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35FDD" w14:textId="71064054" w:rsidR="006E101C" w:rsidRPr="00951E91" w:rsidRDefault="002110E3" w:rsidP="00951E91">
      <w:pPr>
        <w:pStyle w:val="BodyText"/>
      </w:pPr>
      <w:r>
        <w:rPr>
          <w:noProof/>
        </w:rPr>
        <mc:AlternateContent>
          <mc:Choice Requires="wps">
            <w:drawing>
              <wp:anchor distT="0" distB="0" distL="114300" distR="114300" simplePos="0" relativeHeight="251659264" behindDoc="0" locked="0" layoutInCell="1" allowOverlap="1" wp14:anchorId="17DEDB24" wp14:editId="400B79D8">
                <wp:simplePos x="0" y="0"/>
                <wp:positionH relativeFrom="margin">
                  <wp:align>right</wp:align>
                </wp:positionH>
                <wp:positionV relativeFrom="paragraph">
                  <wp:posOffset>8890</wp:posOffset>
                </wp:positionV>
                <wp:extent cx="5734050" cy="1133475"/>
                <wp:effectExtent l="0" t="0" r="19050" b="28575"/>
                <wp:wrapNone/>
                <wp:docPr id="1981156409" name="Text Box 4"/>
                <wp:cNvGraphicFramePr/>
                <a:graphic xmlns:a="http://schemas.openxmlformats.org/drawingml/2006/main">
                  <a:graphicData uri="http://schemas.microsoft.com/office/word/2010/wordprocessingShape">
                    <wps:wsp>
                      <wps:cNvSpPr txBox="1"/>
                      <wps:spPr>
                        <a:xfrm>
                          <a:off x="0" y="0"/>
                          <a:ext cx="5734050" cy="1133475"/>
                        </a:xfrm>
                        <a:prstGeom prst="rect">
                          <a:avLst/>
                        </a:prstGeom>
                        <a:solidFill>
                          <a:schemeClr val="lt1"/>
                        </a:solidFill>
                        <a:ln w="6350">
                          <a:solidFill>
                            <a:prstClr val="black"/>
                          </a:solidFill>
                        </a:ln>
                      </wps:spPr>
                      <wps:txbx>
                        <w:txbxContent>
                          <w:p w14:paraId="46308B1C" w14:textId="4A0E6195" w:rsidR="002110E3" w:rsidRPr="00B46EC3" w:rsidRDefault="002110E3" w:rsidP="002110E3">
                            <w:r w:rsidRPr="002110E3">
                              <w:t>Bei diesem Dokument handelt es sich um die genehmigte Produktinformation fü</w:t>
                            </w:r>
                            <w:r>
                              <w:t>r Zefylti</w:t>
                            </w:r>
                            <w:r w:rsidRPr="0066285D">
                              <w:rPr>
                                <w:vertAlign w:val="superscript"/>
                              </w:rPr>
                              <w:t>®</w:t>
                            </w:r>
                            <w:r w:rsidRPr="00B46EC3">
                              <w:t xml:space="preserve">, </w:t>
                            </w:r>
                            <w:r w:rsidRPr="002110E3">
                              <w:t>wobei die Änderungen seit dem vorherigen Verfahren, die sich auf die Produktinformation</w:t>
                            </w:r>
                            <w:r w:rsidRPr="00B46EC3">
                              <w:t xml:space="preserve"> (</w:t>
                            </w:r>
                            <w:r w:rsidRPr="0066285D">
                              <w:t>EMEA/H/C/006400/0000</w:t>
                            </w:r>
                            <w:r w:rsidRPr="00B46EC3">
                              <w:t xml:space="preserve">) </w:t>
                            </w:r>
                            <w:r w:rsidRPr="002110E3">
                              <w:t>auswirken, unterstrichen sind</w:t>
                            </w:r>
                            <w:r w:rsidRPr="00887907">
                              <w:t>.</w:t>
                            </w:r>
                          </w:p>
                          <w:p w14:paraId="4F559294" w14:textId="77777777" w:rsidR="002110E3" w:rsidRPr="00B46EC3" w:rsidRDefault="002110E3" w:rsidP="002110E3"/>
                          <w:p w14:paraId="20E516B4" w14:textId="54223FC0" w:rsidR="002110E3" w:rsidRDefault="002110E3" w:rsidP="002110E3">
                            <w:r w:rsidRPr="002110E3">
                              <w:t>Weitere Informationen finden Sie auf der Website der Europäischen Arzneimittel-Agentur:</w:t>
                            </w:r>
                            <w:r>
                              <w:t xml:space="preserve"> </w:t>
                            </w:r>
                          </w:p>
                          <w:p w14:paraId="0FA4B031" w14:textId="77777777" w:rsidR="002110E3" w:rsidRPr="004E75FB" w:rsidRDefault="002110E3" w:rsidP="002110E3">
                            <w:hyperlink r:id="rId8" w:history="1">
                              <w:r w:rsidRPr="0066285D">
                                <w:rPr>
                                  <w:rStyle w:val="Hyperlink"/>
                                </w:rPr>
                                <w:t>https://www.ema.europa.eu/en/medicines/human/EPAR/zefylti</w:t>
                              </w:r>
                            </w:hyperlink>
                          </w:p>
                          <w:p w14:paraId="3C07EF24" w14:textId="77777777" w:rsidR="002110E3" w:rsidRDefault="002110E3" w:rsidP="002110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EDB24" id="_x0000_t202" coordsize="21600,21600" o:spt="202" path="m,l,21600r21600,l21600,xe">
                <v:stroke joinstyle="miter"/>
                <v:path gradientshapeok="t" o:connecttype="rect"/>
              </v:shapetype>
              <v:shape id="Text Box 4" o:spid="_x0000_s1026" type="#_x0000_t202" style="position:absolute;margin-left:400.3pt;margin-top:.7pt;width:451.5pt;height:89.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" fillcolor="white [3201]" strokeweight=".5pt">
                <v:textbox>
                  <w:txbxContent>
                    <w:p w14:paraId="46308B1C" w14:textId="4A0E6195" w:rsidR="002110E3" w:rsidRPr="00B46EC3" w:rsidRDefault="002110E3" w:rsidP="002110E3">
                      <w:r w:rsidRPr="002110E3">
                        <w:t>Bei diesem Dokument handelt es sich um die genehmigte Produktinformation fü</w:t>
                      </w:r>
                      <w:r>
                        <w:t>r Zefylti</w:t>
                      </w:r>
                      <w:r w:rsidRPr="0066285D">
                        <w:rPr>
                          <w:vertAlign w:val="superscript"/>
                        </w:rPr>
                        <w:t>®</w:t>
                      </w:r>
                      <w:r w:rsidRPr="00B46EC3">
                        <w:t xml:space="preserve">, </w:t>
                      </w:r>
                      <w:r w:rsidRPr="002110E3">
                        <w:t>wobei die Änderungen seit dem vorherigen Verfahren, die sich auf die Produktinformation</w:t>
                      </w:r>
                      <w:r w:rsidRPr="00B46EC3">
                        <w:t xml:space="preserve"> (</w:t>
                      </w:r>
                      <w:r w:rsidRPr="0066285D">
                        <w:t>EMEA/H/C/006400/0000</w:t>
                      </w:r>
                      <w:r w:rsidRPr="00B46EC3">
                        <w:t xml:space="preserve">) </w:t>
                      </w:r>
                      <w:r w:rsidRPr="002110E3">
                        <w:t>auswirken, unterstrichen sind</w:t>
                      </w:r>
                      <w:r w:rsidRPr="00887907">
                        <w:t>.</w:t>
                      </w:r>
                    </w:p>
                    <w:p w14:paraId="4F559294" w14:textId="77777777" w:rsidR="002110E3" w:rsidRPr="00B46EC3" w:rsidRDefault="002110E3" w:rsidP="002110E3"/>
                    <w:p w14:paraId="20E516B4" w14:textId="54223FC0" w:rsidR="002110E3" w:rsidRDefault="002110E3" w:rsidP="002110E3">
                      <w:r w:rsidRPr="002110E3">
                        <w:t>Weitere Informationen finden Sie auf der Website der Europäischen Arzneimittel-Agentur:</w:t>
                      </w:r>
                      <w:r>
                        <w:t xml:space="preserve"> </w:t>
                      </w:r>
                    </w:p>
                    <w:p w14:paraId="0FA4B031" w14:textId="77777777" w:rsidR="002110E3" w:rsidRPr="004E75FB" w:rsidRDefault="002110E3" w:rsidP="002110E3">
                      <w:hyperlink r:id="rId9" w:history="1">
                        <w:r w:rsidRPr="0066285D">
                          <w:rPr>
                            <w:rStyle w:val="Hyperlink"/>
                          </w:rPr>
                          <w:t>https://www.ema.europa.eu/en/medicines/human/EPAR/zefylti</w:t>
                        </w:r>
                      </w:hyperlink>
                    </w:p>
                    <w:p w14:paraId="3C07EF24" w14:textId="77777777" w:rsidR="002110E3" w:rsidRDefault="002110E3" w:rsidP="002110E3"/>
                  </w:txbxContent>
                </v:textbox>
                <w10:wrap anchorx="margin"/>
              </v:shape>
            </w:pict>
          </mc:Fallback>
        </mc:AlternateContent>
      </w:r>
    </w:p>
    <w:p w14:paraId="5A8186A9" w14:textId="77777777" w:rsidR="006E101C" w:rsidRPr="00951E91" w:rsidRDefault="006E101C" w:rsidP="00951E91">
      <w:pPr>
        <w:pStyle w:val="BodyText"/>
      </w:pPr>
    </w:p>
    <w:p w14:paraId="3617F862" w14:textId="77777777" w:rsidR="006E101C" w:rsidRPr="00951E91" w:rsidRDefault="006E101C" w:rsidP="00951E91">
      <w:pPr>
        <w:pStyle w:val="BodyText"/>
      </w:pPr>
    </w:p>
    <w:p w14:paraId="50A08C29" w14:textId="77777777" w:rsidR="006E101C" w:rsidRPr="00951E91" w:rsidRDefault="006E101C" w:rsidP="00951E91">
      <w:pPr>
        <w:pStyle w:val="BodyText"/>
      </w:pPr>
    </w:p>
    <w:p w14:paraId="3A2DE274" w14:textId="77777777" w:rsidR="006E101C" w:rsidRPr="00951E91" w:rsidRDefault="006E101C" w:rsidP="00951E91">
      <w:pPr>
        <w:pStyle w:val="BodyText"/>
      </w:pPr>
    </w:p>
    <w:p w14:paraId="0D5542A7" w14:textId="77777777" w:rsidR="006E101C" w:rsidRPr="00951E91" w:rsidRDefault="006E101C" w:rsidP="00951E91">
      <w:pPr>
        <w:pStyle w:val="BodyText"/>
      </w:pPr>
    </w:p>
    <w:p w14:paraId="1AEAB139" w14:textId="77777777" w:rsidR="006E101C" w:rsidRPr="00951E91" w:rsidRDefault="006E101C" w:rsidP="00951E91">
      <w:pPr>
        <w:pStyle w:val="BodyText"/>
      </w:pPr>
    </w:p>
    <w:p w14:paraId="389DA628" w14:textId="77777777" w:rsidR="006E101C" w:rsidRPr="00951E91" w:rsidRDefault="006E101C" w:rsidP="00951E91">
      <w:pPr>
        <w:pStyle w:val="BodyText"/>
      </w:pPr>
    </w:p>
    <w:p w14:paraId="12FC2D31" w14:textId="77777777" w:rsidR="006E101C" w:rsidRPr="00951E91" w:rsidRDefault="006E101C" w:rsidP="00951E91">
      <w:pPr>
        <w:pStyle w:val="BodyText"/>
      </w:pPr>
    </w:p>
    <w:p w14:paraId="6F5E706A" w14:textId="77777777" w:rsidR="006E101C" w:rsidRPr="00951E91" w:rsidRDefault="006E101C" w:rsidP="00951E91">
      <w:pPr>
        <w:pStyle w:val="BodyText"/>
      </w:pPr>
    </w:p>
    <w:p w14:paraId="150B7484" w14:textId="77777777" w:rsidR="006E101C" w:rsidRPr="00951E91" w:rsidRDefault="006E101C" w:rsidP="00951E91">
      <w:pPr>
        <w:pStyle w:val="BodyText"/>
      </w:pPr>
    </w:p>
    <w:p w14:paraId="7381B5E8" w14:textId="77777777" w:rsidR="006E101C" w:rsidRPr="00951E91" w:rsidRDefault="006E101C" w:rsidP="00951E91">
      <w:pPr>
        <w:pStyle w:val="BodyText"/>
      </w:pPr>
    </w:p>
    <w:p w14:paraId="522C69D6" w14:textId="77777777" w:rsidR="006E101C" w:rsidRPr="00951E91" w:rsidRDefault="006E101C" w:rsidP="00951E91">
      <w:pPr>
        <w:pStyle w:val="BodyText"/>
      </w:pPr>
    </w:p>
    <w:p w14:paraId="0CE50798" w14:textId="77777777" w:rsidR="006E101C" w:rsidRPr="00951E91" w:rsidRDefault="006E101C" w:rsidP="00951E91">
      <w:pPr>
        <w:pStyle w:val="BodyText"/>
      </w:pPr>
    </w:p>
    <w:p w14:paraId="49610552" w14:textId="77777777" w:rsidR="006E101C" w:rsidRPr="00951E91" w:rsidRDefault="006E101C" w:rsidP="00951E91">
      <w:pPr>
        <w:pStyle w:val="BodyText"/>
      </w:pPr>
    </w:p>
    <w:p w14:paraId="2A15EFFC" w14:textId="77777777" w:rsidR="006E101C" w:rsidRPr="00951E91" w:rsidRDefault="006E101C" w:rsidP="00951E91">
      <w:pPr>
        <w:pStyle w:val="BodyText"/>
      </w:pPr>
    </w:p>
    <w:p w14:paraId="26A45E2E" w14:textId="77777777" w:rsidR="006E101C" w:rsidRPr="00951E91" w:rsidRDefault="006E101C" w:rsidP="00951E91">
      <w:pPr>
        <w:pStyle w:val="BodyText"/>
      </w:pPr>
    </w:p>
    <w:p w14:paraId="0ABDD711" w14:textId="77777777" w:rsidR="006E101C" w:rsidRPr="00951E91" w:rsidRDefault="006E101C" w:rsidP="00951E91">
      <w:pPr>
        <w:pStyle w:val="BodyText"/>
      </w:pPr>
    </w:p>
    <w:p w14:paraId="2FF05E2D" w14:textId="77777777" w:rsidR="006E101C" w:rsidRPr="00951E91" w:rsidRDefault="006E101C" w:rsidP="00951E91">
      <w:pPr>
        <w:pStyle w:val="BodyText"/>
      </w:pPr>
    </w:p>
    <w:p w14:paraId="3359A443" w14:textId="77777777" w:rsidR="006E101C" w:rsidRPr="00951E91" w:rsidRDefault="006E101C" w:rsidP="00951E91">
      <w:pPr>
        <w:pStyle w:val="BodyText"/>
      </w:pPr>
    </w:p>
    <w:p w14:paraId="10FF75DC" w14:textId="77777777" w:rsidR="006E101C" w:rsidRPr="00951E91" w:rsidRDefault="006E101C" w:rsidP="00951E91">
      <w:pPr>
        <w:pStyle w:val="BodyText"/>
      </w:pPr>
    </w:p>
    <w:p w14:paraId="33593265" w14:textId="77777777" w:rsidR="006E101C" w:rsidRPr="00951E91" w:rsidRDefault="006E101C" w:rsidP="00951E91">
      <w:pPr>
        <w:pStyle w:val="BodyText"/>
      </w:pPr>
    </w:p>
    <w:p w14:paraId="7FEF0C60" w14:textId="77777777" w:rsidR="006E101C" w:rsidRPr="00951E91" w:rsidRDefault="006E101C" w:rsidP="00951E91">
      <w:pPr>
        <w:pStyle w:val="BodyText"/>
      </w:pPr>
    </w:p>
    <w:p w14:paraId="10BACE37" w14:textId="77777777" w:rsidR="006E101C" w:rsidRPr="00951E91" w:rsidRDefault="002C0B57" w:rsidP="00951E91">
      <w:pPr>
        <w:pStyle w:val="Heading1"/>
        <w:ind w:left="0"/>
        <w:jc w:val="center"/>
      </w:pPr>
      <w:r w:rsidRPr="00951E91">
        <w:t>ANHANG</w:t>
      </w:r>
      <w:r w:rsidRPr="00951E91">
        <w:rPr>
          <w:spacing w:val="-3"/>
        </w:rPr>
        <w:t xml:space="preserve"> </w:t>
      </w:r>
      <w:r w:rsidRPr="00951E91">
        <w:t>I</w:t>
      </w:r>
    </w:p>
    <w:p w14:paraId="6985D9E3" w14:textId="77777777" w:rsidR="006E101C" w:rsidRPr="00951E91" w:rsidRDefault="006E101C" w:rsidP="00951E91">
      <w:pPr>
        <w:pStyle w:val="BodyText"/>
        <w:jc w:val="center"/>
        <w:rPr>
          <w:b/>
        </w:rPr>
      </w:pPr>
    </w:p>
    <w:p w14:paraId="4F04C55C" w14:textId="28047B72" w:rsidR="006E101C" w:rsidRDefault="002C0B57" w:rsidP="00951E91">
      <w:pPr>
        <w:jc w:val="center"/>
        <w:rPr>
          <w:b/>
        </w:rPr>
      </w:pPr>
      <w:r w:rsidRPr="00951E91">
        <w:rPr>
          <w:b/>
        </w:rPr>
        <w:t>ZUSAMMENFASSUNG</w:t>
      </w:r>
      <w:r w:rsidRPr="00951E91">
        <w:rPr>
          <w:b/>
          <w:spacing w:val="-6"/>
        </w:rPr>
        <w:t xml:space="preserve"> </w:t>
      </w:r>
      <w:r w:rsidRPr="00951E91">
        <w:rPr>
          <w:b/>
        </w:rPr>
        <w:t>DER</w:t>
      </w:r>
      <w:r w:rsidRPr="00951E91">
        <w:rPr>
          <w:b/>
          <w:spacing w:val="-6"/>
        </w:rPr>
        <w:t xml:space="preserve"> </w:t>
      </w:r>
      <w:r w:rsidRPr="00951E91">
        <w:rPr>
          <w:b/>
        </w:rPr>
        <w:t>MERKMALE</w:t>
      </w:r>
      <w:r w:rsidRPr="00951E91">
        <w:rPr>
          <w:b/>
          <w:spacing w:val="-5"/>
        </w:rPr>
        <w:t xml:space="preserve"> </w:t>
      </w:r>
      <w:r w:rsidRPr="00951E91">
        <w:rPr>
          <w:b/>
        </w:rPr>
        <w:t>DES</w:t>
      </w:r>
      <w:r w:rsidRPr="00951E91">
        <w:rPr>
          <w:b/>
          <w:spacing w:val="-5"/>
        </w:rPr>
        <w:t xml:space="preserve"> </w:t>
      </w:r>
      <w:r w:rsidRPr="00951E91">
        <w:rPr>
          <w:b/>
        </w:rPr>
        <w:t>ARZNEIMITTELS</w:t>
      </w:r>
    </w:p>
    <w:p w14:paraId="12D27D91" w14:textId="6D092C4C" w:rsidR="00507A8C" w:rsidRDefault="00507A8C" w:rsidP="00951E91">
      <w:pPr>
        <w:jc w:val="center"/>
        <w:rPr>
          <w:b/>
        </w:rPr>
      </w:pPr>
      <w:r>
        <w:rPr>
          <w:b/>
        </w:rPr>
        <w:br w:type="page"/>
      </w:r>
    </w:p>
    <w:p w14:paraId="11DE967C" w14:textId="3615B988" w:rsidR="00B10253" w:rsidRPr="000F7189" w:rsidRDefault="00B10253" w:rsidP="00ED7CC5">
      <w:pPr>
        <w:pStyle w:val="Heading1"/>
        <w:ind w:left="0"/>
        <w:rPr>
          <w:b w:val="0"/>
          <w:bCs w:val="0"/>
        </w:rPr>
      </w:pPr>
      <w:r>
        <w:rPr>
          <w:noProof/>
          <w:lang w:val="en-IN" w:eastAsia="en-IN"/>
        </w:rPr>
        <w:lastRenderedPageBreak/>
        <w:drawing>
          <wp:inline distT="0" distB="0" distL="0" distR="0" wp14:anchorId="7A7B648E" wp14:editId="6ACD86BB">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3658" name="Picture 1" descr="BT_1000x858px"/>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0F7189">
        <w:rPr>
          <w:b w:val="0"/>
          <w:bCs w:val="0"/>
        </w:rPr>
        <w:t>Dieses Arzneimittel unterliegt einer zusätzlichen Überwachung. Dies ermöglicht eine schnelle Identifizierung neuer Erkenntnisse über die Sicherheit. Angehörige von Gesundheitsberufen sind aufgefordert, jeden Verdachtsfall einer Nebenwirkung zu melden. Hinweise zur Meldung von Nebenwirkungen, siehe Abschnitt 4.8.</w:t>
      </w:r>
    </w:p>
    <w:p w14:paraId="6FDFDB6E" w14:textId="77777777" w:rsidR="00B10253" w:rsidRDefault="00B10253" w:rsidP="00B10253">
      <w:pPr>
        <w:pStyle w:val="Heading1"/>
      </w:pPr>
    </w:p>
    <w:p w14:paraId="509ED342" w14:textId="77777777" w:rsidR="00ED7CC5" w:rsidRDefault="00ED7CC5" w:rsidP="00B10253">
      <w:pPr>
        <w:pStyle w:val="Heading1"/>
      </w:pPr>
    </w:p>
    <w:p w14:paraId="76619AC3" w14:textId="2ECD37B3" w:rsidR="006E101C" w:rsidRPr="00951E91" w:rsidRDefault="002C0B57" w:rsidP="00951E91">
      <w:pPr>
        <w:pStyle w:val="Heading1"/>
        <w:numPr>
          <w:ilvl w:val="0"/>
          <w:numId w:val="21"/>
        </w:numPr>
        <w:ind w:left="567" w:hanging="567"/>
      </w:pPr>
      <w:r w:rsidRPr="00951E91">
        <w:t>BEZEICHNUNG</w:t>
      </w:r>
      <w:r w:rsidRPr="00951E91">
        <w:rPr>
          <w:spacing w:val="-10"/>
        </w:rPr>
        <w:t xml:space="preserve"> </w:t>
      </w:r>
      <w:r w:rsidRPr="00951E91">
        <w:t>DES</w:t>
      </w:r>
      <w:r w:rsidRPr="00951E91">
        <w:rPr>
          <w:spacing w:val="-9"/>
        </w:rPr>
        <w:t xml:space="preserve"> </w:t>
      </w:r>
      <w:r w:rsidRPr="00951E91">
        <w:t>ARZNEIMITTELS</w:t>
      </w:r>
    </w:p>
    <w:p w14:paraId="197B2CFE" w14:textId="77777777" w:rsidR="006E101C" w:rsidRPr="00951E91" w:rsidRDefault="006E101C" w:rsidP="00951E91">
      <w:pPr>
        <w:pStyle w:val="BodyText"/>
        <w:rPr>
          <w:b/>
        </w:rPr>
      </w:pPr>
    </w:p>
    <w:p w14:paraId="6C4006BD" w14:textId="67A21CBC" w:rsidR="00705728" w:rsidRPr="008265D2" w:rsidRDefault="00705728" w:rsidP="00951E91">
      <w:pPr>
        <w:pStyle w:val="BodyText"/>
      </w:pPr>
      <w:r w:rsidRPr="008265D2">
        <w:t>Zefylti 30</w:t>
      </w:r>
      <w:r w:rsidR="002A27D4">
        <w:t> </w:t>
      </w:r>
      <w:r w:rsidR="008704E0" w:rsidRPr="0062322B">
        <w:t>Mio.E.</w:t>
      </w:r>
      <w:r w:rsidRPr="008265D2">
        <w:t>/0,5</w:t>
      </w:r>
      <w:r w:rsidR="002A27D4">
        <w:t> </w:t>
      </w:r>
      <w:r w:rsidRPr="008265D2">
        <w:t>m</w:t>
      </w:r>
      <w:r w:rsidR="00F13E19">
        <w:t>L</w:t>
      </w:r>
      <w:r w:rsidRPr="008265D2">
        <w:t xml:space="preserve"> </w:t>
      </w:r>
      <w:r w:rsidR="00154A7D" w:rsidRPr="008265D2">
        <w:t>Injektions-/Infusionslösung</w:t>
      </w:r>
      <w:r w:rsidRPr="008265D2">
        <w:t xml:space="preserve"> in einer Fertigspritze</w:t>
      </w:r>
    </w:p>
    <w:p w14:paraId="3992955F" w14:textId="51355055" w:rsidR="00033B1A" w:rsidRPr="00951E91" w:rsidRDefault="00705728" w:rsidP="00951E91">
      <w:pPr>
        <w:pStyle w:val="BodyText"/>
      </w:pPr>
      <w:r w:rsidRPr="008265D2">
        <w:t>Zefylti 48</w:t>
      </w:r>
      <w:r w:rsidR="002A27D4">
        <w:t> </w:t>
      </w:r>
      <w:r w:rsidR="008704E0" w:rsidRPr="0062322B">
        <w:t>Mio.E.</w:t>
      </w:r>
      <w:r w:rsidRPr="008265D2">
        <w:t>/0,5</w:t>
      </w:r>
      <w:r w:rsidR="002A27D4">
        <w:t> </w:t>
      </w:r>
      <w:r w:rsidRPr="008265D2">
        <w:t>m</w:t>
      </w:r>
      <w:r w:rsidR="002A27D4">
        <w:t>L</w:t>
      </w:r>
      <w:r w:rsidRPr="008265D2">
        <w:t xml:space="preserve"> </w:t>
      </w:r>
      <w:r w:rsidR="00154A7D" w:rsidRPr="008265D2">
        <w:t xml:space="preserve">Injektions-/Infusionslösung </w:t>
      </w:r>
      <w:r w:rsidRPr="008265D2">
        <w:t>in einer Fertigspritze</w:t>
      </w:r>
    </w:p>
    <w:p w14:paraId="4DAF188A" w14:textId="4779382D" w:rsidR="006E101C" w:rsidRPr="00951E91" w:rsidRDefault="006E101C" w:rsidP="00951E91">
      <w:pPr>
        <w:pStyle w:val="BodyText"/>
      </w:pPr>
      <w:bookmarkStart w:id="0" w:name="_Hlk173908730"/>
    </w:p>
    <w:p w14:paraId="106CE7F3" w14:textId="77777777" w:rsidR="00033B1A" w:rsidRPr="00951E91" w:rsidRDefault="00033B1A" w:rsidP="00951E91">
      <w:pPr>
        <w:pStyle w:val="BodyText"/>
      </w:pPr>
    </w:p>
    <w:bookmarkEnd w:id="0"/>
    <w:p w14:paraId="514D39FA" w14:textId="77777777" w:rsidR="006E101C" w:rsidRPr="00951E91" w:rsidRDefault="002C0B57" w:rsidP="00951E91">
      <w:pPr>
        <w:pStyle w:val="Heading1"/>
        <w:numPr>
          <w:ilvl w:val="0"/>
          <w:numId w:val="21"/>
        </w:numPr>
        <w:ind w:left="567" w:hanging="567"/>
      </w:pPr>
      <w:r w:rsidRPr="00951E91">
        <w:t>QUALITATIVE UND QUANTITATIVE ZUSAMMENSETZUNG</w:t>
      </w:r>
    </w:p>
    <w:p w14:paraId="1AB60F7A" w14:textId="77777777" w:rsidR="006E101C" w:rsidRPr="00951E91" w:rsidRDefault="006E101C" w:rsidP="00951E91">
      <w:pPr>
        <w:pStyle w:val="BodyText"/>
        <w:rPr>
          <w:b/>
        </w:rPr>
      </w:pPr>
    </w:p>
    <w:p w14:paraId="3A82B02B" w14:textId="0557A646" w:rsidR="00033B1A" w:rsidRPr="00C62093" w:rsidRDefault="00033B1A" w:rsidP="00951E91">
      <w:pPr>
        <w:pStyle w:val="BodyText"/>
        <w:rPr>
          <w:u w:val="single"/>
        </w:rPr>
      </w:pPr>
      <w:r w:rsidRPr="00C62093">
        <w:rPr>
          <w:u w:val="single"/>
        </w:rPr>
        <w:t>Zefylti 30</w:t>
      </w:r>
      <w:r w:rsidR="002A27D4">
        <w:rPr>
          <w:u w:val="single"/>
        </w:rPr>
        <w:t> </w:t>
      </w:r>
      <w:r w:rsidR="008704E0" w:rsidRPr="008704E0">
        <w:rPr>
          <w:u w:val="single"/>
        </w:rPr>
        <w:t>Mio.E.</w:t>
      </w:r>
      <w:r w:rsidRPr="00C62093">
        <w:rPr>
          <w:u w:val="single"/>
        </w:rPr>
        <w:t>/0,5</w:t>
      </w:r>
      <w:r w:rsidR="002A27D4">
        <w:rPr>
          <w:u w:val="single"/>
        </w:rPr>
        <w:t> </w:t>
      </w:r>
      <w:r w:rsidRPr="00C62093">
        <w:rPr>
          <w:u w:val="single"/>
        </w:rPr>
        <w:t>m</w:t>
      </w:r>
      <w:r w:rsidR="002A27D4">
        <w:rPr>
          <w:u w:val="single"/>
        </w:rPr>
        <w:t>L</w:t>
      </w:r>
      <w:r w:rsidRPr="00C62093">
        <w:rPr>
          <w:u w:val="single"/>
        </w:rPr>
        <w:t xml:space="preserve"> Lösung zur Injektion oder Infusion in einer Fertigspritze</w:t>
      </w:r>
    </w:p>
    <w:p w14:paraId="42AD4161" w14:textId="77777777" w:rsidR="00033B1A" w:rsidRPr="00C62093" w:rsidRDefault="00033B1A" w:rsidP="00951E91">
      <w:pPr>
        <w:pStyle w:val="BodyText"/>
      </w:pPr>
    </w:p>
    <w:p w14:paraId="0BB20553" w14:textId="235DD000" w:rsidR="00033B1A" w:rsidRPr="00C62093" w:rsidRDefault="00033B1A" w:rsidP="00951E91">
      <w:pPr>
        <w:pStyle w:val="BodyText"/>
      </w:pPr>
      <w:r w:rsidRPr="00C62093">
        <w:t xml:space="preserve">Ein Milliliter </w:t>
      </w:r>
      <w:r w:rsidR="00C62093" w:rsidRPr="00C62093">
        <w:t xml:space="preserve">der </w:t>
      </w:r>
      <w:r w:rsidRPr="00C62093">
        <w:t>Lösung enthält 60</w:t>
      </w:r>
      <w:r w:rsidR="002A27D4">
        <w:t> </w:t>
      </w:r>
      <w:r w:rsidR="0062322B" w:rsidRPr="0062322B">
        <w:t>Millionen Einheiten (Mio.E.)</w:t>
      </w:r>
      <w:r w:rsidRPr="00C62093">
        <w:t xml:space="preserve"> (entsprechend 600 Mikrogramm [</w:t>
      </w:r>
      <w:r w:rsidR="008704E0">
        <w:t>μg</w:t>
      </w:r>
      <w:r w:rsidRPr="00C62093">
        <w:t xml:space="preserve">]) Filgrastim*. </w:t>
      </w:r>
    </w:p>
    <w:p w14:paraId="478307E2" w14:textId="77777777" w:rsidR="00033B1A" w:rsidRPr="00C62093" w:rsidRDefault="00033B1A" w:rsidP="00951E91">
      <w:pPr>
        <w:pStyle w:val="BodyText"/>
      </w:pPr>
    </w:p>
    <w:p w14:paraId="23DBED1E" w14:textId="0C3266B5" w:rsidR="006E101C" w:rsidRPr="00C62093" w:rsidRDefault="00033B1A" w:rsidP="00951E91">
      <w:pPr>
        <w:pStyle w:val="BodyText"/>
      </w:pPr>
      <w:r w:rsidRPr="00C62093">
        <w:t>Eine Fertigspritze enthält 30</w:t>
      </w:r>
      <w:r w:rsidR="002A27D4">
        <w:t> </w:t>
      </w:r>
      <w:r w:rsidR="008704E0" w:rsidRPr="008704E0">
        <w:t>Mio.E.</w:t>
      </w:r>
      <w:r w:rsidRPr="00C62093">
        <w:t xml:space="preserve"> (entsprechend 300</w:t>
      </w:r>
      <w:r w:rsidR="002A27D4">
        <w:t> </w:t>
      </w:r>
      <w:r w:rsidR="00F13E19">
        <w:t>[</w:t>
      </w:r>
      <w:r w:rsidR="008704E0">
        <w:t>μg</w:t>
      </w:r>
      <w:r w:rsidR="00F13E19">
        <w:t>]</w:t>
      </w:r>
      <w:r w:rsidRPr="00C62093">
        <w:t>) Filgrastim in 0,5</w:t>
      </w:r>
      <w:r w:rsidR="00F13E19">
        <w:t> </w:t>
      </w:r>
      <w:r w:rsidRPr="00C62093">
        <w:t>m</w:t>
      </w:r>
      <w:r w:rsidR="002A27D4">
        <w:t>L</w:t>
      </w:r>
      <w:r w:rsidRPr="00C62093">
        <w:t xml:space="preserve"> (0,6 mg/m</w:t>
      </w:r>
      <w:r w:rsidR="002A27D4">
        <w:t>L</w:t>
      </w:r>
      <w:r w:rsidRPr="00C62093">
        <w:t xml:space="preserve">). </w:t>
      </w:r>
    </w:p>
    <w:p w14:paraId="1255D504" w14:textId="5DEB8E5B" w:rsidR="00033B1A" w:rsidRPr="00C62093" w:rsidRDefault="00033B1A" w:rsidP="00951E91">
      <w:pPr>
        <w:pStyle w:val="BodyText"/>
      </w:pPr>
    </w:p>
    <w:p w14:paraId="5989A6EC" w14:textId="049ADBEA" w:rsidR="00033B1A" w:rsidRPr="00C62093" w:rsidRDefault="00033B1A" w:rsidP="00951E91">
      <w:pPr>
        <w:pStyle w:val="BodyText"/>
        <w:rPr>
          <w:u w:val="single"/>
        </w:rPr>
      </w:pPr>
      <w:r w:rsidRPr="00C62093">
        <w:rPr>
          <w:u w:val="single"/>
        </w:rPr>
        <w:t>Zefylti 48</w:t>
      </w:r>
      <w:r w:rsidR="002A27D4">
        <w:rPr>
          <w:u w:val="single"/>
        </w:rPr>
        <w:t> </w:t>
      </w:r>
      <w:r w:rsidR="008704E0" w:rsidRPr="008704E0">
        <w:rPr>
          <w:u w:val="single"/>
        </w:rPr>
        <w:t>Mio.E.</w:t>
      </w:r>
      <w:r w:rsidRPr="00C62093">
        <w:rPr>
          <w:u w:val="single"/>
        </w:rPr>
        <w:t>/0,5</w:t>
      </w:r>
      <w:r w:rsidR="00F13E19">
        <w:rPr>
          <w:u w:val="single"/>
        </w:rPr>
        <w:t> </w:t>
      </w:r>
      <w:r w:rsidRPr="00C62093">
        <w:rPr>
          <w:u w:val="single"/>
        </w:rPr>
        <w:t>m</w:t>
      </w:r>
      <w:r w:rsidR="002A27D4">
        <w:rPr>
          <w:u w:val="single"/>
        </w:rPr>
        <w:t>L</w:t>
      </w:r>
      <w:r w:rsidRPr="00C62093">
        <w:rPr>
          <w:u w:val="single"/>
        </w:rPr>
        <w:t xml:space="preserve"> Lösung zur Injektion oder Infusion in einer Fertigspritze</w:t>
      </w:r>
    </w:p>
    <w:p w14:paraId="10D58667" w14:textId="77777777" w:rsidR="00033B1A" w:rsidRPr="00C62093" w:rsidRDefault="00033B1A" w:rsidP="00951E91">
      <w:pPr>
        <w:pStyle w:val="BodyText"/>
      </w:pPr>
    </w:p>
    <w:p w14:paraId="6A91C8A6" w14:textId="683594F5" w:rsidR="00033B1A" w:rsidRPr="00C62093" w:rsidRDefault="00033B1A" w:rsidP="00951E91">
      <w:pPr>
        <w:pStyle w:val="BodyText"/>
      </w:pPr>
      <w:r w:rsidRPr="00C62093">
        <w:t>Ein Milliliter der Lösung enthält 96</w:t>
      </w:r>
      <w:r w:rsidR="002A27D4">
        <w:t> </w:t>
      </w:r>
      <w:r w:rsidR="0062322B" w:rsidRPr="0062322B">
        <w:t>Millionen Einheiten (Mio.E.)</w:t>
      </w:r>
      <w:r w:rsidR="0062322B" w:rsidRPr="00C62093">
        <w:t xml:space="preserve"> </w:t>
      </w:r>
      <w:r w:rsidRPr="00C62093">
        <w:t>(entsprechend 9</w:t>
      </w:r>
      <w:r w:rsidR="00C62093" w:rsidRPr="00C62093">
        <w:t>6</w:t>
      </w:r>
      <w:r w:rsidRPr="00C62093">
        <w:t>0 Mikrogramm [</w:t>
      </w:r>
      <w:r w:rsidR="008704E0">
        <w:t>μg</w:t>
      </w:r>
      <w:r w:rsidRPr="00C62093">
        <w:t xml:space="preserve">]) Filgrastim*. </w:t>
      </w:r>
    </w:p>
    <w:p w14:paraId="75CB8116" w14:textId="77777777" w:rsidR="00033B1A" w:rsidRPr="00C62093" w:rsidRDefault="00033B1A" w:rsidP="00951E91">
      <w:pPr>
        <w:pStyle w:val="BodyText"/>
      </w:pPr>
    </w:p>
    <w:p w14:paraId="1B2421B4" w14:textId="29A931AB" w:rsidR="00033B1A" w:rsidRPr="00C62093" w:rsidRDefault="00033B1A" w:rsidP="00951E91">
      <w:pPr>
        <w:pStyle w:val="BodyText"/>
      </w:pPr>
      <w:r w:rsidRPr="00C62093">
        <w:t>Eine Fertigspritze enthält 48</w:t>
      </w:r>
      <w:r w:rsidR="002A27D4">
        <w:t> </w:t>
      </w:r>
      <w:r w:rsidR="008704E0" w:rsidRPr="008704E0">
        <w:t>Mio.E.</w:t>
      </w:r>
      <w:r w:rsidRPr="00C62093">
        <w:t xml:space="preserve"> (entsprechend 480</w:t>
      </w:r>
      <w:r w:rsidR="002A27D4">
        <w:t> </w:t>
      </w:r>
      <w:r w:rsidR="00F13E19">
        <w:t>[</w:t>
      </w:r>
      <w:r w:rsidR="008704E0">
        <w:t>μg</w:t>
      </w:r>
      <w:r w:rsidR="00F13E19">
        <w:t>]</w:t>
      </w:r>
      <w:r w:rsidRPr="00C62093">
        <w:t>) Filgrastim in 0,5</w:t>
      </w:r>
      <w:r w:rsidR="00F13E19">
        <w:t> </w:t>
      </w:r>
      <w:r w:rsidRPr="00C62093">
        <w:t>m</w:t>
      </w:r>
      <w:r w:rsidR="002A27D4">
        <w:t>L</w:t>
      </w:r>
      <w:r w:rsidRPr="00C62093">
        <w:t xml:space="preserve"> (0,96 mg/m</w:t>
      </w:r>
      <w:r w:rsidR="002A27D4">
        <w:t>L</w:t>
      </w:r>
      <w:r w:rsidRPr="00C62093">
        <w:t xml:space="preserve">). </w:t>
      </w:r>
    </w:p>
    <w:p w14:paraId="542DC1D8" w14:textId="77777777" w:rsidR="00033B1A" w:rsidRPr="00C62093" w:rsidRDefault="00033B1A" w:rsidP="00951E91">
      <w:pPr>
        <w:pStyle w:val="BodyText"/>
      </w:pPr>
    </w:p>
    <w:p w14:paraId="472462AD" w14:textId="5AE33E44" w:rsidR="006E101C" w:rsidRPr="00C62093" w:rsidRDefault="00CE02ED" w:rsidP="00951E91">
      <w:pPr>
        <w:pStyle w:val="BodyText"/>
      </w:pPr>
      <w:r w:rsidRPr="00C62093">
        <w:t xml:space="preserve">* </w:t>
      </w:r>
      <w:r w:rsidR="002C0B57" w:rsidRPr="00C62093">
        <w:t>Filgrastim (rekombinanter Methionin-Humangranulozyten-</w:t>
      </w:r>
      <w:r w:rsidR="00191878">
        <w:t>k</w:t>
      </w:r>
      <w:r w:rsidR="002B65CE" w:rsidRPr="00C62093">
        <w:t xml:space="preserve">oloniestimulierender </w:t>
      </w:r>
      <w:r w:rsidR="002C0B57" w:rsidRPr="00C62093">
        <w:t>Faktor) wird durch</w:t>
      </w:r>
      <w:r w:rsidR="00037321" w:rsidRPr="00C62093">
        <w:t xml:space="preserve"> </w:t>
      </w:r>
      <w:r w:rsidR="002C0B57" w:rsidRPr="00C62093">
        <w:rPr>
          <w:spacing w:val="-52"/>
        </w:rPr>
        <w:t xml:space="preserve"> </w:t>
      </w:r>
      <w:r w:rsidR="002C0B57" w:rsidRPr="00C62093">
        <w:t>rekombinante DNA-Technologie</w:t>
      </w:r>
      <w:r w:rsidR="002C0B57" w:rsidRPr="00C62093">
        <w:rPr>
          <w:spacing w:val="-2"/>
        </w:rPr>
        <w:t xml:space="preserve"> </w:t>
      </w:r>
      <w:r w:rsidR="002C0B57" w:rsidRPr="00C62093">
        <w:t>in</w:t>
      </w:r>
      <w:r w:rsidR="002C0B57" w:rsidRPr="00C62093">
        <w:rPr>
          <w:spacing w:val="-1"/>
        </w:rPr>
        <w:t xml:space="preserve"> </w:t>
      </w:r>
      <w:r w:rsidR="00033B1A" w:rsidRPr="00C62093">
        <w:rPr>
          <w:i/>
        </w:rPr>
        <w:t>Escherichia</w:t>
      </w:r>
      <w:r w:rsidR="00033B1A" w:rsidRPr="00C62093">
        <w:rPr>
          <w:i/>
          <w:spacing w:val="-1"/>
        </w:rPr>
        <w:t>-</w:t>
      </w:r>
      <w:r w:rsidR="002C0B57" w:rsidRPr="00C62093">
        <w:rPr>
          <w:i/>
        </w:rPr>
        <w:t>coli</w:t>
      </w:r>
      <w:r w:rsidR="00033B1A" w:rsidRPr="00C62093">
        <w:rPr>
          <w:i/>
        </w:rPr>
        <w:t>-</w:t>
      </w:r>
      <w:r w:rsidR="00033B1A" w:rsidRPr="00C62093">
        <w:t>Zellen</w:t>
      </w:r>
      <w:r w:rsidR="00033B1A" w:rsidRPr="00C62093">
        <w:rPr>
          <w:spacing w:val="-1"/>
        </w:rPr>
        <w:t xml:space="preserve"> </w:t>
      </w:r>
      <w:r w:rsidR="002C0B57" w:rsidRPr="00C62093">
        <w:t>hergestellt.</w:t>
      </w:r>
    </w:p>
    <w:p w14:paraId="59EA6B53" w14:textId="77777777" w:rsidR="006E101C" w:rsidRPr="00C62093" w:rsidRDefault="006E101C" w:rsidP="00951E91">
      <w:pPr>
        <w:pStyle w:val="BodyText"/>
      </w:pPr>
    </w:p>
    <w:p w14:paraId="11243F40" w14:textId="77777777" w:rsidR="006E101C" w:rsidRDefault="002C0B57" w:rsidP="00951E91">
      <w:pPr>
        <w:rPr>
          <w:iCs/>
          <w:u w:val="single"/>
        </w:rPr>
      </w:pPr>
      <w:r w:rsidRPr="00C62093">
        <w:rPr>
          <w:iCs/>
          <w:u w:val="single"/>
        </w:rPr>
        <w:t>Sonstiger</w:t>
      </w:r>
      <w:r w:rsidRPr="00C62093">
        <w:rPr>
          <w:iCs/>
          <w:spacing w:val="-5"/>
          <w:u w:val="single"/>
        </w:rPr>
        <w:t xml:space="preserve"> </w:t>
      </w:r>
      <w:r w:rsidRPr="00C62093">
        <w:rPr>
          <w:iCs/>
          <w:u w:val="single"/>
        </w:rPr>
        <w:t>Bestandteil</w:t>
      </w:r>
      <w:r w:rsidRPr="00C62093">
        <w:rPr>
          <w:iCs/>
          <w:spacing w:val="-4"/>
          <w:u w:val="single"/>
        </w:rPr>
        <w:t xml:space="preserve"> </w:t>
      </w:r>
      <w:r w:rsidRPr="00C62093">
        <w:rPr>
          <w:iCs/>
          <w:u w:val="single"/>
        </w:rPr>
        <w:t>mit</w:t>
      </w:r>
      <w:r w:rsidRPr="00C62093">
        <w:rPr>
          <w:iCs/>
          <w:spacing w:val="-3"/>
          <w:u w:val="single"/>
        </w:rPr>
        <w:t xml:space="preserve"> </w:t>
      </w:r>
      <w:r w:rsidRPr="00C62093">
        <w:rPr>
          <w:iCs/>
          <w:u w:val="single"/>
        </w:rPr>
        <w:t>bekannter</w:t>
      </w:r>
      <w:r w:rsidRPr="00C62093">
        <w:rPr>
          <w:iCs/>
          <w:spacing w:val="-5"/>
          <w:u w:val="single"/>
        </w:rPr>
        <w:t xml:space="preserve"> </w:t>
      </w:r>
      <w:r w:rsidRPr="00C62093">
        <w:rPr>
          <w:iCs/>
          <w:u w:val="single"/>
        </w:rPr>
        <w:t>Wirkung</w:t>
      </w:r>
    </w:p>
    <w:p w14:paraId="25CD51DA" w14:textId="77777777" w:rsidR="008265D2" w:rsidRPr="00C62093" w:rsidRDefault="008265D2" w:rsidP="00951E91">
      <w:pPr>
        <w:rPr>
          <w:iCs/>
          <w:u w:val="single"/>
        </w:rPr>
      </w:pPr>
    </w:p>
    <w:p w14:paraId="78AF1BD4" w14:textId="016A1549" w:rsidR="006E101C" w:rsidRDefault="000F7189" w:rsidP="00951E91">
      <w:pPr>
        <w:pStyle w:val="BodyText"/>
      </w:pPr>
      <w:r w:rsidRPr="000F7189">
        <w:t>Jeder m</w:t>
      </w:r>
      <w:r w:rsidR="00537CF0">
        <w:t>L</w:t>
      </w:r>
      <w:r w:rsidRPr="000F7189">
        <w:t xml:space="preserve"> der Lösung enthält 0,0</w:t>
      </w:r>
      <w:r>
        <w:t>4</w:t>
      </w:r>
      <w:r w:rsidR="002A27D4">
        <w:t> </w:t>
      </w:r>
      <w:r w:rsidRPr="000F7189">
        <w:t>mg Polysorbat 80 (E433) und 50</w:t>
      </w:r>
      <w:r w:rsidR="002A27D4">
        <w:t> </w:t>
      </w:r>
      <w:r w:rsidRPr="000F7189">
        <w:t>mg Sorbitol (E420).</w:t>
      </w:r>
    </w:p>
    <w:p w14:paraId="577CF54A" w14:textId="77777777" w:rsidR="000F7189" w:rsidRPr="00951E91" w:rsidRDefault="000F7189" w:rsidP="00951E91">
      <w:pPr>
        <w:pStyle w:val="BodyText"/>
      </w:pPr>
    </w:p>
    <w:p w14:paraId="70CB84C8" w14:textId="77777777" w:rsidR="006E101C" w:rsidRPr="00951E91" w:rsidRDefault="002C0B57" w:rsidP="00951E91">
      <w:pPr>
        <w:pStyle w:val="BodyText"/>
      </w:pPr>
      <w:r w:rsidRPr="00951E91">
        <w:t>Vollständige</w:t>
      </w:r>
      <w:r w:rsidRPr="00951E91">
        <w:rPr>
          <w:spacing w:val="-5"/>
        </w:rPr>
        <w:t xml:space="preserve"> </w:t>
      </w:r>
      <w:r w:rsidRPr="00951E91">
        <w:t>Auflistung</w:t>
      </w:r>
      <w:r w:rsidRPr="00951E91">
        <w:rPr>
          <w:spacing w:val="-4"/>
        </w:rPr>
        <w:t xml:space="preserve"> </w:t>
      </w:r>
      <w:r w:rsidRPr="00951E91">
        <w:t>der</w:t>
      </w:r>
      <w:r w:rsidRPr="00951E91">
        <w:rPr>
          <w:spacing w:val="-4"/>
        </w:rPr>
        <w:t xml:space="preserve"> </w:t>
      </w:r>
      <w:r w:rsidRPr="00951E91">
        <w:t>sonstigen</w:t>
      </w:r>
      <w:r w:rsidRPr="00951E91">
        <w:rPr>
          <w:spacing w:val="-3"/>
        </w:rPr>
        <w:t xml:space="preserve"> </w:t>
      </w:r>
      <w:r w:rsidRPr="00951E91">
        <w:t>Bestandteile,</w:t>
      </w:r>
      <w:r w:rsidRPr="00951E91">
        <w:rPr>
          <w:spacing w:val="-4"/>
        </w:rPr>
        <w:t xml:space="preserve"> </w:t>
      </w:r>
      <w:r w:rsidRPr="00951E91">
        <w:t>siehe</w:t>
      </w:r>
      <w:r w:rsidRPr="00951E91">
        <w:rPr>
          <w:spacing w:val="-5"/>
        </w:rPr>
        <w:t xml:space="preserve"> </w:t>
      </w:r>
      <w:r w:rsidRPr="00951E91">
        <w:t>Abschnitt</w:t>
      </w:r>
      <w:r w:rsidRPr="00951E91">
        <w:rPr>
          <w:spacing w:val="-4"/>
        </w:rPr>
        <w:t xml:space="preserve"> </w:t>
      </w:r>
      <w:r w:rsidRPr="00951E91">
        <w:t>6.1.</w:t>
      </w:r>
    </w:p>
    <w:p w14:paraId="35599285" w14:textId="77777777" w:rsidR="00E63155" w:rsidRPr="00951E91" w:rsidRDefault="00E63155" w:rsidP="00951E91">
      <w:pPr>
        <w:pStyle w:val="BodyText"/>
      </w:pPr>
    </w:p>
    <w:p w14:paraId="4856BD7A" w14:textId="77777777" w:rsidR="00E63155" w:rsidRPr="00951E91" w:rsidRDefault="00E63155" w:rsidP="00951E91">
      <w:pPr>
        <w:pStyle w:val="BodyText"/>
      </w:pPr>
    </w:p>
    <w:p w14:paraId="26FBA0B0" w14:textId="77777777" w:rsidR="006E101C" w:rsidRPr="00951E91" w:rsidRDefault="002C0B57" w:rsidP="00951E91">
      <w:pPr>
        <w:pStyle w:val="Heading1"/>
        <w:numPr>
          <w:ilvl w:val="0"/>
          <w:numId w:val="21"/>
        </w:numPr>
        <w:ind w:left="567" w:hanging="567"/>
      </w:pPr>
      <w:r w:rsidRPr="00951E91">
        <w:t>DARREICHUNGSFORM</w:t>
      </w:r>
    </w:p>
    <w:p w14:paraId="1E504480" w14:textId="77777777" w:rsidR="006E101C" w:rsidRPr="00951E91" w:rsidRDefault="006E101C" w:rsidP="00951E91">
      <w:pPr>
        <w:pStyle w:val="BodyText"/>
        <w:rPr>
          <w:b/>
        </w:rPr>
      </w:pPr>
    </w:p>
    <w:p w14:paraId="51D0C435" w14:textId="77777777" w:rsidR="00154A7D" w:rsidRPr="00951E91" w:rsidRDefault="002C0B57" w:rsidP="00951E91">
      <w:pPr>
        <w:pStyle w:val="BodyText"/>
        <w:rPr>
          <w:spacing w:val="-52"/>
        </w:rPr>
      </w:pPr>
      <w:bookmarkStart w:id="1" w:name="_Hlk173908435"/>
      <w:r w:rsidRPr="00951E91">
        <w:t>Injektions-/Infusionslösung</w:t>
      </w:r>
      <w:bookmarkEnd w:id="1"/>
      <w:r w:rsidRPr="00951E91">
        <w:rPr>
          <w:spacing w:val="-52"/>
        </w:rPr>
        <w:t xml:space="preserve"> </w:t>
      </w:r>
    </w:p>
    <w:p w14:paraId="68A4592D" w14:textId="77777777" w:rsidR="001D2689" w:rsidRDefault="001D2689" w:rsidP="00951E91">
      <w:pPr>
        <w:pStyle w:val="BodyText"/>
      </w:pPr>
    </w:p>
    <w:p w14:paraId="08609DB2" w14:textId="7FB89E78" w:rsidR="006E101C" w:rsidRPr="00951E91" w:rsidRDefault="00154A7D" w:rsidP="00951E91">
      <w:pPr>
        <w:pStyle w:val="BodyText"/>
      </w:pPr>
      <w:r w:rsidRPr="00EE75A1">
        <w:t>Klare, farblose oder leicht gelbliche Lösung</w:t>
      </w:r>
      <w:r w:rsidR="002C0B57" w:rsidRPr="00EE75A1">
        <w:t>.</w:t>
      </w:r>
    </w:p>
    <w:p w14:paraId="115BC784" w14:textId="77777777" w:rsidR="00E63155" w:rsidRPr="00951E91" w:rsidRDefault="00E63155" w:rsidP="00951E91">
      <w:pPr>
        <w:pStyle w:val="BodyText"/>
      </w:pPr>
    </w:p>
    <w:p w14:paraId="0901C1DD" w14:textId="77777777" w:rsidR="00E63155" w:rsidRPr="00951E91" w:rsidRDefault="00E63155" w:rsidP="00951E91">
      <w:pPr>
        <w:pStyle w:val="BodyText"/>
      </w:pPr>
    </w:p>
    <w:p w14:paraId="5E3E7AE6" w14:textId="77777777" w:rsidR="006E101C" w:rsidRPr="00951E91" w:rsidRDefault="002C0B57" w:rsidP="00951E91">
      <w:pPr>
        <w:pStyle w:val="Heading1"/>
        <w:numPr>
          <w:ilvl w:val="0"/>
          <w:numId w:val="21"/>
        </w:numPr>
        <w:ind w:left="567" w:hanging="567"/>
      </w:pPr>
      <w:r w:rsidRPr="00951E91">
        <w:t>KLINISCHE ANGABEN</w:t>
      </w:r>
    </w:p>
    <w:p w14:paraId="1DFDBE5F" w14:textId="77777777" w:rsidR="006E101C" w:rsidRPr="00951E91" w:rsidRDefault="006E101C" w:rsidP="00951E91">
      <w:pPr>
        <w:pStyle w:val="BodyText"/>
        <w:rPr>
          <w:b/>
        </w:rPr>
      </w:pPr>
    </w:p>
    <w:p w14:paraId="2A7CFCCF" w14:textId="77777777" w:rsidR="006E101C" w:rsidRPr="00951E91" w:rsidRDefault="002C0B57" w:rsidP="00951E91">
      <w:pPr>
        <w:pStyle w:val="ListParagraph"/>
        <w:numPr>
          <w:ilvl w:val="1"/>
          <w:numId w:val="21"/>
        </w:numPr>
        <w:ind w:left="567" w:hanging="567"/>
        <w:rPr>
          <w:b/>
        </w:rPr>
      </w:pPr>
      <w:r w:rsidRPr="00951E91">
        <w:rPr>
          <w:b/>
        </w:rPr>
        <w:t>Anwendungsgebiete</w:t>
      </w:r>
    </w:p>
    <w:p w14:paraId="17FB50D1" w14:textId="77777777" w:rsidR="006E101C" w:rsidRPr="00951E91" w:rsidRDefault="006E101C" w:rsidP="00951E91">
      <w:pPr>
        <w:pStyle w:val="BodyText"/>
        <w:rPr>
          <w:b/>
        </w:rPr>
      </w:pPr>
    </w:p>
    <w:p w14:paraId="7113F5D8" w14:textId="5AD8AC0A" w:rsidR="00DC2CA4" w:rsidRPr="00951E91" w:rsidRDefault="00CE02ED" w:rsidP="00951E91">
      <w:pPr>
        <w:pStyle w:val="BodyText"/>
      </w:pPr>
      <w:r w:rsidRPr="00951E91">
        <w:t>Zefylti</w:t>
      </w:r>
      <w:r w:rsidR="002C0B57" w:rsidRPr="00951E91">
        <w:t xml:space="preserve"> ist angezeigt zur Verkürzung der Dauer von Neutropenien sowie zur Verminderung der</w:t>
      </w:r>
      <w:r w:rsidR="002C0B57" w:rsidRPr="00951E91">
        <w:rPr>
          <w:spacing w:val="1"/>
        </w:rPr>
        <w:t xml:space="preserve"> </w:t>
      </w:r>
      <w:r w:rsidR="002C0B57" w:rsidRPr="00951E91">
        <w:t>Häufigkeit neutropenischen Fiebers bei Patienten, die wegen einer malignen Erkrankung (außer</w:t>
      </w:r>
      <w:r w:rsidR="002C0B57" w:rsidRPr="00951E91">
        <w:rPr>
          <w:spacing w:val="1"/>
        </w:rPr>
        <w:t xml:space="preserve"> </w:t>
      </w:r>
      <w:r w:rsidR="002C0B57" w:rsidRPr="00951E91">
        <w:t>chronisch myeloischer Leukämie und myelodysplastische</w:t>
      </w:r>
      <w:r w:rsidR="00801295" w:rsidRPr="00951E91">
        <w:t>n</w:t>
      </w:r>
      <w:r w:rsidR="002C0B57" w:rsidRPr="00951E91">
        <w:t xml:space="preserve"> Syndrom</w:t>
      </w:r>
      <w:r w:rsidR="00801295" w:rsidRPr="00951E91">
        <w:t>en</w:t>
      </w:r>
      <w:r w:rsidR="002C0B57" w:rsidRPr="00951E91">
        <w:t xml:space="preserve">) mit </w:t>
      </w:r>
      <w:r w:rsidR="00801295" w:rsidRPr="00951E91">
        <w:t xml:space="preserve">einer </w:t>
      </w:r>
      <w:r w:rsidR="00B54364" w:rsidRPr="00EE75A1">
        <w:t>konventionell</w:t>
      </w:r>
      <w:r w:rsidR="00801295" w:rsidRPr="00EE75A1">
        <w:t>e</w:t>
      </w:r>
      <w:r w:rsidR="00801295" w:rsidRPr="00951E91">
        <w:t xml:space="preserve">n </w:t>
      </w:r>
      <w:r w:rsidR="002C0B57" w:rsidRPr="00951E91">
        <w:t>zytotoxische</w:t>
      </w:r>
      <w:r w:rsidR="00801295" w:rsidRPr="00951E91">
        <w:t>n</w:t>
      </w:r>
      <w:r w:rsidR="002C0B57" w:rsidRPr="00951E91">
        <w:rPr>
          <w:spacing w:val="1"/>
        </w:rPr>
        <w:t xml:space="preserve"> </w:t>
      </w:r>
      <w:r w:rsidR="002C0B57" w:rsidRPr="00951E91">
        <w:t>Chemotherapie behandelt werden</w:t>
      </w:r>
      <w:r w:rsidR="00801295" w:rsidRPr="00951E91">
        <w:t>,</w:t>
      </w:r>
      <w:r w:rsidR="002C0B57" w:rsidRPr="00951E91">
        <w:t xml:space="preserve"> und zur Verkürzung der Dauer von Neutropenien bei Patienten, die</w:t>
      </w:r>
      <w:r w:rsidR="002C0B57" w:rsidRPr="00951E91">
        <w:rPr>
          <w:spacing w:val="1"/>
        </w:rPr>
        <w:t xml:space="preserve"> </w:t>
      </w:r>
      <w:r w:rsidR="002C0B57" w:rsidRPr="00951E91">
        <w:t>eine myeloablative Behandlung mit anschließender Knochenmarktransplantation erhalten, bei denen</w:t>
      </w:r>
      <w:r w:rsidR="002C0B57" w:rsidRPr="00951E91">
        <w:rPr>
          <w:spacing w:val="1"/>
        </w:rPr>
        <w:t xml:space="preserve"> </w:t>
      </w:r>
      <w:r w:rsidR="002C0B57" w:rsidRPr="00951E91">
        <w:t xml:space="preserve">ein erhöhtes Risiko einer verlängerten schweren Neutropenie </w:t>
      </w:r>
      <w:r w:rsidR="00604D78">
        <w:t>besteht</w:t>
      </w:r>
      <w:r w:rsidR="002C0B57" w:rsidRPr="00951E91">
        <w:t xml:space="preserve">. </w:t>
      </w:r>
    </w:p>
    <w:p w14:paraId="04956D15" w14:textId="77777777" w:rsidR="00DC2CA4" w:rsidRPr="00951E91" w:rsidRDefault="00DC2CA4" w:rsidP="00951E91">
      <w:pPr>
        <w:pStyle w:val="BodyText"/>
      </w:pPr>
    </w:p>
    <w:p w14:paraId="1F581D92" w14:textId="454CE6B5" w:rsidR="006E101C" w:rsidRPr="00951E91" w:rsidRDefault="002C0B57" w:rsidP="00951E91">
      <w:pPr>
        <w:pStyle w:val="BodyText"/>
      </w:pPr>
      <w:r w:rsidRPr="00951E91">
        <w:t xml:space="preserve">Die </w:t>
      </w:r>
      <w:r w:rsidR="00F630D6" w:rsidRPr="00951E91">
        <w:t xml:space="preserve">Sicherheit und </w:t>
      </w:r>
      <w:r w:rsidRPr="00951E91">
        <w:t>Wirksamkeit</w:t>
      </w:r>
      <w:r w:rsidRPr="00206DEA">
        <w:t xml:space="preserve"> </w:t>
      </w:r>
      <w:r w:rsidRPr="00951E91">
        <w:t xml:space="preserve">von </w:t>
      </w:r>
      <w:r w:rsidR="00DC2CA4" w:rsidRPr="00951E91">
        <w:t xml:space="preserve">Zefylti </w:t>
      </w:r>
      <w:r w:rsidR="00801295" w:rsidRPr="00951E91">
        <w:t xml:space="preserve">sind </w:t>
      </w:r>
      <w:r w:rsidRPr="00951E91">
        <w:t xml:space="preserve">bei Erwachsenen und bei Kindern, die eine </w:t>
      </w:r>
      <w:r w:rsidRPr="00951E91">
        <w:lastRenderedPageBreak/>
        <w:t>zytotoxische Chemotherapie erhalten,</w:t>
      </w:r>
      <w:r w:rsidRPr="00951E91">
        <w:rPr>
          <w:spacing w:val="1"/>
        </w:rPr>
        <w:t xml:space="preserve"> </w:t>
      </w:r>
      <w:r w:rsidRPr="00951E91">
        <w:t>vergleichbar.</w:t>
      </w:r>
    </w:p>
    <w:p w14:paraId="127333FF" w14:textId="77777777" w:rsidR="006E101C" w:rsidRPr="00951E91" w:rsidRDefault="006E101C" w:rsidP="00951E91">
      <w:pPr>
        <w:pStyle w:val="BodyText"/>
      </w:pPr>
    </w:p>
    <w:p w14:paraId="689E7BD3" w14:textId="323B76E3" w:rsidR="006E101C" w:rsidRPr="00951E91" w:rsidRDefault="00CE02ED" w:rsidP="00951E91">
      <w:pPr>
        <w:pStyle w:val="BodyText"/>
      </w:pPr>
      <w:r w:rsidRPr="00951E91">
        <w:t>Zefylti</w:t>
      </w:r>
      <w:r w:rsidR="002C0B57" w:rsidRPr="00951E91">
        <w:rPr>
          <w:spacing w:val="-6"/>
        </w:rPr>
        <w:t xml:space="preserve"> </w:t>
      </w:r>
      <w:r w:rsidR="002C0B57" w:rsidRPr="00951E91">
        <w:t>ist</w:t>
      </w:r>
      <w:r w:rsidR="002C0B57" w:rsidRPr="00951E91">
        <w:rPr>
          <w:spacing w:val="-4"/>
        </w:rPr>
        <w:t xml:space="preserve"> </w:t>
      </w:r>
      <w:r w:rsidR="002C0B57" w:rsidRPr="00951E91">
        <w:t>angezeigt</w:t>
      </w:r>
      <w:r w:rsidR="002C0B57" w:rsidRPr="00951E91">
        <w:rPr>
          <w:spacing w:val="-4"/>
        </w:rPr>
        <w:t xml:space="preserve"> </w:t>
      </w:r>
      <w:r w:rsidR="002C0B57" w:rsidRPr="00951E91">
        <w:t>zur</w:t>
      </w:r>
      <w:r w:rsidR="002C0B57" w:rsidRPr="00951E91">
        <w:rPr>
          <w:spacing w:val="-4"/>
        </w:rPr>
        <w:t xml:space="preserve"> </w:t>
      </w:r>
      <w:r w:rsidR="002C0B57" w:rsidRPr="00951E91">
        <w:t>Mobilisierung</w:t>
      </w:r>
      <w:r w:rsidR="002C0B57" w:rsidRPr="00951E91">
        <w:rPr>
          <w:spacing w:val="-5"/>
        </w:rPr>
        <w:t xml:space="preserve"> </w:t>
      </w:r>
      <w:r w:rsidR="002C0B57" w:rsidRPr="00951E91">
        <w:t>peripherer</w:t>
      </w:r>
      <w:r w:rsidR="002C0B57" w:rsidRPr="00951E91">
        <w:rPr>
          <w:spacing w:val="-4"/>
        </w:rPr>
        <w:t xml:space="preserve"> </w:t>
      </w:r>
      <w:r w:rsidR="002C0B57" w:rsidRPr="00951E91">
        <w:t>Blut</w:t>
      </w:r>
      <w:r w:rsidR="00A2351E">
        <w:t>vorläuferzellen</w:t>
      </w:r>
      <w:r w:rsidR="002C0B57" w:rsidRPr="00951E91">
        <w:rPr>
          <w:spacing w:val="-4"/>
        </w:rPr>
        <w:t xml:space="preserve"> </w:t>
      </w:r>
      <w:r w:rsidR="002C0B57" w:rsidRPr="00951E91">
        <w:t>(PBPC</w:t>
      </w:r>
      <w:r w:rsidR="003C5211">
        <w:t>s</w:t>
      </w:r>
      <w:r w:rsidR="002C0B57" w:rsidRPr="00951E91">
        <w:t>).</w:t>
      </w:r>
    </w:p>
    <w:p w14:paraId="230144B7" w14:textId="77777777" w:rsidR="006E101C" w:rsidRPr="00951E91" w:rsidRDefault="006E101C" w:rsidP="00951E91">
      <w:pPr>
        <w:pStyle w:val="BodyText"/>
      </w:pPr>
    </w:p>
    <w:p w14:paraId="02B5EC03" w14:textId="4F608E81" w:rsidR="006E101C" w:rsidRPr="00951E91" w:rsidRDefault="002C0B57" w:rsidP="00E534B2">
      <w:pPr>
        <w:pStyle w:val="BodyText"/>
      </w:pPr>
      <w:r w:rsidRPr="00951E91">
        <w:t>Bei Patienten, Kinder und Erwachsene, mit schwerer kongenitaler, zyklischer oder idiopathischer</w:t>
      </w:r>
      <w:r w:rsidRPr="00951E91">
        <w:rPr>
          <w:spacing w:val="1"/>
        </w:rPr>
        <w:t xml:space="preserve"> </w:t>
      </w:r>
      <w:r w:rsidRPr="00951E91">
        <w:t xml:space="preserve">Neutropenie mit einer Gesamtanzahl an </w:t>
      </w:r>
      <w:r w:rsidR="00FC75BB" w:rsidRPr="00FC75BB">
        <w:t>neutrophilen Granulozyten</w:t>
      </w:r>
      <w:r w:rsidR="00901772" w:rsidRPr="00951E91">
        <w:t xml:space="preserve"> </w:t>
      </w:r>
      <w:r w:rsidRPr="00951E91">
        <w:t xml:space="preserve">(ANC) von </w:t>
      </w:r>
      <w:r w:rsidR="00F630D6" w:rsidRPr="00F630D6">
        <w:t xml:space="preserve">≤ </w:t>
      </w:r>
      <w:r w:rsidRPr="00951E91">
        <w:t>0,5</w:t>
      </w:r>
      <w:r w:rsidR="002A27D4">
        <w:t> </w:t>
      </w:r>
      <w:r w:rsidRPr="00951E91">
        <w:t>x</w:t>
      </w:r>
      <w:r w:rsidR="002A27D4">
        <w:t> </w:t>
      </w:r>
      <w:r w:rsidRPr="00951E91">
        <w:t>10</w:t>
      </w:r>
      <w:r w:rsidRPr="00951E91">
        <w:rPr>
          <w:vertAlign w:val="superscript"/>
        </w:rPr>
        <w:t>9</w:t>
      </w:r>
      <w:r w:rsidRPr="00951E91">
        <w:t>/</w:t>
      </w:r>
      <w:r w:rsidR="002A27D4">
        <w:t>L</w:t>
      </w:r>
      <w:r w:rsidRPr="00951E91">
        <w:rPr>
          <w:spacing w:val="1"/>
        </w:rPr>
        <w:t xml:space="preserve"> </w:t>
      </w:r>
      <w:r w:rsidRPr="00951E91">
        <w:t>sowie einer Vorgeschichte von schwerwiegenden oder wiederkehrenden Infektionen, ist die</w:t>
      </w:r>
      <w:r w:rsidRPr="00951E91">
        <w:rPr>
          <w:spacing w:val="1"/>
        </w:rPr>
        <w:t xml:space="preserve"> </w:t>
      </w:r>
      <w:r w:rsidRPr="00951E91">
        <w:t xml:space="preserve">Langzeitbehandlung mit </w:t>
      </w:r>
      <w:r w:rsidR="00CE02ED" w:rsidRPr="00951E91">
        <w:t>Zefylti</w:t>
      </w:r>
      <w:r w:rsidRPr="00951E91">
        <w:t xml:space="preserve"> angezeigt, um die </w:t>
      </w:r>
      <w:r w:rsidR="00E534B2" w:rsidRPr="001250CD">
        <w:t>Anzahl von neutrophilen Granulozyten</w:t>
      </w:r>
      <w:r w:rsidRPr="00951E91">
        <w:t xml:space="preserve"> zu</w:t>
      </w:r>
      <w:r w:rsidR="00901772" w:rsidRPr="00951E91">
        <w:t xml:space="preserve"> </w:t>
      </w:r>
      <w:r w:rsidRPr="00951E91">
        <w:rPr>
          <w:spacing w:val="-52"/>
        </w:rPr>
        <w:t xml:space="preserve"> </w:t>
      </w:r>
      <w:r w:rsidRPr="00951E91">
        <w:t>erhöhen</w:t>
      </w:r>
      <w:r w:rsidRPr="00951E91">
        <w:rPr>
          <w:spacing w:val="-2"/>
        </w:rPr>
        <w:t xml:space="preserve"> </w:t>
      </w:r>
      <w:r w:rsidRPr="00951E91">
        <w:t>und</w:t>
      </w:r>
      <w:r w:rsidRPr="00951E91">
        <w:rPr>
          <w:spacing w:val="-3"/>
        </w:rPr>
        <w:t xml:space="preserve"> </w:t>
      </w:r>
      <w:r w:rsidRPr="00951E91">
        <w:t>die</w:t>
      </w:r>
      <w:r w:rsidRPr="00951E91">
        <w:rPr>
          <w:spacing w:val="-3"/>
        </w:rPr>
        <w:t xml:space="preserve"> </w:t>
      </w:r>
      <w:r w:rsidRPr="00951E91">
        <w:t>Häufigkeit</w:t>
      </w:r>
      <w:r w:rsidRPr="00951E91">
        <w:rPr>
          <w:spacing w:val="-2"/>
        </w:rPr>
        <w:t xml:space="preserve"> </w:t>
      </w:r>
      <w:r w:rsidRPr="00951E91">
        <w:t>und</w:t>
      </w:r>
      <w:r w:rsidRPr="00951E91">
        <w:rPr>
          <w:spacing w:val="-2"/>
        </w:rPr>
        <w:t xml:space="preserve"> </w:t>
      </w:r>
      <w:r w:rsidRPr="00951E91">
        <w:t>Dauer</w:t>
      </w:r>
      <w:r w:rsidRPr="00951E91">
        <w:rPr>
          <w:spacing w:val="-2"/>
        </w:rPr>
        <w:t xml:space="preserve"> </w:t>
      </w:r>
      <w:r w:rsidRPr="00951E91">
        <w:t>von</w:t>
      </w:r>
      <w:r w:rsidRPr="00951E91">
        <w:rPr>
          <w:spacing w:val="-1"/>
        </w:rPr>
        <w:t xml:space="preserve"> </w:t>
      </w:r>
      <w:r w:rsidRPr="00951E91">
        <w:t>infektionsbedingten</w:t>
      </w:r>
      <w:r w:rsidRPr="00951E91">
        <w:rPr>
          <w:spacing w:val="-2"/>
        </w:rPr>
        <w:t xml:space="preserve"> </w:t>
      </w:r>
      <w:r w:rsidR="00901772" w:rsidRPr="00951E91">
        <w:t>Ereignissen</w:t>
      </w:r>
      <w:r w:rsidR="00901772" w:rsidRPr="00951E91">
        <w:rPr>
          <w:spacing w:val="-2"/>
        </w:rPr>
        <w:t xml:space="preserve"> </w:t>
      </w:r>
      <w:r w:rsidRPr="00951E91">
        <w:t>zu</w:t>
      </w:r>
      <w:r w:rsidRPr="00951E91">
        <w:rPr>
          <w:spacing w:val="-2"/>
        </w:rPr>
        <w:t xml:space="preserve"> </w:t>
      </w:r>
      <w:r w:rsidRPr="00951E91">
        <w:t>vermindern.</w:t>
      </w:r>
    </w:p>
    <w:p w14:paraId="182BE62A" w14:textId="77777777" w:rsidR="006E101C" w:rsidRPr="00951E91" w:rsidRDefault="006E101C" w:rsidP="00951E91">
      <w:pPr>
        <w:pStyle w:val="BodyText"/>
      </w:pPr>
    </w:p>
    <w:p w14:paraId="6729A024" w14:textId="11603D31" w:rsidR="006E101C" w:rsidRPr="00951E91" w:rsidRDefault="00CE02ED" w:rsidP="00951E91">
      <w:pPr>
        <w:pStyle w:val="BodyText"/>
      </w:pPr>
      <w:r w:rsidRPr="00951E91">
        <w:t>Zefylti</w:t>
      </w:r>
      <w:r w:rsidR="002C0B57" w:rsidRPr="00951E91">
        <w:t xml:space="preserve"> ist angezeigt zur Behandlung von andauernder Neutropenie (ANC kleiner oder gleich</w:t>
      </w:r>
      <w:r w:rsidR="002C0B57" w:rsidRPr="00951E91">
        <w:rPr>
          <w:spacing w:val="-52"/>
        </w:rPr>
        <w:t xml:space="preserve"> </w:t>
      </w:r>
      <w:r w:rsidR="003C5211">
        <w:rPr>
          <w:spacing w:val="-52"/>
        </w:rPr>
        <w:t xml:space="preserve">        </w:t>
      </w:r>
      <w:r w:rsidR="002C0B57" w:rsidRPr="00951E91">
        <w:t>1</w:t>
      </w:r>
      <w:r w:rsidR="002A27D4">
        <w:t> </w:t>
      </w:r>
      <w:r w:rsidR="002C0B57" w:rsidRPr="00951E91">
        <w:t>x</w:t>
      </w:r>
      <w:r w:rsidR="002A27D4">
        <w:t> </w:t>
      </w:r>
      <w:r w:rsidR="002C0B57" w:rsidRPr="00951E91">
        <w:t>10</w:t>
      </w:r>
      <w:r w:rsidR="003C5211">
        <w:rPr>
          <w:vertAlign w:val="superscript"/>
        </w:rPr>
        <w:t>9</w:t>
      </w:r>
      <w:r w:rsidR="002C0B57" w:rsidRPr="00951E91">
        <w:t>/</w:t>
      </w:r>
      <w:r w:rsidR="002A27D4">
        <w:t>L</w:t>
      </w:r>
      <w:r w:rsidR="002C0B57" w:rsidRPr="00951E91">
        <w:t>) bei Patienten mit fortgeschrittener HIV-Infektion zur Verminderung des Risikos</w:t>
      </w:r>
      <w:r w:rsidR="002C0B57" w:rsidRPr="00951E91">
        <w:rPr>
          <w:spacing w:val="1"/>
        </w:rPr>
        <w:t xml:space="preserve"> </w:t>
      </w:r>
      <w:r w:rsidR="002C0B57" w:rsidRPr="00951E91">
        <w:t>bakterieller</w:t>
      </w:r>
      <w:r w:rsidR="002C0B57" w:rsidRPr="00951E91">
        <w:rPr>
          <w:spacing w:val="-2"/>
        </w:rPr>
        <w:t xml:space="preserve"> </w:t>
      </w:r>
      <w:r w:rsidR="002C0B57" w:rsidRPr="00951E91">
        <w:t>Infektionen,</w:t>
      </w:r>
      <w:r w:rsidR="002C0B57" w:rsidRPr="00951E91">
        <w:rPr>
          <w:spacing w:val="-1"/>
        </w:rPr>
        <w:t xml:space="preserve"> </w:t>
      </w:r>
      <w:r w:rsidR="002C0B57" w:rsidRPr="00951E91">
        <w:t>falls</w:t>
      </w:r>
      <w:r w:rsidR="002C0B57" w:rsidRPr="00951E91">
        <w:rPr>
          <w:spacing w:val="-2"/>
        </w:rPr>
        <w:t xml:space="preserve"> </w:t>
      </w:r>
      <w:r w:rsidR="002C0B57" w:rsidRPr="00951E91">
        <w:t>andere</w:t>
      </w:r>
      <w:r w:rsidR="002C0B57" w:rsidRPr="00951E91">
        <w:rPr>
          <w:spacing w:val="-2"/>
        </w:rPr>
        <w:t xml:space="preserve"> </w:t>
      </w:r>
      <w:r w:rsidR="002C0B57" w:rsidRPr="00951E91">
        <w:t>therapeutische Maßnahmen</w:t>
      </w:r>
      <w:r w:rsidR="002C0B57" w:rsidRPr="00951E91">
        <w:rPr>
          <w:spacing w:val="-1"/>
        </w:rPr>
        <w:t xml:space="preserve"> </w:t>
      </w:r>
      <w:r w:rsidR="002C0B57" w:rsidRPr="00951E91">
        <w:t>unzureichend</w:t>
      </w:r>
      <w:r w:rsidR="002C0B57" w:rsidRPr="00951E91">
        <w:rPr>
          <w:spacing w:val="-3"/>
        </w:rPr>
        <w:t xml:space="preserve"> </w:t>
      </w:r>
      <w:r w:rsidR="002C0B57" w:rsidRPr="00951E91">
        <w:t>sind.</w:t>
      </w:r>
    </w:p>
    <w:p w14:paraId="2A68A25D" w14:textId="77777777" w:rsidR="0094333F" w:rsidRPr="00951E91" w:rsidRDefault="0094333F" w:rsidP="00951E91">
      <w:pPr>
        <w:pStyle w:val="BodyText"/>
      </w:pPr>
    </w:p>
    <w:p w14:paraId="434E7276" w14:textId="77777777" w:rsidR="006E101C" w:rsidRPr="00951E91" w:rsidRDefault="002C0B57" w:rsidP="00951E91">
      <w:pPr>
        <w:pStyle w:val="ListParagraph"/>
        <w:numPr>
          <w:ilvl w:val="1"/>
          <w:numId w:val="21"/>
        </w:numPr>
        <w:ind w:left="567" w:hanging="567"/>
        <w:rPr>
          <w:b/>
        </w:rPr>
      </w:pPr>
      <w:r w:rsidRPr="00951E91">
        <w:rPr>
          <w:b/>
        </w:rPr>
        <w:t>Dosierung und Art der Anwendung</w:t>
      </w:r>
    </w:p>
    <w:p w14:paraId="3389FC39" w14:textId="77777777" w:rsidR="006E101C" w:rsidRPr="00951E91" w:rsidRDefault="006E101C" w:rsidP="00951E91">
      <w:pPr>
        <w:pStyle w:val="BodyText"/>
        <w:rPr>
          <w:b/>
        </w:rPr>
      </w:pPr>
    </w:p>
    <w:p w14:paraId="784D4619" w14:textId="4AFBFF3E" w:rsidR="006E101C" w:rsidRPr="00951E91" w:rsidRDefault="002C0B57" w:rsidP="004D4A33">
      <w:pPr>
        <w:pStyle w:val="BodyText"/>
      </w:pPr>
      <w:r w:rsidRPr="00951E91">
        <w:t>Eine Therapie mit Filgrastim sollte nur in enger Zusammenarbeit mit einem onkologischen Zentrum</w:t>
      </w:r>
      <w:r w:rsidRPr="00951E91">
        <w:rPr>
          <w:spacing w:val="-52"/>
        </w:rPr>
        <w:t xml:space="preserve"> </w:t>
      </w:r>
      <w:r w:rsidRPr="00951E91">
        <w:t>durchgeführt</w:t>
      </w:r>
      <w:r w:rsidRPr="00951E91">
        <w:rPr>
          <w:spacing w:val="-2"/>
        </w:rPr>
        <w:t xml:space="preserve"> </w:t>
      </w:r>
      <w:r w:rsidRPr="00951E91">
        <w:t>werden,</w:t>
      </w:r>
      <w:r w:rsidRPr="00951E91">
        <w:rPr>
          <w:spacing w:val="-1"/>
        </w:rPr>
        <w:t xml:space="preserve"> </w:t>
      </w:r>
      <w:r w:rsidRPr="00951E91">
        <w:t>das</w:t>
      </w:r>
      <w:r w:rsidRPr="00951E91">
        <w:rPr>
          <w:spacing w:val="-1"/>
        </w:rPr>
        <w:t xml:space="preserve"> </w:t>
      </w:r>
      <w:r w:rsidRPr="00951E91">
        <w:t>besondere</w:t>
      </w:r>
      <w:r w:rsidRPr="00951E91">
        <w:rPr>
          <w:spacing w:val="-2"/>
        </w:rPr>
        <w:t xml:space="preserve"> </w:t>
      </w:r>
      <w:r w:rsidRPr="00951E91">
        <w:t>Fachkenntnisse</w:t>
      </w:r>
      <w:r w:rsidRPr="00951E91">
        <w:rPr>
          <w:spacing w:val="-2"/>
        </w:rPr>
        <w:t xml:space="preserve"> </w:t>
      </w:r>
      <w:r w:rsidRPr="00951E91">
        <w:t>in der</w:t>
      </w:r>
      <w:r w:rsidRPr="00951E91">
        <w:rPr>
          <w:spacing w:val="-1"/>
        </w:rPr>
        <w:t xml:space="preserve"> </w:t>
      </w:r>
      <w:r w:rsidRPr="00951E91">
        <w:t>Therapie</w:t>
      </w:r>
      <w:r w:rsidRPr="00951E91">
        <w:rPr>
          <w:spacing w:val="1"/>
        </w:rPr>
        <w:t xml:space="preserve"> </w:t>
      </w:r>
      <w:r w:rsidRPr="00951E91">
        <w:t>mit</w:t>
      </w:r>
      <w:r w:rsidR="00204532" w:rsidRPr="00951E91">
        <w:t xml:space="preserve"> </w:t>
      </w:r>
      <w:bookmarkStart w:id="2" w:name="_Hlk173922385"/>
      <w:r w:rsidRPr="00951E91">
        <w:t>Granulozyten</w:t>
      </w:r>
      <w:r w:rsidR="00191878">
        <w:noBreakHyphen/>
        <w:t>k</w:t>
      </w:r>
      <w:r w:rsidRPr="00951E91">
        <w:t xml:space="preserve">oloniestimulierenden Faktoren </w:t>
      </w:r>
      <w:bookmarkEnd w:id="2"/>
      <w:r w:rsidRPr="00951E91">
        <w:t>(G</w:t>
      </w:r>
      <w:r w:rsidR="0059516E">
        <w:t>-</w:t>
      </w:r>
      <w:r w:rsidRPr="00951E91">
        <w:t>CSF) und in der Hämatologie besitzt und über</w:t>
      </w:r>
      <w:r w:rsidRPr="00951E91">
        <w:rPr>
          <w:spacing w:val="1"/>
        </w:rPr>
        <w:t xml:space="preserve"> </w:t>
      </w:r>
      <w:r w:rsidRPr="00951E91">
        <w:t>entsprechende diagnostische Möglichkeiten verfügt. Die Mobilisierung und die Apherese-Prozesse</w:t>
      </w:r>
      <w:r w:rsidR="00204532" w:rsidRPr="00951E91">
        <w:t xml:space="preserve"> </w:t>
      </w:r>
      <w:r w:rsidRPr="00951E91">
        <w:rPr>
          <w:spacing w:val="-52"/>
        </w:rPr>
        <w:t xml:space="preserve"> </w:t>
      </w:r>
      <w:r w:rsidR="00204532" w:rsidRPr="00951E91">
        <w:rPr>
          <w:spacing w:val="-52"/>
        </w:rPr>
        <w:t xml:space="preserve">   </w:t>
      </w:r>
      <w:r w:rsidRPr="00951E91">
        <w:t>sollten in Zusammenarbeit mit einem Onkologie-/Hämatologie-Zentrum erfolgen, das über</w:t>
      </w:r>
      <w:r w:rsidRPr="00951E91">
        <w:rPr>
          <w:spacing w:val="1"/>
        </w:rPr>
        <w:t xml:space="preserve"> </w:t>
      </w:r>
      <w:r w:rsidRPr="00951E91">
        <w:t>angemessene Erfahrung auf diesem Gebiet verfügt und in dem eine entsprechende Kontrolle der</w:t>
      </w:r>
      <w:r w:rsidRPr="00951E91">
        <w:rPr>
          <w:spacing w:val="1"/>
        </w:rPr>
        <w:t xml:space="preserve"> </w:t>
      </w:r>
      <w:r w:rsidRPr="00951E91">
        <w:t>Zellzahl</w:t>
      </w:r>
      <w:r w:rsidRPr="00951E91">
        <w:rPr>
          <w:spacing w:val="-1"/>
        </w:rPr>
        <w:t xml:space="preserve"> </w:t>
      </w:r>
      <w:r w:rsidRPr="00951E91">
        <w:t>hämatopoetischer</w:t>
      </w:r>
      <w:r w:rsidRPr="00951E91">
        <w:rPr>
          <w:spacing w:val="-1"/>
        </w:rPr>
        <w:t xml:space="preserve"> </w:t>
      </w:r>
      <w:r w:rsidR="004D4A33" w:rsidRPr="001250CD">
        <w:t xml:space="preserve">Vorläuferzellen </w:t>
      </w:r>
      <w:r w:rsidR="00B54364" w:rsidRPr="00951E91">
        <w:rPr>
          <w:spacing w:val="2"/>
        </w:rPr>
        <w:t xml:space="preserve">ordnungsgemäß </w:t>
      </w:r>
      <w:r w:rsidRPr="00951E91">
        <w:t>durchgeführt</w:t>
      </w:r>
      <w:r w:rsidRPr="00951E91">
        <w:rPr>
          <w:spacing w:val="-2"/>
        </w:rPr>
        <w:t xml:space="preserve"> </w:t>
      </w:r>
      <w:r w:rsidRPr="00951E91">
        <w:t>werden kann.</w:t>
      </w:r>
    </w:p>
    <w:p w14:paraId="47872AE3" w14:textId="77777777" w:rsidR="006E101C" w:rsidRPr="00951E91" w:rsidRDefault="006E101C" w:rsidP="00951E91">
      <w:pPr>
        <w:pStyle w:val="BodyText"/>
      </w:pPr>
    </w:p>
    <w:p w14:paraId="27851F68" w14:textId="77777777" w:rsidR="006E101C" w:rsidRPr="00951E91" w:rsidRDefault="002C0B57" w:rsidP="00951E91">
      <w:pPr>
        <w:rPr>
          <w:iCs/>
        </w:rPr>
      </w:pPr>
      <w:r w:rsidRPr="00951E91">
        <w:rPr>
          <w:iCs/>
          <w:u w:val="single"/>
        </w:rPr>
        <w:t>Konventionelle</w:t>
      </w:r>
      <w:r w:rsidRPr="00951E91">
        <w:rPr>
          <w:iCs/>
          <w:spacing w:val="-7"/>
          <w:u w:val="single"/>
        </w:rPr>
        <w:t xml:space="preserve"> </w:t>
      </w:r>
      <w:r w:rsidRPr="00951E91">
        <w:rPr>
          <w:iCs/>
          <w:u w:val="single"/>
        </w:rPr>
        <w:t>zytotoxische</w:t>
      </w:r>
      <w:r w:rsidRPr="00951E91">
        <w:rPr>
          <w:iCs/>
          <w:spacing w:val="-6"/>
          <w:u w:val="single"/>
        </w:rPr>
        <w:t xml:space="preserve"> </w:t>
      </w:r>
      <w:r w:rsidRPr="00951E91">
        <w:rPr>
          <w:iCs/>
          <w:u w:val="single"/>
        </w:rPr>
        <w:t>Chemotherapie</w:t>
      </w:r>
    </w:p>
    <w:p w14:paraId="3912A38F" w14:textId="77777777" w:rsidR="006E101C" w:rsidRPr="00951E91" w:rsidRDefault="006E101C" w:rsidP="00951E91">
      <w:pPr>
        <w:pStyle w:val="BodyText"/>
        <w:rPr>
          <w:i/>
        </w:rPr>
      </w:pPr>
    </w:p>
    <w:p w14:paraId="1B19896E" w14:textId="77777777" w:rsidR="006E101C" w:rsidRPr="003C5211" w:rsidRDefault="002C0B57" w:rsidP="00951E91">
      <w:pPr>
        <w:rPr>
          <w:i/>
        </w:rPr>
      </w:pPr>
      <w:r w:rsidRPr="003C5211">
        <w:rPr>
          <w:i/>
        </w:rPr>
        <w:t>Dosierung</w:t>
      </w:r>
    </w:p>
    <w:p w14:paraId="3DBA0AB1" w14:textId="77777777" w:rsidR="006E101C" w:rsidRPr="00951E91" w:rsidRDefault="006E101C" w:rsidP="00951E91">
      <w:pPr>
        <w:pStyle w:val="BodyText"/>
        <w:rPr>
          <w:i/>
        </w:rPr>
      </w:pPr>
    </w:p>
    <w:p w14:paraId="158D0257" w14:textId="10D56B9F" w:rsidR="006E101C" w:rsidRPr="00951E91" w:rsidRDefault="002C0B57" w:rsidP="00951E91">
      <w:pPr>
        <w:pStyle w:val="BodyText"/>
      </w:pPr>
      <w:r w:rsidRPr="00951E91">
        <w:t>Die empfohlene Dosis von Filgrastim beträgt 0,5</w:t>
      </w:r>
      <w:r w:rsidR="002A27D4">
        <w:t> </w:t>
      </w:r>
      <w:r w:rsidR="002A732F" w:rsidRPr="00C62093">
        <w:t xml:space="preserve">Millionen Einheiten </w:t>
      </w:r>
      <w:r w:rsidR="002A732F">
        <w:t>(</w:t>
      </w:r>
      <w:r w:rsidR="0011413C" w:rsidRPr="0011413C">
        <w:t>Mio.E.</w:t>
      </w:r>
      <w:r w:rsidR="002A732F">
        <w:t>)</w:t>
      </w:r>
      <w:r w:rsidRPr="00951E91">
        <w:t xml:space="preserve"> (5</w:t>
      </w:r>
      <w:r w:rsidR="002A27D4">
        <w:t> </w:t>
      </w:r>
      <w:r w:rsidR="00FC75BB" w:rsidRPr="00FC75BB">
        <w:t>μg</w:t>
      </w:r>
      <w:r w:rsidRPr="00951E91">
        <w:t>)/kg/Tag. Die erste Dosis Filgrastim</w:t>
      </w:r>
      <w:r w:rsidR="001D2689">
        <w:t xml:space="preserve"> </w:t>
      </w:r>
      <w:r w:rsidRPr="00951E91">
        <w:rPr>
          <w:spacing w:val="-52"/>
        </w:rPr>
        <w:t xml:space="preserve"> </w:t>
      </w:r>
      <w:r w:rsidR="001D2689">
        <w:rPr>
          <w:spacing w:val="-52"/>
        </w:rPr>
        <w:t xml:space="preserve">  </w:t>
      </w:r>
      <w:r w:rsidRPr="00951E91">
        <w:t>sollte frühestens 24 Stunden nach der Anwendung einer zytotoxischen Chemotherapie verabreicht</w:t>
      </w:r>
      <w:r w:rsidRPr="00951E91">
        <w:rPr>
          <w:spacing w:val="1"/>
        </w:rPr>
        <w:t xml:space="preserve"> </w:t>
      </w:r>
      <w:r w:rsidRPr="00951E91">
        <w:t>werden.</w:t>
      </w:r>
      <w:r w:rsidRPr="00951E91">
        <w:rPr>
          <w:spacing w:val="-2"/>
        </w:rPr>
        <w:t xml:space="preserve"> </w:t>
      </w:r>
      <w:r w:rsidRPr="00951E91">
        <w:t>In</w:t>
      </w:r>
      <w:r w:rsidRPr="00951E91">
        <w:rPr>
          <w:spacing w:val="-1"/>
        </w:rPr>
        <w:t xml:space="preserve"> </w:t>
      </w:r>
      <w:r w:rsidRPr="00951E91">
        <w:t>randomisierten</w:t>
      </w:r>
      <w:r w:rsidRPr="00951E91">
        <w:rPr>
          <w:spacing w:val="-1"/>
        </w:rPr>
        <w:t xml:space="preserve"> </w:t>
      </w:r>
      <w:r w:rsidRPr="00951E91">
        <w:t>klinischen</w:t>
      </w:r>
      <w:r w:rsidRPr="00951E91">
        <w:rPr>
          <w:spacing w:val="-2"/>
        </w:rPr>
        <w:t xml:space="preserve"> </w:t>
      </w:r>
      <w:r w:rsidRPr="00951E91">
        <w:t>Studien</w:t>
      </w:r>
      <w:r w:rsidRPr="00951E91">
        <w:rPr>
          <w:spacing w:val="-1"/>
        </w:rPr>
        <w:t xml:space="preserve"> </w:t>
      </w:r>
      <w:r w:rsidRPr="00951E91">
        <w:t>wurde</w:t>
      </w:r>
      <w:r w:rsidRPr="00951E91">
        <w:rPr>
          <w:spacing w:val="-3"/>
        </w:rPr>
        <w:t xml:space="preserve"> </w:t>
      </w:r>
      <w:r w:rsidRPr="00951E91">
        <w:t>eine</w:t>
      </w:r>
      <w:r w:rsidRPr="00951E91">
        <w:rPr>
          <w:spacing w:val="-3"/>
        </w:rPr>
        <w:t xml:space="preserve"> </w:t>
      </w:r>
      <w:r w:rsidRPr="00951E91">
        <w:t>subkutane</w:t>
      </w:r>
      <w:r w:rsidRPr="00951E91">
        <w:rPr>
          <w:spacing w:val="-2"/>
        </w:rPr>
        <w:t xml:space="preserve"> </w:t>
      </w:r>
      <w:r w:rsidRPr="00951E91">
        <w:t>Dosis</w:t>
      </w:r>
      <w:r w:rsidRPr="00951E91">
        <w:rPr>
          <w:spacing w:val="-2"/>
        </w:rPr>
        <w:t xml:space="preserve"> </w:t>
      </w:r>
      <w:r w:rsidRPr="00951E91">
        <w:t>von</w:t>
      </w:r>
      <w:r w:rsidRPr="00951E91">
        <w:rPr>
          <w:spacing w:val="-2"/>
        </w:rPr>
        <w:t xml:space="preserve"> </w:t>
      </w:r>
      <w:r w:rsidRPr="00951E91">
        <w:t>230</w:t>
      </w:r>
      <w:r w:rsidR="002A27D4">
        <w:t> </w:t>
      </w:r>
      <w:r w:rsidR="00F13E19">
        <w:t>[</w:t>
      </w:r>
      <w:r w:rsidR="00F233D1">
        <w:t>μg</w:t>
      </w:r>
      <w:r w:rsidR="00F13E19">
        <w:t>]</w:t>
      </w:r>
      <w:r w:rsidRPr="00CA45D7">
        <w:t>/m</w:t>
      </w:r>
      <w:r w:rsidRPr="00CA45D7">
        <w:rPr>
          <w:vertAlign w:val="superscript"/>
        </w:rPr>
        <w:t>2</w:t>
      </w:r>
      <w:r w:rsidRPr="00CA45D7">
        <w:t>/</w:t>
      </w:r>
      <w:r w:rsidRPr="00951E91">
        <w:t>Tag</w:t>
      </w:r>
      <w:r w:rsidR="00053462">
        <w:t xml:space="preserve"> </w:t>
      </w:r>
      <w:r w:rsidRPr="00951E91">
        <w:t>(4</w:t>
      </w:r>
      <w:r w:rsidRPr="00951E91">
        <w:rPr>
          <w:spacing w:val="-2"/>
        </w:rPr>
        <w:t xml:space="preserve"> </w:t>
      </w:r>
      <w:r w:rsidRPr="00951E91">
        <w:t>bis</w:t>
      </w:r>
      <w:r w:rsidRPr="00951E91">
        <w:rPr>
          <w:spacing w:val="-4"/>
        </w:rPr>
        <w:t xml:space="preserve"> </w:t>
      </w:r>
      <w:r w:rsidRPr="00951E91">
        <w:t>8,4</w:t>
      </w:r>
      <w:r w:rsidR="00053462">
        <w:rPr>
          <w:spacing w:val="-2"/>
        </w:rPr>
        <w:t> </w:t>
      </w:r>
      <w:r w:rsidR="00F13E19">
        <w:t>[</w:t>
      </w:r>
      <w:r w:rsidR="00F233D1">
        <w:t>μg</w:t>
      </w:r>
      <w:r w:rsidR="00F13E19">
        <w:t>]</w:t>
      </w:r>
      <w:r w:rsidRPr="00951E91">
        <w:t>/kg/Tag)</w:t>
      </w:r>
      <w:r w:rsidRPr="00951E91">
        <w:rPr>
          <w:spacing w:val="-3"/>
        </w:rPr>
        <w:t xml:space="preserve"> </w:t>
      </w:r>
      <w:r w:rsidRPr="00951E91">
        <w:t>verwendet.</w:t>
      </w:r>
    </w:p>
    <w:p w14:paraId="5D9F8E02" w14:textId="77777777" w:rsidR="006E101C" w:rsidRPr="00951E91" w:rsidRDefault="006E101C" w:rsidP="00951E91">
      <w:pPr>
        <w:pStyle w:val="BodyText"/>
      </w:pPr>
    </w:p>
    <w:p w14:paraId="4D17CABA" w14:textId="1735B287" w:rsidR="006E101C" w:rsidRPr="00BF5870" w:rsidRDefault="0024378D" w:rsidP="0011413C">
      <w:pPr>
        <w:pStyle w:val="BodyText"/>
      </w:pPr>
      <w:r w:rsidRPr="00951E91">
        <w:t xml:space="preserve">Die tägliche </w:t>
      </w:r>
      <w:r w:rsidR="0011413C">
        <w:t>Therapie mit</w:t>
      </w:r>
      <w:r w:rsidRPr="00951E91">
        <w:t xml:space="preserve"> Filgrastim sollte </w:t>
      </w:r>
      <w:r w:rsidR="0011413C">
        <w:t>so lange erfolgen, bis die Anzahl der neutrophilen Granulozyten nach dem tiefsten Absinken der Werte (Nadir)</w:t>
      </w:r>
      <w:r w:rsidRPr="00951E91">
        <w:t xml:space="preserve"> wieder den Normalbereich erreicht hat</w:t>
      </w:r>
      <w:r w:rsidR="002C0B57" w:rsidRPr="00951E91">
        <w:t>. Nach konventioneller Chemotherapie solider Tumore, Lymphome und lymphatischer Leukämien</w:t>
      </w:r>
      <w:r w:rsidR="00D81BA3" w:rsidRPr="00206DEA">
        <w:t xml:space="preserve"> </w:t>
      </w:r>
      <w:r w:rsidR="002C0B57" w:rsidRPr="00951E91">
        <w:rPr>
          <w:spacing w:val="-52"/>
        </w:rPr>
        <w:t xml:space="preserve"> </w:t>
      </w:r>
      <w:r w:rsidR="002C0B57" w:rsidRPr="00951E91">
        <w:t>kann mit einer Behandlungsdauer von bis zu 14 Tagen bis zum Erreichen dieser Kriterien gerechnet</w:t>
      </w:r>
      <w:r w:rsidR="002C0B57" w:rsidRPr="00951E91">
        <w:rPr>
          <w:spacing w:val="1"/>
        </w:rPr>
        <w:t xml:space="preserve"> </w:t>
      </w:r>
      <w:r w:rsidR="002C0B57" w:rsidRPr="00951E91">
        <w:t>werden. Nach Induktions- und Konsolidierungstherapie einer akuten myeloischen Leukämie kann die</w:t>
      </w:r>
      <w:r w:rsidR="00D81BA3" w:rsidRPr="00206DEA">
        <w:t xml:space="preserve"> </w:t>
      </w:r>
      <w:r w:rsidR="002C0B57" w:rsidRPr="00951E91">
        <w:rPr>
          <w:spacing w:val="-52"/>
        </w:rPr>
        <w:t xml:space="preserve"> </w:t>
      </w:r>
      <w:r w:rsidR="00D81BA3">
        <w:rPr>
          <w:spacing w:val="-52"/>
        </w:rPr>
        <w:t xml:space="preserve">  </w:t>
      </w:r>
      <w:r w:rsidR="002C0B57" w:rsidRPr="00951E91">
        <w:t>Behandlungsdauer erheblich länger sein (bis zu 38 Tage), abhängig von Art, Dosierung und</w:t>
      </w:r>
      <w:r w:rsidR="002C0B57" w:rsidRPr="00951E91">
        <w:rPr>
          <w:spacing w:val="1"/>
        </w:rPr>
        <w:t xml:space="preserve"> </w:t>
      </w:r>
      <w:r w:rsidR="002C0B57" w:rsidRPr="00951E91">
        <w:t>Behandlungsplan</w:t>
      </w:r>
      <w:r w:rsidR="002C0B57" w:rsidRPr="00951E91">
        <w:rPr>
          <w:spacing w:val="-1"/>
        </w:rPr>
        <w:t xml:space="preserve"> </w:t>
      </w:r>
      <w:r w:rsidR="002C0B57" w:rsidRPr="00951E91">
        <w:t>der</w:t>
      </w:r>
      <w:r w:rsidR="002C0B57" w:rsidRPr="00951E91">
        <w:rPr>
          <w:spacing w:val="-1"/>
        </w:rPr>
        <w:t xml:space="preserve"> </w:t>
      </w:r>
      <w:r w:rsidR="002C0B57" w:rsidRPr="00951E91">
        <w:t>verwendeten zytotoxischen</w:t>
      </w:r>
      <w:r w:rsidR="002C0B57" w:rsidRPr="00951E91">
        <w:rPr>
          <w:spacing w:val="-1"/>
        </w:rPr>
        <w:t xml:space="preserve"> </w:t>
      </w:r>
      <w:r w:rsidR="002C0B57" w:rsidRPr="00951E91">
        <w:t>Chemotherapie.</w:t>
      </w:r>
    </w:p>
    <w:p w14:paraId="24C91FE8" w14:textId="77777777" w:rsidR="006E101C" w:rsidRPr="00951E91" w:rsidRDefault="006E101C" w:rsidP="00951E91">
      <w:pPr>
        <w:pStyle w:val="BodyText"/>
      </w:pPr>
    </w:p>
    <w:p w14:paraId="3E0DF2C7" w14:textId="020EADBA" w:rsidR="00D81BA3" w:rsidRDefault="002C0B57" w:rsidP="00D81BA3">
      <w:pPr>
        <w:pStyle w:val="BodyText"/>
      </w:pPr>
      <w:r w:rsidRPr="00951E91">
        <w:t>Bei Patienten, die eine zytotoxische Chemotherapie erhalten, wird eine vorübergehende Steigerung der</w:t>
      </w:r>
      <w:r w:rsidRPr="00951E91">
        <w:rPr>
          <w:spacing w:val="-52"/>
        </w:rPr>
        <w:t xml:space="preserve"> </w:t>
      </w:r>
    </w:p>
    <w:p w14:paraId="52D9D50E" w14:textId="082B7365" w:rsidR="006E101C" w:rsidRPr="00951E91" w:rsidRDefault="00D81BA3" w:rsidP="00082343">
      <w:pPr>
        <w:pStyle w:val="BodyText"/>
      </w:pPr>
      <w:r>
        <w:t>Anzahl neutrophiler Granulozyten</w:t>
      </w:r>
      <w:r w:rsidR="002C0B57" w:rsidRPr="00951E91">
        <w:t xml:space="preserve"> typischerweise 1 bis 2 Tage nach Beginn der Filgrastim-Behandlung beobachtet. Zur Erzielung eines anhaltenden Therapieerfolges sollte Filgrastim jedoch</w:t>
      </w:r>
      <w:r w:rsidR="002C0B57" w:rsidRPr="00951E91">
        <w:rPr>
          <w:spacing w:val="1"/>
        </w:rPr>
        <w:t xml:space="preserve"> </w:t>
      </w:r>
      <w:r w:rsidR="002C0B57" w:rsidRPr="00951E91">
        <w:t>nicht abgesetzt werden, bevor der nach einer Chemotherapie zu erwartende Nadir überwunden ist und</w:t>
      </w:r>
      <w:r w:rsidR="002C0B57" w:rsidRPr="00951E91">
        <w:rPr>
          <w:spacing w:val="1"/>
        </w:rPr>
        <w:t xml:space="preserve"> </w:t>
      </w:r>
      <w:r w:rsidR="002C0B57" w:rsidRPr="00951E91">
        <w:t xml:space="preserve">die </w:t>
      </w:r>
      <w:r w:rsidR="00082343" w:rsidRPr="001250CD">
        <w:t xml:space="preserve">Anzahl der neutrophilen Granulozyten </w:t>
      </w:r>
      <w:r w:rsidR="002C0B57" w:rsidRPr="00951E91">
        <w:t>wieder im normalen Bereich liegt. Ein vorzeitiger Abbruch</w:t>
      </w:r>
      <w:r w:rsidR="002C0B57" w:rsidRPr="00951E91">
        <w:rPr>
          <w:spacing w:val="1"/>
        </w:rPr>
        <w:t xml:space="preserve"> </w:t>
      </w:r>
      <w:r w:rsidR="002C0B57" w:rsidRPr="00951E91">
        <w:t>der</w:t>
      </w:r>
      <w:r w:rsidR="002C0B57" w:rsidRPr="00951E91">
        <w:rPr>
          <w:spacing w:val="-2"/>
        </w:rPr>
        <w:t xml:space="preserve"> </w:t>
      </w:r>
      <w:r w:rsidR="002C0B57" w:rsidRPr="00951E91">
        <w:t>Behandlung</w:t>
      </w:r>
      <w:r w:rsidR="002C0B57" w:rsidRPr="00951E91">
        <w:rPr>
          <w:spacing w:val="-1"/>
        </w:rPr>
        <w:t xml:space="preserve"> </w:t>
      </w:r>
      <w:r w:rsidR="002C0B57" w:rsidRPr="00951E91">
        <w:t>mit</w:t>
      </w:r>
      <w:r w:rsidR="002C0B57" w:rsidRPr="00951E91">
        <w:rPr>
          <w:spacing w:val="-1"/>
        </w:rPr>
        <w:t xml:space="preserve"> </w:t>
      </w:r>
      <w:r w:rsidR="002C0B57" w:rsidRPr="00951E91">
        <w:t>Filgrastim,</w:t>
      </w:r>
      <w:r w:rsidR="002C0B57" w:rsidRPr="00951E91">
        <w:rPr>
          <w:spacing w:val="-1"/>
        </w:rPr>
        <w:t xml:space="preserve"> </w:t>
      </w:r>
      <w:r w:rsidR="004E1F08" w:rsidRPr="00951E91">
        <w:t>also</w:t>
      </w:r>
      <w:r w:rsidR="002C0B57" w:rsidRPr="00951E91">
        <w:rPr>
          <w:spacing w:val="-1"/>
        </w:rPr>
        <w:t xml:space="preserve"> </w:t>
      </w:r>
      <w:r w:rsidR="002C0B57" w:rsidRPr="00951E91">
        <w:t>noch</w:t>
      </w:r>
      <w:r w:rsidR="002C0B57" w:rsidRPr="00951E91">
        <w:rPr>
          <w:spacing w:val="-1"/>
        </w:rPr>
        <w:t xml:space="preserve"> </w:t>
      </w:r>
      <w:r w:rsidR="002C0B57" w:rsidRPr="00951E91">
        <w:t>vor</w:t>
      </w:r>
      <w:r w:rsidR="002C0B57" w:rsidRPr="00951E91">
        <w:rPr>
          <w:spacing w:val="-1"/>
        </w:rPr>
        <w:t xml:space="preserve"> </w:t>
      </w:r>
      <w:r w:rsidR="002C0B57" w:rsidRPr="00951E91">
        <w:t>Erreichen</w:t>
      </w:r>
      <w:r w:rsidR="002C0B57" w:rsidRPr="00951E91">
        <w:rPr>
          <w:spacing w:val="-2"/>
        </w:rPr>
        <w:t xml:space="preserve"> </w:t>
      </w:r>
      <w:r w:rsidR="002C0B57" w:rsidRPr="00951E91">
        <w:t>des</w:t>
      </w:r>
      <w:r w:rsidR="002C0B57" w:rsidRPr="00951E91">
        <w:rPr>
          <w:spacing w:val="-2"/>
        </w:rPr>
        <w:t xml:space="preserve"> </w:t>
      </w:r>
      <w:r w:rsidR="002C0B57" w:rsidRPr="00951E91">
        <w:t>Nadirs,</w:t>
      </w:r>
      <w:r w:rsidR="002C0B57" w:rsidRPr="00951E91">
        <w:rPr>
          <w:spacing w:val="-1"/>
        </w:rPr>
        <w:t xml:space="preserve"> </w:t>
      </w:r>
      <w:r w:rsidR="002C0B57" w:rsidRPr="00951E91">
        <w:t>wird</w:t>
      </w:r>
      <w:r w:rsidR="002C0B57" w:rsidRPr="00951E91">
        <w:rPr>
          <w:spacing w:val="-1"/>
        </w:rPr>
        <w:t xml:space="preserve"> </w:t>
      </w:r>
      <w:r w:rsidR="002C0B57" w:rsidRPr="00951E91">
        <w:t>nicht</w:t>
      </w:r>
      <w:r w:rsidR="002C0B57" w:rsidRPr="00951E91">
        <w:rPr>
          <w:spacing w:val="-2"/>
        </w:rPr>
        <w:t xml:space="preserve"> </w:t>
      </w:r>
      <w:r w:rsidR="002C0B57" w:rsidRPr="00951E91">
        <w:t>empfohlen.</w:t>
      </w:r>
    </w:p>
    <w:p w14:paraId="09CF68C2" w14:textId="77777777" w:rsidR="006E101C" w:rsidRPr="00951E91" w:rsidRDefault="006E101C" w:rsidP="00951E91">
      <w:pPr>
        <w:pStyle w:val="BodyText"/>
      </w:pPr>
    </w:p>
    <w:p w14:paraId="74F298D0" w14:textId="77777777" w:rsidR="006E101C" w:rsidRPr="003C5211" w:rsidRDefault="002C0B57" w:rsidP="00951E91">
      <w:pPr>
        <w:rPr>
          <w:i/>
        </w:rPr>
      </w:pPr>
      <w:r w:rsidRPr="003C5211">
        <w:rPr>
          <w:i/>
        </w:rPr>
        <w:t>Art der Anwendung</w:t>
      </w:r>
    </w:p>
    <w:p w14:paraId="19DD6890" w14:textId="77777777" w:rsidR="006E101C" w:rsidRPr="00951E91" w:rsidRDefault="006E101C" w:rsidP="00951E91">
      <w:pPr>
        <w:pStyle w:val="BodyText"/>
        <w:rPr>
          <w:i/>
        </w:rPr>
      </w:pPr>
    </w:p>
    <w:p w14:paraId="6C28EEA3" w14:textId="19C04670" w:rsidR="006E101C" w:rsidRPr="00951E91" w:rsidRDefault="002C0B57" w:rsidP="00951E91">
      <w:pPr>
        <w:pStyle w:val="BodyText"/>
      </w:pPr>
      <w:r w:rsidRPr="00951E91">
        <w:t xml:space="preserve">Filgrastim </w:t>
      </w:r>
      <w:r w:rsidR="004E1F08" w:rsidRPr="00951E91">
        <w:t xml:space="preserve">kann </w:t>
      </w:r>
      <w:r w:rsidRPr="00951E91">
        <w:t>als tägliche subkutane Injektion oder als tägliche intravenöse Infusion über</w:t>
      </w:r>
      <w:r w:rsidR="003B72DB">
        <w:t xml:space="preserve"> </w:t>
      </w:r>
      <w:r w:rsidRPr="00951E91">
        <w:rPr>
          <w:spacing w:val="-52"/>
        </w:rPr>
        <w:t xml:space="preserve"> </w:t>
      </w:r>
      <w:r w:rsidRPr="00951E91">
        <w:t>30</w:t>
      </w:r>
      <w:r w:rsidRPr="00951E91">
        <w:rPr>
          <w:spacing w:val="-4"/>
        </w:rPr>
        <w:t xml:space="preserve"> </w:t>
      </w:r>
      <w:r w:rsidRPr="00951E91">
        <w:t>Minuten</w:t>
      </w:r>
      <w:r w:rsidRPr="00951E91">
        <w:rPr>
          <w:spacing w:val="-3"/>
        </w:rPr>
        <w:t xml:space="preserve"> </w:t>
      </w:r>
      <w:r w:rsidRPr="00951E91">
        <w:t>nach</w:t>
      </w:r>
      <w:r w:rsidRPr="00951E91">
        <w:rPr>
          <w:spacing w:val="-3"/>
        </w:rPr>
        <w:t xml:space="preserve"> </w:t>
      </w:r>
      <w:r w:rsidRPr="00951E91">
        <w:t>Verdünnen</w:t>
      </w:r>
      <w:r w:rsidRPr="00951E91">
        <w:rPr>
          <w:spacing w:val="-3"/>
        </w:rPr>
        <w:t xml:space="preserve"> </w:t>
      </w:r>
      <w:r w:rsidRPr="00951E91">
        <w:t>mit</w:t>
      </w:r>
      <w:r w:rsidRPr="00951E91">
        <w:rPr>
          <w:spacing w:val="-3"/>
        </w:rPr>
        <w:t xml:space="preserve"> </w:t>
      </w:r>
      <w:r w:rsidR="0071565A" w:rsidRPr="00951E91">
        <w:t>5-</w:t>
      </w:r>
      <w:r w:rsidR="0071565A" w:rsidRPr="000A1DF2">
        <w:t xml:space="preserve"> %ige</w:t>
      </w:r>
      <w:r w:rsidR="00C3305F">
        <w:t>r</w:t>
      </w:r>
      <w:r w:rsidR="0071565A" w:rsidRPr="00951E91">
        <w:rPr>
          <w:spacing w:val="-2"/>
        </w:rPr>
        <w:t xml:space="preserve"> </w:t>
      </w:r>
      <w:r w:rsidR="0044244E" w:rsidRPr="00951E91">
        <w:t>Glukose</w:t>
      </w:r>
      <w:r w:rsidR="00BF5870">
        <w:t>-L</w:t>
      </w:r>
      <w:r w:rsidRPr="00951E91">
        <w:t>ösung</w:t>
      </w:r>
      <w:r w:rsidRPr="00951E91">
        <w:rPr>
          <w:spacing w:val="-4"/>
        </w:rPr>
        <w:t xml:space="preserve"> </w:t>
      </w:r>
      <w:r w:rsidRPr="00951E91">
        <w:t>angewendet</w:t>
      </w:r>
      <w:r w:rsidRPr="00951E91">
        <w:rPr>
          <w:spacing w:val="-3"/>
        </w:rPr>
        <w:t xml:space="preserve"> </w:t>
      </w:r>
      <w:r w:rsidR="0044244E" w:rsidRPr="00951E91">
        <w:rPr>
          <w:spacing w:val="-3"/>
        </w:rPr>
        <w:t xml:space="preserve">werden </w:t>
      </w:r>
      <w:r w:rsidRPr="00951E91">
        <w:t>(siehe</w:t>
      </w:r>
      <w:r w:rsidR="004E1F08" w:rsidRPr="00951E91">
        <w:t xml:space="preserve"> </w:t>
      </w:r>
      <w:r w:rsidRPr="00951E91">
        <w:t>Abschnitt</w:t>
      </w:r>
      <w:r w:rsidR="0044244E" w:rsidRPr="00951E91">
        <w:t> </w:t>
      </w:r>
      <w:r w:rsidRPr="00951E91">
        <w:t xml:space="preserve">6.6). Die subkutane Applikation </w:t>
      </w:r>
      <w:r w:rsidR="008B752F">
        <w:t>ist</w:t>
      </w:r>
      <w:r w:rsidR="0044244E" w:rsidRPr="00951E91">
        <w:t xml:space="preserve"> </w:t>
      </w:r>
      <w:r w:rsidRPr="00951E91">
        <w:t xml:space="preserve">in den meisten Fällen </w:t>
      </w:r>
      <w:r w:rsidR="008B752F">
        <w:t>vorzuziehen</w:t>
      </w:r>
      <w:r w:rsidRPr="00951E91">
        <w:t>. Eine Studie, in der</w:t>
      </w:r>
      <w:r w:rsidRPr="00951E91">
        <w:rPr>
          <w:spacing w:val="1"/>
        </w:rPr>
        <w:t xml:space="preserve"> </w:t>
      </w:r>
      <w:r w:rsidRPr="00951E91">
        <w:t xml:space="preserve">Einzeldosen </w:t>
      </w:r>
      <w:r w:rsidR="0044244E" w:rsidRPr="00951E91">
        <w:t xml:space="preserve">verabreicht </w:t>
      </w:r>
      <w:r w:rsidRPr="00951E91">
        <w:t xml:space="preserve">wurden, ergab Hinweise auf eine </w:t>
      </w:r>
      <w:r w:rsidR="0044244E" w:rsidRPr="00951E91">
        <w:t xml:space="preserve">möglicherweise </w:t>
      </w:r>
      <w:r w:rsidRPr="00951E91">
        <w:t>kürzere Wirkdauer bei intravenöser</w:t>
      </w:r>
      <w:r w:rsidRPr="00951E91">
        <w:rPr>
          <w:spacing w:val="1"/>
        </w:rPr>
        <w:t xml:space="preserve"> </w:t>
      </w:r>
      <w:r w:rsidRPr="00951E91">
        <w:t>Applikation. Die klinische Relevanz dieser Erkenntnis für die Mehrfachdosierung ist nicht geklärt. Die</w:t>
      </w:r>
      <w:r w:rsidR="00B84E14">
        <w:t xml:space="preserve"> </w:t>
      </w:r>
      <w:r w:rsidRPr="00951E91">
        <w:rPr>
          <w:spacing w:val="-52"/>
        </w:rPr>
        <w:t xml:space="preserve"> </w:t>
      </w:r>
      <w:r w:rsidRPr="00951E91">
        <w:t>Applikationsart</w:t>
      </w:r>
      <w:r w:rsidRPr="00951E91">
        <w:rPr>
          <w:spacing w:val="-2"/>
        </w:rPr>
        <w:t xml:space="preserve"> </w:t>
      </w:r>
      <w:r w:rsidRPr="00951E91">
        <w:t>sollte</w:t>
      </w:r>
      <w:r w:rsidRPr="00951E91">
        <w:rPr>
          <w:spacing w:val="-2"/>
        </w:rPr>
        <w:t xml:space="preserve"> </w:t>
      </w:r>
      <w:r w:rsidRPr="00951E91">
        <w:t>entsprechend</w:t>
      </w:r>
      <w:r w:rsidRPr="00951E91">
        <w:rPr>
          <w:spacing w:val="-2"/>
        </w:rPr>
        <w:t xml:space="preserve"> </w:t>
      </w:r>
      <w:r w:rsidRPr="00951E91">
        <w:t>der</w:t>
      </w:r>
      <w:r w:rsidRPr="00951E91">
        <w:rPr>
          <w:spacing w:val="-1"/>
        </w:rPr>
        <w:t xml:space="preserve"> </w:t>
      </w:r>
      <w:r w:rsidRPr="00951E91">
        <w:t>individuellen</w:t>
      </w:r>
      <w:r w:rsidRPr="00951E91">
        <w:rPr>
          <w:spacing w:val="-3"/>
        </w:rPr>
        <w:t xml:space="preserve"> </w:t>
      </w:r>
      <w:r w:rsidRPr="00951E91">
        <w:t>klinischen</w:t>
      </w:r>
      <w:r w:rsidRPr="00951E91">
        <w:rPr>
          <w:spacing w:val="-1"/>
        </w:rPr>
        <w:t xml:space="preserve"> </w:t>
      </w:r>
      <w:r w:rsidRPr="00951E91">
        <w:t>Situation</w:t>
      </w:r>
      <w:r w:rsidRPr="00951E91">
        <w:rPr>
          <w:spacing w:val="-2"/>
        </w:rPr>
        <w:t xml:space="preserve"> </w:t>
      </w:r>
      <w:r w:rsidRPr="00951E91">
        <w:t>gewählt</w:t>
      </w:r>
      <w:r w:rsidRPr="00951E91">
        <w:rPr>
          <w:spacing w:val="-1"/>
        </w:rPr>
        <w:t xml:space="preserve"> </w:t>
      </w:r>
      <w:r w:rsidRPr="00951E91">
        <w:t>werden.</w:t>
      </w:r>
    </w:p>
    <w:p w14:paraId="7957C54B" w14:textId="77777777" w:rsidR="006E101C" w:rsidRPr="00951E91" w:rsidRDefault="006E101C" w:rsidP="00951E91">
      <w:pPr>
        <w:pStyle w:val="BodyText"/>
      </w:pPr>
    </w:p>
    <w:p w14:paraId="3738C59C" w14:textId="77777777" w:rsidR="006E101C" w:rsidRPr="00951E91" w:rsidRDefault="002C0B57" w:rsidP="00951E91">
      <w:pPr>
        <w:rPr>
          <w:iCs/>
        </w:rPr>
      </w:pPr>
      <w:r w:rsidRPr="00951E91">
        <w:rPr>
          <w:iCs/>
          <w:u w:val="single"/>
        </w:rPr>
        <w:lastRenderedPageBreak/>
        <w:t>Bei</w:t>
      </w:r>
      <w:r w:rsidRPr="00951E91">
        <w:rPr>
          <w:iCs/>
          <w:spacing w:val="-6"/>
          <w:u w:val="single"/>
        </w:rPr>
        <w:t xml:space="preserve"> </w:t>
      </w:r>
      <w:r w:rsidRPr="00951E91">
        <w:rPr>
          <w:iCs/>
          <w:u w:val="single"/>
        </w:rPr>
        <w:t>Patienten</w:t>
      </w:r>
      <w:r w:rsidRPr="00951E91">
        <w:rPr>
          <w:iCs/>
          <w:spacing w:val="-5"/>
          <w:u w:val="single"/>
        </w:rPr>
        <w:t xml:space="preserve"> </w:t>
      </w:r>
      <w:r w:rsidRPr="00951E91">
        <w:rPr>
          <w:iCs/>
          <w:u w:val="single"/>
        </w:rPr>
        <w:t>mit</w:t>
      </w:r>
      <w:r w:rsidRPr="00951E91">
        <w:rPr>
          <w:iCs/>
          <w:spacing w:val="-5"/>
          <w:u w:val="single"/>
        </w:rPr>
        <w:t xml:space="preserve"> </w:t>
      </w:r>
      <w:r w:rsidRPr="00951E91">
        <w:rPr>
          <w:iCs/>
          <w:u w:val="single"/>
        </w:rPr>
        <w:t>myeloablativer</w:t>
      </w:r>
      <w:r w:rsidRPr="00951E91">
        <w:rPr>
          <w:iCs/>
          <w:spacing w:val="-6"/>
          <w:u w:val="single"/>
        </w:rPr>
        <w:t xml:space="preserve"> </w:t>
      </w:r>
      <w:r w:rsidRPr="00951E91">
        <w:rPr>
          <w:iCs/>
          <w:u w:val="single"/>
        </w:rPr>
        <w:t>Behandlung</w:t>
      </w:r>
      <w:r w:rsidRPr="00951E91">
        <w:rPr>
          <w:iCs/>
          <w:spacing w:val="-6"/>
          <w:u w:val="single"/>
        </w:rPr>
        <w:t xml:space="preserve"> </w:t>
      </w:r>
      <w:r w:rsidRPr="00951E91">
        <w:rPr>
          <w:iCs/>
          <w:u w:val="single"/>
        </w:rPr>
        <w:t>und</w:t>
      </w:r>
      <w:r w:rsidRPr="00951E91">
        <w:rPr>
          <w:iCs/>
          <w:spacing w:val="-5"/>
          <w:u w:val="single"/>
        </w:rPr>
        <w:t xml:space="preserve"> </w:t>
      </w:r>
      <w:r w:rsidRPr="00951E91">
        <w:rPr>
          <w:iCs/>
          <w:u w:val="single"/>
        </w:rPr>
        <w:t>anschließender</w:t>
      </w:r>
      <w:r w:rsidRPr="00951E91">
        <w:rPr>
          <w:iCs/>
          <w:spacing w:val="-4"/>
          <w:u w:val="single"/>
        </w:rPr>
        <w:t xml:space="preserve"> </w:t>
      </w:r>
      <w:r w:rsidRPr="00951E91">
        <w:rPr>
          <w:iCs/>
          <w:u w:val="single"/>
        </w:rPr>
        <w:t>Knochenmarktransplantation</w:t>
      </w:r>
    </w:p>
    <w:p w14:paraId="1801B2CA" w14:textId="77777777" w:rsidR="006E101C" w:rsidRPr="00951E91" w:rsidRDefault="006E101C" w:rsidP="00951E91">
      <w:pPr>
        <w:pStyle w:val="BodyText"/>
        <w:rPr>
          <w:i/>
        </w:rPr>
      </w:pPr>
    </w:p>
    <w:p w14:paraId="14349CF1" w14:textId="77777777" w:rsidR="006E101C" w:rsidRPr="003C5211" w:rsidRDefault="002C0B57" w:rsidP="00951E91">
      <w:pPr>
        <w:rPr>
          <w:i/>
        </w:rPr>
      </w:pPr>
      <w:r w:rsidRPr="003C5211">
        <w:rPr>
          <w:i/>
        </w:rPr>
        <w:t>Dosierung</w:t>
      </w:r>
    </w:p>
    <w:p w14:paraId="41758DD0" w14:textId="77777777" w:rsidR="006E101C" w:rsidRPr="00B746A0" w:rsidRDefault="006E101C" w:rsidP="003C5211">
      <w:pPr>
        <w:pStyle w:val="BodyText"/>
        <w:rPr>
          <w:iCs/>
        </w:rPr>
      </w:pPr>
    </w:p>
    <w:p w14:paraId="44EDD32C" w14:textId="005AEF0A" w:rsidR="006E101C" w:rsidRDefault="002C0B57" w:rsidP="00951E91">
      <w:pPr>
        <w:pStyle w:val="BodyText"/>
      </w:pPr>
      <w:r w:rsidRPr="00951E91">
        <w:t>Die empfohlene Anfangsdosis von Filgrastim beträgt 1</w:t>
      </w:r>
      <w:r w:rsidR="00B4061C">
        <w:t> </w:t>
      </w:r>
      <w:r w:rsidR="007E45CE">
        <w:t>Mio.E.</w:t>
      </w:r>
      <w:r w:rsidR="00B54364" w:rsidRPr="00951E91">
        <w:t xml:space="preserve"> </w:t>
      </w:r>
      <w:r w:rsidRPr="00951E91">
        <w:t>(10</w:t>
      </w:r>
      <w:r w:rsidR="002A27D4">
        <w:t> </w:t>
      </w:r>
      <w:r w:rsidR="00F13E19">
        <w:t>[</w:t>
      </w:r>
      <w:r w:rsidR="00F233D1">
        <w:t>μg</w:t>
      </w:r>
      <w:r w:rsidR="00F13E19">
        <w:t>]</w:t>
      </w:r>
      <w:r w:rsidRPr="00951E91">
        <w:t>)/kg/Tag. Die erste</w:t>
      </w:r>
      <w:r w:rsidRPr="00951E91">
        <w:rPr>
          <w:spacing w:val="1"/>
        </w:rPr>
        <w:t xml:space="preserve"> </w:t>
      </w:r>
      <w:r w:rsidRPr="00951E91">
        <w:t xml:space="preserve">Behandlung mit </w:t>
      </w:r>
      <w:r w:rsidR="0044244E" w:rsidRPr="00951E91">
        <w:t>Zefylti</w:t>
      </w:r>
      <w:r w:rsidRPr="00951E91">
        <w:t xml:space="preserve"> sollte </w:t>
      </w:r>
      <w:r w:rsidRPr="00B746A0">
        <w:rPr>
          <w:i/>
          <w:iCs/>
        </w:rPr>
        <w:t>frühestens</w:t>
      </w:r>
      <w:r w:rsidRPr="00951E91">
        <w:t xml:space="preserve"> 24 Stunden nach </w:t>
      </w:r>
      <w:r w:rsidR="00C51E9E">
        <w:t>Anwendung</w:t>
      </w:r>
      <w:r w:rsidRPr="00951E91">
        <w:t xml:space="preserve"> der zytotoxischen</w:t>
      </w:r>
      <w:r w:rsidRPr="00951E91">
        <w:rPr>
          <w:spacing w:val="-52"/>
        </w:rPr>
        <w:t xml:space="preserve"> </w:t>
      </w:r>
      <w:r w:rsidRPr="00951E91">
        <w:t>Chemotherapie</w:t>
      </w:r>
      <w:r w:rsidRPr="00951E91">
        <w:rPr>
          <w:spacing w:val="-4"/>
        </w:rPr>
        <w:t xml:space="preserve"> </w:t>
      </w:r>
      <w:r w:rsidRPr="00951E91">
        <w:t>und</w:t>
      </w:r>
      <w:r w:rsidRPr="00951E91">
        <w:rPr>
          <w:spacing w:val="-2"/>
        </w:rPr>
        <w:t xml:space="preserve"> </w:t>
      </w:r>
      <w:r w:rsidRPr="00951E91">
        <w:t>frühestens</w:t>
      </w:r>
      <w:r w:rsidRPr="00951E91">
        <w:rPr>
          <w:spacing w:val="-4"/>
        </w:rPr>
        <w:t xml:space="preserve"> </w:t>
      </w:r>
      <w:r w:rsidRPr="00951E91">
        <w:t>24</w:t>
      </w:r>
      <w:r w:rsidRPr="00951E91">
        <w:rPr>
          <w:spacing w:val="-2"/>
        </w:rPr>
        <w:t xml:space="preserve"> </w:t>
      </w:r>
      <w:r w:rsidRPr="00951E91">
        <w:t>Stunden</w:t>
      </w:r>
      <w:r w:rsidRPr="00951E91">
        <w:rPr>
          <w:spacing w:val="-3"/>
        </w:rPr>
        <w:t xml:space="preserve"> </w:t>
      </w:r>
      <w:r w:rsidRPr="00951E91">
        <w:t>nach</w:t>
      </w:r>
      <w:r w:rsidRPr="00951E91">
        <w:rPr>
          <w:spacing w:val="-2"/>
        </w:rPr>
        <w:t xml:space="preserve"> </w:t>
      </w:r>
      <w:r w:rsidRPr="00951E91">
        <w:t>der</w:t>
      </w:r>
      <w:r w:rsidRPr="00951E91">
        <w:rPr>
          <w:spacing w:val="-3"/>
        </w:rPr>
        <w:t xml:space="preserve"> </w:t>
      </w:r>
      <w:r w:rsidRPr="00951E91">
        <w:t>Knochenmarktransplantation</w:t>
      </w:r>
      <w:r w:rsidRPr="00951E91">
        <w:rPr>
          <w:spacing w:val="-3"/>
        </w:rPr>
        <w:t xml:space="preserve"> </w:t>
      </w:r>
      <w:r w:rsidRPr="00951E91">
        <w:t>erfolgen.</w:t>
      </w:r>
    </w:p>
    <w:p w14:paraId="47C6BCA0" w14:textId="77777777" w:rsidR="00323A51" w:rsidRPr="00951E91" w:rsidRDefault="00323A51" w:rsidP="00951E91">
      <w:pPr>
        <w:pStyle w:val="BodyText"/>
      </w:pPr>
    </w:p>
    <w:p w14:paraId="2AB15228" w14:textId="119178A9" w:rsidR="006E101C" w:rsidRDefault="00C51E9E" w:rsidP="00951E91">
      <w:pPr>
        <w:pStyle w:val="BodyText"/>
      </w:pPr>
      <w:r w:rsidRPr="00C51E9E">
        <w:t xml:space="preserve">Nachdem die Anzahl der neutrophilen Granulozyten den Nadir durchschritten hat, </w:t>
      </w:r>
      <w:r w:rsidR="002C0B57" w:rsidRPr="00951E91">
        <w:t>sollte die</w:t>
      </w:r>
      <w:r>
        <w:t xml:space="preserve"> </w:t>
      </w:r>
      <w:r w:rsidR="00B621AE" w:rsidRPr="00951E91">
        <w:t>tägliche Dosis</w:t>
      </w:r>
      <w:r w:rsidR="00B621AE" w:rsidRPr="00951E91">
        <w:rPr>
          <w:spacing w:val="-3"/>
        </w:rPr>
        <w:t xml:space="preserve"> </w:t>
      </w:r>
      <w:r w:rsidR="002C0B57" w:rsidRPr="00951E91">
        <w:t>von</w:t>
      </w:r>
      <w:r w:rsidR="002C0B57" w:rsidRPr="00951E91">
        <w:rPr>
          <w:spacing w:val="-2"/>
        </w:rPr>
        <w:t xml:space="preserve"> </w:t>
      </w:r>
      <w:r w:rsidR="002C0B57" w:rsidRPr="00951E91">
        <w:t>Filgrastim</w:t>
      </w:r>
      <w:r w:rsidR="002C0B57" w:rsidRPr="00951E91">
        <w:rPr>
          <w:spacing w:val="-3"/>
        </w:rPr>
        <w:t xml:space="preserve"> </w:t>
      </w:r>
      <w:r w:rsidR="002C0B57" w:rsidRPr="00951E91">
        <w:t>den</w:t>
      </w:r>
      <w:r w:rsidR="002C0B57" w:rsidRPr="00951E91">
        <w:rPr>
          <w:spacing w:val="-2"/>
        </w:rPr>
        <w:t xml:space="preserve"> </w:t>
      </w:r>
      <w:r w:rsidR="002C0B57" w:rsidRPr="00951E91">
        <w:t>Veränderungen</w:t>
      </w:r>
      <w:r w:rsidR="002C0B57" w:rsidRPr="00951E91">
        <w:rPr>
          <w:spacing w:val="-2"/>
        </w:rPr>
        <w:t xml:space="preserve"> </w:t>
      </w:r>
      <w:r w:rsidRPr="00C51E9E">
        <w:t xml:space="preserve">im Blutbild </w:t>
      </w:r>
      <w:r w:rsidR="002C0B57" w:rsidRPr="00951E91">
        <w:t>wie</w:t>
      </w:r>
      <w:r w:rsidR="002C0B57" w:rsidRPr="00951E91">
        <w:rPr>
          <w:spacing w:val="-3"/>
        </w:rPr>
        <w:t xml:space="preserve"> </w:t>
      </w:r>
      <w:r w:rsidR="002C0B57" w:rsidRPr="00951E91">
        <w:t>folgt</w:t>
      </w:r>
      <w:r w:rsidR="002C0B57" w:rsidRPr="00951E91">
        <w:rPr>
          <w:spacing w:val="-2"/>
        </w:rPr>
        <w:t xml:space="preserve"> </w:t>
      </w:r>
      <w:r w:rsidR="002C0B57" w:rsidRPr="00951E91">
        <w:t>angepasst</w:t>
      </w:r>
      <w:r w:rsidR="002C0B57" w:rsidRPr="00951E91">
        <w:rPr>
          <w:spacing w:val="-1"/>
        </w:rPr>
        <w:t xml:space="preserve"> </w:t>
      </w:r>
      <w:r w:rsidR="002C0B57" w:rsidRPr="00951E91">
        <w:t>werden:</w:t>
      </w:r>
    </w:p>
    <w:p w14:paraId="18364167" w14:textId="77777777" w:rsidR="000F7189" w:rsidRDefault="000F7189" w:rsidP="00323A51">
      <w:pPr>
        <w:pStyle w:val="BodyText"/>
        <w:rPr>
          <w:b/>
        </w:rPr>
      </w:pPr>
    </w:p>
    <w:p w14:paraId="6FA9A511" w14:textId="14CE99EE" w:rsidR="006E101C" w:rsidRPr="000F7189" w:rsidRDefault="003B1667" w:rsidP="00323A51">
      <w:pPr>
        <w:pStyle w:val="BodyText"/>
        <w:rPr>
          <w:b/>
        </w:rPr>
      </w:pPr>
      <w:r w:rsidRPr="000F7189">
        <w:rPr>
          <w:b/>
        </w:rPr>
        <w:t xml:space="preserve">Tabelle 1: Tägliche Dosis von Filgrastim basierend auf der Veränderung der </w:t>
      </w:r>
      <w:r w:rsidR="00C51E9E" w:rsidRPr="00C51E9E">
        <w:rPr>
          <w:b/>
        </w:rPr>
        <w:t>Anzahl neutrophiler Granulozyten</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3"/>
        <w:gridCol w:w="4461"/>
      </w:tblGrid>
      <w:tr w:rsidR="006E101C" w:rsidRPr="00951E91" w14:paraId="4A65A67F" w14:textId="77777777" w:rsidTr="003B1667">
        <w:trPr>
          <w:trHeight w:val="254"/>
        </w:trPr>
        <w:tc>
          <w:tcPr>
            <w:tcW w:w="2539" w:type="pct"/>
          </w:tcPr>
          <w:p w14:paraId="5A2E6387" w14:textId="54F3EB38" w:rsidR="006E101C" w:rsidRPr="001B79FC" w:rsidRDefault="00C51E9E" w:rsidP="003B1667">
            <w:pPr>
              <w:pStyle w:val="TableParagraph"/>
              <w:ind w:left="57" w:right="57"/>
              <w:rPr>
                <w:bCs/>
              </w:rPr>
            </w:pPr>
            <w:r w:rsidRPr="00C51E9E">
              <w:rPr>
                <w:bCs/>
              </w:rPr>
              <w:t>Anzahl neutrophiler Granulozyten</w:t>
            </w:r>
          </w:p>
        </w:tc>
        <w:tc>
          <w:tcPr>
            <w:tcW w:w="2461" w:type="pct"/>
          </w:tcPr>
          <w:p w14:paraId="40AD10AD" w14:textId="28958CAF" w:rsidR="006E101C" w:rsidRPr="001B79FC" w:rsidRDefault="002C0B57" w:rsidP="003B1667">
            <w:pPr>
              <w:pStyle w:val="TableParagraph"/>
              <w:ind w:left="57" w:right="57"/>
              <w:rPr>
                <w:bCs/>
              </w:rPr>
            </w:pPr>
            <w:r w:rsidRPr="001B79FC">
              <w:rPr>
                <w:bCs/>
              </w:rPr>
              <w:t>Dosisanpassung</w:t>
            </w:r>
            <w:r w:rsidR="00885B9F" w:rsidRPr="001B79FC">
              <w:rPr>
                <w:bCs/>
              </w:rPr>
              <w:t xml:space="preserve"> von Zefylti</w:t>
            </w:r>
          </w:p>
        </w:tc>
      </w:tr>
      <w:tr w:rsidR="006E101C" w:rsidRPr="00951E91" w14:paraId="52D8C7D2" w14:textId="77777777" w:rsidTr="003B1667">
        <w:trPr>
          <w:trHeight w:val="252"/>
        </w:trPr>
        <w:tc>
          <w:tcPr>
            <w:tcW w:w="2539" w:type="pct"/>
          </w:tcPr>
          <w:p w14:paraId="38B13453" w14:textId="6A12E655" w:rsidR="006E101C" w:rsidRPr="00951E91" w:rsidRDefault="002C0B57" w:rsidP="002A27D4">
            <w:pPr>
              <w:pStyle w:val="TableParagraph"/>
              <w:ind w:left="57" w:right="57"/>
            </w:pPr>
            <w:r w:rsidRPr="00951E91">
              <w:t>&gt;</w:t>
            </w:r>
            <w:r w:rsidR="002A27D4">
              <w:t> </w:t>
            </w:r>
            <w:r w:rsidRPr="00951E91">
              <w:t>1</w:t>
            </w:r>
            <w:r w:rsidR="002A27D4">
              <w:t> </w:t>
            </w:r>
            <w:r w:rsidRPr="00951E91">
              <w:t>x</w:t>
            </w:r>
            <w:r w:rsidR="002A27D4">
              <w:t> </w:t>
            </w:r>
            <w:r w:rsidRPr="00951E91">
              <w:t>10</w:t>
            </w:r>
            <w:r w:rsidRPr="00951E91">
              <w:rPr>
                <w:vertAlign w:val="superscript"/>
              </w:rPr>
              <w:t>9</w:t>
            </w:r>
            <w:r w:rsidRPr="00951E91">
              <w:t>/</w:t>
            </w:r>
            <w:r w:rsidR="002A27D4">
              <w:t>L</w:t>
            </w:r>
            <w:r w:rsidRPr="00951E91">
              <w:rPr>
                <w:spacing w:val="-3"/>
              </w:rPr>
              <w:t xml:space="preserve"> </w:t>
            </w:r>
            <w:r w:rsidRPr="00951E91">
              <w:t>an</w:t>
            </w:r>
            <w:r w:rsidRPr="00951E91">
              <w:rPr>
                <w:spacing w:val="-2"/>
              </w:rPr>
              <w:t xml:space="preserve"> </w:t>
            </w:r>
            <w:r w:rsidRPr="00951E91">
              <w:t>3</w:t>
            </w:r>
            <w:r w:rsidRPr="00951E91">
              <w:rPr>
                <w:spacing w:val="-2"/>
              </w:rPr>
              <w:t xml:space="preserve"> </w:t>
            </w:r>
            <w:r w:rsidRPr="00951E91">
              <w:t>aufeinanderfolgenden</w:t>
            </w:r>
            <w:r w:rsidRPr="00951E91">
              <w:rPr>
                <w:spacing w:val="-3"/>
              </w:rPr>
              <w:t xml:space="preserve"> </w:t>
            </w:r>
            <w:r w:rsidRPr="00951E91">
              <w:t>Tagen</w:t>
            </w:r>
          </w:p>
        </w:tc>
        <w:tc>
          <w:tcPr>
            <w:tcW w:w="2461" w:type="pct"/>
          </w:tcPr>
          <w:p w14:paraId="013113FF" w14:textId="3674E093" w:rsidR="006E101C" w:rsidRPr="00951E91" w:rsidRDefault="002C0B57" w:rsidP="00C02EEA">
            <w:pPr>
              <w:pStyle w:val="TableParagraph"/>
              <w:ind w:left="57" w:right="57"/>
            </w:pPr>
            <w:r w:rsidRPr="00951E91">
              <w:t>Reduktion</w:t>
            </w:r>
            <w:r w:rsidRPr="00951E91">
              <w:rPr>
                <w:spacing w:val="-3"/>
              </w:rPr>
              <w:t xml:space="preserve"> </w:t>
            </w:r>
            <w:r w:rsidRPr="00951E91">
              <w:t>auf</w:t>
            </w:r>
            <w:r w:rsidRPr="00951E91">
              <w:rPr>
                <w:spacing w:val="-2"/>
              </w:rPr>
              <w:t xml:space="preserve"> </w:t>
            </w:r>
            <w:r w:rsidRPr="00951E91">
              <w:t>0,5</w:t>
            </w:r>
            <w:r w:rsidR="002A27D4">
              <w:t> </w:t>
            </w:r>
            <w:r w:rsidR="007E45CE">
              <w:t>Mio.E.</w:t>
            </w:r>
            <w:r w:rsidRPr="00951E91">
              <w:rPr>
                <w:spacing w:val="-3"/>
              </w:rPr>
              <w:t xml:space="preserve"> </w:t>
            </w:r>
            <w:r w:rsidRPr="00951E91">
              <w:t>(5</w:t>
            </w:r>
            <w:r w:rsidR="002A27D4">
              <w:t> </w:t>
            </w:r>
            <w:r w:rsidR="00F233D1">
              <w:t>μg</w:t>
            </w:r>
            <w:r w:rsidRPr="00951E91">
              <w:t>)/kg/Tag</w:t>
            </w:r>
          </w:p>
        </w:tc>
      </w:tr>
      <w:tr w:rsidR="006E101C" w:rsidRPr="00951E91" w14:paraId="1BC6A9E4" w14:textId="77777777" w:rsidTr="003B1667">
        <w:trPr>
          <w:trHeight w:val="505"/>
        </w:trPr>
        <w:tc>
          <w:tcPr>
            <w:tcW w:w="2539" w:type="pct"/>
          </w:tcPr>
          <w:p w14:paraId="1FFAE6AB" w14:textId="7105A9A5" w:rsidR="006E101C" w:rsidRPr="00951E91" w:rsidRDefault="002C0B57" w:rsidP="002A27D4">
            <w:pPr>
              <w:pStyle w:val="TableParagraph"/>
              <w:ind w:left="57" w:right="57"/>
            </w:pPr>
            <w:r w:rsidRPr="00951E91">
              <w:t>Danach,</w:t>
            </w:r>
            <w:r w:rsidRPr="00951E91">
              <w:rPr>
                <w:spacing w:val="-3"/>
              </w:rPr>
              <w:t xml:space="preserve"> </w:t>
            </w:r>
            <w:r w:rsidRPr="00951E91">
              <w:t>falls</w:t>
            </w:r>
            <w:r w:rsidRPr="00951E91">
              <w:rPr>
                <w:spacing w:val="-1"/>
              </w:rPr>
              <w:t xml:space="preserve"> </w:t>
            </w:r>
            <w:r w:rsidRPr="00951E91">
              <w:t>die</w:t>
            </w:r>
            <w:r w:rsidRPr="00951E91">
              <w:rPr>
                <w:spacing w:val="-3"/>
              </w:rPr>
              <w:t xml:space="preserve"> </w:t>
            </w:r>
            <w:r w:rsidRPr="00951E91">
              <w:t>ANC</w:t>
            </w:r>
            <w:r w:rsidRPr="00951E91">
              <w:rPr>
                <w:spacing w:val="-2"/>
              </w:rPr>
              <w:t xml:space="preserve"> </w:t>
            </w:r>
            <w:r w:rsidRPr="00951E91">
              <w:t>3</w:t>
            </w:r>
            <w:r w:rsidRPr="00951E91">
              <w:rPr>
                <w:spacing w:val="-2"/>
              </w:rPr>
              <w:t xml:space="preserve"> </w:t>
            </w:r>
            <w:r w:rsidRPr="00951E91">
              <w:t>weitere</w:t>
            </w:r>
            <w:r w:rsidRPr="00951E91">
              <w:rPr>
                <w:spacing w:val="-3"/>
              </w:rPr>
              <w:t xml:space="preserve"> </w:t>
            </w:r>
            <w:r w:rsidRPr="00951E91">
              <w:t>Tage</w:t>
            </w:r>
            <w:r w:rsidR="00FF54CC" w:rsidRPr="00951E91">
              <w:t xml:space="preserve"> bei</w:t>
            </w:r>
            <w:r w:rsidR="00FF54CC" w:rsidRPr="00951E91">
              <w:br/>
            </w:r>
            <w:r w:rsidRPr="00951E91">
              <w:t>&gt;</w:t>
            </w:r>
            <w:r w:rsidR="002A27D4">
              <w:t> </w:t>
            </w:r>
            <w:r w:rsidRPr="00951E91">
              <w:t>1</w:t>
            </w:r>
            <w:r w:rsidR="002A27D4">
              <w:t> </w:t>
            </w:r>
            <w:r w:rsidRPr="00951E91">
              <w:t>x</w:t>
            </w:r>
            <w:r w:rsidR="002A27D4">
              <w:t> </w:t>
            </w:r>
            <w:r w:rsidRPr="00951E91">
              <w:t>10</w:t>
            </w:r>
            <w:r w:rsidRPr="00951E91">
              <w:rPr>
                <w:vertAlign w:val="superscript"/>
              </w:rPr>
              <w:t>9</w:t>
            </w:r>
            <w:r w:rsidRPr="00951E91">
              <w:t>/</w:t>
            </w:r>
            <w:r w:rsidR="002A27D4">
              <w:t>L</w:t>
            </w:r>
            <w:r w:rsidRPr="00951E91">
              <w:rPr>
                <w:spacing w:val="-2"/>
              </w:rPr>
              <w:t xml:space="preserve"> </w:t>
            </w:r>
            <w:r w:rsidRPr="00951E91">
              <w:t>bleibt</w:t>
            </w:r>
          </w:p>
        </w:tc>
        <w:tc>
          <w:tcPr>
            <w:tcW w:w="2461" w:type="pct"/>
          </w:tcPr>
          <w:p w14:paraId="776FEC3C" w14:textId="77777777" w:rsidR="006E101C" w:rsidRPr="00951E91" w:rsidRDefault="002C0B57" w:rsidP="003B1667">
            <w:pPr>
              <w:pStyle w:val="TableParagraph"/>
              <w:ind w:left="57" w:right="57"/>
            </w:pPr>
            <w:r w:rsidRPr="00951E91">
              <w:t>Filgrastim</w:t>
            </w:r>
            <w:r w:rsidRPr="00951E91">
              <w:rPr>
                <w:spacing w:val="-6"/>
              </w:rPr>
              <w:t xml:space="preserve"> </w:t>
            </w:r>
            <w:r w:rsidRPr="00951E91">
              <w:t>absetzen</w:t>
            </w:r>
          </w:p>
        </w:tc>
      </w:tr>
      <w:tr w:rsidR="00FF54CC" w:rsidRPr="00951E91" w14:paraId="050BA863" w14:textId="77777777" w:rsidTr="003B1667">
        <w:trPr>
          <w:trHeight w:val="506"/>
        </w:trPr>
        <w:tc>
          <w:tcPr>
            <w:tcW w:w="5000" w:type="pct"/>
            <w:gridSpan w:val="2"/>
          </w:tcPr>
          <w:p w14:paraId="2F705F7A" w14:textId="52521E32" w:rsidR="00FF54CC" w:rsidRPr="00951E91" w:rsidRDefault="00FF54CC" w:rsidP="002A27D4">
            <w:pPr>
              <w:pStyle w:val="TableParagraph"/>
              <w:ind w:left="57" w:right="57"/>
            </w:pPr>
            <w:r w:rsidRPr="00951E91">
              <w:t>Falls die ANC im Verlauf der Behandlung wieder auf &lt;</w:t>
            </w:r>
            <w:r w:rsidR="002A27D4">
              <w:t> </w:t>
            </w:r>
            <w:r w:rsidRPr="00951E91">
              <w:t>1</w:t>
            </w:r>
            <w:r w:rsidR="002A27D4">
              <w:t> </w:t>
            </w:r>
            <w:r w:rsidRPr="00951E91">
              <w:t>x</w:t>
            </w:r>
            <w:r w:rsidR="002A27D4">
              <w:t> </w:t>
            </w:r>
            <w:r w:rsidRPr="00951E91">
              <w:t>10</w:t>
            </w:r>
            <w:r w:rsidRPr="00951E91">
              <w:rPr>
                <w:vertAlign w:val="superscript"/>
              </w:rPr>
              <w:t>9</w:t>
            </w:r>
            <w:r w:rsidRPr="00951E91">
              <w:t>/</w:t>
            </w:r>
            <w:r w:rsidR="002A27D4">
              <w:t>L</w:t>
            </w:r>
            <w:r w:rsidRPr="00951E91">
              <w:t xml:space="preserve"> abfällt, sollte die Dosis von</w:t>
            </w:r>
            <w:r w:rsidRPr="00951E91">
              <w:rPr>
                <w:spacing w:val="-52"/>
              </w:rPr>
              <w:t xml:space="preserve"> </w:t>
            </w:r>
            <w:r w:rsidRPr="00951E91">
              <w:t>Zefylti</w:t>
            </w:r>
            <w:r w:rsidRPr="00951E91">
              <w:rPr>
                <w:spacing w:val="-3"/>
              </w:rPr>
              <w:t xml:space="preserve"> </w:t>
            </w:r>
            <w:r w:rsidRPr="00951E91">
              <w:t>wieder</w:t>
            </w:r>
            <w:r w:rsidRPr="00951E91">
              <w:rPr>
                <w:spacing w:val="-1"/>
              </w:rPr>
              <w:t xml:space="preserve"> </w:t>
            </w:r>
            <w:r w:rsidRPr="00951E91">
              <w:t>entsprechend</w:t>
            </w:r>
            <w:r w:rsidRPr="00951E91">
              <w:rPr>
                <w:spacing w:val="-1"/>
              </w:rPr>
              <w:t xml:space="preserve"> </w:t>
            </w:r>
            <w:r w:rsidRPr="00951E91">
              <w:t>den</w:t>
            </w:r>
            <w:r w:rsidRPr="00951E91">
              <w:rPr>
                <w:spacing w:val="-1"/>
              </w:rPr>
              <w:t xml:space="preserve"> </w:t>
            </w:r>
            <w:r w:rsidRPr="00951E91">
              <w:t>oben</w:t>
            </w:r>
            <w:r w:rsidRPr="00951E91">
              <w:rPr>
                <w:spacing w:val="-1"/>
              </w:rPr>
              <w:t xml:space="preserve"> </w:t>
            </w:r>
            <w:r w:rsidRPr="00951E91">
              <w:t>angegebenen</w:t>
            </w:r>
            <w:r w:rsidRPr="00951E91">
              <w:rPr>
                <w:spacing w:val="-1"/>
              </w:rPr>
              <w:t xml:space="preserve"> </w:t>
            </w:r>
            <w:r w:rsidRPr="00951E91">
              <w:t>Schritten</w:t>
            </w:r>
            <w:r w:rsidRPr="00951E91">
              <w:rPr>
                <w:spacing w:val="-2"/>
              </w:rPr>
              <w:t xml:space="preserve"> </w:t>
            </w:r>
            <w:r w:rsidRPr="00951E91">
              <w:t>erhöht</w:t>
            </w:r>
            <w:r w:rsidRPr="00951E91">
              <w:rPr>
                <w:spacing w:val="-1"/>
              </w:rPr>
              <w:t xml:space="preserve"> </w:t>
            </w:r>
            <w:r w:rsidRPr="00951E91">
              <w:t>werden.</w:t>
            </w:r>
          </w:p>
        </w:tc>
      </w:tr>
      <w:tr w:rsidR="00FF54CC" w:rsidRPr="00951E91" w14:paraId="1DE07528" w14:textId="77777777" w:rsidTr="003B1667">
        <w:trPr>
          <w:trHeight w:val="281"/>
        </w:trPr>
        <w:tc>
          <w:tcPr>
            <w:tcW w:w="5000" w:type="pct"/>
            <w:gridSpan w:val="2"/>
          </w:tcPr>
          <w:p w14:paraId="1D63EF4F" w14:textId="179731D5" w:rsidR="00FF54CC" w:rsidRPr="00951E91" w:rsidRDefault="00FF54CC" w:rsidP="00082343">
            <w:pPr>
              <w:pStyle w:val="TableParagraph"/>
              <w:ind w:left="57" w:right="57"/>
            </w:pPr>
            <w:r w:rsidRPr="00951E91">
              <w:t>ANC</w:t>
            </w:r>
            <w:r w:rsidRPr="00951E91">
              <w:rPr>
                <w:spacing w:val="-4"/>
              </w:rPr>
              <w:t xml:space="preserve"> </w:t>
            </w:r>
            <w:r w:rsidRPr="00951E91">
              <w:t>=</w:t>
            </w:r>
            <w:r w:rsidRPr="00951E91">
              <w:rPr>
                <w:spacing w:val="-4"/>
              </w:rPr>
              <w:t xml:space="preserve"> </w:t>
            </w:r>
            <w:r w:rsidR="00082343" w:rsidRPr="001250CD">
              <w:t>Gesamtanzahl neutrophiler Granulozyten</w:t>
            </w:r>
            <w:r w:rsidR="00082343" w:rsidRPr="00206DEA">
              <w:t xml:space="preserve"> </w:t>
            </w:r>
            <w:r w:rsidRPr="00951E91">
              <w:t>(Absolute</w:t>
            </w:r>
            <w:r w:rsidRPr="00951E91">
              <w:rPr>
                <w:spacing w:val="-4"/>
              </w:rPr>
              <w:t xml:space="preserve"> </w:t>
            </w:r>
            <w:r w:rsidRPr="00951E91">
              <w:t>Neutrophil</w:t>
            </w:r>
            <w:r w:rsidRPr="00951E91">
              <w:rPr>
                <w:spacing w:val="-4"/>
              </w:rPr>
              <w:t xml:space="preserve"> </w:t>
            </w:r>
            <w:r w:rsidRPr="00951E91">
              <w:t>Count)</w:t>
            </w:r>
          </w:p>
        </w:tc>
      </w:tr>
    </w:tbl>
    <w:p w14:paraId="7153485C" w14:textId="77777777" w:rsidR="006E101C" w:rsidRPr="00951E91" w:rsidRDefault="006E101C" w:rsidP="00951E91">
      <w:pPr>
        <w:pStyle w:val="BodyText"/>
      </w:pPr>
    </w:p>
    <w:p w14:paraId="230BF61F" w14:textId="77777777" w:rsidR="006E101C" w:rsidRPr="00EB0D0E" w:rsidRDefault="002C0B57" w:rsidP="00951E91">
      <w:pPr>
        <w:rPr>
          <w:i/>
        </w:rPr>
      </w:pPr>
      <w:r w:rsidRPr="00EB0D0E">
        <w:rPr>
          <w:i/>
        </w:rPr>
        <w:t>Art der Anwendung</w:t>
      </w:r>
    </w:p>
    <w:p w14:paraId="1CEDD11D" w14:textId="77777777" w:rsidR="006E101C" w:rsidRPr="00EB0D0E" w:rsidRDefault="006E101C" w:rsidP="00951E91">
      <w:pPr>
        <w:pStyle w:val="BodyText"/>
        <w:rPr>
          <w:iCs/>
        </w:rPr>
      </w:pPr>
    </w:p>
    <w:p w14:paraId="6A7C14CF" w14:textId="6880982F" w:rsidR="006E101C" w:rsidRPr="00951E91" w:rsidRDefault="002C0B57" w:rsidP="00951E91">
      <w:pPr>
        <w:pStyle w:val="BodyText"/>
      </w:pPr>
      <w:r w:rsidRPr="00951E91">
        <w:t>Filgrastim kann als intravenöse Infusion über 30 Minuten oder 24 Stunden oder als subkutane</w:t>
      </w:r>
      <w:r w:rsidRPr="00951E91">
        <w:rPr>
          <w:spacing w:val="1"/>
        </w:rPr>
        <w:t xml:space="preserve"> </w:t>
      </w:r>
      <w:r w:rsidRPr="00951E91">
        <w:t xml:space="preserve">Dauerinfusion über 24 Stunden </w:t>
      </w:r>
      <w:r w:rsidR="007F6C86" w:rsidRPr="00951E91">
        <w:t>angewendet</w:t>
      </w:r>
      <w:r w:rsidR="007F6C86" w:rsidRPr="00951E91">
        <w:rPr>
          <w:spacing w:val="-3"/>
        </w:rPr>
        <w:t xml:space="preserve"> </w:t>
      </w:r>
      <w:r w:rsidRPr="00951E91">
        <w:t xml:space="preserve">werden. </w:t>
      </w:r>
      <w:r w:rsidR="007F6C86" w:rsidRPr="00951E91">
        <w:t xml:space="preserve">Zefylti </w:t>
      </w:r>
      <w:r w:rsidRPr="00951E91">
        <w:t xml:space="preserve">sollte vor der Anwendung in </w:t>
      </w:r>
      <w:r w:rsidR="007F6C86" w:rsidRPr="00951E91">
        <w:t>20 </w:t>
      </w:r>
      <w:r w:rsidRPr="00951E91">
        <w:t>m</w:t>
      </w:r>
      <w:r w:rsidR="004E231C">
        <w:t>L</w:t>
      </w:r>
      <w:r w:rsidRPr="00951E91">
        <w:t xml:space="preserve"> einer</w:t>
      </w:r>
      <w:r w:rsidR="007F6C86" w:rsidRPr="00951E91">
        <w:t xml:space="preserve"> 5-</w:t>
      </w:r>
      <w:r w:rsidR="000A1DF2" w:rsidRPr="000A1DF2">
        <w:t xml:space="preserve"> %igen</w:t>
      </w:r>
      <w:r w:rsidR="007F6C86" w:rsidRPr="00951E91">
        <w:rPr>
          <w:spacing w:val="-2"/>
        </w:rPr>
        <w:t xml:space="preserve"> </w:t>
      </w:r>
      <w:r w:rsidR="007F6C86" w:rsidRPr="00951E91">
        <w:t>Glukose</w:t>
      </w:r>
      <w:r w:rsidR="000A1DF2">
        <w:t>-L</w:t>
      </w:r>
      <w:r w:rsidR="007F6C86" w:rsidRPr="00951E91">
        <w:t>ösung</w:t>
      </w:r>
      <w:r w:rsidR="007F6C86" w:rsidRPr="00951E91">
        <w:rPr>
          <w:spacing w:val="-4"/>
        </w:rPr>
        <w:t xml:space="preserve"> </w:t>
      </w:r>
      <w:r w:rsidRPr="00951E91">
        <w:t>verdünnt werden</w:t>
      </w:r>
      <w:r w:rsidRPr="00951E91">
        <w:rPr>
          <w:spacing w:val="-1"/>
        </w:rPr>
        <w:t xml:space="preserve"> </w:t>
      </w:r>
      <w:r w:rsidRPr="00951E91">
        <w:t>(siehe</w:t>
      </w:r>
      <w:r w:rsidRPr="00951E91">
        <w:rPr>
          <w:spacing w:val="-2"/>
        </w:rPr>
        <w:t xml:space="preserve"> </w:t>
      </w:r>
      <w:r w:rsidR="007F6C86" w:rsidRPr="00951E91">
        <w:t>Abschnitt </w:t>
      </w:r>
      <w:r w:rsidRPr="00951E91">
        <w:t>6.6).</w:t>
      </w:r>
    </w:p>
    <w:p w14:paraId="353729C8" w14:textId="77777777" w:rsidR="006E101C" w:rsidRPr="00951E91" w:rsidRDefault="006E101C" w:rsidP="00951E91">
      <w:pPr>
        <w:pStyle w:val="BodyText"/>
      </w:pPr>
    </w:p>
    <w:p w14:paraId="204ABCAB" w14:textId="5D34B06E" w:rsidR="006E101C" w:rsidRPr="00951E91" w:rsidRDefault="002C0B57" w:rsidP="00951E91">
      <w:pPr>
        <w:pStyle w:val="BodyText"/>
      </w:pPr>
      <w:r w:rsidRPr="00951E91">
        <w:rPr>
          <w:u w:val="single"/>
        </w:rPr>
        <w:t>Zur Mobilisierung von PBPC</w:t>
      </w:r>
      <w:r w:rsidR="00EB0D0E">
        <w:rPr>
          <w:u w:val="single"/>
        </w:rPr>
        <w:t>s</w:t>
      </w:r>
      <w:r w:rsidRPr="00951E91">
        <w:rPr>
          <w:u w:val="single"/>
        </w:rPr>
        <w:t xml:space="preserve"> bei Patienten, die sich einer myelosuppressiven oder myeloablativen</w:t>
      </w:r>
      <w:r w:rsidRPr="00951E91">
        <w:rPr>
          <w:spacing w:val="-52"/>
        </w:rPr>
        <w:t xml:space="preserve"> </w:t>
      </w:r>
      <w:r w:rsidRPr="00951E91">
        <w:rPr>
          <w:u w:val="single"/>
        </w:rPr>
        <w:t>Therapie mit</w:t>
      </w:r>
      <w:r w:rsidRPr="00951E91">
        <w:rPr>
          <w:spacing w:val="1"/>
          <w:u w:val="single"/>
        </w:rPr>
        <w:t xml:space="preserve"> </w:t>
      </w:r>
      <w:r w:rsidRPr="00951E91">
        <w:rPr>
          <w:u w:val="single"/>
        </w:rPr>
        <w:t>nachfolgender</w:t>
      </w:r>
      <w:r w:rsidRPr="00951E91">
        <w:rPr>
          <w:spacing w:val="-1"/>
          <w:u w:val="single"/>
        </w:rPr>
        <w:t xml:space="preserve"> </w:t>
      </w:r>
      <w:r w:rsidRPr="00951E91">
        <w:rPr>
          <w:u w:val="single"/>
        </w:rPr>
        <w:t>PBPC-Transplantation unterziehen</w:t>
      </w:r>
    </w:p>
    <w:p w14:paraId="6E34ABE2" w14:textId="77777777" w:rsidR="006E101C" w:rsidRPr="00951E91" w:rsidRDefault="006E101C" w:rsidP="00951E91">
      <w:pPr>
        <w:pStyle w:val="BodyText"/>
      </w:pPr>
    </w:p>
    <w:p w14:paraId="75B2ED0B" w14:textId="77777777" w:rsidR="006E101C" w:rsidRPr="00EB0D0E" w:rsidRDefault="002C0B57" w:rsidP="00951E91">
      <w:pPr>
        <w:rPr>
          <w:i/>
        </w:rPr>
      </w:pPr>
      <w:r w:rsidRPr="00EB0D0E">
        <w:rPr>
          <w:i/>
        </w:rPr>
        <w:t>Dosierung</w:t>
      </w:r>
    </w:p>
    <w:p w14:paraId="6C3CA738" w14:textId="77777777" w:rsidR="006E101C" w:rsidRPr="00951E91" w:rsidRDefault="006E101C" w:rsidP="00951E91">
      <w:pPr>
        <w:pStyle w:val="BodyText"/>
        <w:rPr>
          <w:i/>
        </w:rPr>
      </w:pPr>
    </w:p>
    <w:p w14:paraId="78BAD5D9" w14:textId="5050485C" w:rsidR="006E101C" w:rsidRPr="00951E91" w:rsidRDefault="002C0B57" w:rsidP="00951E91">
      <w:pPr>
        <w:pStyle w:val="BodyText"/>
      </w:pPr>
      <w:r w:rsidRPr="00951E91">
        <w:t>Die</w:t>
      </w:r>
      <w:r w:rsidRPr="00951E91">
        <w:rPr>
          <w:spacing w:val="-4"/>
        </w:rPr>
        <w:t xml:space="preserve"> </w:t>
      </w:r>
      <w:r w:rsidRPr="00951E91">
        <w:t>empfohlene</w:t>
      </w:r>
      <w:r w:rsidRPr="00951E91">
        <w:rPr>
          <w:spacing w:val="-4"/>
        </w:rPr>
        <w:t xml:space="preserve"> </w:t>
      </w:r>
      <w:r w:rsidRPr="00951E91">
        <w:t>Dosis</w:t>
      </w:r>
      <w:r w:rsidRPr="00951E91">
        <w:rPr>
          <w:spacing w:val="-3"/>
        </w:rPr>
        <w:t xml:space="preserve"> </w:t>
      </w:r>
      <w:r w:rsidRPr="00951E91">
        <w:t>von</w:t>
      </w:r>
      <w:r w:rsidRPr="00951E91">
        <w:rPr>
          <w:spacing w:val="-4"/>
        </w:rPr>
        <w:t xml:space="preserve"> </w:t>
      </w:r>
      <w:r w:rsidRPr="00951E91">
        <w:t>Filgrastim</w:t>
      </w:r>
      <w:r w:rsidRPr="00951E91">
        <w:rPr>
          <w:spacing w:val="-5"/>
        </w:rPr>
        <w:t xml:space="preserve"> </w:t>
      </w:r>
      <w:r w:rsidRPr="00951E91">
        <w:t>als</w:t>
      </w:r>
      <w:r w:rsidRPr="00951E91">
        <w:rPr>
          <w:spacing w:val="-2"/>
        </w:rPr>
        <w:t xml:space="preserve"> </w:t>
      </w:r>
      <w:r w:rsidRPr="00951E91">
        <w:t>Monotherapie</w:t>
      </w:r>
      <w:r w:rsidRPr="00951E91">
        <w:rPr>
          <w:spacing w:val="-3"/>
        </w:rPr>
        <w:t xml:space="preserve"> </w:t>
      </w:r>
      <w:r w:rsidRPr="00951E91">
        <w:t>zur</w:t>
      </w:r>
      <w:r w:rsidRPr="00951E91">
        <w:rPr>
          <w:spacing w:val="-3"/>
        </w:rPr>
        <w:t xml:space="preserve"> </w:t>
      </w:r>
      <w:r w:rsidRPr="00951E91">
        <w:t>Mobilisierung</w:t>
      </w:r>
      <w:r w:rsidRPr="00951E91">
        <w:rPr>
          <w:spacing w:val="-3"/>
        </w:rPr>
        <w:t xml:space="preserve"> </w:t>
      </w:r>
      <w:r w:rsidR="00E07D16" w:rsidRPr="00951E91">
        <w:t>von</w:t>
      </w:r>
      <w:r w:rsidR="00E07D16" w:rsidRPr="00951E91">
        <w:rPr>
          <w:spacing w:val="-2"/>
        </w:rPr>
        <w:t xml:space="preserve"> </w:t>
      </w:r>
      <w:r w:rsidRPr="00951E91">
        <w:t>PBPC</w:t>
      </w:r>
      <w:r w:rsidRPr="00951E91">
        <w:rPr>
          <w:spacing w:val="-3"/>
        </w:rPr>
        <w:t xml:space="preserve"> </w:t>
      </w:r>
      <w:r w:rsidRPr="00951E91">
        <w:t>beträgt</w:t>
      </w:r>
      <w:r w:rsidR="00872390" w:rsidRPr="00951E91">
        <w:t xml:space="preserve"> 1 </w:t>
      </w:r>
      <w:r w:rsidR="008704E0" w:rsidRPr="0062322B">
        <w:t>Mio.E.</w:t>
      </w:r>
      <w:r w:rsidRPr="00951E91">
        <w:t xml:space="preserve"> (10</w:t>
      </w:r>
      <w:r w:rsidR="00872390" w:rsidRPr="00951E91">
        <w:t> </w:t>
      </w:r>
      <w:r w:rsidR="00F233D1">
        <w:t>μg</w:t>
      </w:r>
      <w:r w:rsidRPr="00951E91">
        <w:t xml:space="preserve">)/kg/Tag an 5 bis 7 aufeinanderfolgenden Tagen. </w:t>
      </w:r>
      <w:r w:rsidR="0034731F" w:rsidRPr="00951E91">
        <w:t>Zeitp</w:t>
      </w:r>
      <w:r w:rsidR="000A1DF2">
        <w:t>unkt</w:t>
      </w:r>
      <w:r w:rsidR="0034731F" w:rsidRPr="00951E91">
        <w:t xml:space="preserve"> d</w:t>
      </w:r>
      <w:r w:rsidR="000A1DF2">
        <w:t>er</w:t>
      </w:r>
      <w:r w:rsidR="0034731F" w:rsidRPr="00951E91">
        <w:t xml:space="preserve"> Leukapherese: </w:t>
      </w:r>
      <w:r w:rsidRPr="00951E91">
        <w:t xml:space="preserve">Oft sind </w:t>
      </w:r>
      <w:r w:rsidRPr="00ED53FC">
        <w:t xml:space="preserve">1 oder </w:t>
      </w:r>
      <w:r w:rsidR="0034731F" w:rsidRPr="00ED53FC">
        <w:t>2</w:t>
      </w:r>
      <w:r w:rsidR="0034731F" w:rsidRPr="00951E91">
        <w:t> </w:t>
      </w:r>
      <w:r w:rsidRPr="00951E91">
        <w:t>Leukapheresen</w:t>
      </w:r>
      <w:r w:rsidR="0034731F" w:rsidRPr="00951E91">
        <w:t xml:space="preserve"> </w:t>
      </w:r>
      <w:r w:rsidRPr="00951E91">
        <w:t>an den Tagen 5 und 6 ausreichend. Unter Umständen kann die Durchführung zusätzlicher</w:t>
      </w:r>
      <w:r w:rsidRPr="00951E91">
        <w:rPr>
          <w:spacing w:val="1"/>
        </w:rPr>
        <w:t xml:space="preserve"> </w:t>
      </w:r>
      <w:r w:rsidRPr="00951E91">
        <w:t>Leukapheresen notwendig sein. Die Behandlung mit Filgrastim sollte bis zur letzten Leukapherese</w:t>
      </w:r>
      <w:r w:rsidRPr="00951E91">
        <w:rPr>
          <w:spacing w:val="1"/>
        </w:rPr>
        <w:t xml:space="preserve"> </w:t>
      </w:r>
      <w:r w:rsidRPr="00951E91">
        <w:t>beibehalten</w:t>
      </w:r>
      <w:r w:rsidRPr="00951E91">
        <w:rPr>
          <w:spacing w:val="-1"/>
        </w:rPr>
        <w:t xml:space="preserve"> </w:t>
      </w:r>
      <w:r w:rsidRPr="00951E91">
        <w:t>werden.</w:t>
      </w:r>
    </w:p>
    <w:p w14:paraId="32AAD88C" w14:textId="77777777" w:rsidR="006E101C" w:rsidRPr="00951E91" w:rsidRDefault="006E101C" w:rsidP="00951E91">
      <w:pPr>
        <w:pStyle w:val="BodyText"/>
      </w:pPr>
    </w:p>
    <w:p w14:paraId="5F42504B" w14:textId="150D9FE4" w:rsidR="006E101C" w:rsidRPr="00951E91" w:rsidRDefault="002C0B57" w:rsidP="00951E91">
      <w:pPr>
        <w:pStyle w:val="BodyText"/>
      </w:pPr>
      <w:r w:rsidRPr="00951E91">
        <w:t xml:space="preserve">Die empfohlene Dosis von Filgrastim zur Mobilisierung </w:t>
      </w:r>
      <w:r w:rsidR="00E07D16" w:rsidRPr="00951E91">
        <w:t xml:space="preserve">von </w:t>
      </w:r>
      <w:r w:rsidRPr="00951E91">
        <w:t>PBPC nach vorangegangener</w:t>
      </w:r>
      <w:r w:rsidRPr="00951E91">
        <w:rPr>
          <w:spacing w:val="1"/>
        </w:rPr>
        <w:t xml:space="preserve"> </w:t>
      </w:r>
      <w:r w:rsidRPr="00951E91">
        <w:t>myelosuppressiver Chemotherapie beträgt 0,5</w:t>
      </w:r>
      <w:r w:rsidR="002A27D4">
        <w:t> </w:t>
      </w:r>
      <w:r w:rsidR="007E45CE">
        <w:t>Mio.E.</w:t>
      </w:r>
      <w:r w:rsidRPr="00951E91">
        <w:t xml:space="preserve"> (5</w:t>
      </w:r>
      <w:r w:rsidR="002A27D4">
        <w:t> </w:t>
      </w:r>
      <w:r w:rsidR="00F233D1">
        <w:t>μg</w:t>
      </w:r>
      <w:r w:rsidRPr="00951E91">
        <w:t>)/kg/Tag. Hierbei sollte die Behandlung</w:t>
      </w:r>
      <w:r w:rsidRPr="00951E91">
        <w:rPr>
          <w:spacing w:val="1"/>
        </w:rPr>
        <w:t xml:space="preserve"> </w:t>
      </w:r>
      <w:r w:rsidRPr="00951E91">
        <w:t>am ersten Tag nach Abschluss der Chemotherapie beginnen und so lange fortgesetzt werden, bis der</w:t>
      </w:r>
      <w:r w:rsidR="00BA07C7" w:rsidRPr="00206DEA">
        <w:t xml:space="preserve"> </w:t>
      </w:r>
      <w:r w:rsidR="00BA07C7">
        <w:t>zu</w:t>
      </w:r>
      <w:r w:rsidRPr="00951E91">
        <w:rPr>
          <w:spacing w:val="1"/>
        </w:rPr>
        <w:t xml:space="preserve"> </w:t>
      </w:r>
      <w:r w:rsidRPr="00951E91">
        <w:t>erwarte</w:t>
      </w:r>
      <w:r w:rsidR="00BA07C7">
        <w:t>nd</w:t>
      </w:r>
      <w:r w:rsidRPr="00951E91">
        <w:t xml:space="preserve">e Nadir </w:t>
      </w:r>
      <w:r w:rsidR="00BA07C7" w:rsidRPr="00BA07C7">
        <w:t xml:space="preserve">durchschritten ist und die Anzahl der Neutrophilen </w:t>
      </w:r>
      <w:r w:rsidRPr="00951E91">
        <w:t>wieder im normalen Bereich liegt.</w:t>
      </w:r>
      <w:r w:rsidRPr="00951E91">
        <w:rPr>
          <w:spacing w:val="1"/>
        </w:rPr>
        <w:t xml:space="preserve"> </w:t>
      </w:r>
      <w:r w:rsidRPr="00951E91">
        <w:t xml:space="preserve">Leukapheresen sollten während der Phase vorgenommen werden, in der die </w:t>
      </w:r>
      <w:r w:rsidR="0034731F" w:rsidRPr="00951E91">
        <w:t>ANC</w:t>
      </w:r>
      <w:r w:rsidRPr="00951E91">
        <w:t xml:space="preserve"> von &lt;</w:t>
      </w:r>
      <w:r w:rsidR="002A27D4">
        <w:t> </w:t>
      </w:r>
      <w:r w:rsidRPr="00951E91">
        <w:t>0,5</w:t>
      </w:r>
      <w:r w:rsidR="002A27D4">
        <w:t> </w:t>
      </w:r>
      <w:r w:rsidRPr="00951E91">
        <w:t>x</w:t>
      </w:r>
      <w:r w:rsidR="002A27D4">
        <w:t> </w:t>
      </w:r>
      <w:r w:rsidRPr="00951E91">
        <w:t>10</w:t>
      </w:r>
      <w:r w:rsidRPr="00951E91">
        <w:rPr>
          <w:vertAlign w:val="superscript"/>
        </w:rPr>
        <w:t>9</w:t>
      </w:r>
      <w:r w:rsidRPr="00951E91">
        <w:t>/</w:t>
      </w:r>
      <w:r w:rsidR="002A27D4">
        <w:t>L</w:t>
      </w:r>
      <w:r w:rsidRPr="00951E91">
        <w:t xml:space="preserve"> auf &gt;</w:t>
      </w:r>
      <w:r w:rsidR="0034731F" w:rsidRPr="00951E91">
        <w:t> </w:t>
      </w:r>
      <w:r w:rsidRPr="00951E91">
        <w:t>5</w:t>
      </w:r>
      <w:r w:rsidR="002A27D4">
        <w:t> </w:t>
      </w:r>
      <w:r w:rsidRPr="00951E91">
        <w:t>x</w:t>
      </w:r>
      <w:r w:rsidR="002A27D4">
        <w:t> </w:t>
      </w:r>
      <w:r w:rsidRPr="00951E91">
        <w:t>10</w:t>
      </w:r>
      <w:r w:rsidRPr="00951E91">
        <w:rPr>
          <w:vertAlign w:val="superscript"/>
        </w:rPr>
        <w:t>9</w:t>
      </w:r>
      <w:r w:rsidRPr="00951E91">
        <w:t>/</w:t>
      </w:r>
      <w:r w:rsidR="002A27D4">
        <w:t>L</w:t>
      </w:r>
      <w:r w:rsidRPr="00951E91">
        <w:t xml:space="preserve"> ansteigt. Bei Patienten, die keine extensive</w:t>
      </w:r>
      <w:r w:rsidRPr="00951E91">
        <w:rPr>
          <w:spacing w:val="1"/>
        </w:rPr>
        <w:t xml:space="preserve"> </w:t>
      </w:r>
      <w:r w:rsidRPr="00951E91">
        <w:t xml:space="preserve">Chemotherapie erhalten haben, ist eine Leukapherese oft ausreichend. Unter </w:t>
      </w:r>
      <w:r w:rsidR="0034731F" w:rsidRPr="00951E91">
        <w:t xml:space="preserve">anderen </w:t>
      </w:r>
      <w:r w:rsidRPr="00951E91">
        <w:t>Umständen wird die Durchführung zusätzlicher</w:t>
      </w:r>
      <w:r w:rsidRPr="00951E91">
        <w:rPr>
          <w:spacing w:val="-1"/>
        </w:rPr>
        <w:t xml:space="preserve"> </w:t>
      </w:r>
      <w:r w:rsidRPr="00951E91">
        <w:t>Leukapheresen empfohlen.</w:t>
      </w:r>
    </w:p>
    <w:p w14:paraId="0E0F3A7F" w14:textId="77777777" w:rsidR="006E101C" w:rsidRPr="00951E91" w:rsidRDefault="006E101C" w:rsidP="00951E91">
      <w:pPr>
        <w:pStyle w:val="BodyText"/>
      </w:pPr>
    </w:p>
    <w:p w14:paraId="7943C72A" w14:textId="77777777" w:rsidR="006E101C" w:rsidRPr="00EB0D0E" w:rsidRDefault="002C0B57" w:rsidP="00951E91">
      <w:pPr>
        <w:rPr>
          <w:i/>
        </w:rPr>
      </w:pPr>
      <w:r w:rsidRPr="00EB0D0E">
        <w:rPr>
          <w:i/>
        </w:rPr>
        <w:t>Art der Anwendung</w:t>
      </w:r>
    </w:p>
    <w:p w14:paraId="383C9CD4" w14:textId="77777777" w:rsidR="006E101C" w:rsidRPr="00951E91" w:rsidRDefault="006E101C" w:rsidP="00951E91">
      <w:pPr>
        <w:pStyle w:val="BodyText"/>
        <w:rPr>
          <w:i/>
        </w:rPr>
      </w:pPr>
    </w:p>
    <w:p w14:paraId="0859538D" w14:textId="50004FA1" w:rsidR="006E101C" w:rsidRDefault="002C0B57" w:rsidP="00951E91">
      <w:pPr>
        <w:rPr>
          <w:iCs/>
        </w:rPr>
      </w:pPr>
      <w:r w:rsidRPr="00951E91">
        <w:rPr>
          <w:iCs/>
        </w:rPr>
        <w:t>Filgrastim</w:t>
      </w:r>
      <w:r w:rsidRPr="00951E91">
        <w:rPr>
          <w:iCs/>
          <w:spacing w:val="-4"/>
        </w:rPr>
        <w:t xml:space="preserve"> </w:t>
      </w:r>
      <w:r w:rsidRPr="00951E91">
        <w:rPr>
          <w:iCs/>
        </w:rPr>
        <w:t>als</w:t>
      </w:r>
      <w:r w:rsidRPr="00951E91">
        <w:rPr>
          <w:iCs/>
          <w:spacing w:val="-4"/>
        </w:rPr>
        <w:t xml:space="preserve"> </w:t>
      </w:r>
      <w:r w:rsidRPr="00951E91">
        <w:rPr>
          <w:iCs/>
        </w:rPr>
        <w:t>Monotherapie</w:t>
      </w:r>
      <w:r w:rsidRPr="00951E91">
        <w:rPr>
          <w:iCs/>
          <w:spacing w:val="-4"/>
        </w:rPr>
        <w:t xml:space="preserve"> </w:t>
      </w:r>
      <w:r w:rsidRPr="00951E91">
        <w:rPr>
          <w:iCs/>
        </w:rPr>
        <w:t>zur</w:t>
      </w:r>
      <w:r w:rsidRPr="00951E91">
        <w:rPr>
          <w:iCs/>
          <w:spacing w:val="-4"/>
        </w:rPr>
        <w:t xml:space="preserve"> </w:t>
      </w:r>
      <w:r w:rsidRPr="00951E91">
        <w:rPr>
          <w:iCs/>
        </w:rPr>
        <w:t>Mobilisierung</w:t>
      </w:r>
      <w:r w:rsidRPr="00951E91">
        <w:rPr>
          <w:iCs/>
          <w:spacing w:val="-3"/>
        </w:rPr>
        <w:t xml:space="preserve"> </w:t>
      </w:r>
      <w:r w:rsidR="007D33E2" w:rsidRPr="00951E91">
        <w:rPr>
          <w:iCs/>
        </w:rPr>
        <w:t>von</w:t>
      </w:r>
      <w:r w:rsidR="007D33E2" w:rsidRPr="00951E91">
        <w:rPr>
          <w:iCs/>
          <w:spacing w:val="-4"/>
        </w:rPr>
        <w:t xml:space="preserve"> </w:t>
      </w:r>
      <w:r w:rsidRPr="00951E91">
        <w:rPr>
          <w:iCs/>
        </w:rPr>
        <w:t>PBPC:</w:t>
      </w:r>
    </w:p>
    <w:p w14:paraId="06E560DC" w14:textId="77777777" w:rsidR="00EB0D0E" w:rsidRPr="00951E91" w:rsidRDefault="00EB0D0E" w:rsidP="00951E91">
      <w:pPr>
        <w:rPr>
          <w:iCs/>
        </w:rPr>
      </w:pPr>
    </w:p>
    <w:p w14:paraId="65E6F63A" w14:textId="46BBA6D9" w:rsidR="006E101C" w:rsidRPr="00951E91" w:rsidRDefault="002C0B57" w:rsidP="00951E91">
      <w:pPr>
        <w:pStyle w:val="BodyText"/>
      </w:pPr>
      <w:r w:rsidRPr="00951E91">
        <w:t xml:space="preserve">Filgrastim kann als subkutane Dauerinfusion über 24 Stunden oder als subkutane Injektion </w:t>
      </w:r>
      <w:r w:rsidR="007D33E2" w:rsidRPr="00951E91">
        <w:t xml:space="preserve">angewendet </w:t>
      </w:r>
      <w:r w:rsidRPr="00951E91">
        <w:t>werden. Für die Infusion sollte Filgrastim vor der Anwendung in 20</w:t>
      </w:r>
      <w:r w:rsidR="00B4061C">
        <w:t> </w:t>
      </w:r>
      <w:r w:rsidRPr="00951E91">
        <w:t>m</w:t>
      </w:r>
      <w:r w:rsidR="004E231C">
        <w:t>L</w:t>
      </w:r>
      <w:r w:rsidRPr="00951E91">
        <w:t xml:space="preserve"> einer </w:t>
      </w:r>
      <w:r w:rsidR="007D33E2" w:rsidRPr="00951E91">
        <w:br/>
      </w:r>
      <w:r w:rsidR="0071565A" w:rsidRPr="00951E91">
        <w:t>5-</w:t>
      </w:r>
      <w:r w:rsidR="0071565A" w:rsidRPr="000A1DF2">
        <w:t xml:space="preserve"> %igen</w:t>
      </w:r>
      <w:r w:rsidR="0071565A" w:rsidRPr="00951E91">
        <w:rPr>
          <w:spacing w:val="-2"/>
        </w:rPr>
        <w:t xml:space="preserve"> </w:t>
      </w:r>
      <w:r w:rsidR="0071565A" w:rsidRPr="00951E91">
        <w:t>Glukose</w:t>
      </w:r>
      <w:r w:rsidR="0071565A">
        <w:t>-L</w:t>
      </w:r>
      <w:r w:rsidR="0071565A" w:rsidRPr="00951E91">
        <w:t>ösung</w:t>
      </w:r>
      <w:r w:rsidR="0071565A" w:rsidRPr="00206DEA">
        <w:rPr>
          <w:spacing w:val="-4"/>
        </w:rPr>
        <w:t xml:space="preserve"> </w:t>
      </w:r>
      <w:r w:rsidRPr="00951E91">
        <w:t>verdünnt</w:t>
      </w:r>
      <w:r w:rsidRPr="00951E91">
        <w:rPr>
          <w:spacing w:val="-1"/>
        </w:rPr>
        <w:t xml:space="preserve"> </w:t>
      </w:r>
      <w:r w:rsidRPr="00951E91">
        <w:t>werden (siehe</w:t>
      </w:r>
      <w:r w:rsidRPr="00951E91">
        <w:rPr>
          <w:spacing w:val="-2"/>
        </w:rPr>
        <w:t xml:space="preserve"> </w:t>
      </w:r>
      <w:r w:rsidR="007D33E2" w:rsidRPr="00951E91">
        <w:t>Abschnitt </w:t>
      </w:r>
      <w:r w:rsidRPr="00951E91">
        <w:t>6.6).</w:t>
      </w:r>
    </w:p>
    <w:p w14:paraId="6880FD23" w14:textId="77777777" w:rsidR="006E101C" w:rsidRPr="00951E91" w:rsidRDefault="006E101C" w:rsidP="00951E91">
      <w:pPr>
        <w:pStyle w:val="BodyText"/>
      </w:pPr>
    </w:p>
    <w:p w14:paraId="377C2166" w14:textId="5A6D24D4" w:rsidR="006E101C" w:rsidRDefault="002C0B57" w:rsidP="00951E91">
      <w:pPr>
        <w:rPr>
          <w:iCs/>
        </w:rPr>
      </w:pPr>
      <w:r w:rsidRPr="00951E91">
        <w:rPr>
          <w:iCs/>
        </w:rPr>
        <w:t>Filgrastim</w:t>
      </w:r>
      <w:r w:rsidRPr="00951E91">
        <w:rPr>
          <w:iCs/>
          <w:spacing w:val="-6"/>
        </w:rPr>
        <w:t xml:space="preserve"> </w:t>
      </w:r>
      <w:r w:rsidRPr="00951E91">
        <w:rPr>
          <w:iCs/>
        </w:rPr>
        <w:t>zur</w:t>
      </w:r>
      <w:r w:rsidRPr="00951E91">
        <w:rPr>
          <w:iCs/>
          <w:spacing w:val="-5"/>
        </w:rPr>
        <w:t xml:space="preserve"> </w:t>
      </w:r>
      <w:r w:rsidRPr="00951E91">
        <w:rPr>
          <w:iCs/>
        </w:rPr>
        <w:t>Mobilisierung</w:t>
      </w:r>
      <w:r w:rsidRPr="00951E91">
        <w:rPr>
          <w:iCs/>
          <w:spacing w:val="-4"/>
        </w:rPr>
        <w:t xml:space="preserve"> </w:t>
      </w:r>
      <w:r w:rsidR="00E07D16" w:rsidRPr="00951E91">
        <w:rPr>
          <w:iCs/>
        </w:rPr>
        <w:t>von</w:t>
      </w:r>
      <w:r w:rsidR="00E07D16" w:rsidRPr="00951E91">
        <w:rPr>
          <w:iCs/>
          <w:spacing w:val="-5"/>
        </w:rPr>
        <w:t xml:space="preserve"> </w:t>
      </w:r>
      <w:r w:rsidRPr="00951E91">
        <w:rPr>
          <w:iCs/>
        </w:rPr>
        <w:t>PBPC</w:t>
      </w:r>
      <w:r w:rsidRPr="00951E91">
        <w:rPr>
          <w:iCs/>
          <w:spacing w:val="-6"/>
        </w:rPr>
        <w:t xml:space="preserve"> </w:t>
      </w:r>
      <w:r w:rsidRPr="00951E91">
        <w:rPr>
          <w:iCs/>
        </w:rPr>
        <w:t>nach</w:t>
      </w:r>
      <w:r w:rsidRPr="00951E91">
        <w:rPr>
          <w:iCs/>
          <w:spacing w:val="-5"/>
        </w:rPr>
        <w:t xml:space="preserve"> </w:t>
      </w:r>
      <w:r w:rsidRPr="00951E91">
        <w:rPr>
          <w:iCs/>
        </w:rPr>
        <w:t>myelosuppressiver</w:t>
      </w:r>
      <w:r w:rsidRPr="00951E91">
        <w:rPr>
          <w:iCs/>
          <w:spacing w:val="-5"/>
        </w:rPr>
        <w:t xml:space="preserve"> </w:t>
      </w:r>
      <w:r w:rsidRPr="00951E91">
        <w:rPr>
          <w:iCs/>
        </w:rPr>
        <w:t>Chemotherapie:</w:t>
      </w:r>
    </w:p>
    <w:p w14:paraId="21673840" w14:textId="77777777" w:rsidR="00EB0D0E" w:rsidRPr="00951E91" w:rsidRDefault="00EB0D0E" w:rsidP="00951E91">
      <w:pPr>
        <w:rPr>
          <w:iCs/>
        </w:rPr>
      </w:pPr>
    </w:p>
    <w:p w14:paraId="301A1F4C" w14:textId="68A7A2AE" w:rsidR="006E101C" w:rsidRPr="00951E91" w:rsidRDefault="002C0B57" w:rsidP="00951E91">
      <w:pPr>
        <w:pStyle w:val="BodyText"/>
      </w:pPr>
      <w:r w:rsidRPr="00951E91">
        <w:lastRenderedPageBreak/>
        <w:t>Filgrastim</w:t>
      </w:r>
      <w:r w:rsidRPr="00951E91">
        <w:rPr>
          <w:spacing w:val="-5"/>
        </w:rPr>
        <w:t xml:space="preserve"> </w:t>
      </w:r>
      <w:r w:rsidR="00BA07C7">
        <w:t>sollte</w:t>
      </w:r>
      <w:r w:rsidR="00BA07C7" w:rsidRPr="00206DEA">
        <w:t xml:space="preserve"> </w:t>
      </w:r>
      <w:r w:rsidRPr="00951E91">
        <w:t>als</w:t>
      </w:r>
      <w:r w:rsidRPr="00951E91">
        <w:rPr>
          <w:spacing w:val="-4"/>
        </w:rPr>
        <w:t xml:space="preserve"> </w:t>
      </w:r>
      <w:r w:rsidRPr="00951E91">
        <w:t>subkutane</w:t>
      </w:r>
      <w:r w:rsidRPr="00951E91">
        <w:rPr>
          <w:spacing w:val="-4"/>
        </w:rPr>
        <w:t xml:space="preserve"> </w:t>
      </w:r>
      <w:r w:rsidRPr="00951E91">
        <w:t>Injektion</w:t>
      </w:r>
      <w:r w:rsidRPr="00951E91">
        <w:rPr>
          <w:spacing w:val="-4"/>
        </w:rPr>
        <w:t xml:space="preserve"> </w:t>
      </w:r>
      <w:r w:rsidR="00BA07C7" w:rsidRPr="00BA07C7">
        <w:rPr>
          <w:spacing w:val="-4"/>
        </w:rPr>
        <w:t>angewendet werden</w:t>
      </w:r>
      <w:r w:rsidRPr="00951E91">
        <w:t>.</w:t>
      </w:r>
    </w:p>
    <w:p w14:paraId="752F66E5" w14:textId="77777777" w:rsidR="006E101C" w:rsidRPr="00951E91" w:rsidRDefault="006E101C" w:rsidP="00951E91">
      <w:pPr>
        <w:pStyle w:val="BodyText"/>
      </w:pPr>
    </w:p>
    <w:p w14:paraId="368B598D" w14:textId="0FE5AFC4" w:rsidR="006E101C" w:rsidRPr="00951E91" w:rsidRDefault="002C0B57" w:rsidP="00951E91">
      <w:pPr>
        <w:pStyle w:val="BodyText"/>
      </w:pPr>
      <w:r w:rsidRPr="00951E91">
        <w:rPr>
          <w:u w:val="single"/>
        </w:rPr>
        <w:t>Zur</w:t>
      </w:r>
      <w:r w:rsidRPr="00951E91">
        <w:rPr>
          <w:spacing w:val="-4"/>
          <w:u w:val="single"/>
        </w:rPr>
        <w:t xml:space="preserve"> </w:t>
      </w:r>
      <w:r w:rsidRPr="00951E91">
        <w:rPr>
          <w:u w:val="single"/>
        </w:rPr>
        <w:t>Mobilisierung</w:t>
      </w:r>
      <w:r w:rsidRPr="00951E91">
        <w:rPr>
          <w:spacing w:val="-3"/>
          <w:u w:val="single"/>
        </w:rPr>
        <w:t xml:space="preserve"> </w:t>
      </w:r>
      <w:r w:rsidR="00E07D16" w:rsidRPr="00951E91">
        <w:rPr>
          <w:u w:val="single"/>
        </w:rPr>
        <w:t>von</w:t>
      </w:r>
      <w:r w:rsidR="00E07D16" w:rsidRPr="00951E91">
        <w:rPr>
          <w:spacing w:val="-3"/>
          <w:u w:val="single"/>
        </w:rPr>
        <w:t xml:space="preserve"> </w:t>
      </w:r>
      <w:r w:rsidRPr="00951E91">
        <w:rPr>
          <w:u w:val="single"/>
        </w:rPr>
        <w:t>PBPC</w:t>
      </w:r>
      <w:r w:rsidR="00EB0D0E">
        <w:rPr>
          <w:u w:val="single"/>
        </w:rPr>
        <w:t>s</w:t>
      </w:r>
      <w:r w:rsidRPr="00951E91">
        <w:rPr>
          <w:spacing w:val="-3"/>
          <w:u w:val="single"/>
        </w:rPr>
        <w:t xml:space="preserve"> </w:t>
      </w:r>
      <w:r w:rsidRPr="00951E91">
        <w:rPr>
          <w:u w:val="single"/>
        </w:rPr>
        <w:t>bei</w:t>
      </w:r>
      <w:r w:rsidRPr="00951E91">
        <w:rPr>
          <w:spacing w:val="-3"/>
          <w:u w:val="single"/>
        </w:rPr>
        <w:t xml:space="preserve"> </w:t>
      </w:r>
      <w:r w:rsidRPr="00951E91">
        <w:rPr>
          <w:u w:val="single"/>
        </w:rPr>
        <w:t>gesunden</w:t>
      </w:r>
      <w:r w:rsidRPr="00951E91">
        <w:rPr>
          <w:spacing w:val="-4"/>
          <w:u w:val="single"/>
        </w:rPr>
        <w:t xml:space="preserve"> </w:t>
      </w:r>
      <w:r w:rsidRPr="00951E91">
        <w:rPr>
          <w:u w:val="single"/>
        </w:rPr>
        <w:t>Spendern</w:t>
      </w:r>
      <w:r w:rsidRPr="00951E91">
        <w:rPr>
          <w:spacing w:val="-4"/>
          <w:u w:val="single"/>
        </w:rPr>
        <w:t xml:space="preserve"> </w:t>
      </w:r>
      <w:r w:rsidRPr="00951E91">
        <w:rPr>
          <w:u w:val="single"/>
        </w:rPr>
        <w:t>vor</w:t>
      </w:r>
      <w:r w:rsidRPr="00951E91">
        <w:rPr>
          <w:spacing w:val="-3"/>
          <w:u w:val="single"/>
        </w:rPr>
        <w:t xml:space="preserve"> </w:t>
      </w:r>
      <w:r w:rsidRPr="00951E91">
        <w:rPr>
          <w:u w:val="single"/>
        </w:rPr>
        <w:t>allogener</w:t>
      </w:r>
      <w:r w:rsidRPr="00951E91">
        <w:rPr>
          <w:spacing w:val="-5"/>
          <w:u w:val="single"/>
        </w:rPr>
        <w:t xml:space="preserve"> </w:t>
      </w:r>
      <w:r w:rsidRPr="00951E91">
        <w:rPr>
          <w:u w:val="single"/>
        </w:rPr>
        <w:t>PBPC-Transplantation</w:t>
      </w:r>
    </w:p>
    <w:p w14:paraId="1AF74187" w14:textId="77777777" w:rsidR="006E101C" w:rsidRPr="00951E91" w:rsidRDefault="006E101C" w:rsidP="00951E91">
      <w:pPr>
        <w:pStyle w:val="BodyText"/>
      </w:pPr>
    </w:p>
    <w:p w14:paraId="1A99A093" w14:textId="77777777" w:rsidR="006E101C" w:rsidRPr="00EB0D0E" w:rsidRDefault="002C0B57" w:rsidP="00951E91">
      <w:pPr>
        <w:rPr>
          <w:i/>
        </w:rPr>
      </w:pPr>
      <w:r w:rsidRPr="00EB0D0E">
        <w:rPr>
          <w:i/>
        </w:rPr>
        <w:t>Dosierung</w:t>
      </w:r>
    </w:p>
    <w:p w14:paraId="12B1FAA7" w14:textId="77777777" w:rsidR="006E101C" w:rsidRPr="00951E91" w:rsidRDefault="006E101C" w:rsidP="00951E91">
      <w:pPr>
        <w:pStyle w:val="BodyText"/>
        <w:rPr>
          <w:i/>
        </w:rPr>
      </w:pPr>
    </w:p>
    <w:p w14:paraId="50E98493" w14:textId="10BAB44C" w:rsidR="006E101C" w:rsidRPr="00951E91" w:rsidRDefault="002C0B57" w:rsidP="00951E91">
      <w:pPr>
        <w:pStyle w:val="BodyText"/>
      </w:pPr>
      <w:r w:rsidRPr="00951E91">
        <w:t>Zur Mobilisierung von PBPC bei gesunden Spendern sollte Filgrastim in einer Dosis von 1</w:t>
      </w:r>
      <w:r w:rsidR="004E231C">
        <w:t> </w:t>
      </w:r>
      <w:r w:rsidR="007E45CE">
        <w:t>Mio.E.</w:t>
      </w:r>
      <w:r w:rsidRPr="00951E91">
        <w:t xml:space="preserve"> (10</w:t>
      </w:r>
      <w:r w:rsidR="002D27B5" w:rsidRPr="00951E91">
        <w:t> </w:t>
      </w:r>
      <w:r w:rsidR="00F233D1">
        <w:t>μg</w:t>
      </w:r>
      <w:r w:rsidRPr="00951E91">
        <w:t>)/kg/Tag für 4 bis 5 aufeinanderfolgende Tage angewendet werden. Die Leukapherese sollte an</w:t>
      </w:r>
      <w:r w:rsidRPr="00951E91">
        <w:rPr>
          <w:spacing w:val="1"/>
        </w:rPr>
        <w:t xml:space="preserve"> </w:t>
      </w:r>
      <w:r w:rsidRPr="00951E91">
        <w:t>Tag 5 begonnen und, wenn notwendig, an Tag 6 fortgeführt werden, um 4</w:t>
      </w:r>
      <w:r w:rsidR="002A27D4">
        <w:t> </w:t>
      </w:r>
      <w:r w:rsidRPr="00951E91">
        <w:t>x</w:t>
      </w:r>
      <w:r w:rsidR="002A27D4">
        <w:t> </w:t>
      </w:r>
      <w:r w:rsidRPr="00951E91">
        <w:t>10</w:t>
      </w:r>
      <w:r w:rsidRPr="00951E91">
        <w:rPr>
          <w:vertAlign w:val="superscript"/>
        </w:rPr>
        <w:t>6</w:t>
      </w:r>
      <w:r w:rsidRPr="00951E91">
        <w:t xml:space="preserve"> CD34</w:t>
      </w:r>
      <w:r w:rsidRPr="00951E91">
        <w:rPr>
          <w:vertAlign w:val="superscript"/>
        </w:rPr>
        <w:t>+</w:t>
      </w:r>
      <w:r w:rsidRPr="00951E91">
        <w:t>-Zellen/kg</w:t>
      </w:r>
      <w:r w:rsidRPr="00951E91">
        <w:rPr>
          <w:spacing w:val="1"/>
        </w:rPr>
        <w:t xml:space="preserve"> </w:t>
      </w:r>
      <w:r w:rsidRPr="00951E91">
        <w:t>Körpergewicht</w:t>
      </w:r>
      <w:r w:rsidRPr="00951E91">
        <w:rPr>
          <w:spacing w:val="-1"/>
        </w:rPr>
        <w:t xml:space="preserve"> </w:t>
      </w:r>
      <w:r w:rsidRPr="00951E91">
        <w:t>des</w:t>
      </w:r>
      <w:r w:rsidRPr="00951E91">
        <w:rPr>
          <w:spacing w:val="-1"/>
        </w:rPr>
        <w:t xml:space="preserve"> </w:t>
      </w:r>
      <w:r w:rsidRPr="00951E91">
        <w:t>Empfängers</w:t>
      </w:r>
      <w:r w:rsidRPr="00951E91">
        <w:rPr>
          <w:spacing w:val="-1"/>
        </w:rPr>
        <w:t xml:space="preserve"> </w:t>
      </w:r>
      <w:r w:rsidRPr="00951E91">
        <w:t>zu gewinnen.</w:t>
      </w:r>
    </w:p>
    <w:p w14:paraId="76B74DD6" w14:textId="77777777" w:rsidR="00EB0D0E" w:rsidRDefault="00EB0D0E" w:rsidP="00951E91">
      <w:pPr>
        <w:rPr>
          <w:iCs/>
          <w:u w:val="single"/>
        </w:rPr>
      </w:pPr>
    </w:p>
    <w:p w14:paraId="107E1FF9" w14:textId="735DF61B" w:rsidR="006E101C" w:rsidRPr="00EB0D0E" w:rsidRDefault="002C0B57" w:rsidP="00951E91">
      <w:pPr>
        <w:rPr>
          <w:i/>
        </w:rPr>
      </w:pPr>
      <w:r w:rsidRPr="00EB0D0E">
        <w:rPr>
          <w:i/>
        </w:rPr>
        <w:t>Art der Anwendung</w:t>
      </w:r>
    </w:p>
    <w:p w14:paraId="519D3BD8" w14:textId="77777777" w:rsidR="006E101C" w:rsidRPr="003B1667" w:rsidRDefault="006E101C" w:rsidP="003B1667">
      <w:pPr>
        <w:pStyle w:val="BodyText"/>
        <w:spacing w:line="220" w:lineRule="exact"/>
        <w:rPr>
          <w:iCs/>
        </w:rPr>
      </w:pPr>
    </w:p>
    <w:p w14:paraId="1B4DAD44" w14:textId="4B1D8A85" w:rsidR="0071565A" w:rsidRPr="00951E91" w:rsidRDefault="0071565A" w:rsidP="0071565A">
      <w:pPr>
        <w:pStyle w:val="BodyText"/>
      </w:pPr>
      <w:r w:rsidRPr="00951E91">
        <w:t>Filgrastim</w:t>
      </w:r>
      <w:r w:rsidRPr="00951E91">
        <w:rPr>
          <w:spacing w:val="-5"/>
        </w:rPr>
        <w:t xml:space="preserve"> </w:t>
      </w:r>
      <w:r>
        <w:t xml:space="preserve">sollte </w:t>
      </w:r>
      <w:r w:rsidRPr="00951E91">
        <w:t>als</w:t>
      </w:r>
      <w:r w:rsidRPr="00206DEA">
        <w:rPr>
          <w:spacing w:val="-4"/>
        </w:rPr>
        <w:t xml:space="preserve"> </w:t>
      </w:r>
      <w:r w:rsidRPr="00951E91">
        <w:t>subkutane</w:t>
      </w:r>
      <w:r w:rsidRPr="00206DEA">
        <w:rPr>
          <w:spacing w:val="-4"/>
        </w:rPr>
        <w:t xml:space="preserve"> </w:t>
      </w:r>
      <w:r w:rsidRPr="00951E91">
        <w:t>Injektion</w:t>
      </w:r>
      <w:r w:rsidRPr="00206DEA">
        <w:rPr>
          <w:spacing w:val="-4"/>
        </w:rPr>
        <w:t xml:space="preserve"> </w:t>
      </w:r>
      <w:r w:rsidRPr="00BA07C7">
        <w:rPr>
          <w:spacing w:val="-4"/>
        </w:rPr>
        <w:t>angewendet werden</w:t>
      </w:r>
      <w:r w:rsidRPr="00951E91">
        <w:t>.</w:t>
      </w:r>
    </w:p>
    <w:p w14:paraId="5E4B79B5" w14:textId="77777777" w:rsidR="006E101C" w:rsidRPr="00951E91" w:rsidRDefault="006E101C" w:rsidP="003B1667">
      <w:pPr>
        <w:pStyle w:val="BodyText"/>
        <w:spacing w:line="220" w:lineRule="exact"/>
      </w:pPr>
    </w:p>
    <w:p w14:paraId="1088F843" w14:textId="77777777" w:rsidR="006E101C" w:rsidRPr="00951E91" w:rsidRDefault="002C0B57" w:rsidP="00951E91">
      <w:pPr>
        <w:pStyle w:val="BodyText"/>
      </w:pPr>
      <w:r w:rsidRPr="00951E91">
        <w:rPr>
          <w:u w:val="single"/>
        </w:rPr>
        <w:t>Bei</w:t>
      </w:r>
      <w:r w:rsidRPr="00951E91">
        <w:rPr>
          <w:spacing w:val="-4"/>
          <w:u w:val="single"/>
        </w:rPr>
        <w:t xml:space="preserve"> </w:t>
      </w:r>
      <w:r w:rsidRPr="00951E91">
        <w:rPr>
          <w:u w:val="single"/>
        </w:rPr>
        <w:t>Patienten</w:t>
      </w:r>
      <w:r w:rsidRPr="00951E91">
        <w:rPr>
          <w:spacing w:val="-3"/>
          <w:u w:val="single"/>
        </w:rPr>
        <w:t xml:space="preserve"> </w:t>
      </w:r>
      <w:r w:rsidRPr="00951E91">
        <w:rPr>
          <w:u w:val="single"/>
        </w:rPr>
        <w:t>mit</w:t>
      </w:r>
      <w:r w:rsidRPr="00951E91">
        <w:rPr>
          <w:spacing w:val="-4"/>
          <w:u w:val="single"/>
        </w:rPr>
        <w:t xml:space="preserve"> </w:t>
      </w:r>
      <w:r w:rsidRPr="00951E91">
        <w:rPr>
          <w:u w:val="single"/>
        </w:rPr>
        <w:t>schwerer</w:t>
      </w:r>
      <w:r w:rsidRPr="00951E91">
        <w:rPr>
          <w:spacing w:val="-2"/>
          <w:u w:val="single"/>
        </w:rPr>
        <w:t xml:space="preserve"> </w:t>
      </w:r>
      <w:r w:rsidRPr="00951E91">
        <w:rPr>
          <w:u w:val="single"/>
        </w:rPr>
        <w:t>chronischer</w:t>
      </w:r>
      <w:r w:rsidRPr="00951E91">
        <w:rPr>
          <w:spacing w:val="-4"/>
          <w:u w:val="single"/>
        </w:rPr>
        <w:t xml:space="preserve"> </w:t>
      </w:r>
      <w:r w:rsidRPr="00951E91">
        <w:rPr>
          <w:u w:val="single"/>
        </w:rPr>
        <w:t>Neutropenie</w:t>
      </w:r>
      <w:r w:rsidRPr="00951E91">
        <w:rPr>
          <w:spacing w:val="-5"/>
          <w:u w:val="single"/>
        </w:rPr>
        <w:t xml:space="preserve"> </w:t>
      </w:r>
      <w:r w:rsidRPr="00951E91">
        <w:rPr>
          <w:u w:val="single"/>
        </w:rPr>
        <w:t>(SCN)</w:t>
      </w:r>
    </w:p>
    <w:p w14:paraId="71A8DE34" w14:textId="77777777" w:rsidR="006E101C" w:rsidRPr="003B1667" w:rsidRDefault="006E101C" w:rsidP="003B1667">
      <w:pPr>
        <w:pStyle w:val="BodyText"/>
        <w:spacing w:line="220" w:lineRule="exact"/>
        <w:rPr>
          <w:iCs/>
        </w:rPr>
      </w:pPr>
    </w:p>
    <w:p w14:paraId="7661761C" w14:textId="77777777" w:rsidR="006E101C" w:rsidRPr="00EB0D0E" w:rsidRDefault="002C0B57" w:rsidP="00951E91">
      <w:pPr>
        <w:rPr>
          <w:i/>
        </w:rPr>
      </w:pPr>
      <w:r w:rsidRPr="00EB0D0E">
        <w:rPr>
          <w:i/>
        </w:rPr>
        <w:t>Dosierung</w:t>
      </w:r>
    </w:p>
    <w:p w14:paraId="13FD0EE1" w14:textId="77777777" w:rsidR="006E101C" w:rsidRPr="003B1667" w:rsidRDefault="006E101C" w:rsidP="003B1667">
      <w:pPr>
        <w:pStyle w:val="BodyText"/>
        <w:spacing w:line="220" w:lineRule="exact"/>
        <w:rPr>
          <w:iCs/>
        </w:rPr>
      </w:pPr>
    </w:p>
    <w:p w14:paraId="56BFE24E" w14:textId="154E34B8" w:rsidR="006E101C" w:rsidRPr="00951E91" w:rsidRDefault="002C0B57" w:rsidP="00EB0D0E">
      <w:r w:rsidRPr="00323A51">
        <w:rPr>
          <w:iCs/>
        </w:rPr>
        <w:t>Kongenitale</w:t>
      </w:r>
      <w:r w:rsidRPr="00323A51">
        <w:rPr>
          <w:iCs/>
          <w:spacing w:val="-7"/>
        </w:rPr>
        <w:t xml:space="preserve"> </w:t>
      </w:r>
      <w:r w:rsidRPr="00323A51">
        <w:rPr>
          <w:iCs/>
        </w:rPr>
        <w:t>Neutropenie</w:t>
      </w:r>
      <w:r w:rsidR="00EB0D0E" w:rsidRPr="00323A51">
        <w:rPr>
          <w:iCs/>
        </w:rPr>
        <w:t>:</w:t>
      </w:r>
      <w:r w:rsidR="00EB0D0E">
        <w:rPr>
          <w:iCs/>
        </w:rPr>
        <w:t xml:space="preserve"> </w:t>
      </w:r>
      <w:r w:rsidRPr="00951E91">
        <w:t>Die empfohlene Anfangsdosis beträgt 1,2</w:t>
      </w:r>
      <w:r w:rsidR="002A27D4">
        <w:t> </w:t>
      </w:r>
      <w:r w:rsidR="007E45CE">
        <w:t>Mio.E.</w:t>
      </w:r>
      <w:r w:rsidRPr="00951E91">
        <w:t xml:space="preserve"> (12</w:t>
      </w:r>
      <w:r w:rsidR="002A27D4">
        <w:t> </w:t>
      </w:r>
      <w:r w:rsidR="00F233D1">
        <w:t>μg</w:t>
      </w:r>
      <w:r w:rsidRPr="00951E91">
        <w:t>)/kg/Tag als Einzeldosis oder in mehreren</w:t>
      </w:r>
      <w:r w:rsidR="00BA07C7">
        <w:t xml:space="preserve"> </w:t>
      </w:r>
      <w:r w:rsidRPr="00951E91">
        <w:rPr>
          <w:spacing w:val="-52"/>
        </w:rPr>
        <w:t xml:space="preserve"> </w:t>
      </w:r>
      <w:r w:rsidRPr="00951E91">
        <w:t>Dosen.</w:t>
      </w:r>
    </w:p>
    <w:p w14:paraId="1A59B377" w14:textId="77777777" w:rsidR="006E101C" w:rsidRPr="003B1667" w:rsidRDefault="006E101C" w:rsidP="003B1667">
      <w:pPr>
        <w:pStyle w:val="BodyText"/>
        <w:spacing w:line="220" w:lineRule="exact"/>
        <w:rPr>
          <w:iCs/>
        </w:rPr>
      </w:pPr>
    </w:p>
    <w:p w14:paraId="731B0EE6" w14:textId="38C37C9D" w:rsidR="006E101C" w:rsidRPr="00951E91" w:rsidRDefault="002C0B57" w:rsidP="00EB0D0E">
      <w:r w:rsidRPr="00EB0D0E">
        <w:rPr>
          <w:iCs/>
        </w:rPr>
        <w:t>Idiopathische</w:t>
      </w:r>
      <w:r w:rsidRPr="00EB0D0E">
        <w:rPr>
          <w:iCs/>
          <w:spacing w:val="-6"/>
        </w:rPr>
        <w:t xml:space="preserve"> </w:t>
      </w:r>
      <w:r w:rsidRPr="00EB0D0E">
        <w:rPr>
          <w:iCs/>
        </w:rPr>
        <w:t>oder</w:t>
      </w:r>
      <w:r w:rsidRPr="00EB0D0E">
        <w:rPr>
          <w:iCs/>
          <w:spacing w:val="-5"/>
        </w:rPr>
        <w:t xml:space="preserve"> </w:t>
      </w:r>
      <w:r w:rsidRPr="00EB0D0E">
        <w:rPr>
          <w:iCs/>
        </w:rPr>
        <w:t>zyklische</w:t>
      </w:r>
      <w:r w:rsidRPr="00EB0D0E">
        <w:rPr>
          <w:iCs/>
          <w:spacing w:val="-6"/>
        </w:rPr>
        <w:t xml:space="preserve"> </w:t>
      </w:r>
      <w:r w:rsidRPr="00EB0D0E">
        <w:rPr>
          <w:iCs/>
        </w:rPr>
        <w:t>Neutropenie</w:t>
      </w:r>
      <w:r w:rsidR="00EB0D0E" w:rsidRPr="00EB0D0E">
        <w:rPr>
          <w:iCs/>
        </w:rPr>
        <w:t>:</w:t>
      </w:r>
      <w:r w:rsidR="003B1714">
        <w:rPr>
          <w:iCs/>
        </w:rPr>
        <w:t xml:space="preserve"> </w:t>
      </w:r>
      <w:r w:rsidRPr="00951E91">
        <w:t>Die empfohlene Anfangsdosis beträgt 0,5</w:t>
      </w:r>
      <w:r w:rsidR="002A27D4">
        <w:t> </w:t>
      </w:r>
      <w:r w:rsidR="007E45CE">
        <w:t>Mio.E.</w:t>
      </w:r>
      <w:r w:rsidRPr="00951E91">
        <w:t xml:space="preserve"> (5</w:t>
      </w:r>
      <w:r w:rsidR="002A27D4">
        <w:t> </w:t>
      </w:r>
      <w:r w:rsidR="00F233D1">
        <w:t>μg</w:t>
      </w:r>
      <w:r w:rsidRPr="00951E91">
        <w:t>)/kg/Tag als Einzeldosis oder in mehreren</w:t>
      </w:r>
      <w:r w:rsidR="005642E1" w:rsidRPr="00206DEA">
        <w:t xml:space="preserve"> </w:t>
      </w:r>
      <w:r w:rsidRPr="00951E91">
        <w:rPr>
          <w:spacing w:val="-52"/>
        </w:rPr>
        <w:t xml:space="preserve"> </w:t>
      </w:r>
      <w:r w:rsidRPr="00951E91">
        <w:t>Dosen.</w:t>
      </w:r>
    </w:p>
    <w:p w14:paraId="701781EA" w14:textId="77777777" w:rsidR="006E101C" w:rsidRPr="003B1667" w:rsidRDefault="006E101C" w:rsidP="003B1667">
      <w:pPr>
        <w:pStyle w:val="BodyText"/>
        <w:spacing w:line="220" w:lineRule="exact"/>
        <w:rPr>
          <w:iCs/>
        </w:rPr>
      </w:pPr>
    </w:p>
    <w:p w14:paraId="3A46996A" w14:textId="1C7192CC" w:rsidR="006E101C" w:rsidRPr="00951E91" w:rsidRDefault="001F1D91" w:rsidP="00EB0D0E">
      <w:r w:rsidRPr="00EB0D0E">
        <w:rPr>
          <w:iCs/>
        </w:rPr>
        <w:t>Anpassung</w:t>
      </w:r>
      <w:r w:rsidRPr="00EB0D0E">
        <w:rPr>
          <w:iCs/>
          <w:spacing w:val="-3"/>
        </w:rPr>
        <w:t xml:space="preserve"> </w:t>
      </w:r>
      <w:r w:rsidR="002C0B57" w:rsidRPr="00EB0D0E">
        <w:rPr>
          <w:iCs/>
        </w:rPr>
        <w:t>der</w:t>
      </w:r>
      <w:r w:rsidR="002C0B57" w:rsidRPr="00EB0D0E">
        <w:rPr>
          <w:iCs/>
          <w:spacing w:val="-4"/>
        </w:rPr>
        <w:t xml:space="preserve"> </w:t>
      </w:r>
      <w:r w:rsidR="002C0B57" w:rsidRPr="00EB0D0E">
        <w:rPr>
          <w:iCs/>
        </w:rPr>
        <w:t>Dosis</w:t>
      </w:r>
      <w:r w:rsidR="00EB0D0E">
        <w:rPr>
          <w:iCs/>
        </w:rPr>
        <w:t xml:space="preserve">: </w:t>
      </w:r>
      <w:r w:rsidR="002C0B57" w:rsidRPr="00951E91">
        <w:t xml:space="preserve">Filgrastim sollte mittels subkutaner Injektion täglich so lange angewendet werden, bis die </w:t>
      </w:r>
      <w:r w:rsidR="00954439" w:rsidRPr="005642E1">
        <w:t>Anzahl der neutrophilen Granulozyten</w:t>
      </w:r>
      <w:r w:rsidR="00954439" w:rsidRPr="00951E91">
        <w:t xml:space="preserve"> </w:t>
      </w:r>
      <w:r w:rsidR="002C0B57" w:rsidRPr="00951E91">
        <w:t>einen Wert von mehr als 1,5</w:t>
      </w:r>
      <w:r w:rsidR="002A27D4">
        <w:t> </w:t>
      </w:r>
      <w:r w:rsidR="002C0B57" w:rsidRPr="00951E91">
        <w:t>x</w:t>
      </w:r>
      <w:r w:rsidR="002A27D4">
        <w:t> </w:t>
      </w:r>
      <w:r w:rsidR="002C0B57" w:rsidRPr="00951E91">
        <w:t>10</w:t>
      </w:r>
      <w:r w:rsidR="002C0B57" w:rsidRPr="00951E91">
        <w:rPr>
          <w:vertAlign w:val="superscript"/>
        </w:rPr>
        <w:t>9</w:t>
      </w:r>
      <w:r w:rsidR="002C0B57" w:rsidRPr="00951E91">
        <w:t>/</w:t>
      </w:r>
      <w:r w:rsidR="002A27D4">
        <w:t>L</w:t>
      </w:r>
      <w:r w:rsidR="002C0B57" w:rsidRPr="00951E91">
        <w:t xml:space="preserve"> erreicht hat und auf diesem Niveau</w:t>
      </w:r>
      <w:r w:rsidR="002C0B57" w:rsidRPr="00951E91">
        <w:rPr>
          <w:spacing w:val="1"/>
        </w:rPr>
        <w:t xml:space="preserve"> </w:t>
      </w:r>
      <w:r w:rsidR="002C0B57" w:rsidRPr="00951E91">
        <w:t xml:space="preserve">gehalten werden kann. Nach Erreichen dieser </w:t>
      </w:r>
      <w:r w:rsidR="00954439" w:rsidRPr="005642E1">
        <w:t>Anzahl der neutrophilen Granulozyten</w:t>
      </w:r>
      <w:r w:rsidR="00954439" w:rsidRPr="00951E91">
        <w:t xml:space="preserve"> </w:t>
      </w:r>
      <w:r w:rsidR="002C0B57" w:rsidRPr="00951E91">
        <w:t>sollte die erforderliche minimale</w:t>
      </w:r>
      <w:r w:rsidR="002C0B57" w:rsidRPr="00951E91">
        <w:rPr>
          <w:spacing w:val="1"/>
        </w:rPr>
        <w:t xml:space="preserve"> </w:t>
      </w:r>
      <w:r w:rsidR="002C0B57" w:rsidRPr="00951E91">
        <w:t>Erhaltungsdosis ermittelt werden. Die tägliche Anwendung über längere Zeit ist erforderlich, um eine</w:t>
      </w:r>
      <w:r w:rsidR="002C0B57" w:rsidRPr="00951E91">
        <w:rPr>
          <w:spacing w:val="1"/>
        </w:rPr>
        <w:t xml:space="preserve"> </w:t>
      </w:r>
      <w:r w:rsidR="002C0B57" w:rsidRPr="00951E91">
        <w:t xml:space="preserve">adäquate </w:t>
      </w:r>
      <w:r w:rsidR="00954439" w:rsidRPr="005642E1">
        <w:t>Anzahl der neutrophilen Granulozyten</w:t>
      </w:r>
      <w:r w:rsidR="00954439" w:rsidRPr="00951E91">
        <w:t xml:space="preserve"> </w:t>
      </w:r>
      <w:r w:rsidR="002C0B57" w:rsidRPr="00951E91">
        <w:t>aufrecht zu erhalten. Nach ein- bis zweiwöchiger Behandlung kann die Anfangsdosis verdoppelt oder halbiert werden, je nach Ansprechen des Patienten. Später kann die</w:t>
      </w:r>
      <w:r w:rsidR="002C0B57" w:rsidRPr="00951E91">
        <w:rPr>
          <w:spacing w:val="1"/>
        </w:rPr>
        <w:t xml:space="preserve"> </w:t>
      </w:r>
      <w:r w:rsidR="002C0B57" w:rsidRPr="00951E91">
        <w:t xml:space="preserve">Dosis alle 1 bis 2 Wochen individuell angepasst werden, um die </w:t>
      </w:r>
      <w:r w:rsidR="005642E1" w:rsidRPr="005642E1">
        <w:t xml:space="preserve">Anzahl der neutrophilen Granulozyten </w:t>
      </w:r>
      <w:r w:rsidR="002C0B57" w:rsidRPr="00951E91">
        <w:t>zwischen 1,5</w:t>
      </w:r>
      <w:r w:rsidR="002A27D4">
        <w:t> </w:t>
      </w:r>
      <w:r w:rsidR="002C0B57" w:rsidRPr="00951E91">
        <w:t>x</w:t>
      </w:r>
      <w:r w:rsidR="002A27D4">
        <w:t> </w:t>
      </w:r>
      <w:r w:rsidR="002C0B57" w:rsidRPr="00951E91">
        <w:t>10</w:t>
      </w:r>
      <w:r w:rsidR="002C0B57" w:rsidRPr="00951E91">
        <w:rPr>
          <w:vertAlign w:val="superscript"/>
        </w:rPr>
        <w:t>9</w:t>
      </w:r>
      <w:r w:rsidR="002C0B57" w:rsidRPr="00951E91">
        <w:t>/</w:t>
      </w:r>
      <w:r w:rsidR="002A27D4">
        <w:t>L</w:t>
      </w:r>
      <w:r w:rsidR="002C0B57" w:rsidRPr="00951E91">
        <w:t xml:space="preserve"> und 10</w:t>
      </w:r>
      <w:r w:rsidR="002A27D4">
        <w:t> </w:t>
      </w:r>
      <w:r w:rsidR="002C0B57" w:rsidRPr="00951E91">
        <w:t>x</w:t>
      </w:r>
      <w:r w:rsidR="002A27D4">
        <w:t> </w:t>
      </w:r>
      <w:r w:rsidR="002C0B57" w:rsidRPr="00951E91">
        <w:t>10</w:t>
      </w:r>
      <w:r w:rsidR="002C0B57" w:rsidRPr="00951E91">
        <w:rPr>
          <w:vertAlign w:val="superscript"/>
        </w:rPr>
        <w:t>9</w:t>
      </w:r>
      <w:r w:rsidR="002C0B57" w:rsidRPr="00951E91">
        <w:t>/</w:t>
      </w:r>
      <w:r w:rsidR="002A27D4">
        <w:t>L</w:t>
      </w:r>
      <w:r w:rsidR="002C0B57" w:rsidRPr="00951E91">
        <w:t xml:space="preserve"> zu halten. Eine schnellere Dosisanpassung kann bei</w:t>
      </w:r>
      <w:r w:rsidR="002C0B57" w:rsidRPr="00951E91">
        <w:rPr>
          <w:spacing w:val="1"/>
        </w:rPr>
        <w:t xml:space="preserve"> </w:t>
      </w:r>
      <w:r w:rsidR="002C0B57" w:rsidRPr="00951E91">
        <w:t xml:space="preserve">Patienten mit schweren </w:t>
      </w:r>
      <w:r w:rsidR="002C0B57" w:rsidRPr="00ED53FC">
        <w:t>Infektionen erwogen werden. In klinischen Studien sprachen 97% der</w:t>
      </w:r>
      <w:r w:rsidR="002C0B57" w:rsidRPr="00ED53FC">
        <w:rPr>
          <w:spacing w:val="1"/>
        </w:rPr>
        <w:t xml:space="preserve"> </w:t>
      </w:r>
      <w:r w:rsidR="002C0B57" w:rsidRPr="00ED53FC">
        <w:t xml:space="preserve">Patienten auf Dosen </w:t>
      </w:r>
      <w:r w:rsidRPr="00ED53FC">
        <w:br/>
      </w:r>
      <w:r w:rsidR="003B1714" w:rsidRPr="004E75FB">
        <w:t>≤</w:t>
      </w:r>
      <w:r w:rsidRPr="00ED53FC">
        <w:t> </w:t>
      </w:r>
      <w:r w:rsidR="002C0B57" w:rsidRPr="00ED53FC">
        <w:t>24</w:t>
      </w:r>
      <w:r w:rsidR="002A27D4">
        <w:t> </w:t>
      </w:r>
      <w:r w:rsidR="00F233D1">
        <w:t>μg</w:t>
      </w:r>
      <w:r w:rsidR="002C0B57" w:rsidRPr="00ED53FC">
        <w:t>/kg/Tag vollständig an. Die Sicherheit</w:t>
      </w:r>
      <w:r w:rsidR="002C0B57" w:rsidRPr="00ED53FC">
        <w:rPr>
          <w:spacing w:val="1"/>
        </w:rPr>
        <w:t xml:space="preserve"> </w:t>
      </w:r>
      <w:r w:rsidR="002C0B57" w:rsidRPr="00ED53FC">
        <w:t>einer Langzeitbehandlung von Patienten mit SCN mit Dosen über 24</w:t>
      </w:r>
      <w:r w:rsidR="002A27D4">
        <w:t> </w:t>
      </w:r>
      <w:r w:rsidR="00F233D1">
        <w:t>μg</w:t>
      </w:r>
      <w:r w:rsidR="002C0B57" w:rsidRPr="00ED53FC">
        <w:t>/kg/Tag ist</w:t>
      </w:r>
      <w:r w:rsidR="002C0B57" w:rsidRPr="00ED53FC">
        <w:rPr>
          <w:spacing w:val="1"/>
        </w:rPr>
        <w:t xml:space="preserve"> </w:t>
      </w:r>
      <w:r w:rsidR="002C0B57" w:rsidRPr="00ED53FC">
        <w:t>nicht</w:t>
      </w:r>
      <w:r w:rsidR="002C0B57" w:rsidRPr="00ED53FC">
        <w:rPr>
          <w:spacing w:val="-1"/>
        </w:rPr>
        <w:t xml:space="preserve"> </w:t>
      </w:r>
      <w:r w:rsidR="002C0B57" w:rsidRPr="00ED53FC">
        <w:t>geklärt.</w:t>
      </w:r>
    </w:p>
    <w:p w14:paraId="41785A1D" w14:textId="77777777" w:rsidR="006E101C" w:rsidRPr="003B1667" w:rsidRDefault="006E101C" w:rsidP="003B1667">
      <w:pPr>
        <w:pStyle w:val="BodyText"/>
        <w:spacing w:line="220" w:lineRule="exact"/>
        <w:rPr>
          <w:iCs/>
        </w:rPr>
      </w:pPr>
    </w:p>
    <w:p w14:paraId="4125E5DF" w14:textId="77777777" w:rsidR="006E101C" w:rsidRPr="00EB0D0E" w:rsidRDefault="002C0B57" w:rsidP="00951E91">
      <w:pPr>
        <w:rPr>
          <w:i/>
        </w:rPr>
      </w:pPr>
      <w:r w:rsidRPr="00EB0D0E">
        <w:rPr>
          <w:i/>
        </w:rPr>
        <w:t>Art der Anwendung</w:t>
      </w:r>
    </w:p>
    <w:p w14:paraId="65F085F5" w14:textId="77777777" w:rsidR="006E101C" w:rsidRPr="003B1667" w:rsidRDefault="006E101C" w:rsidP="003B1667">
      <w:pPr>
        <w:pStyle w:val="BodyText"/>
        <w:spacing w:line="220" w:lineRule="exact"/>
        <w:rPr>
          <w:iCs/>
        </w:rPr>
      </w:pPr>
    </w:p>
    <w:p w14:paraId="77D9E514" w14:textId="02009FD1" w:rsidR="00E5008F" w:rsidRPr="00951E91" w:rsidRDefault="002C0B57" w:rsidP="003B1714">
      <w:pPr>
        <w:rPr>
          <w:spacing w:val="-52"/>
        </w:rPr>
      </w:pPr>
      <w:r w:rsidRPr="003B1714">
        <w:rPr>
          <w:iCs/>
        </w:rPr>
        <w:t>Kongenitale,</w:t>
      </w:r>
      <w:r w:rsidRPr="003B1714">
        <w:rPr>
          <w:iCs/>
          <w:spacing w:val="-6"/>
        </w:rPr>
        <w:t xml:space="preserve"> </w:t>
      </w:r>
      <w:r w:rsidRPr="003B1714">
        <w:rPr>
          <w:iCs/>
        </w:rPr>
        <w:t>idiopathische</w:t>
      </w:r>
      <w:r w:rsidRPr="003B1714">
        <w:rPr>
          <w:iCs/>
          <w:spacing w:val="-6"/>
        </w:rPr>
        <w:t xml:space="preserve"> </w:t>
      </w:r>
      <w:r w:rsidRPr="003B1714">
        <w:rPr>
          <w:iCs/>
        </w:rPr>
        <w:t>oder</w:t>
      </w:r>
      <w:r w:rsidRPr="003B1714">
        <w:rPr>
          <w:iCs/>
          <w:spacing w:val="-6"/>
        </w:rPr>
        <w:t xml:space="preserve"> </w:t>
      </w:r>
      <w:r w:rsidRPr="003B1714">
        <w:rPr>
          <w:iCs/>
        </w:rPr>
        <w:t>zyklische</w:t>
      </w:r>
      <w:r w:rsidRPr="003B1714">
        <w:rPr>
          <w:iCs/>
          <w:spacing w:val="-6"/>
        </w:rPr>
        <w:t xml:space="preserve"> </w:t>
      </w:r>
      <w:r w:rsidRPr="003B1714">
        <w:rPr>
          <w:iCs/>
        </w:rPr>
        <w:t>Neutropenie:</w:t>
      </w:r>
      <w:r w:rsidR="003B1714">
        <w:rPr>
          <w:iCs/>
        </w:rPr>
        <w:t xml:space="preserve"> </w:t>
      </w:r>
      <w:r w:rsidRPr="00951E91">
        <w:t xml:space="preserve">Filgrastim </w:t>
      </w:r>
      <w:r w:rsidR="005642E1" w:rsidRPr="005642E1">
        <w:t>sollte</w:t>
      </w:r>
      <w:r w:rsidR="00C8058E" w:rsidRPr="00951E91">
        <w:t xml:space="preserve"> als subkutane Injektion </w:t>
      </w:r>
      <w:r w:rsidR="005642E1" w:rsidRPr="005642E1">
        <w:t>angewendet werden</w:t>
      </w:r>
      <w:r w:rsidRPr="00951E91">
        <w:t>.</w:t>
      </w:r>
      <w:r w:rsidRPr="00951E91">
        <w:rPr>
          <w:spacing w:val="-52"/>
        </w:rPr>
        <w:t xml:space="preserve"> </w:t>
      </w:r>
    </w:p>
    <w:p w14:paraId="14EFED90" w14:textId="77777777" w:rsidR="004E4D33" w:rsidRPr="003B1667" w:rsidRDefault="004E4D33" w:rsidP="003B1667">
      <w:pPr>
        <w:pStyle w:val="BodyText"/>
        <w:spacing w:line="220" w:lineRule="exact"/>
        <w:rPr>
          <w:iCs/>
        </w:rPr>
      </w:pPr>
    </w:p>
    <w:p w14:paraId="336BF588" w14:textId="50A99618" w:rsidR="006E101C" w:rsidRPr="00951E91" w:rsidRDefault="002C0B57" w:rsidP="00951E91">
      <w:pPr>
        <w:pStyle w:val="BodyText"/>
      </w:pPr>
      <w:r w:rsidRPr="00951E91">
        <w:rPr>
          <w:u w:val="single"/>
        </w:rPr>
        <w:t>Bei</w:t>
      </w:r>
      <w:r w:rsidRPr="00951E91">
        <w:rPr>
          <w:spacing w:val="-1"/>
          <w:u w:val="single"/>
        </w:rPr>
        <w:t xml:space="preserve"> </w:t>
      </w:r>
      <w:r w:rsidRPr="00951E91">
        <w:rPr>
          <w:u w:val="single"/>
        </w:rPr>
        <w:t>Patienten</w:t>
      </w:r>
      <w:r w:rsidRPr="00951E91">
        <w:rPr>
          <w:spacing w:val="1"/>
          <w:u w:val="single"/>
        </w:rPr>
        <w:t xml:space="preserve"> </w:t>
      </w:r>
      <w:r w:rsidRPr="00951E91">
        <w:rPr>
          <w:u w:val="single"/>
        </w:rPr>
        <w:t>mit HIV-Infektion</w:t>
      </w:r>
    </w:p>
    <w:p w14:paraId="75827486" w14:textId="77777777" w:rsidR="004E4D33" w:rsidRPr="003B1667" w:rsidRDefault="004E4D33" w:rsidP="003B1667">
      <w:pPr>
        <w:pStyle w:val="BodyText"/>
        <w:spacing w:line="220" w:lineRule="exact"/>
        <w:rPr>
          <w:iCs/>
        </w:rPr>
      </w:pPr>
    </w:p>
    <w:p w14:paraId="4FB73474" w14:textId="537974CB" w:rsidR="006E101C" w:rsidRPr="003B1714" w:rsidRDefault="002C0B57" w:rsidP="00951E91">
      <w:pPr>
        <w:rPr>
          <w:i/>
        </w:rPr>
      </w:pPr>
      <w:r w:rsidRPr="003B1714">
        <w:rPr>
          <w:i/>
        </w:rPr>
        <w:t>Dosierung</w:t>
      </w:r>
    </w:p>
    <w:p w14:paraId="42641C02" w14:textId="77777777" w:rsidR="006E101C" w:rsidRPr="003B1667" w:rsidRDefault="006E101C" w:rsidP="003B1667">
      <w:pPr>
        <w:pStyle w:val="BodyText"/>
        <w:spacing w:line="220" w:lineRule="exact"/>
        <w:rPr>
          <w:iCs/>
        </w:rPr>
      </w:pPr>
    </w:p>
    <w:p w14:paraId="159358B6" w14:textId="7129720E" w:rsidR="006E101C" w:rsidRDefault="002C0B57" w:rsidP="00951E91">
      <w:pPr>
        <w:rPr>
          <w:iCs/>
        </w:rPr>
      </w:pPr>
      <w:r w:rsidRPr="003B1714">
        <w:rPr>
          <w:iCs/>
        </w:rPr>
        <w:t>Zur</w:t>
      </w:r>
      <w:r w:rsidRPr="003B1714">
        <w:rPr>
          <w:iCs/>
          <w:spacing w:val="-6"/>
        </w:rPr>
        <w:t xml:space="preserve"> </w:t>
      </w:r>
      <w:r w:rsidRPr="003B1714">
        <w:rPr>
          <w:iCs/>
        </w:rPr>
        <w:t>Behandlung</w:t>
      </w:r>
      <w:r w:rsidRPr="003B1714">
        <w:rPr>
          <w:iCs/>
          <w:spacing w:val="-4"/>
        </w:rPr>
        <w:t xml:space="preserve"> </w:t>
      </w:r>
      <w:r w:rsidRPr="003B1714">
        <w:rPr>
          <w:iCs/>
        </w:rPr>
        <w:t>einer</w:t>
      </w:r>
      <w:r w:rsidRPr="003B1714">
        <w:rPr>
          <w:iCs/>
          <w:spacing w:val="-5"/>
        </w:rPr>
        <w:t xml:space="preserve"> </w:t>
      </w:r>
      <w:r w:rsidRPr="003B1714">
        <w:rPr>
          <w:iCs/>
        </w:rPr>
        <w:t>bestehenden</w:t>
      </w:r>
      <w:r w:rsidRPr="003B1714">
        <w:rPr>
          <w:iCs/>
          <w:spacing w:val="-4"/>
        </w:rPr>
        <w:t xml:space="preserve"> </w:t>
      </w:r>
      <w:r w:rsidRPr="003B1714">
        <w:rPr>
          <w:iCs/>
        </w:rPr>
        <w:t>Neutropenie</w:t>
      </w:r>
    </w:p>
    <w:p w14:paraId="6E75878F" w14:textId="77777777" w:rsidR="00323A51" w:rsidRPr="003B1714" w:rsidRDefault="00323A51" w:rsidP="00951E91">
      <w:pPr>
        <w:rPr>
          <w:iCs/>
        </w:rPr>
      </w:pPr>
    </w:p>
    <w:p w14:paraId="50BF0BBE" w14:textId="73542B0D" w:rsidR="006E101C" w:rsidRPr="00951E91" w:rsidRDefault="002C0B57" w:rsidP="00951E91">
      <w:pPr>
        <w:pStyle w:val="BodyText"/>
      </w:pPr>
      <w:r w:rsidRPr="00951E91">
        <w:t>Die empfohlene Anfangsdosis von Filgrastim beträgt 0,1</w:t>
      </w:r>
      <w:r w:rsidR="002A27D4">
        <w:t> </w:t>
      </w:r>
      <w:r w:rsidR="007E45CE">
        <w:t>Mio.E.</w:t>
      </w:r>
      <w:r w:rsidRPr="00951E91">
        <w:t xml:space="preserve"> (1</w:t>
      </w:r>
      <w:r w:rsidR="002A27D4">
        <w:t> </w:t>
      </w:r>
      <w:r w:rsidR="00F233D1">
        <w:t>μg</w:t>
      </w:r>
      <w:r w:rsidRPr="00951E91">
        <w:t xml:space="preserve">)/kg/Tag. Die Dosis </w:t>
      </w:r>
      <w:r w:rsidR="00E5008F" w:rsidRPr="00951E91">
        <w:t>kann</w:t>
      </w:r>
      <w:r w:rsidR="00E5008F" w:rsidRPr="00951E91">
        <w:rPr>
          <w:spacing w:val="1"/>
        </w:rPr>
        <w:t xml:space="preserve"> </w:t>
      </w:r>
      <w:r w:rsidRPr="00951E91">
        <w:t>schrittweise auf bis zu maximal 0,4</w:t>
      </w:r>
      <w:r w:rsidR="002A27D4">
        <w:t> </w:t>
      </w:r>
      <w:r w:rsidR="007E45CE">
        <w:t>Mio.E.</w:t>
      </w:r>
      <w:r w:rsidRPr="00951E91">
        <w:t xml:space="preserve"> (4</w:t>
      </w:r>
      <w:r w:rsidR="002A27D4">
        <w:t> </w:t>
      </w:r>
      <w:r w:rsidR="00F233D1">
        <w:t>μg</w:t>
      </w:r>
      <w:r w:rsidRPr="00951E91">
        <w:t>)/kg/Tag erhöh</w:t>
      </w:r>
      <w:r w:rsidR="00E5008F" w:rsidRPr="00951E91">
        <w:t>t werd</w:t>
      </w:r>
      <w:r w:rsidRPr="00951E91">
        <w:t>en, bis ein normaler</w:t>
      </w:r>
      <w:r w:rsidRPr="00951E91">
        <w:rPr>
          <w:spacing w:val="1"/>
        </w:rPr>
        <w:t xml:space="preserve"> </w:t>
      </w:r>
      <w:r w:rsidRPr="00951E91">
        <w:t>Neutrophilenwert (ANC &gt;</w:t>
      </w:r>
      <w:r w:rsidR="003F575F">
        <w:t> </w:t>
      </w:r>
      <w:r w:rsidRPr="00951E91">
        <w:t>2</w:t>
      </w:r>
      <w:r w:rsidR="003F575F">
        <w:t> </w:t>
      </w:r>
      <w:r w:rsidRPr="00951E91">
        <w:t>x</w:t>
      </w:r>
      <w:r w:rsidR="003F575F">
        <w:t> </w:t>
      </w:r>
      <w:r w:rsidRPr="00951E91">
        <w:t>10</w:t>
      </w:r>
      <w:r w:rsidRPr="00951E91">
        <w:rPr>
          <w:vertAlign w:val="superscript"/>
        </w:rPr>
        <w:t>9</w:t>
      </w:r>
      <w:r w:rsidRPr="00951E91">
        <w:t>/</w:t>
      </w:r>
      <w:r w:rsidR="00AD49C8">
        <w:t>L</w:t>
      </w:r>
      <w:r w:rsidRPr="00951E91">
        <w:t xml:space="preserve">) erreicht ist und gehalten werden kann. In klinischen </w:t>
      </w:r>
      <w:r w:rsidRPr="00F715CA">
        <w:t>Studien</w:t>
      </w:r>
      <w:r w:rsidRPr="00951E91">
        <w:t xml:space="preserve"> sprachen mehr als 90% der Patienten auf diese Dosierung an und erreichten im Median innerhalb von</w:t>
      </w:r>
      <w:r w:rsidRPr="00951E91">
        <w:rPr>
          <w:spacing w:val="-1"/>
        </w:rPr>
        <w:t xml:space="preserve"> </w:t>
      </w:r>
      <w:r w:rsidR="00E5008F" w:rsidRPr="00951E91">
        <w:t>2 </w:t>
      </w:r>
      <w:r w:rsidRPr="00951E91">
        <w:t>Tagen</w:t>
      </w:r>
      <w:r w:rsidRPr="00951E91">
        <w:rPr>
          <w:spacing w:val="-1"/>
        </w:rPr>
        <w:t xml:space="preserve"> </w:t>
      </w:r>
      <w:r w:rsidRPr="00951E91">
        <w:t xml:space="preserve">einen </w:t>
      </w:r>
      <w:r w:rsidR="00DA0176" w:rsidRPr="00DA0176">
        <w:t>Rückgang der Neutropenie</w:t>
      </w:r>
      <w:r w:rsidRPr="00951E91">
        <w:t>.</w:t>
      </w:r>
    </w:p>
    <w:p w14:paraId="4C3258C1" w14:textId="77777777" w:rsidR="006E101C" w:rsidRPr="00951E91" w:rsidRDefault="006E101C" w:rsidP="003B1667">
      <w:pPr>
        <w:pStyle w:val="BodyText"/>
        <w:spacing w:line="220" w:lineRule="exact"/>
      </w:pPr>
    </w:p>
    <w:p w14:paraId="4283D10F" w14:textId="69F5AEFB" w:rsidR="006E101C" w:rsidRPr="00951E91" w:rsidRDefault="002C0B57" w:rsidP="003B1667">
      <w:pPr>
        <w:pStyle w:val="BodyText"/>
        <w:spacing w:line="220" w:lineRule="exact"/>
      </w:pPr>
      <w:r w:rsidRPr="00F715CA">
        <w:t>Bei einer kleinen Patientengruppe (weniger als 10%) waren Dosen von bis zu 1</w:t>
      </w:r>
      <w:r w:rsidR="00AD49C8">
        <w:t> </w:t>
      </w:r>
      <w:r w:rsidR="00F233D1">
        <w:t>Mio.E.</w:t>
      </w:r>
      <w:r w:rsidRPr="00F715CA">
        <w:t xml:space="preserve"> </w:t>
      </w:r>
      <w:r w:rsidR="00E5008F" w:rsidRPr="00F715CA">
        <w:br/>
      </w:r>
      <w:r w:rsidRPr="00F715CA">
        <w:t>(10</w:t>
      </w:r>
      <w:r w:rsidR="00AD49C8">
        <w:t> </w:t>
      </w:r>
      <w:r w:rsidR="00F233D1">
        <w:t>μg</w:t>
      </w:r>
      <w:r w:rsidRPr="00F715CA">
        <w:t>)/kg/Tag erforderlich,</w:t>
      </w:r>
      <w:r w:rsidRPr="00F715CA">
        <w:rPr>
          <w:spacing w:val="-1"/>
        </w:rPr>
        <w:t xml:space="preserve"> </w:t>
      </w:r>
      <w:r w:rsidRPr="00F715CA">
        <w:t>um</w:t>
      </w:r>
      <w:r w:rsidRPr="00F715CA">
        <w:rPr>
          <w:spacing w:val="-2"/>
        </w:rPr>
        <w:t xml:space="preserve"> </w:t>
      </w:r>
      <w:r w:rsidR="00DA0176" w:rsidRPr="00DA0176">
        <w:t>einen Rückgang der</w:t>
      </w:r>
      <w:r w:rsidR="00DA0176" w:rsidRPr="00206DEA">
        <w:t xml:space="preserve"> </w:t>
      </w:r>
      <w:r w:rsidR="00DA0176" w:rsidRPr="00DA0176">
        <w:t>Neutropenie</w:t>
      </w:r>
      <w:r w:rsidR="00DA0176" w:rsidRPr="00206DEA">
        <w:t xml:space="preserve"> </w:t>
      </w:r>
      <w:r w:rsidR="00DA0176" w:rsidRPr="00DA0176">
        <w:t>zu</w:t>
      </w:r>
      <w:r w:rsidR="00DA0176" w:rsidRPr="00206DEA">
        <w:t xml:space="preserve"> </w:t>
      </w:r>
      <w:r w:rsidR="00DA0176" w:rsidRPr="00DA0176">
        <w:t>erreichen</w:t>
      </w:r>
    </w:p>
    <w:p w14:paraId="55F80A55" w14:textId="77777777" w:rsidR="006E101C" w:rsidRPr="003B1667" w:rsidRDefault="006E101C" w:rsidP="003B1667">
      <w:pPr>
        <w:pStyle w:val="BodyText"/>
        <w:spacing w:line="220" w:lineRule="exact"/>
        <w:rPr>
          <w:iCs/>
        </w:rPr>
      </w:pPr>
    </w:p>
    <w:p w14:paraId="27B14F93" w14:textId="279498C7" w:rsidR="006E101C" w:rsidRDefault="002C0B57" w:rsidP="00951E91">
      <w:pPr>
        <w:rPr>
          <w:iCs/>
        </w:rPr>
      </w:pPr>
      <w:r w:rsidRPr="003B1714">
        <w:rPr>
          <w:iCs/>
        </w:rPr>
        <w:t>Zur</w:t>
      </w:r>
      <w:r w:rsidRPr="003B1714">
        <w:rPr>
          <w:iCs/>
          <w:spacing w:val="-6"/>
        </w:rPr>
        <w:t xml:space="preserve"> </w:t>
      </w:r>
      <w:bookmarkStart w:id="3" w:name="_Hlk173918612"/>
      <w:r w:rsidR="00E5008F" w:rsidRPr="003B1714">
        <w:rPr>
          <w:iCs/>
        </w:rPr>
        <w:t>Aufrechterhaltung</w:t>
      </w:r>
      <w:r w:rsidR="00E5008F" w:rsidRPr="003B1714">
        <w:rPr>
          <w:iCs/>
          <w:spacing w:val="-5"/>
        </w:rPr>
        <w:t xml:space="preserve"> </w:t>
      </w:r>
      <w:bookmarkEnd w:id="3"/>
      <w:r w:rsidRPr="003B1714">
        <w:rPr>
          <w:iCs/>
        </w:rPr>
        <w:t>normaler</w:t>
      </w:r>
      <w:r w:rsidRPr="003B1714">
        <w:rPr>
          <w:iCs/>
          <w:spacing w:val="-5"/>
        </w:rPr>
        <w:t xml:space="preserve"> </w:t>
      </w:r>
      <w:r w:rsidRPr="003B1714">
        <w:rPr>
          <w:iCs/>
        </w:rPr>
        <w:t>Neutrophilenwerte</w:t>
      </w:r>
    </w:p>
    <w:p w14:paraId="684A0FC1" w14:textId="77777777" w:rsidR="00323A51" w:rsidRPr="003B1714" w:rsidRDefault="00323A51" w:rsidP="00951E91">
      <w:pPr>
        <w:rPr>
          <w:iCs/>
        </w:rPr>
      </w:pPr>
    </w:p>
    <w:p w14:paraId="6E763C75" w14:textId="305C9C2F" w:rsidR="006E101C" w:rsidRPr="00951E91" w:rsidRDefault="002C0B57" w:rsidP="00951E91">
      <w:pPr>
        <w:pStyle w:val="BodyText"/>
      </w:pPr>
      <w:r w:rsidRPr="00951E91">
        <w:t xml:space="preserve">Nach </w:t>
      </w:r>
      <w:r w:rsidR="00DA0176" w:rsidRPr="00DA0176">
        <w:t xml:space="preserve">Rückgang der </w:t>
      </w:r>
      <w:r w:rsidRPr="00951E91">
        <w:t>Neutropenie sollte die für einen</w:t>
      </w:r>
      <w:r w:rsidRPr="00951E91">
        <w:rPr>
          <w:spacing w:val="1"/>
        </w:rPr>
        <w:t xml:space="preserve"> </w:t>
      </w:r>
      <w:r w:rsidRPr="00951E91">
        <w:t xml:space="preserve">normalen Neutrophilenwert </w:t>
      </w:r>
      <w:r w:rsidR="00865E24" w:rsidRPr="00951E91">
        <w:t xml:space="preserve">erforderliche minimale Erhaltungsdosis </w:t>
      </w:r>
      <w:r w:rsidRPr="00951E91">
        <w:t>ermittelt werden. Initial wird eine Dosisanpassung auf eine Gabe von 30</w:t>
      </w:r>
      <w:r w:rsidR="00141038" w:rsidRPr="00951E91">
        <w:t> </w:t>
      </w:r>
      <w:r w:rsidR="007E45CE">
        <w:t>Mio.E.</w:t>
      </w:r>
      <w:r w:rsidRPr="00951E91">
        <w:t xml:space="preserve"> (300</w:t>
      </w:r>
      <w:r w:rsidR="00AD49C8">
        <w:t> </w:t>
      </w:r>
      <w:r w:rsidR="00F233D1">
        <w:t>μg</w:t>
      </w:r>
      <w:r w:rsidRPr="00951E91">
        <w:t xml:space="preserve">)/Tag an jedem 2. Tag empfohlen. Um den Neutrophilenwert </w:t>
      </w:r>
      <w:r w:rsidR="00141038" w:rsidRPr="00951E91">
        <w:t xml:space="preserve">bei </w:t>
      </w:r>
      <w:r w:rsidRPr="00951E91">
        <w:t>&gt;</w:t>
      </w:r>
      <w:r w:rsidR="00AD49C8">
        <w:t> </w:t>
      </w:r>
      <w:r w:rsidRPr="00951E91">
        <w:t>2</w:t>
      </w:r>
      <w:r w:rsidR="00AD49C8">
        <w:t> </w:t>
      </w:r>
      <w:r w:rsidRPr="00951E91">
        <w:t>x</w:t>
      </w:r>
      <w:r w:rsidR="00AD49C8">
        <w:t> </w:t>
      </w:r>
      <w:r w:rsidRPr="00951E91">
        <w:t>10</w:t>
      </w:r>
      <w:r w:rsidRPr="00951E91">
        <w:rPr>
          <w:vertAlign w:val="superscript"/>
        </w:rPr>
        <w:t>9</w:t>
      </w:r>
      <w:r w:rsidRPr="00951E91">
        <w:t>/</w:t>
      </w:r>
      <w:r w:rsidR="00AD49C8">
        <w:t>L</w:t>
      </w:r>
      <w:r w:rsidRPr="00951E91">
        <w:t xml:space="preserve"> zu</w:t>
      </w:r>
      <w:r w:rsidR="00DA0176">
        <w:t xml:space="preserve"> </w:t>
      </w:r>
      <w:r w:rsidRPr="00951E91">
        <w:rPr>
          <w:spacing w:val="-52"/>
        </w:rPr>
        <w:t xml:space="preserve"> </w:t>
      </w:r>
      <w:r w:rsidRPr="00951E91">
        <w:t>halten,</w:t>
      </w:r>
      <w:r w:rsidRPr="00951E91">
        <w:rPr>
          <w:spacing w:val="-4"/>
        </w:rPr>
        <w:t xml:space="preserve"> </w:t>
      </w:r>
      <w:r w:rsidRPr="00951E91">
        <w:t>können</w:t>
      </w:r>
      <w:r w:rsidRPr="00951E91">
        <w:rPr>
          <w:spacing w:val="-4"/>
        </w:rPr>
        <w:t xml:space="preserve"> </w:t>
      </w:r>
      <w:r w:rsidRPr="00951E91">
        <w:t>weitere</w:t>
      </w:r>
      <w:r w:rsidRPr="00951E91">
        <w:rPr>
          <w:spacing w:val="-4"/>
        </w:rPr>
        <w:t xml:space="preserve"> </w:t>
      </w:r>
      <w:r w:rsidRPr="00951E91">
        <w:t>Dosisanpassungen</w:t>
      </w:r>
      <w:r w:rsidRPr="00951E91">
        <w:rPr>
          <w:spacing w:val="-4"/>
        </w:rPr>
        <w:t xml:space="preserve"> </w:t>
      </w:r>
      <w:r w:rsidRPr="00951E91">
        <w:t>in</w:t>
      </w:r>
      <w:r w:rsidRPr="00951E91">
        <w:rPr>
          <w:spacing w:val="-4"/>
        </w:rPr>
        <w:t xml:space="preserve"> </w:t>
      </w:r>
      <w:r w:rsidRPr="00951E91">
        <w:t>Abhängigkeit</w:t>
      </w:r>
      <w:r w:rsidRPr="00951E91">
        <w:rPr>
          <w:spacing w:val="-3"/>
        </w:rPr>
        <w:t xml:space="preserve"> </w:t>
      </w:r>
      <w:r w:rsidRPr="00951E91">
        <w:t>von</w:t>
      </w:r>
      <w:r w:rsidRPr="00951E91">
        <w:rPr>
          <w:spacing w:val="-4"/>
        </w:rPr>
        <w:t xml:space="preserve"> </w:t>
      </w:r>
      <w:r w:rsidRPr="00951E91">
        <w:t>der</w:t>
      </w:r>
      <w:r w:rsidRPr="00951E91">
        <w:rPr>
          <w:spacing w:val="-5"/>
        </w:rPr>
        <w:t xml:space="preserve"> </w:t>
      </w:r>
      <w:r w:rsidRPr="00951E91">
        <w:t>ANC</w:t>
      </w:r>
      <w:r w:rsidRPr="00951E91">
        <w:rPr>
          <w:spacing w:val="-3"/>
        </w:rPr>
        <w:t xml:space="preserve"> </w:t>
      </w:r>
      <w:r w:rsidRPr="00951E91">
        <w:t>des</w:t>
      </w:r>
      <w:r w:rsidRPr="00951E91">
        <w:rPr>
          <w:spacing w:val="-5"/>
        </w:rPr>
        <w:t xml:space="preserve"> </w:t>
      </w:r>
      <w:r w:rsidRPr="00951E91">
        <w:t>Patienten</w:t>
      </w:r>
      <w:r w:rsidRPr="00951E91">
        <w:rPr>
          <w:spacing w:val="-4"/>
        </w:rPr>
        <w:t xml:space="preserve"> </w:t>
      </w:r>
      <w:r w:rsidRPr="00951E91">
        <w:t>notwendig</w:t>
      </w:r>
      <w:r w:rsidR="00141038" w:rsidRPr="00951E91">
        <w:t xml:space="preserve"> </w:t>
      </w:r>
      <w:r w:rsidRPr="00951E91">
        <w:t xml:space="preserve">sein. In </w:t>
      </w:r>
      <w:r w:rsidRPr="00F715CA">
        <w:t>klinischen Studien</w:t>
      </w:r>
      <w:r w:rsidRPr="00951E91">
        <w:t xml:space="preserve"> war eine Dosierung von je 30</w:t>
      </w:r>
      <w:r w:rsidR="00AD49C8">
        <w:t> </w:t>
      </w:r>
      <w:r w:rsidR="007E45CE">
        <w:t>Mio.E.</w:t>
      </w:r>
      <w:r w:rsidRPr="00951E91">
        <w:t xml:space="preserve"> (300</w:t>
      </w:r>
      <w:r w:rsidR="00AD49C8">
        <w:t> </w:t>
      </w:r>
      <w:r w:rsidR="00F233D1">
        <w:t>μg</w:t>
      </w:r>
      <w:r w:rsidRPr="00951E91">
        <w:t>)/Tag an 1 bis 7 Tagen pro</w:t>
      </w:r>
      <w:r w:rsidRPr="00951E91">
        <w:rPr>
          <w:spacing w:val="-52"/>
        </w:rPr>
        <w:t xml:space="preserve"> </w:t>
      </w:r>
      <w:r w:rsidRPr="00951E91">
        <w:t>Woche</w:t>
      </w:r>
      <w:r w:rsidRPr="00951E91">
        <w:rPr>
          <w:spacing w:val="-2"/>
        </w:rPr>
        <w:t xml:space="preserve"> </w:t>
      </w:r>
      <w:r w:rsidRPr="00951E91">
        <w:t>erforderlich,</w:t>
      </w:r>
      <w:r w:rsidRPr="00951E91">
        <w:rPr>
          <w:spacing w:val="-1"/>
        </w:rPr>
        <w:t xml:space="preserve"> </w:t>
      </w:r>
      <w:r w:rsidRPr="00951E91">
        <w:t>um</w:t>
      </w:r>
      <w:r w:rsidRPr="00951E91">
        <w:rPr>
          <w:spacing w:val="-3"/>
        </w:rPr>
        <w:t xml:space="preserve"> </w:t>
      </w:r>
      <w:r w:rsidRPr="00951E91">
        <w:t>eine</w:t>
      </w:r>
      <w:r w:rsidRPr="00951E91">
        <w:rPr>
          <w:spacing w:val="-1"/>
        </w:rPr>
        <w:t xml:space="preserve"> </w:t>
      </w:r>
      <w:r w:rsidRPr="00951E91">
        <w:t>ANC</w:t>
      </w:r>
      <w:r w:rsidRPr="00951E91">
        <w:rPr>
          <w:spacing w:val="-1"/>
        </w:rPr>
        <w:t xml:space="preserve"> </w:t>
      </w:r>
      <w:r w:rsidRPr="00951E91">
        <w:t>von</w:t>
      </w:r>
      <w:r w:rsidRPr="00951E91">
        <w:rPr>
          <w:spacing w:val="-1"/>
        </w:rPr>
        <w:t xml:space="preserve"> </w:t>
      </w:r>
      <w:r w:rsidRPr="00951E91">
        <w:t>&gt;</w:t>
      </w:r>
      <w:r w:rsidR="00AD49C8">
        <w:t> </w:t>
      </w:r>
      <w:r w:rsidRPr="00951E91">
        <w:t>2</w:t>
      </w:r>
      <w:r w:rsidR="00AD49C8">
        <w:t> </w:t>
      </w:r>
      <w:r w:rsidRPr="00951E91">
        <w:t>x</w:t>
      </w:r>
      <w:r w:rsidR="00AD49C8">
        <w:t> </w:t>
      </w:r>
      <w:r w:rsidRPr="00951E91">
        <w:t>10</w:t>
      </w:r>
      <w:r w:rsidRPr="00951E91">
        <w:rPr>
          <w:vertAlign w:val="superscript"/>
        </w:rPr>
        <w:t>9</w:t>
      </w:r>
      <w:r w:rsidRPr="00951E91">
        <w:t>/</w:t>
      </w:r>
      <w:r w:rsidR="00AD49C8">
        <w:t>L</w:t>
      </w:r>
      <w:r w:rsidRPr="00951E91">
        <w:rPr>
          <w:spacing w:val="-2"/>
        </w:rPr>
        <w:t xml:space="preserve"> </w:t>
      </w:r>
      <w:r w:rsidRPr="00951E91">
        <w:t>beizubehalten,</w:t>
      </w:r>
      <w:r w:rsidRPr="00951E91">
        <w:rPr>
          <w:spacing w:val="-1"/>
        </w:rPr>
        <w:t xml:space="preserve"> </w:t>
      </w:r>
      <w:r w:rsidRPr="00951E91">
        <w:t>wobei die</w:t>
      </w:r>
      <w:r w:rsidRPr="00951E91">
        <w:rPr>
          <w:spacing w:val="-2"/>
        </w:rPr>
        <w:t xml:space="preserve"> </w:t>
      </w:r>
      <w:r w:rsidRPr="00951E91">
        <w:t>mediane</w:t>
      </w:r>
      <w:r w:rsidR="00141038" w:rsidRPr="00951E91">
        <w:t xml:space="preserve"> </w:t>
      </w:r>
      <w:r w:rsidRPr="00951E91">
        <w:t>Dosierungsfrequenz 3 Tage pro Woche betrug. Zur Erhaltung einer ANC von &gt;</w:t>
      </w:r>
      <w:r w:rsidR="00AD49C8">
        <w:t> </w:t>
      </w:r>
      <w:r w:rsidRPr="00951E91">
        <w:t>2</w:t>
      </w:r>
      <w:r w:rsidR="00AD49C8">
        <w:t> </w:t>
      </w:r>
      <w:r w:rsidRPr="00951E91">
        <w:t>x</w:t>
      </w:r>
      <w:r w:rsidR="00AD49C8">
        <w:t> </w:t>
      </w:r>
      <w:r w:rsidRPr="00951E91">
        <w:t>10</w:t>
      </w:r>
      <w:r w:rsidRPr="00951E91">
        <w:rPr>
          <w:vertAlign w:val="superscript"/>
        </w:rPr>
        <w:t>9</w:t>
      </w:r>
      <w:r w:rsidRPr="00951E91">
        <w:t>/</w:t>
      </w:r>
      <w:r w:rsidR="00AD49C8">
        <w:t>L</w:t>
      </w:r>
      <w:r w:rsidRPr="00951E91">
        <w:t xml:space="preserve"> kann eine</w:t>
      </w:r>
      <w:r w:rsidRPr="00951E91">
        <w:rPr>
          <w:spacing w:val="-52"/>
        </w:rPr>
        <w:t xml:space="preserve"> </w:t>
      </w:r>
      <w:r w:rsidRPr="00951E91">
        <w:t>Langzeitanwendung</w:t>
      </w:r>
      <w:r w:rsidRPr="00951E91">
        <w:rPr>
          <w:spacing w:val="-1"/>
        </w:rPr>
        <w:t xml:space="preserve"> </w:t>
      </w:r>
      <w:r w:rsidRPr="00951E91">
        <w:t>erforderlich sein.</w:t>
      </w:r>
    </w:p>
    <w:p w14:paraId="48FA4DD0" w14:textId="77777777" w:rsidR="006E101C" w:rsidRPr="00951E91" w:rsidRDefault="006E101C" w:rsidP="003B1667">
      <w:pPr>
        <w:pStyle w:val="BodyText"/>
        <w:spacing w:line="220" w:lineRule="exact"/>
      </w:pPr>
    </w:p>
    <w:p w14:paraId="45880166" w14:textId="77777777" w:rsidR="006E101C" w:rsidRPr="000B6E48" w:rsidRDefault="002C0B57" w:rsidP="00951E91">
      <w:pPr>
        <w:rPr>
          <w:i/>
        </w:rPr>
      </w:pPr>
      <w:r w:rsidRPr="000B6E48">
        <w:rPr>
          <w:i/>
        </w:rPr>
        <w:t>Art der Anwendung</w:t>
      </w:r>
    </w:p>
    <w:p w14:paraId="0DAA81EC" w14:textId="77777777" w:rsidR="006E101C" w:rsidRPr="003B1667" w:rsidRDefault="006E101C" w:rsidP="003B1667">
      <w:pPr>
        <w:pStyle w:val="BodyText"/>
        <w:spacing w:line="220" w:lineRule="exact"/>
        <w:rPr>
          <w:iCs/>
        </w:rPr>
      </w:pPr>
    </w:p>
    <w:p w14:paraId="7E862052" w14:textId="3D38D788" w:rsidR="00F715CA" w:rsidRPr="00206DEA" w:rsidRDefault="00DA0176" w:rsidP="00206DEA">
      <w:pPr>
        <w:rPr>
          <w:i/>
          <w:highlight w:val="yellow"/>
        </w:rPr>
      </w:pPr>
      <w:r w:rsidRPr="00DA0176">
        <w:t xml:space="preserve">Zum Erreichen des Rückgangs einer bestehenden Neutropenie oder zur Erhaltung normaler Neutrophilenwerte: </w:t>
      </w:r>
      <w:r w:rsidR="00906004">
        <w:t>Filgrastim</w:t>
      </w:r>
      <w:r w:rsidRPr="00DA0176">
        <w:t xml:space="preserve"> sollte als subkutane Injektion angewendet werden.</w:t>
      </w:r>
    </w:p>
    <w:p w14:paraId="1BB1BA1E" w14:textId="77777777" w:rsidR="00493676" w:rsidRPr="00206DEA" w:rsidRDefault="00493676" w:rsidP="00951E91">
      <w:pPr>
        <w:rPr>
          <w:u w:val="single"/>
        </w:rPr>
      </w:pPr>
    </w:p>
    <w:p w14:paraId="6F92765A" w14:textId="1E50C567" w:rsidR="006E101C" w:rsidRPr="000B6E48" w:rsidRDefault="002C0B57" w:rsidP="00951E91">
      <w:pPr>
        <w:rPr>
          <w:iCs/>
          <w:u w:val="single"/>
        </w:rPr>
      </w:pPr>
      <w:r w:rsidRPr="000B6E48">
        <w:rPr>
          <w:iCs/>
          <w:u w:val="single"/>
        </w:rPr>
        <w:t>Ältere</w:t>
      </w:r>
      <w:r w:rsidRPr="000B6E48">
        <w:rPr>
          <w:iCs/>
          <w:spacing w:val="-4"/>
          <w:u w:val="single"/>
        </w:rPr>
        <w:t xml:space="preserve"> </w:t>
      </w:r>
      <w:r w:rsidRPr="000B6E48">
        <w:rPr>
          <w:iCs/>
          <w:u w:val="single"/>
        </w:rPr>
        <w:t>Patienten</w:t>
      </w:r>
    </w:p>
    <w:p w14:paraId="60D343D1" w14:textId="77777777" w:rsidR="006E101C" w:rsidRPr="00951E91" w:rsidRDefault="002C0B57" w:rsidP="00951E91">
      <w:pPr>
        <w:pStyle w:val="BodyText"/>
      </w:pPr>
      <w:r w:rsidRPr="00951E91">
        <w:t>Klinische Studien zu Filgrastim schlossen eine geringe Zahl älterer Patienten ein, allerdings wurden</w:t>
      </w:r>
      <w:r w:rsidRPr="00951E91">
        <w:rPr>
          <w:spacing w:val="-52"/>
        </w:rPr>
        <w:t xml:space="preserve"> </w:t>
      </w:r>
      <w:r w:rsidRPr="00951E91">
        <w:t>keine speziellen Studien in dieser Altersgruppe durchgeführt. Daher können keine speziellen</w:t>
      </w:r>
      <w:r w:rsidRPr="00951E91">
        <w:rPr>
          <w:spacing w:val="1"/>
        </w:rPr>
        <w:t xml:space="preserve"> </w:t>
      </w:r>
      <w:r w:rsidRPr="00951E91">
        <w:t>Dosierungsempfehlungen</w:t>
      </w:r>
      <w:r w:rsidRPr="00951E91">
        <w:rPr>
          <w:spacing w:val="-2"/>
        </w:rPr>
        <w:t xml:space="preserve"> </w:t>
      </w:r>
      <w:r w:rsidRPr="00951E91">
        <w:t>gegeben werden.</w:t>
      </w:r>
    </w:p>
    <w:p w14:paraId="23DDA323" w14:textId="77777777" w:rsidR="006E101C" w:rsidRPr="00951E91" w:rsidRDefault="006E101C" w:rsidP="00951E91">
      <w:pPr>
        <w:pStyle w:val="BodyText"/>
      </w:pPr>
    </w:p>
    <w:p w14:paraId="5D6BE082" w14:textId="77777777" w:rsidR="00F648E7" w:rsidRDefault="00F648E7" w:rsidP="00951E91">
      <w:pPr>
        <w:pStyle w:val="BodyText"/>
        <w:rPr>
          <w:iCs/>
          <w:u w:val="single"/>
        </w:rPr>
      </w:pPr>
      <w:r w:rsidRPr="00F648E7">
        <w:rPr>
          <w:iCs/>
          <w:u w:val="single"/>
        </w:rPr>
        <w:t xml:space="preserve">Nierenfunktionsstörung </w:t>
      </w:r>
    </w:p>
    <w:p w14:paraId="03599D89" w14:textId="3A8A0EF0" w:rsidR="006E101C" w:rsidRPr="00951E91" w:rsidRDefault="002C0B57" w:rsidP="00951E91">
      <w:pPr>
        <w:pStyle w:val="BodyText"/>
      </w:pPr>
      <w:r w:rsidRPr="00951E91">
        <w:t>Studien zu Filgrastim bei Patienten mit schwerer Einschränkung der Nieren- oder Leberfunktion</w:t>
      </w:r>
      <w:r w:rsidRPr="00951E91">
        <w:rPr>
          <w:spacing w:val="1"/>
        </w:rPr>
        <w:t xml:space="preserve"> </w:t>
      </w:r>
      <w:r w:rsidRPr="00951E91">
        <w:t>zeigten ein vergleichbares pharmakokinetisches und pharmakodynamisches Profil,</w:t>
      </w:r>
      <w:r w:rsidRPr="00951E91">
        <w:rPr>
          <w:spacing w:val="-52"/>
        </w:rPr>
        <w:t xml:space="preserve"> </w:t>
      </w:r>
      <w:r w:rsidRPr="00951E91">
        <w:t>wie es bei gesunden Probanden beobachtet wird. Unter diesen Umständen ist eine Dosisanpassung</w:t>
      </w:r>
      <w:r w:rsidRPr="00951E91">
        <w:rPr>
          <w:spacing w:val="1"/>
        </w:rPr>
        <w:t xml:space="preserve"> </w:t>
      </w:r>
      <w:r w:rsidRPr="00951E91">
        <w:t>nicht erforderlich.</w:t>
      </w:r>
    </w:p>
    <w:p w14:paraId="1FFD4107" w14:textId="77777777" w:rsidR="006E101C" w:rsidRPr="00951E91" w:rsidRDefault="006E101C" w:rsidP="00951E91">
      <w:pPr>
        <w:pStyle w:val="BodyText"/>
      </w:pPr>
    </w:p>
    <w:p w14:paraId="51B45C1E" w14:textId="1B4DB29A" w:rsidR="006E101C" w:rsidRPr="00265EF8" w:rsidRDefault="002C0B57" w:rsidP="00951E91">
      <w:pPr>
        <w:rPr>
          <w:iCs/>
          <w:u w:val="single"/>
        </w:rPr>
      </w:pPr>
      <w:r w:rsidRPr="00265EF8">
        <w:rPr>
          <w:iCs/>
          <w:u w:val="single"/>
        </w:rPr>
        <w:t>Anwendung</w:t>
      </w:r>
      <w:r w:rsidRPr="00265EF8">
        <w:rPr>
          <w:iCs/>
          <w:spacing w:val="-5"/>
          <w:u w:val="single"/>
        </w:rPr>
        <w:t xml:space="preserve"> </w:t>
      </w:r>
      <w:r w:rsidRPr="00265EF8">
        <w:rPr>
          <w:iCs/>
          <w:u w:val="single"/>
        </w:rPr>
        <w:t>bei</w:t>
      </w:r>
      <w:r w:rsidRPr="00265EF8">
        <w:rPr>
          <w:iCs/>
          <w:spacing w:val="-4"/>
          <w:u w:val="single"/>
        </w:rPr>
        <w:t xml:space="preserve"> </w:t>
      </w:r>
      <w:r w:rsidRPr="00265EF8">
        <w:rPr>
          <w:iCs/>
          <w:u w:val="single"/>
        </w:rPr>
        <w:t>pädiatrischen</w:t>
      </w:r>
      <w:r w:rsidRPr="00265EF8">
        <w:rPr>
          <w:iCs/>
          <w:spacing w:val="-4"/>
          <w:u w:val="single"/>
        </w:rPr>
        <w:t xml:space="preserve"> </w:t>
      </w:r>
      <w:r w:rsidRPr="00265EF8">
        <w:rPr>
          <w:iCs/>
          <w:u w:val="single"/>
        </w:rPr>
        <w:t>Patienten</w:t>
      </w:r>
      <w:r w:rsidRPr="00265EF8">
        <w:rPr>
          <w:iCs/>
          <w:spacing w:val="-5"/>
          <w:u w:val="single"/>
        </w:rPr>
        <w:t xml:space="preserve"> </w:t>
      </w:r>
      <w:r w:rsidRPr="00265EF8">
        <w:rPr>
          <w:iCs/>
          <w:u w:val="single"/>
        </w:rPr>
        <w:t>mit</w:t>
      </w:r>
      <w:r w:rsidRPr="00265EF8">
        <w:rPr>
          <w:iCs/>
          <w:spacing w:val="-4"/>
          <w:u w:val="single"/>
        </w:rPr>
        <w:t xml:space="preserve"> </w:t>
      </w:r>
      <w:r w:rsidRPr="00265EF8">
        <w:rPr>
          <w:iCs/>
          <w:u w:val="single"/>
        </w:rPr>
        <w:t>SCN</w:t>
      </w:r>
      <w:r w:rsidRPr="00265EF8">
        <w:rPr>
          <w:iCs/>
          <w:spacing w:val="-5"/>
          <w:u w:val="single"/>
        </w:rPr>
        <w:t xml:space="preserve"> </w:t>
      </w:r>
      <w:r w:rsidRPr="00265EF8">
        <w:rPr>
          <w:iCs/>
          <w:u w:val="single"/>
        </w:rPr>
        <w:t>sowie</w:t>
      </w:r>
      <w:r w:rsidRPr="00265EF8">
        <w:rPr>
          <w:iCs/>
          <w:spacing w:val="-5"/>
          <w:u w:val="single"/>
        </w:rPr>
        <w:t xml:space="preserve"> </w:t>
      </w:r>
      <w:r w:rsidRPr="00265EF8">
        <w:rPr>
          <w:iCs/>
          <w:u w:val="single"/>
        </w:rPr>
        <w:t>Krebserkrankungen</w:t>
      </w:r>
    </w:p>
    <w:p w14:paraId="0F3EDC0B" w14:textId="2FF8DE37" w:rsidR="006E101C" w:rsidRPr="00951E91" w:rsidRDefault="002C0B57" w:rsidP="00951E91">
      <w:pPr>
        <w:pStyle w:val="BodyText"/>
      </w:pPr>
      <w:r w:rsidRPr="00951E91">
        <w:t xml:space="preserve">Fünfundsechzig Prozent der im Rahmen </w:t>
      </w:r>
      <w:r w:rsidR="00044713" w:rsidRPr="00951E91">
        <w:t xml:space="preserve">des </w:t>
      </w:r>
      <w:r w:rsidRPr="00951E91">
        <w:t>klinischen Studien</w:t>
      </w:r>
      <w:r w:rsidR="00044713" w:rsidRPr="00951E91">
        <w:t>programms</w:t>
      </w:r>
      <w:r w:rsidRPr="00951E91">
        <w:t xml:space="preserve"> zu SCN behandelten Patienten waren</w:t>
      </w:r>
      <w:r w:rsidRPr="00951E91">
        <w:rPr>
          <w:spacing w:val="1"/>
        </w:rPr>
        <w:t xml:space="preserve"> </w:t>
      </w:r>
      <w:r w:rsidRPr="00951E91">
        <w:t>jünger als 18 Jahre. Die Wirksamkeit für diese Altersgruppe, die meist Patienten mit kongenitaler</w:t>
      </w:r>
      <w:r w:rsidRPr="00951E91">
        <w:rPr>
          <w:spacing w:val="1"/>
        </w:rPr>
        <w:t xml:space="preserve"> </w:t>
      </w:r>
      <w:r w:rsidRPr="00951E91">
        <w:t>Neutropenie umfasste, wurde belegt. Für pädiatrische Patienten, die wegen SCN behandelt wurden,</w:t>
      </w:r>
      <w:r w:rsidRPr="00951E91">
        <w:rPr>
          <w:spacing w:val="1"/>
        </w:rPr>
        <w:t xml:space="preserve"> </w:t>
      </w:r>
      <w:r w:rsidRPr="00951E91">
        <w:t>ergaben</w:t>
      </w:r>
      <w:r w:rsidRPr="00951E91">
        <w:rPr>
          <w:spacing w:val="-4"/>
        </w:rPr>
        <w:t xml:space="preserve"> </w:t>
      </w:r>
      <w:r w:rsidRPr="00951E91">
        <w:t>sich</w:t>
      </w:r>
      <w:r w:rsidRPr="00951E91">
        <w:rPr>
          <w:spacing w:val="-3"/>
        </w:rPr>
        <w:t xml:space="preserve"> </w:t>
      </w:r>
      <w:r w:rsidRPr="00951E91">
        <w:t>keine</w:t>
      </w:r>
      <w:r w:rsidRPr="00951E91">
        <w:rPr>
          <w:spacing w:val="-5"/>
        </w:rPr>
        <w:t xml:space="preserve"> </w:t>
      </w:r>
      <w:r w:rsidRPr="00951E91">
        <w:t>Unterschiede</w:t>
      </w:r>
      <w:r w:rsidRPr="00951E91">
        <w:rPr>
          <w:spacing w:val="-4"/>
        </w:rPr>
        <w:t xml:space="preserve"> </w:t>
      </w:r>
      <w:r w:rsidRPr="00951E91">
        <w:t>im</w:t>
      </w:r>
      <w:r w:rsidRPr="00951E91">
        <w:rPr>
          <w:spacing w:val="-5"/>
        </w:rPr>
        <w:t xml:space="preserve"> </w:t>
      </w:r>
      <w:r w:rsidRPr="00951E91">
        <w:t>Sicherheitsprofil.</w:t>
      </w:r>
    </w:p>
    <w:p w14:paraId="798C501C" w14:textId="77777777" w:rsidR="006E101C" w:rsidRPr="00951E91" w:rsidRDefault="006E101C" w:rsidP="00951E91">
      <w:pPr>
        <w:pStyle w:val="BodyText"/>
      </w:pPr>
    </w:p>
    <w:p w14:paraId="16EA3244" w14:textId="7BD5B4C4" w:rsidR="006E101C" w:rsidRPr="00951E91" w:rsidRDefault="002C0B57" w:rsidP="00951E91">
      <w:pPr>
        <w:pStyle w:val="BodyText"/>
      </w:pPr>
      <w:r w:rsidRPr="00951E91">
        <w:t xml:space="preserve">Daten aus klinischen Studien mit pädiatrischen Patienten zeigen, dass die </w:t>
      </w:r>
      <w:r w:rsidR="00DB3A08" w:rsidRPr="00951E91">
        <w:t xml:space="preserve">Sicherheit </w:t>
      </w:r>
      <w:r w:rsidR="00DB3A08">
        <w:t xml:space="preserve">und die </w:t>
      </w:r>
      <w:r w:rsidRPr="00951E91">
        <w:t>Wirksamkeit von Filgrastim bei Erwachsenen und bei Kindern, die eine zytotoxische Chemotherapie</w:t>
      </w:r>
      <w:r w:rsidRPr="00951E91">
        <w:rPr>
          <w:spacing w:val="-52"/>
        </w:rPr>
        <w:t xml:space="preserve"> </w:t>
      </w:r>
      <w:r w:rsidRPr="00951E91">
        <w:t>erhalten,</w:t>
      </w:r>
      <w:r w:rsidRPr="00951E91">
        <w:rPr>
          <w:spacing w:val="-1"/>
        </w:rPr>
        <w:t xml:space="preserve"> </w:t>
      </w:r>
      <w:r w:rsidR="00044713" w:rsidRPr="00951E91">
        <w:t xml:space="preserve">ähnlich </w:t>
      </w:r>
      <w:r w:rsidRPr="00951E91">
        <w:t>sind.</w:t>
      </w:r>
    </w:p>
    <w:p w14:paraId="31972A5A" w14:textId="77777777" w:rsidR="006E101C" w:rsidRPr="00951E91" w:rsidRDefault="006E101C" w:rsidP="00951E91">
      <w:pPr>
        <w:pStyle w:val="BodyText"/>
      </w:pPr>
    </w:p>
    <w:p w14:paraId="0F409BC2" w14:textId="77777777" w:rsidR="006E101C" w:rsidRPr="00951E91" w:rsidRDefault="002C0B57" w:rsidP="00951E91">
      <w:pPr>
        <w:pStyle w:val="BodyText"/>
      </w:pPr>
      <w:r w:rsidRPr="00951E91">
        <w:t>Die Dosierungsempfehlungen für pädiatrische Patienten sind dieselben wie für Erwachsene, die eine</w:t>
      </w:r>
      <w:r w:rsidRPr="00951E91">
        <w:rPr>
          <w:spacing w:val="-52"/>
        </w:rPr>
        <w:t xml:space="preserve"> </w:t>
      </w:r>
      <w:r w:rsidRPr="00951E91">
        <w:t>myelosuppressive</w:t>
      </w:r>
      <w:r w:rsidRPr="00951E91">
        <w:rPr>
          <w:spacing w:val="-2"/>
        </w:rPr>
        <w:t xml:space="preserve"> </w:t>
      </w:r>
      <w:r w:rsidRPr="00951E91">
        <w:t>zytotoxische</w:t>
      </w:r>
      <w:r w:rsidRPr="00951E91">
        <w:rPr>
          <w:spacing w:val="-1"/>
        </w:rPr>
        <w:t xml:space="preserve"> </w:t>
      </w:r>
      <w:r w:rsidRPr="00951E91">
        <w:t>Chemotherapie</w:t>
      </w:r>
      <w:r w:rsidRPr="00951E91">
        <w:rPr>
          <w:spacing w:val="-2"/>
        </w:rPr>
        <w:t xml:space="preserve"> </w:t>
      </w:r>
      <w:r w:rsidRPr="00951E91">
        <w:t>erhalten.</w:t>
      </w:r>
    </w:p>
    <w:p w14:paraId="3CA42BE2" w14:textId="77777777" w:rsidR="006E101C" w:rsidRPr="00951E91" w:rsidRDefault="006E101C" w:rsidP="00951E91">
      <w:pPr>
        <w:pStyle w:val="BodyText"/>
      </w:pPr>
    </w:p>
    <w:p w14:paraId="01343EBE" w14:textId="77777777" w:rsidR="006E101C" w:rsidRPr="00951E91" w:rsidRDefault="002C0B57" w:rsidP="00951E91">
      <w:pPr>
        <w:pStyle w:val="ListParagraph"/>
        <w:numPr>
          <w:ilvl w:val="1"/>
          <w:numId w:val="21"/>
        </w:numPr>
        <w:ind w:left="567" w:hanging="567"/>
        <w:rPr>
          <w:b/>
        </w:rPr>
      </w:pPr>
      <w:r w:rsidRPr="00951E91">
        <w:rPr>
          <w:b/>
        </w:rPr>
        <w:t>Gegenanzeigen</w:t>
      </w:r>
    </w:p>
    <w:p w14:paraId="4C57B6FF" w14:textId="77777777" w:rsidR="006E101C" w:rsidRPr="00951E91" w:rsidRDefault="006E101C" w:rsidP="00951E91">
      <w:pPr>
        <w:pStyle w:val="BodyText"/>
        <w:rPr>
          <w:b/>
        </w:rPr>
      </w:pPr>
    </w:p>
    <w:p w14:paraId="5C142269" w14:textId="77777777" w:rsidR="006E101C" w:rsidRPr="00951E91" w:rsidRDefault="002C0B57" w:rsidP="00951E91">
      <w:pPr>
        <w:pStyle w:val="BodyText"/>
      </w:pPr>
      <w:r w:rsidRPr="00951E91">
        <w:t>Überempfindlichkeit gegen den Wirkstoff oder einen der in Abschnitt 6.1 genannten sonstigen</w:t>
      </w:r>
      <w:r w:rsidRPr="00951E91">
        <w:rPr>
          <w:spacing w:val="-52"/>
        </w:rPr>
        <w:t xml:space="preserve"> </w:t>
      </w:r>
      <w:r w:rsidRPr="00951E91">
        <w:t>Bestandteile.</w:t>
      </w:r>
    </w:p>
    <w:p w14:paraId="0B791048" w14:textId="77777777" w:rsidR="006E101C" w:rsidRPr="00951E91" w:rsidRDefault="006E101C" w:rsidP="00951E91">
      <w:pPr>
        <w:pStyle w:val="BodyText"/>
      </w:pPr>
    </w:p>
    <w:p w14:paraId="3E72507B" w14:textId="77777777" w:rsidR="006E101C" w:rsidRPr="00951E91" w:rsidRDefault="002C0B57" w:rsidP="00951E91">
      <w:pPr>
        <w:pStyle w:val="ListParagraph"/>
        <w:numPr>
          <w:ilvl w:val="1"/>
          <w:numId w:val="21"/>
        </w:numPr>
        <w:ind w:left="567" w:hanging="567"/>
        <w:rPr>
          <w:b/>
        </w:rPr>
      </w:pPr>
      <w:r w:rsidRPr="00951E91">
        <w:rPr>
          <w:b/>
        </w:rPr>
        <w:t>Besondere Warnhinweise und Vorsichtsmaßnahmen für die Anwendung</w:t>
      </w:r>
    </w:p>
    <w:p w14:paraId="42864C9C" w14:textId="43329116" w:rsidR="006E101C" w:rsidRPr="00951E91" w:rsidRDefault="006E101C" w:rsidP="00951E91">
      <w:pPr>
        <w:pStyle w:val="BodyText"/>
        <w:rPr>
          <w:bCs/>
        </w:rPr>
      </w:pPr>
    </w:p>
    <w:p w14:paraId="3E8C7A71" w14:textId="77777777" w:rsidR="004637FC" w:rsidRPr="00F648E7" w:rsidRDefault="004637FC" w:rsidP="00951E91">
      <w:pPr>
        <w:pStyle w:val="BodyText"/>
        <w:rPr>
          <w:u w:val="single"/>
        </w:rPr>
      </w:pPr>
      <w:r w:rsidRPr="00F648E7">
        <w:rPr>
          <w:u w:val="single"/>
        </w:rPr>
        <w:t>Rückverfolgbarkeit</w:t>
      </w:r>
    </w:p>
    <w:p w14:paraId="6D084D7C" w14:textId="77777777" w:rsidR="00972A38" w:rsidRPr="00972A38" w:rsidRDefault="00972A38" w:rsidP="00951E91">
      <w:pPr>
        <w:pStyle w:val="BodyText"/>
        <w:rPr>
          <w:b/>
          <w:bCs/>
        </w:rPr>
      </w:pPr>
    </w:p>
    <w:p w14:paraId="05F4C520" w14:textId="46CE9184" w:rsidR="004637FC" w:rsidRPr="00951E91" w:rsidRDefault="004637FC" w:rsidP="00951E91">
      <w:pPr>
        <w:pStyle w:val="BodyText"/>
      </w:pPr>
      <w:r w:rsidRPr="008F2D0B">
        <w:t>Um die Rückverfolgbarkeit biologischer Arzneimittel zu verbessern, müssen die Bezeichnung des Arzneimittels und die Chargenbezeichnung des angewendeten Arzneimittels eindeutig dokumentiert werden.</w:t>
      </w:r>
    </w:p>
    <w:p w14:paraId="7DB16006" w14:textId="77777777" w:rsidR="004637FC" w:rsidRPr="00951E91" w:rsidRDefault="004637FC" w:rsidP="00951E91">
      <w:pPr>
        <w:pStyle w:val="BodyText"/>
      </w:pPr>
    </w:p>
    <w:p w14:paraId="3535D2EA" w14:textId="1465D7AB" w:rsidR="006E101C" w:rsidRPr="00951E91" w:rsidRDefault="002C0B57" w:rsidP="00951E91">
      <w:pPr>
        <w:rPr>
          <w:iCs/>
        </w:rPr>
      </w:pPr>
      <w:r w:rsidRPr="00951E91">
        <w:rPr>
          <w:iCs/>
          <w:u w:val="single"/>
        </w:rPr>
        <w:t>Besondere</w:t>
      </w:r>
      <w:r w:rsidRPr="00951E91">
        <w:rPr>
          <w:iCs/>
          <w:spacing w:val="-7"/>
          <w:u w:val="single"/>
        </w:rPr>
        <w:t xml:space="preserve"> </w:t>
      </w:r>
      <w:r w:rsidRPr="00951E91">
        <w:rPr>
          <w:iCs/>
          <w:u w:val="single"/>
        </w:rPr>
        <w:t>Warnhinweise</w:t>
      </w:r>
      <w:r w:rsidRPr="00951E91">
        <w:rPr>
          <w:iCs/>
          <w:spacing w:val="-7"/>
          <w:u w:val="single"/>
        </w:rPr>
        <w:t xml:space="preserve"> </w:t>
      </w:r>
      <w:r w:rsidRPr="00951E91">
        <w:rPr>
          <w:iCs/>
          <w:u w:val="single"/>
        </w:rPr>
        <w:t>und</w:t>
      </w:r>
      <w:r w:rsidRPr="00951E91">
        <w:rPr>
          <w:iCs/>
          <w:spacing w:val="-6"/>
          <w:u w:val="single"/>
        </w:rPr>
        <w:t xml:space="preserve"> </w:t>
      </w:r>
      <w:r w:rsidRPr="00951E91">
        <w:rPr>
          <w:iCs/>
          <w:u w:val="single"/>
        </w:rPr>
        <w:t>Vorsichtsmaßnahmen</w:t>
      </w:r>
      <w:r w:rsidRPr="00951E91">
        <w:rPr>
          <w:iCs/>
          <w:spacing w:val="-6"/>
          <w:u w:val="single"/>
        </w:rPr>
        <w:t xml:space="preserve"> </w:t>
      </w:r>
      <w:r w:rsidR="00DB3A08">
        <w:rPr>
          <w:iCs/>
          <w:u w:val="single"/>
        </w:rPr>
        <w:t>für alle</w:t>
      </w:r>
      <w:r w:rsidRPr="00951E91">
        <w:rPr>
          <w:iCs/>
          <w:spacing w:val="-6"/>
          <w:u w:val="single"/>
        </w:rPr>
        <w:t xml:space="preserve"> </w:t>
      </w:r>
      <w:r w:rsidRPr="00951E91">
        <w:rPr>
          <w:iCs/>
          <w:u w:val="single"/>
        </w:rPr>
        <w:t>Anwendungsgebiete</w:t>
      </w:r>
    </w:p>
    <w:p w14:paraId="6CE93778" w14:textId="77777777" w:rsidR="006E101C" w:rsidRPr="00951E91" w:rsidRDefault="006E101C" w:rsidP="00951E91">
      <w:pPr>
        <w:pStyle w:val="BodyText"/>
        <w:rPr>
          <w:i/>
        </w:rPr>
      </w:pPr>
    </w:p>
    <w:p w14:paraId="4A01D5FA" w14:textId="77777777" w:rsidR="006E101C" w:rsidRPr="00951E91" w:rsidRDefault="002C0B57" w:rsidP="00951E91">
      <w:pPr>
        <w:rPr>
          <w:i/>
        </w:rPr>
      </w:pPr>
      <w:r w:rsidRPr="00951E91">
        <w:rPr>
          <w:i/>
        </w:rPr>
        <w:t>Überempfindlichkeit</w:t>
      </w:r>
    </w:p>
    <w:p w14:paraId="437ABA80" w14:textId="77777777" w:rsidR="006E101C" w:rsidRPr="00951E91" w:rsidRDefault="006E101C" w:rsidP="00951E91">
      <w:pPr>
        <w:pStyle w:val="BodyText"/>
        <w:rPr>
          <w:i/>
        </w:rPr>
      </w:pPr>
    </w:p>
    <w:p w14:paraId="5651A2CE" w14:textId="77777777" w:rsidR="006E101C" w:rsidRPr="00951E91" w:rsidRDefault="002C0B57" w:rsidP="00951E91">
      <w:pPr>
        <w:pStyle w:val="BodyText"/>
      </w:pPr>
      <w:r w:rsidRPr="00951E91">
        <w:t>Überempfindlichkeit, einschließlich anaphylaktischer Reaktionen, die während der initialen oder einer</w:t>
      </w:r>
      <w:r w:rsidRPr="00951E91">
        <w:rPr>
          <w:spacing w:val="-52"/>
        </w:rPr>
        <w:t xml:space="preserve"> </w:t>
      </w:r>
      <w:r w:rsidRPr="00951E91">
        <w:t>nachfolgenden Behandlung auftritt, wurde bei Patienten beobachtet, die mit Filgrastim behandelt</w:t>
      </w:r>
      <w:r w:rsidRPr="00951E91">
        <w:rPr>
          <w:spacing w:val="1"/>
        </w:rPr>
        <w:t xml:space="preserve"> </w:t>
      </w:r>
      <w:r w:rsidRPr="00951E91">
        <w:lastRenderedPageBreak/>
        <w:t>wurden. Bei Patienten mit klinisch signifikanter Überempfindlichkeit muss Filgrastim dauerhaft</w:t>
      </w:r>
      <w:r w:rsidRPr="00951E91">
        <w:rPr>
          <w:spacing w:val="1"/>
        </w:rPr>
        <w:t xml:space="preserve"> </w:t>
      </w:r>
      <w:r w:rsidRPr="00951E91">
        <w:t>abgesetzt werden. Wenden Sie Filgrastim nicht bei Patienten mit einer Vorgeschichte einer</w:t>
      </w:r>
      <w:r w:rsidRPr="00951E91">
        <w:rPr>
          <w:spacing w:val="1"/>
        </w:rPr>
        <w:t xml:space="preserve"> </w:t>
      </w:r>
      <w:r w:rsidRPr="00951E91">
        <w:t>Überempfindlichkeit</w:t>
      </w:r>
      <w:r w:rsidRPr="00951E91">
        <w:rPr>
          <w:spacing w:val="-1"/>
        </w:rPr>
        <w:t xml:space="preserve"> </w:t>
      </w:r>
      <w:r w:rsidRPr="00951E91">
        <w:t>gegenüber Filgrastim</w:t>
      </w:r>
      <w:r w:rsidRPr="00951E91">
        <w:rPr>
          <w:spacing w:val="-3"/>
        </w:rPr>
        <w:t xml:space="preserve"> </w:t>
      </w:r>
      <w:r w:rsidRPr="00951E91">
        <w:t>oder Pegfilgrastim</w:t>
      </w:r>
      <w:r w:rsidRPr="00951E91">
        <w:rPr>
          <w:spacing w:val="-2"/>
        </w:rPr>
        <w:t xml:space="preserve"> </w:t>
      </w:r>
      <w:r w:rsidRPr="00951E91">
        <w:t>an.</w:t>
      </w:r>
    </w:p>
    <w:p w14:paraId="14DF9EAB" w14:textId="77777777" w:rsidR="006E101C" w:rsidRPr="00951E91" w:rsidRDefault="006E101C" w:rsidP="00951E91">
      <w:pPr>
        <w:pStyle w:val="BodyText"/>
      </w:pPr>
    </w:p>
    <w:p w14:paraId="61D6B3D3" w14:textId="77777777" w:rsidR="006E101C" w:rsidRPr="00951E91" w:rsidRDefault="002C0B57" w:rsidP="00951E91">
      <w:pPr>
        <w:rPr>
          <w:i/>
        </w:rPr>
      </w:pPr>
      <w:r w:rsidRPr="00951E91">
        <w:rPr>
          <w:i/>
        </w:rPr>
        <w:t>Pulmonale</w:t>
      </w:r>
      <w:r w:rsidRPr="00951E91">
        <w:rPr>
          <w:i/>
          <w:spacing w:val="-7"/>
        </w:rPr>
        <w:t xml:space="preserve"> </w:t>
      </w:r>
      <w:r w:rsidRPr="00951E91">
        <w:rPr>
          <w:i/>
        </w:rPr>
        <w:t>Nebenwirkungen</w:t>
      </w:r>
    </w:p>
    <w:p w14:paraId="04BD9E37" w14:textId="77777777" w:rsidR="006E101C" w:rsidRPr="00951E91" w:rsidRDefault="006E101C" w:rsidP="00951E91">
      <w:pPr>
        <w:pStyle w:val="BodyText"/>
        <w:rPr>
          <w:i/>
        </w:rPr>
      </w:pPr>
    </w:p>
    <w:p w14:paraId="3E8D9C45" w14:textId="263EE9EF" w:rsidR="006E101C" w:rsidRPr="00951E91" w:rsidRDefault="002C0B57" w:rsidP="00951E91">
      <w:pPr>
        <w:pStyle w:val="BodyText"/>
      </w:pPr>
      <w:r w:rsidRPr="00951E91">
        <w:t>Nach Gabe von G-CSF wurde über pulmonale Nebenwirkungen, insbesondere interstitielle</w:t>
      </w:r>
      <w:r w:rsidRPr="00951E91">
        <w:rPr>
          <w:spacing w:val="1"/>
        </w:rPr>
        <w:t xml:space="preserve"> </w:t>
      </w:r>
      <w:r w:rsidRPr="00951E91">
        <w:t>Lungenerkrankung, berichtet. Das Risiko kann für Patienten mit einer kurz zurückliegenden</w:t>
      </w:r>
      <w:r w:rsidRPr="00951E91">
        <w:rPr>
          <w:spacing w:val="1"/>
        </w:rPr>
        <w:t xml:space="preserve"> </w:t>
      </w:r>
      <w:r w:rsidRPr="00951E91">
        <w:t>Vorgeschichte von Lungeninfiltraten oder Pneumonie höher sein. Das Auftreten pulmonaler</w:t>
      </w:r>
      <w:r w:rsidRPr="00951E91">
        <w:rPr>
          <w:spacing w:val="1"/>
        </w:rPr>
        <w:t xml:space="preserve"> </w:t>
      </w:r>
      <w:r w:rsidRPr="00951E91">
        <w:t>Beschwerden</w:t>
      </w:r>
      <w:r w:rsidRPr="00951E91">
        <w:rPr>
          <w:spacing w:val="-3"/>
        </w:rPr>
        <w:t xml:space="preserve"> </w:t>
      </w:r>
      <w:r w:rsidRPr="00951E91">
        <w:t>wie</w:t>
      </w:r>
      <w:r w:rsidRPr="00951E91">
        <w:rPr>
          <w:spacing w:val="-5"/>
        </w:rPr>
        <w:t xml:space="preserve"> </w:t>
      </w:r>
      <w:r w:rsidRPr="00951E91">
        <w:t>Husten,</w:t>
      </w:r>
      <w:r w:rsidRPr="00951E91">
        <w:rPr>
          <w:spacing w:val="-4"/>
        </w:rPr>
        <w:t xml:space="preserve"> </w:t>
      </w:r>
      <w:r w:rsidRPr="00951E91">
        <w:t>Fieber</w:t>
      </w:r>
      <w:r w:rsidRPr="00951E91">
        <w:rPr>
          <w:spacing w:val="-3"/>
        </w:rPr>
        <w:t xml:space="preserve"> </w:t>
      </w:r>
      <w:r w:rsidRPr="00951E91">
        <w:t>und</w:t>
      </w:r>
      <w:r w:rsidRPr="00951E91">
        <w:rPr>
          <w:spacing w:val="-4"/>
        </w:rPr>
        <w:t xml:space="preserve"> </w:t>
      </w:r>
      <w:r w:rsidRPr="00951E91">
        <w:t>Atemnot</w:t>
      </w:r>
      <w:r w:rsidRPr="00951E91">
        <w:rPr>
          <w:spacing w:val="-4"/>
        </w:rPr>
        <w:t xml:space="preserve"> </w:t>
      </w:r>
      <w:r w:rsidRPr="00951E91">
        <w:t>in</w:t>
      </w:r>
      <w:r w:rsidRPr="00951E91">
        <w:rPr>
          <w:spacing w:val="-4"/>
        </w:rPr>
        <w:t xml:space="preserve"> </w:t>
      </w:r>
      <w:r w:rsidRPr="00951E91">
        <w:t>Verbindung</w:t>
      </w:r>
      <w:r w:rsidRPr="00951E91">
        <w:rPr>
          <w:spacing w:val="-3"/>
        </w:rPr>
        <w:t xml:space="preserve"> </w:t>
      </w:r>
      <w:r w:rsidRPr="00951E91">
        <w:t>mit</w:t>
      </w:r>
      <w:r w:rsidRPr="00951E91">
        <w:rPr>
          <w:spacing w:val="-4"/>
        </w:rPr>
        <w:t xml:space="preserve"> </w:t>
      </w:r>
      <w:r w:rsidRPr="00951E91">
        <w:t>radiologischen</w:t>
      </w:r>
      <w:r w:rsidRPr="00951E91">
        <w:rPr>
          <w:spacing w:val="-5"/>
        </w:rPr>
        <w:t xml:space="preserve"> </w:t>
      </w:r>
      <w:r w:rsidR="002B65CE" w:rsidRPr="00951E91">
        <w:t>Anzeichen</w:t>
      </w:r>
      <w:r w:rsidR="002B65CE" w:rsidRPr="00951E91">
        <w:rPr>
          <w:spacing w:val="-3"/>
        </w:rPr>
        <w:t xml:space="preserve"> </w:t>
      </w:r>
      <w:r w:rsidRPr="00951E91">
        <w:t>auf</w:t>
      </w:r>
      <w:r w:rsidR="00282DAD" w:rsidRPr="00951E91">
        <w:t xml:space="preserve"> </w:t>
      </w:r>
      <w:r w:rsidRPr="00951E91">
        <w:t xml:space="preserve">pulmonale Infiltrate sowie </w:t>
      </w:r>
      <w:r w:rsidR="002B65CE" w:rsidRPr="00951E91">
        <w:t xml:space="preserve">eine </w:t>
      </w:r>
      <w:r w:rsidRPr="00951E91">
        <w:t>Verschlechterung der Lungenfunktion können erste Anzeichen für ein akutes Atemnotsyndrom (ARDS) sein. Filgrastim sollte abgesetzt und eine angemessene Therapie</w:t>
      </w:r>
      <w:r w:rsidRPr="00951E91">
        <w:rPr>
          <w:spacing w:val="1"/>
        </w:rPr>
        <w:t xml:space="preserve"> </w:t>
      </w:r>
      <w:r w:rsidRPr="00951E91">
        <w:t>eingeleitet</w:t>
      </w:r>
      <w:r w:rsidRPr="00951E91">
        <w:rPr>
          <w:spacing w:val="-1"/>
        </w:rPr>
        <w:t xml:space="preserve"> </w:t>
      </w:r>
      <w:r w:rsidRPr="00951E91">
        <w:t>werden.</w:t>
      </w:r>
    </w:p>
    <w:p w14:paraId="59B0E3B9" w14:textId="0EDF65A0" w:rsidR="006E101C" w:rsidRDefault="006E101C" w:rsidP="00951E91">
      <w:pPr>
        <w:pStyle w:val="BodyText"/>
      </w:pPr>
    </w:p>
    <w:p w14:paraId="721D162F" w14:textId="77777777" w:rsidR="006E101C" w:rsidRPr="00951E91" w:rsidRDefault="002C0B57" w:rsidP="00951E91">
      <w:pPr>
        <w:rPr>
          <w:i/>
        </w:rPr>
      </w:pPr>
      <w:r w:rsidRPr="00951E91">
        <w:rPr>
          <w:i/>
        </w:rPr>
        <w:t>Glomerulonephritis</w:t>
      </w:r>
    </w:p>
    <w:p w14:paraId="60E8EB14" w14:textId="77777777" w:rsidR="006E101C" w:rsidRPr="00951E91" w:rsidRDefault="006E101C" w:rsidP="00951E91">
      <w:pPr>
        <w:pStyle w:val="BodyText"/>
        <w:rPr>
          <w:i/>
        </w:rPr>
      </w:pPr>
    </w:p>
    <w:p w14:paraId="628F4E95" w14:textId="56A135E3" w:rsidR="006E101C" w:rsidRPr="00951E91" w:rsidRDefault="002C0B57" w:rsidP="00951E91">
      <w:pPr>
        <w:pStyle w:val="BodyText"/>
      </w:pPr>
      <w:r w:rsidRPr="00951E91">
        <w:t>Bei Patienten, die Filgrastim und Pegfilgrastim erhielten, wurde über Glomerulonephritis berichtet.</w:t>
      </w:r>
      <w:r w:rsidRPr="00951E91">
        <w:rPr>
          <w:spacing w:val="1"/>
        </w:rPr>
        <w:t xml:space="preserve"> </w:t>
      </w:r>
      <w:r w:rsidRPr="00951E91">
        <w:t>Für gewöhnlich klangen Ereignisse einer Glomerulonephritis nach Dosisreduktion oder Absetzen von</w:t>
      </w:r>
      <w:r w:rsidRPr="00951E91">
        <w:rPr>
          <w:spacing w:val="-52"/>
        </w:rPr>
        <w:t xml:space="preserve"> </w:t>
      </w:r>
      <w:r w:rsidRPr="00951E91">
        <w:t>Filgrastim</w:t>
      </w:r>
      <w:r w:rsidRPr="00951E91">
        <w:rPr>
          <w:spacing w:val="-4"/>
        </w:rPr>
        <w:t xml:space="preserve"> </w:t>
      </w:r>
      <w:r w:rsidRPr="00951E91">
        <w:t>und</w:t>
      </w:r>
      <w:r w:rsidRPr="00951E91">
        <w:rPr>
          <w:spacing w:val="-1"/>
        </w:rPr>
        <w:t xml:space="preserve"> </w:t>
      </w:r>
      <w:r w:rsidRPr="00951E91">
        <w:t>Pegfilgrastim</w:t>
      </w:r>
      <w:r w:rsidRPr="00951E91">
        <w:rPr>
          <w:spacing w:val="-2"/>
        </w:rPr>
        <w:t xml:space="preserve"> </w:t>
      </w:r>
      <w:r w:rsidRPr="00951E91">
        <w:t>ab.</w:t>
      </w:r>
      <w:r w:rsidRPr="00951E91">
        <w:rPr>
          <w:spacing w:val="-1"/>
        </w:rPr>
        <w:t xml:space="preserve"> </w:t>
      </w:r>
      <w:r w:rsidRPr="00951E91">
        <w:t>Eine</w:t>
      </w:r>
      <w:r w:rsidRPr="00951E91">
        <w:rPr>
          <w:spacing w:val="-2"/>
        </w:rPr>
        <w:t xml:space="preserve"> </w:t>
      </w:r>
      <w:r w:rsidRPr="00951E91">
        <w:t>Überwachung</w:t>
      </w:r>
      <w:r w:rsidRPr="00951E91">
        <w:rPr>
          <w:spacing w:val="-2"/>
        </w:rPr>
        <w:t xml:space="preserve"> </w:t>
      </w:r>
      <w:r w:rsidRPr="00951E91">
        <w:t>mittels</w:t>
      </w:r>
      <w:r w:rsidRPr="00951E91">
        <w:rPr>
          <w:spacing w:val="-2"/>
        </w:rPr>
        <w:t xml:space="preserve"> </w:t>
      </w:r>
      <w:r w:rsidRPr="00951E91">
        <w:t>Urinanalyse</w:t>
      </w:r>
      <w:r w:rsidRPr="00951E91">
        <w:rPr>
          <w:spacing w:val="-1"/>
        </w:rPr>
        <w:t xml:space="preserve"> </w:t>
      </w:r>
      <w:r w:rsidRPr="00951E91">
        <w:t>wird</w:t>
      </w:r>
      <w:r w:rsidRPr="00951E91">
        <w:rPr>
          <w:spacing w:val="-2"/>
        </w:rPr>
        <w:t xml:space="preserve"> </w:t>
      </w:r>
      <w:r w:rsidRPr="00951E91">
        <w:t>empfohlen.</w:t>
      </w:r>
    </w:p>
    <w:p w14:paraId="2EC68EAF" w14:textId="77777777" w:rsidR="006E101C" w:rsidRPr="00951E91" w:rsidRDefault="006E101C" w:rsidP="00951E91">
      <w:pPr>
        <w:pStyle w:val="BodyText"/>
      </w:pPr>
    </w:p>
    <w:p w14:paraId="125CA046" w14:textId="77777777" w:rsidR="006E101C" w:rsidRPr="00951E91" w:rsidRDefault="002C0B57" w:rsidP="00951E91">
      <w:pPr>
        <w:rPr>
          <w:i/>
        </w:rPr>
      </w:pPr>
      <w:r w:rsidRPr="00951E91">
        <w:rPr>
          <w:i/>
        </w:rPr>
        <w:t>Kapillarlecksyndrom</w:t>
      </w:r>
    </w:p>
    <w:p w14:paraId="067D68F6" w14:textId="77777777" w:rsidR="006E101C" w:rsidRPr="00951E91" w:rsidRDefault="006E101C" w:rsidP="00951E91">
      <w:pPr>
        <w:pStyle w:val="BodyText"/>
        <w:rPr>
          <w:i/>
        </w:rPr>
      </w:pPr>
    </w:p>
    <w:p w14:paraId="14305C71" w14:textId="220F8620" w:rsidR="006E101C" w:rsidRPr="00951E91" w:rsidRDefault="002C0B57" w:rsidP="00951E91">
      <w:pPr>
        <w:pStyle w:val="BodyText"/>
      </w:pPr>
      <w:r w:rsidRPr="00951E91">
        <w:t xml:space="preserve">Nach Anwendung von </w:t>
      </w:r>
      <w:r w:rsidR="002B65CE" w:rsidRPr="00951E91">
        <w:t>Granulozyten</w:t>
      </w:r>
      <w:r w:rsidR="00191878" w:rsidRPr="00C62093">
        <w:t>-</w:t>
      </w:r>
      <w:r w:rsidR="00191878">
        <w:t>k</w:t>
      </w:r>
      <w:r w:rsidR="002B65CE" w:rsidRPr="00951E91">
        <w:t xml:space="preserve">oloniestimulierenden Faktoren </w:t>
      </w:r>
      <w:r w:rsidRPr="00951E91">
        <w:t>wurde über Kapillarlecksyndrom (</w:t>
      </w:r>
      <w:r w:rsidR="002B65CE" w:rsidRPr="00951E91">
        <w:t>Capillary Leak Syndrome</w:t>
      </w:r>
      <w:r w:rsidRPr="00951E91">
        <w:t>) berichtet,</w:t>
      </w:r>
      <w:r w:rsidRPr="00951E91">
        <w:rPr>
          <w:spacing w:val="1"/>
        </w:rPr>
        <w:t xml:space="preserve"> </w:t>
      </w:r>
      <w:r w:rsidRPr="00951E91">
        <w:t>das bei einer verzögert stattfindenden Behandlung lebensbedrohlich sein kann. Ein</w:t>
      </w:r>
      <w:r w:rsidRPr="00951E91">
        <w:rPr>
          <w:spacing w:val="1"/>
        </w:rPr>
        <w:t xml:space="preserve"> </w:t>
      </w:r>
      <w:r w:rsidRPr="00951E91">
        <w:t>Kapillarlecksyndrom ist durch Hypotonie, Hypoalbuminämie, Ödem und Hämokonzentration</w:t>
      </w:r>
      <w:r w:rsidRPr="00951E91">
        <w:rPr>
          <w:spacing w:val="1"/>
        </w:rPr>
        <w:t xml:space="preserve"> </w:t>
      </w:r>
      <w:r w:rsidRPr="00951E91">
        <w:t>charakterisiert. Patienten, die Symptome des Kapillarlecksyndroms entwickeln, sollten engmaschig</w:t>
      </w:r>
      <w:r w:rsidRPr="00951E91">
        <w:rPr>
          <w:spacing w:val="1"/>
        </w:rPr>
        <w:t xml:space="preserve"> </w:t>
      </w:r>
      <w:r w:rsidRPr="00951E91">
        <w:t>überwacht werden und eine symptomatische Standardbehandlung erhalten, welche die Notwendigkeit einer Behandlung</w:t>
      </w:r>
      <w:r w:rsidRPr="00951E91">
        <w:rPr>
          <w:spacing w:val="-1"/>
        </w:rPr>
        <w:t xml:space="preserve"> </w:t>
      </w:r>
      <w:r w:rsidRPr="00951E91">
        <w:t>auf</w:t>
      </w:r>
      <w:r w:rsidRPr="00951E91">
        <w:rPr>
          <w:spacing w:val="-2"/>
        </w:rPr>
        <w:t xml:space="preserve"> </w:t>
      </w:r>
      <w:r w:rsidRPr="00951E91">
        <w:t>der</w:t>
      </w:r>
      <w:r w:rsidRPr="00951E91">
        <w:rPr>
          <w:spacing w:val="-1"/>
        </w:rPr>
        <w:t xml:space="preserve"> </w:t>
      </w:r>
      <w:r w:rsidRPr="00951E91">
        <w:t>Intensivstation</w:t>
      </w:r>
      <w:r w:rsidRPr="00951E91">
        <w:rPr>
          <w:spacing w:val="-2"/>
        </w:rPr>
        <w:t xml:space="preserve"> </w:t>
      </w:r>
      <w:r w:rsidRPr="00951E91">
        <w:t>einschließen kann</w:t>
      </w:r>
      <w:r w:rsidRPr="00951E91">
        <w:rPr>
          <w:spacing w:val="-1"/>
        </w:rPr>
        <w:t xml:space="preserve"> </w:t>
      </w:r>
      <w:r w:rsidRPr="00951E91">
        <w:t>(siehe</w:t>
      </w:r>
      <w:r w:rsidRPr="00951E91">
        <w:rPr>
          <w:spacing w:val="-2"/>
        </w:rPr>
        <w:t xml:space="preserve"> </w:t>
      </w:r>
      <w:r w:rsidR="00917913" w:rsidRPr="00951E91">
        <w:t>Abschnitt</w:t>
      </w:r>
      <w:r w:rsidR="00917913" w:rsidRPr="00951E91">
        <w:rPr>
          <w:spacing w:val="-1"/>
        </w:rPr>
        <w:t> </w:t>
      </w:r>
      <w:r w:rsidRPr="00951E91">
        <w:t>4.8).</w:t>
      </w:r>
    </w:p>
    <w:p w14:paraId="1E5721EF" w14:textId="77777777" w:rsidR="006E101C" w:rsidRPr="00951E91" w:rsidRDefault="006E101C" w:rsidP="00951E91">
      <w:pPr>
        <w:pStyle w:val="BodyText"/>
      </w:pPr>
    </w:p>
    <w:p w14:paraId="0FBDA139" w14:textId="77777777" w:rsidR="006E101C" w:rsidRPr="00951E91" w:rsidRDefault="002C0B57" w:rsidP="00951E91">
      <w:pPr>
        <w:rPr>
          <w:i/>
        </w:rPr>
      </w:pPr>
      <w:r w:rsidRPr="00951E91">
        <w:rPr>
          <w:i/>
        </w:rPr>
        <w:t>Splenomegalie</w:t>
      </w:r>
      <w:r w:rsidRPr="00951E91">
        <w:rPr>
          <w:i/>
          <w:spacing w:val="-5"/>
        </w:rPr>
        <w:t xml:space="preserve"> </w:t>
      </w:r>
      <w:r w:rsidRPr="00951E91">
        <w:rPr>
          <w:i/>
        </w:rPr>
        <w:t>und</w:t>
      </w:r>
      <w:r w:rsidRPr="00951E91">
        <w:rPr>
          <w:i/>
          <w:spacing w:val="-4"/>
        </w:rPr>
        <w:t xml:space="preserve"> </w:t>
      </w:r>
      <w:r w:rsidRPr="00951E91">
        <w:rPr>
          <w:i/>
        </w:rPr>
        <w:t>Milzruptur</w:t>
      </w:r>
    </w:p>
    <w:p w14:paraId="78DEC18C" w14:textId="77777777" w:rsidR="006E101C" w:rsidRPr="00951E91" w:rsidRDefault="006E101C" w:rsidP="00951E91">
      <w:pPr>
        <w:pStyle w:val="BodyText"/>
        <w:rPr>
          <w:i/>
        </w:rPr>
      </w:pPr>
    </w:p>
    <w:p w14:paraId="14B420C2" w14:textId="510BC8FA" w:rsidR="006E101C" w:rsidRPr="00951E91" w:rsidRDefault="002C0B57" w:rsidP="00951E91">
      <w:pPr>
        <w:pStyle w:val="BodyText"/>
      </w:pPr>
      <w:r w:rsidRPr="00951E91">
        <w:t>Nach Gabe von Filgrastim wurde bei Patienten und bei gesunden Spendern über Fälle von</w:t>
      </w:r>
      <w:r w:rsidRPr="00951E91">
        <w:rPr>
          <w:spacing w:val="1"/>
        </w:rPr>
        <w:t xml:space="preserve"> </w:t>
      </w:r>
      <w:r w:rsidRPr="00951E91">
        <w:t>Splenomegalie</w:t>
      </w:r>
      <w:r w:rsidR="00D50054" w:rsidRPr="00951E91">
        <w:t xml:space="preserve"> berichtet</w:t>
      </w:r>
      <w:r w:rsidRPr="00951E91">
        <w:t>, die im Allgemeinen asymptomatisch verliefen, und über Fälle von Milzruptur. Einige Fälle der Milzrupturen verliefen letal. Aus diesem Grund sollte die Größe der Milz</w:t>
      </w:r>
      <w:r w:rsidRPr="00951E91">
        <w:rPr>
          <w:spacing w:val="1"/>
        </w:rPr>
        <w:t xml:space="preserve"> </w:t>
      </w:r>
      <w:r w:rsidRPr="00951E91">
        <w:t>sorgfältig überwacht werden (z. B. klinische Untersuchung, Ultraschall). Die Diagnose einer</w:t>
      </w:r>
      <w:r w:rsidRPr="00951E91">
        <w:rPr>
          <w:spacing w:val="1"/>
        </w:rPr>
        <w:t xml:space="preserve"> </w:t>
      </w:r>
      <w:r w:rsidRPr="00951E91">
        <w:t>Milzruptur sollte bei Spendern und/oder Patienten in Betracht gezogen werden, die über linksseitige</w:t>
      </w:r>
      <w:r w:rsidRPr="00951E91">
        <w:rPr>
          <w:spacing w:val="1"/>
        </w:rPr>
        <w:t xml:space="preserve"> </w:t>
      </w:r>
      <w:r w:rsidRPr="00951E91">
        <w:t>Oberbauchschmerzen oder Schmerzen in der Schulterspitze berichten. Es wurde festgestellt, dass eine</w:t>
      </w:r>
      <w:r w:rsidRPr="00951E91">
        <w:rPr>
          <w:spacing w:val="-52"/>
        </w:rPr>
        <w:t xml:space="preserve"> </w:t>
      </w:r>
      <w:r w:rsidRPr="00951E91">
        <w:t>Dosisreduktion von Filgrastim das Fortschreiten der Milzvergrößerung bei Patienten mit schwerer</w:t>
      </w:r>
      <w:r w:rsidRPr="00951E91">
        <w:rPr>
          <w:spacing w:val="1"/>
        </w:rPr>
        <w:t xml:space="preserve"> </w:t>
      </w:r>
      <w:r w:rsidRPr="00951E91">
        <w:t>chronischer Neutropenie verlangsamt oder verhindert. Bei 3% der Patienten war eine Splenektomie</w:t>
      </w:r>
      <w:r w:rsidRPr="00951E91">
        <w:rPr>
          <w:spacing w:val="1"/>
        </w:rPr>
        <w:t xml:space="preserve"> </w:t>
      </w:r>
      <w:r w:rsidRPr="00951E91">
        <w:t>notwendig.</w:t>
      </w:r>
    </w:p>
    <w:p w14:paraId="5D59608E" w14:textId="77777777" w:rsidR="006E101C" w:rsidRPr="00951E91" w:rsidRDefault="006E101C" w:rsidP="00951E91">
      <w:pPr>
        <w:pStyle w:val="BodyText"/>
      </w:pPr>
    </w:p>
    <w:p w14:paraId="48DA1CA0" w14:textId="77777777" w:rsidR="006E101C" w:rsidRPr="00951E91" w:rsidRDefault="002C0B57" w:rsidP="00951E91">
      <w:pPr>
        <w:rPr>
          <w:i/>
        </w:rPr>
      </w:pPr>
      <w:r w:rsidRPr="00951E91">
        <w:rPr>
          <w:i/>
        </w:rPr>
        <w:t>Malignes</w:t>
      </w:r>
      <w:r w:rsidRPr="00951E91">
        <w:rPr>
          <w:i/>
          <w:spacing w:val="-6"/>
        </w:rPr>
        <w:t xml:space="preserve"> </w:t>
      </w:r>
      <w:r w:rsidRPr="00951E91">
        <w:rPr>
          <w:i/>
        </w:rPr>
        <w:t>Zellwachstum</w:t>
      </w:r>
    </w:p>
    <w:p w14:paraId="7288F552" w14:textId="77777777" w:rsidR="006E101C" w:rsidRPr="00951E91" w:rsidRDefault="006E101C" w:rsidP="00951E91">
      <w:pPr>
        <w:pStyle w:val="BodyText"/>
        <w:rPr>
          <w:i/>
        </w:rPr>
      </w:pPr>
    </w:p>
    <w:p w14:paraId="0B384AC5" w14:textId="48994CA5" w:rsidR="006E101C" w:rsidRPr="00951E91" w:rsidRDefault="002B65CE" w:rsidP="00951E91">
      <w:pPr>
        <w:pStyle w:val="BodyText"/>
      </w:pPr>
      <w:r w:rsidRPr="00951E91">
        <w:t>Granulozyten-</w:t>
      </w:r>
      <w:r w:rsidR="00191878">
        <w:t>k</w:t>
      </w:r>
      <w:r w:rsidRPr="00951E91">
        <w:t xml:space="preserve">oloniestimulierender </w:t>
      </w:r>
      <w:r w:rsidR="002C0B57" w:rsidRPr="00951E91">
        <w:t xml:space="preserve">Faktor kann </w:t>
      </w:r>
      <w:r w:rsidR="002C0B57" w:rsidRPr="00951E91">
        <w:rPr>
          <w:i/>
        </w:rPr>
        <w:t xml:space="preserve">in vitro </w:t>
      </w:r>
      <w:r w:rsidR="002C0B57" w:rsidRPr="00951E91">
        <w:t>neben dem Wachstum von Zellen</w:t>
      </w:r>
      <w:r w:rsidR="002C0B57" w:rsidRPr="00951E91">
        <w:rPr>
          <w:spacing w:val="1"/>
        </w:rPr>
        <w:t xml:space="preserve"> </w:t>
      </w:r>
      <w:r w:rsidR="002C0B57" w:rsidRPr="00951E91">
        <w:t xml:space="preserve">myeloischen Ursprungs in ähnlicher Weise </w:t>
      </w:r>
      <w:r w:rsidR="002C0B57" w:rsidRPr="00951E91">
        <w:rPr>
          <w:i/>
        </w:rPr>
        <w:t xml:space="preserve">in vitro </w:t>
      </w:r>
      <w:r w:rsidR="002C0B57" w:rsidRPr="00951E91">
        <w:t>auch das Wachstum von Zellen nicht-myeloischen</w:t>
      </w:r>
      <w:r w:rsidR="002C0B57" w:rsidRPr="00951E91">
        <w:rPr>
          <w:spacing w:val="-52"/>
        </w:rPr>
        <w:t xml:space="preserve"> </w:t>
      </w:r>
      <w:r w:rsidR="002C0B57" w:rsidRPr="00951E91">
        <w:t>Ursprungs</w:t>
      </w:r>
      <w:r w:rsidR="002C0B57" w:rsidRPr="00951E91">
        <w:rPr>
          <w:spacing w:val="-2"/>
        </w:rPr>
        <w:t xml:space="preserve"> </w:t>
      </w:r>
      <w:r w:rsidR="002C0B57" w:rsidRPr="00951E91">
        <w:t>fördern.</w:t>
      </w:r>
    </w:p>
    <w:p w14:paraId="09992456" w14:textId="77777777" w:rsidR="006E101C" w:rsidRPr="00951E91" w:rsidRDefault="006E101C" w:rsidP="00951E91">
      <w:pPr>
        <w:pStyle w:val="BodyText"/>
      </w:pPr>
    </w:p>
    <w:p w14:paraId="5313B6A1" w14:textId="77777777" w:rsidR="006E101C" w:rsidRPr="00951E91" w:rsidRDefault="002C0B57" w:rsidP="00951E91">
      <w:pPr>
        <w:rPr>
          <w:i/>
        </w:rPr>
      </w:pPr>
      <w:r w:rsidRPr="00951E91">
        <w:rPr>
          <w:i/>
        </w:rPr>
        <w:t>Myelodysplastisches</w:t>
      </w:r>
      <w:r w:rsidRPr="00951E91">
        <w:rPr>
          <w:i/>
          <w:spacing w:val="-8"/>
        </w:rPr>
        <w:t xml:space="preserve"> </w:t>
      </w:r>
      <w:r w:rsidRPr="00951E91">
        <w:rPr>
          <w:i/>
        </w:rPr>
        <w:t>Syndrom</w:t>
      </w:r>
      <w:r w:rsidRPr="00951E91">
        <w:rPr>
          <w:i/>
          <w:spacing w:val="-7"/>
        </w:rPr>
        <w:t xml:space="preserve"> </w:t>
      </w:r>
      <w:r w:rsidRPr="00951E91">
        <w:rPr>
          <w:i/>
        </w:rPr>
        <w:t>oder</w:t>
      </w:r>
      <w:r w:rsidRPr="00951E91">
        <w:rPr>
          <w:i/>
          <w:spacing w:val="-7"/>
        </w:rPr>
        <w:t xml:space="preserve"> </w:t>
      </w:r>
      <w:r w:rsidRPr="00951E91">
        <w:rPr>
          <w:i/>
        </w:rPr>
        <w:t>chronisch-myeloische</w:t>
      </w:r>
      <w:r w:rsidRPr="00951E91">
        <w:rPr>
          <w:i/>
          <w:spacing w:val="-7"/>
        </w:rPr>
        <w:t xml:space="preserve"> </w:t>
      </w:r>
      <w:r w:rsidRPr="00951E91">
        <w:rPr>
          <w:i/>
        </w:rPr>
        <w:t>Leukämie</w:t>
      </w:r>
    </w:p>
    <w:p w14:paraId="365231F4" w14:textId="77777777" w:rsidR="006E101C" w:rsidRPr="00951E91" w:rsidRDefault="006E101C" w:rsidP="00951E91">
      <w:pPr>
        <w:pStyle w:val="BodyText"/>
        <w:rPr>
          <w:i/>
        </w:rPr>
      </w:pPr>
    </w:p>
    <w:p w14:paraId="34FD216F" w14:textId="0D49C55A" w:rsidR="006E101C" w:rsidRPr="00951E91" w:rsidRDefault="002C0B57" w:rsidP="00951E91">
      <w:pPr>
        <w:pStyle w:val="BodyText"/>
      </w:pPr>
      <w:r w:rsidRPr="00951E91">
        <w:t xml:space="preserve">Sicherheit und Wirksamkeit der Anwendung von Filgrastim </w:t>
      </w:r>
      <w:r w:rsidR="00D50054" w:rsidRPr="00951E91">
        <w:t xml:space="preserve">bei </w:t>
      </w:r>
      <w:r w:rsidRPr="00951E91">
        <w:t xml:space="preserve">Patienten mit </w:t>
      </w:r>
      <w:r w:rsidR="00D50054" w:rsidRPr="00951E91">
        <w:t>myelodysplastischem</w:t>
      </w:r>
      <w:r w:rsidR="00D50054" w:rsidRPr="00951E91">
        <w:rPr>
          <w:spacing w:val="1"/>
        </w:rPr>
        <w:t xml:space="preserve"> </w:t>
      </w:r>
      <w:r w:rsidRPr="00951E91">
        <w:t>Syndrom oder chronisch-myeloischer Leukämie ist nicht belegt. Filgrastim ist nicht zur Anwendung</w:t>
      </w:r>
      <w:r w:rsidRPr="00951E91">
        <w:rPr>
          <w:spacing w:val="1"/>
        </w:rPr>
        <w:t xml:space="preserve"> </w:t>
      </w:r>
      <w:r w:rsidRPr="00951E91">
        <w:t xml:space="preserve">bei diesen Erkrankungen indiziert. </w:t>
      </w:r>
      <w:r w:rsidR="00C60118" w:rsidRPr="00C60118">
        <w:t>Daher sollte die Unterscheidung einer Stammzelltransformation bei chronisch-myeloischer Leukämie von einer akuten myeloischen Leukämie sehr sorgfältig vorgenommen werden.</w:t>
      </w:r>
    </w:p>
    <w:p w14:paraId="37DA319A" w14:textId="77777777" w:rsidR="00493676" w:rsidRPr="00206DEA" w:rsidRDefault="00493676" w:rsidP="00206DEA">
      <w:pPr>
        <w:rPr>
          <w:i/>
        </w:rPr>
      </w:pPr>
    </w:p>
    <w:p w14:paraId="6DF87A96" w14:textId="0C3DBF22" w:rsidR="006E101C" w:rsidRPr="00951E91" w:rsidRDefault="002C0B57" w:rsidP="00951E91">
      <w:pPr>
        <w:rPr>
          <w:i/>
        </w:rPr>
      </w:pPr>
      <w:r w:rsidRPr="00951E91">
        <w:rPr>
          <w:i/>
        </w:rPr>
        <w:t>Akute</w:t>
      </w:r>
      <w:r w:rsidRPr="00951E91">
        <w:rPr>
          <w:i/>
          <w:spacing w:val="-5"/>
        </w:rPr>
        <w:t xml:space="preserve"> </w:t>
      </w:r>
      <w:r w:rsidRPr="00951E91">
        <w:rPr>
          <w:i/>
        </w:rPr>
        <w:t>myeloische</w:t>
      </w:r>
      <w:r w:rsidRPr="00951E91">
        <w:rPr>
          <w:i/>
          <w:spacing w:val="-5"/>
        </w:rPr>
        <w:t xml:space="preserve"> </w:t>
      </w:r>
      <w:r w:rsidRPr="00951E91">
        <w:rPr>
          <w:i/>
        </w:rPr>
        <w:t>Leukämie</w:t>
      </w:r>
    </w:p>
    <w:p w14:paraId="7083AF78" w14:textId="77777777" w:rsidR="006E101C" w:rsidRPr="00951E91" w:rsidRDefault="006E101C" w:rsidP="00951E91">
      <w:pPr>
        <w:pStyle w:val="BodyText"/>
        <w:rPr>
          <w:i/>
        </w:rPr>
      </w:pPr>
    </w:p>
    <w:p w14:paraId="06EF8CDA" w14:textId="4C2A0E3D" w:rsidR="006E101C" w:rsidRPr="00951E91" w:rsidRDefault="002C0B57" w:rsidP="00951E91">
      <w:pPr>
        <w:pStyle w:val="BodyText"/>
      </w:pPr>
      <w:r w:rsidRPr="00951E91">
        <w:t>Aufgrund limitierter Daten zur Sicherheit und Wirksamkeit bei Patienten mit sekundärer AML sollte</w:t>
      </w:r>
      <w:r w:rsidRPr="00951E91">
        <w:rPr>
          <w:spacing w:val="-52"/>
        </w:rPr>
        <w:t xml:space="preserve"> </w:t>
      </w:r>
      <w:r w:rsidRPr="00951E91">
        <w:t>Filgrastim nur mit Vorsicht angewendet werden. Sicherheit und Wirksamkeit der Anwendung von</w:t>
      </w:r>
      <w:r w:rsidRPr="00951E91">
        <w:rPr>
          <w:spacing w:val="1"/>
        </w:rPr>
        <w:t xml:space="preserve"> </w:t>
      </w:r>
      <w:r w:rsidRPr="00951E91">
        <w:t xml:space="preserve">Filgrastim bei Patienten </w:t>
      </w:r>
      <w:r w:rsidR="00EE05A0" w:rsidRPr="00951E91">
        <w:t>&lt;</w:t>
      </w:r>
      <w:r w:rsidR="00AD49C8">
        <w:t> </w:t>
      </w:r>
      <w:r w:rsidR="00EE05A0" w:rsidRPr="00951E91">
        <w:t xml:space="preserve">55 Jahre </w:t>
      </w:r>
      <w:r w:rsidRPr="00951E91">
        <w:t xml:space="preserve">mit </w:t>
      </w:r>
      <w:r w:rsidRPr="00951E91">
        <w:rPr>
          <w:i/>
        </w:rPr>
        <w:t xml:space="preserve">de novo </w:t>
      </w:r>
      <w:r w:rsidRPr="00951E91">
        <w:t>AML mit guter Zytogenetik (t (8; 21), t (15; 17) und</w:t>
      </w:r>
      <w:r w:rsidRPr="00951E91">
        <w:rPr>
          <w:spacing w:val="-52"/>
        </w:rPr>
        <w:t xml:space="preserve"> </w:t>
      </w:r>
      <w:r w:rsidRPr="00951E91">
        <w:t>inv</w:t>
      </w:r>
      <w:r w:rsidRPr="00951E91">
        <w:rPr>
          <w:spacing w:val="-1"/>
        </w:rPr>
        <w:t xml:space="preserve"> </w:t>
      </w:r>
      <w:r w:rsidRPr="00951E91">
        <w:t>(16)) sind</w:t>
      </w:r>
      <w:r w:rsidRPr="00951E91">
        <w:rPr>
          <w:spacing w:val="-1"/>
        </w:rPr>
        <w:t xml:space="preserve"> </w:t>
      </w:r>
      <w:r w:rsidRPr="00951E91">
        <w:t>nicht belegt.</w:t>
      </w:r>
    </w:p>
    <w:p w14:paraId="2EFB3D38" w14:textId="77777777" w:rsidR="006E101C" w:rsidRPr="00951E91" w:rsidRDefault="006E101C" w:rsidP="00951E91">
      <w:pPr>
        <w:pStyle w:val="BodyText"/>
      </w:pPr>
    </w:p>
    <w:p w14:paraId="776865C2" w14:textId="77777777" w:rsidR="006E101C" w:rsidRPr="00951E91" w:rsidRDefault="002C0B57" w:rsidP="00951E91">
      <w:pPr>
        <w:rPr>
          <w:i/>
        </w:rPr>
      </w:pPr>
      <w:r w:rsidRPr="00951E91">
        <w:rPr>
          <w:i/>
        </w:rPr>
        <w:t>Thrombozytopenie</w:t>
      </w:r>
    </w:p>
    <w:p w14:paraId="7B14AA33" w14:textId="77777777" w:rsidR="006E101C" w:rsidRPr="0075352D" w:rsidRDefault="006E101C" w:rsidP="00951E91">
      <w:pPr>
        <w:pStyle w:val="BodyText"/>
        <w:rPr>
          <w:iCs/>
        </w:rPr>
      </w:pPr>
    </w:p>
    <w:p w14:paraId="73CDC2D1" w14:textId="3268594C" w:rsidR="006E101C" w:rsidRPr="00951E91" w:rsidRDefault="002C0B57" w:rsidP="00951E91">
      <w:pPr>
        <w:pStyle w:val="BodyText"/>
      </w:pPr>
      <w:r w:rsidRPr="00951E91">
        <w:t>Über Thrombozytopenie wurde bei Patienten berichtet, die Filgrastim erhielten. Die</w:t>
      </w:r>
      <w:r w:rsidRPr="00951E91">
        <w:rPr>
          <w:spacing w:val="1"/>
        </w:rPr>
        <w:t xml:space="preserve"> </w:t>
      </w:r>
      <w:r w:rsidRPr="00951E91">
        <w:t>Thrombozytenwerte sollten engmaschig überwacht werden, vor allem in den ersten Wochen der</w:t>
      </w:r>
      <w:r w:rsidRPr="00951E91">
        <w:rPr>
          <w:spacing w:val="1"/>
        </w:rPr>
        <w:t xml:space="preserve"> </w:t>
      </w:r>
      <w:r w:rsidRPr="00951E91">
        <w:t>Therapie</w:t>
      </w:r>
      <w:r w:rsidRPr="00951E91">
        <w:rPr>
          <w:spacing w:val="-4"/>
        </w:rPr>
        <w:t xml:space="preserve"> </w:t>
      </w:r>
      <w:r w:rsidRPr="00951E91">
        <w:t>mit</w:t>
      </w:r>
      <w:r w:rsidRPr="00951E91">
        <w:rPr>
          <w:spacing w:val="-3"/>
        </w:rPr>
        <w:t xml:space="preserve"> </w:t>
      </w:r>
      <w:r w:rsidRPr="00951E91">
        <w:t>Filgrastim.</w:t>
      </w:r>
      <w:r w:rsidRPr="00951E91">
        <w:rPr>
          <w:spacing w:val="-4"/>
        </w:rPr>
        <w:t xml:space="preserve"> </w:t>
      </w:r>
      <w:r w:rsidRPr="00951E91">
        <w:t>Eine</w:t>
      </w:r>
      <w:r w:rsidRPr="00951E91">
        <w:rPr>
          <w:spacing w:val="-5"/>
        </w:rPr>
        <w:t xml:space="preserve"> </w:t>
      </w:r>
      <w:r w:rsidRPr="00951E91">
        <w:t>vorübergehende</w:t>
      </w:r>
      <w:r w:rsidRPr="00951E91">
        <w:rPr>
          <w:spacing w:val="-5"/>
        </w:rPr>
        <w:t xml:space="preserve"> </w:t>
      </w:r>
      <w:r w:rsidRPr="00951E91">
        <w:t>Unterbrechung</w:t>
      </w:r>
      <w:r w:rsidRPr="00951E91">
        <w:rPr>
          <w:spacing w:val="-4"/>
        </w:rPr>
        <w:t xml:space="preserve"> </w:t>
      </w:r>
      <w:r w:rsidRPr="00951E91">
        <w:t>der</w:t>
      </w:r>
      <w:r w:rsidRPr="00951E91">
        <w:rPr>
          <w:spacing w:val="-5"/>
        </w:rPr>
        <w:t xml:space="preserve"> </w:t>
      </w:r>
      <w:r w:rsidRPr="00951E91">
        <w:t>Behandlung</w:t>
      </w:r>
      <w:r w:rsidRPr="00951E91">
        <w:rPr>
          <w:spacing w:val="-5"/>
        </w:rPr>
        <w:t xml:space="preserve"> </w:t>
      </w:r>
      <w:r w:rsidRPr="00951E91">
        <w:t>oder</w:t>
      </w:r>
      <w:r w:rsidRPr="00951E91">
        <w:rPr>
          <w:spacing w:val="-4"/>
        </w:rPr>
        <w:t xml:space="preserve"> </w:t>
      </w:r>
      <w:r w:rsidR="003D499A" w:rsidRPr="00951E91">
        <w:rPr>
          <w:spacing w:val="-4"/>
        </w:rPr>
        <w:t xml:space="preserve">eine </w:t>
      </w:r>
      <w:r w:rsidRPr="00951E91">
        <w:t>Dosisreduktion</w:t>
      </w:r>
      <w:r w:rsidR="008459AA" w:rsidRPr="00951E91">
        <w:t xml:space="preserve"> </w:t>
      </w:r>
      <w:r w:rsidRPr="00951E91">
        <w:t>von Filgrastim sollte bei Patienten mit einer schweren chronischen Neutropenie in Betracht gezogen</w:t>
      </w:r>
      <w:r w:rsidRPr="00951E91">
        <w:rPr>
          <w:spacing w:val="-52"/>
        </w:rPr>
        <w:t xml:space="preserve"> </w:t>
      </w:r>
      <w:r w:rsidRPr="00951E91">
        <w:t>werden,</w:t>
      </w:r>
      <w:r w:rsidRPr="00951E91">
        <w:rPr>
          <w:spacing w:val="-1"/>
        </w:rPr>
        <w:t xml:space="preserve"> </w:t>
      </w:r>
      <w:r w:rsidRPr="00951E91">
        <w:t>die</w:t>
      </w:r>
      <w:r w:rsidRPr="00951E91">
        <w:rPr>
          <w:spacing w:val="-2"/>
        </w:rPr>
        <w:t xml:space="preserve"> </w:t>
      </w:r>
      <w:r w:rsidRPr="00951E91">
        <w:t>eine</w:t>
      </w:r>
      <w:r w:rsidRPr="00951E91">
        <w:rPr>
          <w:spacing w:val="-2"/>
        </w:rPr>
        <w:t xml:space="preserve"> </w:t>
      </w:r>
      <w:r w:rsidRPr="00951E91">
        <w:t>Thrombozytopenie</w:t>
      </w:r>
      <w:r w:rsidRPr="00951E91">
        <w:rPr>
          <w:spacing w:val="-2"/>
        </w:rPr>
        <w:t xml:space="preserve"> </w:t>
      </w:r>
      <w:r w:rsidRPr="00951E91">
        <w:t>entwickeln</w:t>
      </w:r>
      <w:r w:rsidRPr="00951E91">
        <w:rPr>
          <w:spacing w:val="-1"/>
        </w:rPr>
        <w:t xml:space="preserve"> </w:t>
      </w:r>
      <w:r w:rsidRPr="00951E91">
        <w:t>(Thrombozytenwerte</w:t>
      </w:r>
      <w:r w:rsidRPr="00951E91">
        <w:rPr>
          <w:spacing w:val="-2"/>
        </w:rPr>
        <w:t xml:space="preserve"> </w:t>
      </w:r>
      <w:r w:rsidR="003D499A" w:rsidRPr="00951E91">
        <w:t>&lt;</w:t>
      </w:r>
      <w:r w:rsidR="003D499A" w:rsidRPr="00951E91">
        <w:rPr>
          <w:spacing w:val="-2"/>
        </w:rPr>
        <w:t> </w:t>
      </w:r>
      <w:r w:rsidRPr="00951E91">
        <w:t>100</w:t>
      </w:r>
      <w:r w:rsidR="00AD49C8">
        <w:t> </w:t>
      </w:r>
      <w:r w:rsidRPr="00951E91">
        <w:t>x</w:t>
      </w:r>
      <w:r w:rsidR="00AD49C8">
        <w:t> </w:t>
      </w:r>
      <w:r w:rsidRPr="00951E91">
        <w:t>10</w:t>
      </w:r>
      <w:r w:rsidRPr="00951E91">
        <w:rPr>
          <w:vertAlign w:val="superscript"/>
        </w:rPr>
        <w:t>9</w:t>
      </w:r>
      <w:r w:rsidRPr="00951E91">
        <w:t>/</w:t>
      </w:r>
      <w:r w:rsidR="00AD49C8">
        <w:t>L</w:t>
      </w:r>
      <w:r w:rsidRPr="00951E91">
        <w:t>).</w:t>
      </w:r>
    </w:p>
    <w:p w14:paraId="37B7C263" w14:textId="77777777" w:rsidR="006E101C" w:rsidRPr="00951E91" w:rsidRDefault="006E101C" w:rsidP="00951E91">
      <w:pPr>
        <w:pStyle w:val="BodyText"/>
      </w:pPr>
    </w:p>
    <w:p w14:paraId="1FA9308D" w14:textId="77777777" w:rsidR="006E101C" w:rsidRPr="00951E91" w:rsidRDefault="002C0B57" w:rsidP="00951E91">
      <w:pPr>
        <w:rPr>
          <w:i/>
        </w:rPr>
      </w:pPr>
      <w:r w:rsidRPr="00951E91">
        <w:rPr>
          <w:i/>
        </w:rPr>
        <w:t>Leukozytose</w:t>
      </w:r>
    </w:p>
    <w:p w14:paraId="38B849DF" w14:textId="77777777" w:rsidR="006E101C" w:rsidRPr="0075352D" w:rsidRDefault="006E101C" w:rsidP="00951E91">
      <w:pPr>
        <w:pStyle w:val="BodyText"/>
        <w:rPr>
          <w:iCs/>
        </w:rPr>
      </w:pPr>
    </w:p>
    <w:p w14:paraId="10F6AFC7" w14:textId="3E7F975E" w:rsidR="006E101C" w:rsidRPr="00951E91" w:rsidRDefault="002C0B57" w:rsidP="00951E91">
      <w:pPr>
        <w:pStyle w:val="BodyText"/>
      </w:pPr>
      <w:r w:rsidRPr="00951E91">
        <w:t>Während der Behandlung mit Filgrastim in Dosen von mehr als 0,3</w:t>
      </w:r>
      <w:r w:rsidR="00AD49C8">
        <w:t> </w:t>
      </w:r>
      <w:r w:rsidR="00F233D1">
        <w:t>Mio.E.</w:t>
      </w:r>
      <w:r w:rsidRPr="00951E91">
        <w:t>/kg/Tag (3</w:t>
      </w:r>
      <w:r w:rsidR="00AD49C8">
        <w:t> </w:t>
      </w:r>
      <w:r w:rsidR="00F233D1">
        <w:t>μg</w:t>
      </w:r>
      <w:r w:rsidRPr="00951E91">
        <w:t>/kg/Tag)</w:t>
      </w:r>
      <w:r w:rsidRPr="00951E91">
        <w:rPr>
          <w:spacing w:val="1"/>
        </w:rPr>
        <w:t xml:space="preserve"> </w:t>
      </w:r>
      <w:r w:rsidRPr="00951E91">
        <w:t xml:space="preserve">wurden bei weniger als 5% der </w:t>
      </w:r>
      <w:r w:rsidR="005000CC" w:rsidRPr="00951E91">
        <w:t>Krebsp</w:t>
      </w:r>
      <w:r w:rsidRPr="00951E91">
        <w:t>atienten Leukozytenzahlen von 100</w:t>
      </w:r>
      <w:r w:rsidR="00AD49C8">
        <w:t> </w:t>
      </w:r>
      <w:r w:rsidRPr="00951E91">
        <w:t>x</w:t>
      </w:r>
      <w:r w:rsidR="00AD49C8">
        <w:t> </w:t>
      </w:r>
      <w:r w:rsidRPr="00951E91">
        <w:t>10</w:t>
      </w:r>
      <w:r w:rsidRPr="00951E91">
        <w:rPr>
          <w:vertAlign w:val="superscript"/>
        </w:rPr>
        <w:t>9</w:t>
      </w:r>
      <w:r w:rsidRPr="00951E91">
        <w:t>/</w:t>
      </w:r>
      <w:r w:rsidR="00AD49C8">
        <w:t>L</w:t>
      </w:r>
      <w:r w:rsidRPr="00951E91">
        <w:t xml:space="preserve"> und mehr</w:t>
      </w:r>
      <w:r w:rsidRPr="00951E91">
        <w:rPr>
          <w:spacing w:val="-52"/>
        </w:rPr>
        <w:t xml:space="preserve"> </w:t>
      </w:r>
      <w:r w:rsidRPr="00951E91">
        <w:t xml:space="preserve">beobachtet. </w:t>
      </w:r>
      <w:r w:rsidR="005000CC" w:rsidRPr="00951E91">
        <w:t>Es sind k</w:t>
      </w:r>
      <w:r w:rsidRPr="00951E91">
        <w:t>eine direkt mit einem solchen Grad der Leukozytose in Verbindung zu bringende</w:t>
      </w:r>
      <w:r w:rsidR="005000CC" w:rsidRPr="00951E91">
        <w:t>n</w:t>
      </w:r>
      <w:r w:rsidRPr="00951E91">
        <w:rPr>
          <w:spacing w:val="1"/>
        </w:rPr>
        <w:t xml:space="preserve"> </w:t>
      </w:r>
      <w:r w:rsidRPr="00951E91">
        <w:t>Nebenwirkungen berichtet worden. Jedoch sollten während einer Therapie mit Filgrastim wegen</w:t>
      </w:r>
      <w:r w:rsidRPr="00951E91">
        <w:rPr>
          <w:spacing w:val="1"/>
        </w:rPr>
        <w:t xml:space="preserve"> </w:t>
      </w:r>
      <w:r w:rsidRPr="00951E91">
        <w:t>der mit einer schweren Leukozytose verbundenen möglichen Risiken regelmäßige Kontrollen der</w:t>
      </w:r>
      <w:r w:rsidRPr="00951E91">
        <w:rPr>
          <w:spacing w:val="1"/>
        </w:rPr>
        <w:t xml:space="preserve"> </w:t>
      </w:r>
      <w:r w:rsidRPr="00951E91">
        <w:t xml:space="preserve">Leukozytenwerte erfolgen. Filgrastim sollte sofort abgesetzt werden, </w:t>
      </w:r>
      <w:r w:rsidR="005000CC" w:rsidRPr="00951E91">
        <w:t xml:space="preserve">sobald </w:t>
      </w:r>
      <w:r w:rsidRPr="00951E91">
        <w:t>die Leukozytenwerte nach Durchschreiten des zu erwartenden Nadirs 50</w:t>
      </w:r>
      <w:r w:rsidR="00AD49C8">
        <w:t> </w:t>
      </w:r>
      <w:r w:rsidRPr="00951E91">
        <w:t>x</w:t>
      </w:r>
      <w:r w:rsidR="00AD49C8">
        <w:t> </w:t>
      </w:r>
      <w:r w:rsidRPr="00951E91">
        <w:t>10</w:t>
      </w:r>
      <w:r w:rsidRPr="00951E91">
        <w:rPr>
          <w:vertAlign w:val="superscript"/>
        </w:rPr>
        <w:t>9</w:t>
      </w:r>
      <w:r w:rsidRPr="00951E91">
        <w:t>/</w:t>
      </w:r>
      <w:r w:rsidR="00AD49C8">
        <w:t>L</w:t>
      </w:r>
      <w:r w:rsidRPr="00951E91">
        <w:t xml:space="preserve"> übersteigen. Wenn Filgrastim jedoch zur</w:t>
      </w:r>
      <w:r w:rsidRPr="00951E91">
        <w:rPr>
          <w:spacing w:val="1"/>
        </w:rPr>
        <w:t xml:space="preserve"> </w:t>
      </w:r>
      <w:r w:rsidRPr="00951E91">
        <w:t xml:space="preserve">Mobilisierung </w:t>
      </w:r>
      <w:r w:rsidR="00E07D16" w:rsidRPr="00951E91">
        <w:t xml:space="preserve">von </w:t>
      </w:r>
      <w:r w:rsidRPr="00951E91">
        <w:t xml:space="preserve">PBPC verabreicht wird, sollte es abgesetzt werden oder die Dosis reduziert werden, </w:t>
      </w:r>
      <w:r w:rsidR="005000CC" w:rsidRPr="00951E91">
        <w:t>sobald</w:t>
      </w:r>
      <w:r w:rsidR="005000CC" w:rsidRPr="00951E91">
        <w:rPr>
          <w:spacing w:val="-1"/>
        </w:rPr>
        <w:t xml:space="preserve"> </w:t>
      </w:r>
      <w:r w:rsidRPr="00951E91">
        <w:t>die</w:t>
      </w:r>
      <w:r w:rsidRPr="00951E91">
        <w:rPr>
          <w:spacing w:val="-1"/>
        </w:rPr>
        <w:t xml:space="preserve"> </w:t>
      </w:r>
      <w:r w:rsidRPr="00951E91">
        <w:t>Leukozytenzahl auf &gt;</w:t>
      </w:r>
      <w:r w:rsidR="00AD49C8">
        <w:t> </w:t>
      </w:r>
      <w:r w:rsidRPr="00951E91">
        <w:t>70</w:t>
      </w:r>
      <w:r w:rsidR="00AD49C8">
        <w:t> </w:t>
      </w:r>
      <w:r w:rsidRPr="00951E91">
        <w:t>x</w:t>
      </w:r>
      <w:r w:rsidR="00AD49C8">
        <w:t> </w:t>
      </w:r>
      <w:r w:rsidRPr="00951E91">
        <w:t>10</w:t>
      </w:r>
      <w:r w:rsidRPr="00951E91">
        <w:rPr>
          <w:vertAlign w:val="superscript"/>
        </w:rPr>
        <w:t>9</w:t>
      </w:r>
      <w:r w:rsidRPr="00951E91">
        <w:t>/</w:t>
      </w:r>
      <w:r w:rsidR="00AD49C8">
        <w:t>L</w:t>
      </w:r>
      <w:r w:rsidRPr="00951E91">
        <w:t xml:space="preserve"> ansteigt.</w:t>
      </w:r>
    </w:p>
    <w:p w14:paraId="62C22EDF" w14:textId="77777777" w:rsidR="006E101C" w:rsidRPr="00951E91" w:rsidRDefault="006E101C" w:rsidP="00951E91">
      <w:pPr>
        <w:pStyle w:val="BodyText"/>
      </w:pPr>
    </w:p>
    <w:p w14:paraId="4E8D0916" w14:textId="77777777" w:rsidR="006E101C" w:rsidRPr="00951E91" w:rsidRDefault="002C0B57" w:rsidP="00951E91">
      <w:pPr>
        <w:rPr>
          <w:i/>
        </w:rPr>
      </w:pPr>
      <w:r w:rsidRPr="00951E91">
        <w:rPr>
          <w:i/>
        </w:rPr>
        <w:t>Immunogenität</w:t>
      </w:r>
    </w:p>
    <w:p w14:paraId="13A2764C" w14:textId="77777777" w:rsidR="006E101C" w:rsidRPr="0075352D" w:rsidRDefault="006E101C" w:rsidP="00951E91">
      <w:pPr>
        <w:pStyle w:val="BodyText"/>
        <w:rPr>
          <w:iCs/>
        </w:rPr>
      </w:pPr>
    </w:p>
    <w:p w14:paraId="5AA10B43" w14:textId="77777777" w:rsidR="006E101C" w:rsidRPr="00951E91" w:rsidRDefault="002C0B57" w:rsidP="00951E91">
      <w:pPr>
        <w:pStyle w:val="BodyText"/>
      </w:pPr>
      <w:r w:rsidRPr="00951E91">
        <w:t>Wie bei allen therapeutischen Proteinen besteht die Möglichkeit einer Immunogenität. Die</w:t>
      </w:r>
      <w:r w:rsidRPr="00951E91">
        <w:rPr>
          <w:spacing w:val="1"/>
        </w:rPr>
        <w:t xml:space="preserve"> </w:t>
      </w:r>
      <w:r w:rsidRPr="00951E91">
        <w:t>Entstehungsrate von Antikörpern gegen Filgrastim ist generell niedrig. Es treten, wie bei allen</w:t>
      </w:r>
      <w:r w:rsidRPr="00951E91">
        <w:rPr>
          <w:spacing w:val="1"/>
        </w:rPr>
        <w:t xml:space="preserve"> </w:t>
      </w:r>
      <w:r w:rsidRPr="00951E91">
        <w:t>Biologika erwartet, bindende Antikörper auf, die derzeit jedoch nicht mit einer neutralisierenden</w:t>
      </w:r>
      <w:r w:rsidRPr="00951E91">
        <w:rPr>
          <w:spacing w:val="-52"/>
        </w:rPr>
        <w:t xml:space="preserve"> </w:t>
      </w:r>
      <w:r w:rsidRPr="00951E91">
        <w:t>Aktivität</w:t>
      </w:r>
      <w:r w:rsidRPr="00951E91">
        <w:rPr>
          <w:spacing w:val="-1"/>
        </w:rPr>
        <w:t xml:space="preserve"> </w:t>
      </w:r>
      <w:r w:rsidRPr="00951E91">
        <w:t>assoziiert sind.</w:t>
      </w:r>
    </w:p>
    <w:p w14:paraId="6F39F862" w14:textId="77777777" w:rsidR="006E101C" w:rsidRPr="00951E91" w:rsidRDefault="006E101C" w:rsidP="00951E91">
      <w:pPr>
        <w:pStyle w:val="BodyText"/>
      </w:pPr>
    </w:p>
    <w:p w14:paraId="1DFAA8C9" w14:textId="77777777" w:rsidR="006E101C" w:rsidRPr="00951E91" w:rsidRDefault="002C0B57" w:rsidP="00951E91">
      <w:pPr>
        <w:rPr>
          <w:i/>
        </w:rPr>
      </w:pPr>
      <w:r w:rsidRPr="00951E91">
        <w:rPr>
          <w:i/>
        </w:rPr>
        <w:t>Aortitis</w:t>
      </w:r>
    </w:p>
    <w:p w14:paraId="3429F120" w14:textId="77777777" w:rsidR="006E101C" w:rsidRPr="0075352D" w:rsidRDefault="006E101C" w:rsidP="00951E91">
      <w:pPr>
        <w:pStyle w:val="BodyText"/>
        <w:rPr>
          <w:iCs/>
        </w:rPr>
      </w:pPr>
    </w:p>
    <w:p w14:paraId="481424C1" w14:textId="23651E6F" w:rsidR="006E101C" w:rsidRPr="00951E91" w:rsidRDefault="002C0B57" w:rsidP="00951E91">
      <w:pPr>
        <w:pStyle w:val="BodyText"/>
      </w:pPr>
      <w:r w:rsidRPr="00951E91">
        <w:t xml:space="preserve">Nach der Anwendung von G-CSF wurde bei gesunden Probanden und bei Krebspatienten </w:t>
      </w:r>
      <w:r w:rsidR="007A63EF" w:rsidRPr="00951E91">
        <w:t xml:space="preserve">über </w:t>
      </w:r>
      <w:r w:rsidRPr="00951E91">
        <w:t>Aortitis</w:t>
      </w:r>
      <w:r w:rsidRPr="00951E91">
        <w:rPr>
          <w:spacing w:val="1"/>
        </w:rPr>
        <w:t xml:space="preserve"> </w:t>
      </w:r>
      <w:r w:rsidRPr="00951E91">
        <w:t>berichtet. Zu den Symptomen, die auftraten, zählten Fieber, abdominale Schmerzen, Unwohlsein,</w:t>
      </w:r>
      <w:r w:rsidRPr="00951E91">
        <w:rPr>
          <w:spacing w:val="1"/>
        </w:rPr>
        <w:t xml:space="preserve"> </w:t>
      </w:r>
      <w:r w:rsidRPr="00951E91">
        <w:t>Rückenschmerzen und erhöhte Entzündungsmarker (z. B. C-reaktives Protein und Anzahl weißer</w:t>
      </w:r>
      <w:r w:rsidRPr="00951E91">
        <w:rPr>
          <w:spacing w:val="1"/>
        </w:rPr>
        <w:t xml:space="preserve"> </w:t>
      </w:r>
      <w:r w:rsidRPr="00951E91">
        <w:t>Blutkörperchen). In den meisten Fällen wurde die Aortitis durch CT-Scan diagnostiziert und klang</w:t>
      </w:r>
      <w:r w:rsidRPr="00951E91">
        <w:rPr>
          <w:spacing w:val="-52"/>
        </w:rPr>
        <w:t xml:space="preserve"> </w:t>
      </w:r>
      <w:r w:rsidRPr="00951E91">
        <w:t>nach</w:t>
      </w:r>
      <w:r w:rsidRPr="00951E91">
        <w:rPr>
          <w:spacing w:val="-1"/>
        </w:rPr>
        <w:t xml:space="preserve"> </w:t>
      </w:r>
      <w:r w:rsidR="007A63EF" w:rsidRPr="00951E91">
        <w:rPr>
          <w:spacing w:val="-1"/>
        </w:rPr>
        <w:t xml:space="preserve">dem </w:t>
      </w:r>
      <w:r w:rsidRPr="00951E91">
        <w:t>Absetzen</w:t>
      </w:r>
      <w:r w:rsidRPr="00951E91">
        <w:rPr>
          <w:spacing w:val="-1"/>
        </w:rPr>
        <w:t xml:space="preserve"> </w:t>
      </w:r>
      <w:r w:rsidRPr="00951E91">
        <w:t>von</w:t>
      </w:r>
      <w:r w:rsidRPr="00951E91">
        <w:rPr>
          <w:spacing w:val="-1"/>
        </w:rPr>
        <w:t xml:space="preserve"> </w:t>
      </w:r>
      <w:r w:rsidRPr="00951E91">
        <w:t>G-CSF</w:t>
      </w:r>
      <w:r w:rsidRPr="00951E91">
        <w:rPr>
          <w:spacing w:val="-1"/>
        </w:rPr>
        <w:t xml:space="preserve"> </w:t>
      </w:r>
      <w:r w:rsidRPr="00951E91">
        <w:t>im</w:t>
      </w:r>
      <w:r w:rsidRPr="00951E91">
        <w:rPr>
          <w:spacing w:val="-2"/>
        </w:rPr>
        <w:t xml:space="preserve"> </w:t>
      </w:r>
      <w:r w:rsidRPr="00951E91">
        <w:t>Allgemeinen</w:t>
      </w:r>
      <w:r w:rsidRPr="00951E91">
        <w:rPr>
          <w:spacing w:val="-1"/>
        </w:rPr>
        <w:t xml:space="preserve"> </w:t>
      </w:r>
      <w:r w:rsidRPr="00951E91">
        <w:t>wieder</w:t>
      </w:r>
      <w:r w:rsidRPr="00951E91">
        <w:rPr>
          <w:spacing w:val="-1"/>
        </w:rPr>
        <w:t xml:space="preserve"> </w:t>
      </w:r>
      <w:r w:rsidRPr="00951E91">
        <w:t>ab</w:t>
      </w:r>
      <w:r w:rsidRPr="00951E91">
        <w:rPr>
          <w:spacing w:val="-1"/>
        </w:rPr>
        <w:t xml:space="preserve"> </w:t>
      </w:r>
      <w:r w:rsidRPr="00951E91">
        <w:t>(siehe</w:t>
      </w:r>
      <w:r w:rsidRPr="00951E91">
        <w:rPr>
          <w:spacing w:val="-2"/>
        </w:rPr>
        <w:t xml:space="preserve"> </w:t>
      </w:r>
      <w:r w:rsidRPr="00951E91">
        <w:t>auch</w:t>
      </w:r>
      <w:r w:rsidRPr="00951E91">
        <w:rPr>
          <w:spacing w:val="-1"/>
        </w:rPr>
        <w:t xml:space="preserve"> </w:t>
      </w:r>
      <w:r w:rsidR="007A63EF" w:rsidRPr="00951E91">
        <w:t>Abschnitt</w:t>
      </w:r>
      <w:r w:rsidR="007A63EF" w:rsidRPr="00951E91">
        <w:rPr>
          <w:spacing w:val="-1"/>
        </w:rPr>
        <w:t> </w:t>
      </w:r>
      <w:r w:rsidRPr="00951E91">
        <w:t>4.8).</w:t>
      </w:r>
    </w:p>
    <w:p w14:paraId="47D2C892" w14:textId="77777777" w:rsidR="006E101C" w:rsidRPr="00951E91" w:rsidRDefault="006E101C" w:rsidP="00951E91">
      <w:pPr>
        <w:pStyle w:val="BodyText"/>
      </w:pPr>
    </w:p>
    <w:p w14:paraId="7C655550" w14:textId="77777777" w:rsidR="006E101C" w:rsidRPr="00951E91" w:rsidRDefault="002C0B57" w:rsidP="00951E91">
      <w:pPr>
        <w:pStyle w:val="BodyText"/>
      </w:pPr>
      <w:r w:rsidRPr="00951E91">
        <w:rPr>
          <w:u w:val="single"/>
        </w:rPr>
        <w:t>Besondere</w:t>
      </w:r>
      <w:r w:rsidRPr="00951E91">
        <w:rPr>
          <w:spacing w:val="-6"/>
          <w:u w:val="single"/>
        </w:rPr>
        <w:t xml:space="preserve"> </w:t>
      </w:r>
      <w:r w:rsidRPr="00951E91">
        <w:rPr>
          <w:u w:val="single"/>
        </w:rPr>
        <w:t>Warnhinweise</w:t>
      </w:r>
      <w:r w:rsidRPr="00951E91">
        <w:rPr>
          <w:spacing w:val="-6"/>
          <w:u w:val="single"/>
        </w:rPr>
        <w:t xml:space="preserve"> </w:t>
      </w:r>
      <w:r w:rsidRPr="00951E91">
        <w:rPr>
          <w:u w:val="single"/>
        </w:rPr>
        <w:t>und</w:t>
      </w:r>
      <w:r w:rsidRPr="00951E91">
        <w:rPr>
          <w:spacing w:val="-4"/>
          <w:u w:val="single"/>
        </w:rPr>
        <w:t xml:space="preserve"> </w:t>
      </w:r>
      <w:r w:rsidRPr="00951E91">
        <w:rPr>
          <w:u w:val="single"/>
        </w:rPr>
        <w:t>Vorsichtsmaßnahmen</w:t>
      </w:r>
      <w:r w:rsidRPr="00951E91">
        <w:rPr>
          <w:spacing w:val="-5"/>
          <w:u w:val="single"/>
        </w:rPr>
        <w:t xml:space="preserve"> </w:t>
      </w:r>
      <w:r w:rsidRPr="00951E91">
        <w:rPr>
          <w:u w:val="single"/>
        </w:rPr>
        <w:t>in</w:t>
      </w:r>
      <w:r w:rsidRPr="00951E91">
        <w:rPr>
          <w:spacing w:val="-5"/>
          <w:u w:val="single"/>
        </w:rPr>
        <w:t xml:space="preserve"> </w:t>
      </w:r>
      <w:r w:rsidRPr="00951E91">
        <w:rPr>
          <w:u w:val="single"/>
        </w:rPr>
        <w:t>Verbindung</w:t>
      </w:r>
      <w:r w:rsidRPr="00951E91">
        <w:rPr>
          <w:spacing w:val="-5"/>
          <w:u w:val="single"/>
        </w:rPr>
        <w:t xml:space="preserve"> </w:t>
      </w:r>
      <w:r w:rsidRPr="00951E91">
        <w:rPr>
          <w:u w:val="single"/>
        </w:rPr>
        <w:t>mit</w:t>
      </w:r>
      <w:r w:rsidRPr="00951E91">
        <w:rPr>
          <w:spacing w:val="-5"/>
          <w:u w:val="single"/>
        </w:rPr>
        <w:t xml:space="preserve"> </w:t>
      </w:r>
      <w:r w:rsidRPr="00951E91">
        <w:rPr>
          <w:u w:val="single"/>
        </w:rPr>
        <w:t>Begleiterkrankungen</w:t>
      </w:r>
    </w:p>
    <w:p w14:paraId="5686DAD1" w14:textId="77777777" w:rsidR="006E101C" w:rsidRPr="00951E91" w:rsidRDefault="006E101C" w:rsidP="00951E91">
      <w:pPr>
        <w:pStyle w:val="BodyText"/>
      </w:pPr>
    </w:p>
    <w:p w14:paraId="0E856E67" w14:textId="794D3BF2" w:rsidR="006E101C" w:rsidRPr="00951E91" w:rsidRDefault="002C0B57" w:rsidP="00951E91">
      <w:pPr>
        <w:pStyle w:val="BodyText"/>
        <w:rPr>
          <w:i/>
          <w:iCs/>
        </w:rPr>
      </w:pPr>
      <w:r w:rsidRPr="00951E91">
        <w:rPr>
          <w:i/>
          <w:iCs/>
        </w:rPr>
        <w:t>Besondere</w:t>
      </w:r>
      <w:r w:rsidRPr="00951E91">
        <w:rPr>
          <w:i/>
          <w:iCs/>
          <w:spacing w:val="-7"/>
        </w:rPr>
        <w:t xml:space="preserve"> </w:t>
      </w:r>
      <w:r w:rsidRPr="00951E91">
        <w:rPr>
          <w:i/>
          <w:iCs/>
        </w:rPr>
        <w:t>Vorsichtsmaßnahmen</w:t>
      </w:r>
      <w:r w:rsidRPr="00951E91">
        <w:rPr>
          <w:i/>
          <w:iCs/>
          <w:spacing w:val="-6"/>
        </w:rPr>
        <w:t xml:space="preserve"> </w:t>
      </w:r>
      <w:r w:rsidRPr="00951E91">
        <w:rPr>
          <w:i/>
          <w:iCs/>
        </w:rPr>
        <w:t>bei</w:t>
      </w:r>
      <w:r w:rsidRPr="00951E91">
        <w:rPr>
          <w:i/>
          <w:iCs/>
          <w:spacing w:val="-6"/>
        </w:rPr>
        <w:t xml:space="preserve"> </w:t>
      </w:r>
      <w:r w:rsidR="002811F9" w:rsidRPr="00951E91">
        <w:rPr>
          <w:i/>
          <w:iCs/>
        </w:rPr>
        <w:t>Sichelzellenanomalie</w:t>
      </w:r>
      <w:r w:rsidRPr="00951E91">
        <w:rPr>
          <w:i/>
          <w:iCs/>
          <w:spacing w:val="-7"/>
        </w:rPr>
        <w:t xml:space="preserve"> </w:t>
      </w:r>
      <w:r w:rsidRPr="00951E91">
        <w:rPr>
          <w:i/>
          <w:iCs/>
        </w:rPr>
        <w:t>und</w:t>
      </w:r>
      <w:r w:rsidRPr="00951E91">
        <w:rPr>
          <w:i/>
          <w:iCs/>
          <w:spacing w:val="-6"/>
        </w:rPr>
        <w:t xml:space="preserve"> </w:t>
      </w:r>
      <w:r w:rsidRPr="00951E91">
        <w:rPr>
          <w:i/>
          <w:iCs/>
        </w:rPr>
        <w:t>Sichelzellanämie</w:t>
      </w:r>
    </w:p>
    <w:p w14:paraId="2FE91D2A" w14:textId="77777777" w:rsidR="006E101C" w:rsidRPr="00951E91" w:rsidRDefault="006E101C" w:rsidP="00951E91">
      <w:pPr>
        <w:pStyle w:val="BodyText"/>
      </w:pPr>
    </w:p>
    <w:p w14:paraId="1D10B37E" w14:textId="141EAD9D" w:rsidR="006E101C" w:rsidRPr="00951E91" w:rsidRDefault="002C0B57" w:rsidP="00951E91">
      <w:pPr>
        <w:pStyle w:val="BodyText"/>
      </w:pPr>
      <w:r w:rsidRPr="00951E91">
        <w:t xml:space="preserve">Bei der Anwendung von Filgrastim wurde bei Patienten mit </w:t>
      </w:r>
      <w:r w:rsidR="002811F9" w:rsidRPr="00951E91">
        <w:t>Sichelzellenanomalie</w:t>
      </w:r>
      <w:r w:rsidRPr="00951E91">
        <w:t xml:space="preserve"> oder Sichelzellanämie über Sichelzellkrisen berichtet, die in einigen Fällen tödlich verliefen. Daher sollten Ärzte bei der</w:t>
      </w:r>
      <w:r w:rsidRPr="00951E91">
        <w:rPr>
          <w:spacing w:val="1"/>
        </w:rPr>
        <w:t xml:space="preserve"> </w:t>
      </w:r>
      <w:r w:rsidRPr="00951E91">
        <w:t xml:space="preserve">Verschreibung von Filgrastim bei Patienten mit </w:t>
      </w:r>
      <w:r w:rsidR="002811F9" w:rsidRPr="00951E91">
        <w:t>Sichelzellenanomalie</w:t>
      </w:r>
      <w:r w:rsidRPr="00951E91">
        <w:t xml:space="preserve"> oder Sichelzellanämie Vorsicht</w:t>
      </w:r>
      <w:r w:rsidRPr="00951E91">
        <w:rPr>
          <w:spacing w:val="1"/>
        </w:rPr>
        <w:t xml:space="preserve"> </w:t>
      </w:r>
      <w:r w:rsidRPr="00951E91">
        <w:t>walten</w:t>
      </w:r>
      <w:r w:rsidRPr="00951E91">
        <w:rPr>
          <w:spacing w:val="-1"/>
        </w:rPr>
        <w:t xml:space="preserve"> </w:t>
      </w:r>
      <w:r w:rsidRPr="00951E91">
        <w:t>lassen.</w:t>
      </w:r>
    </w:p>
    <w:p w14:paraId="24C2BD72" w14:textId="77777777" w:rsidR="006E101C" w:rsidRPr="00951E91" w:rsidRDefault="006E101C" w:rsidP="00951E91">
      <w:pPr>
        <w:pStyle w:val="BodyText"/>
      </w:pPr>
    </w:p>
    <w:p w14:paraId="5DEA7BA1" w14:textId="77777777" w:rsidR="006E101C" w:rsidRPr="00951E91" w:rsidRDefault="002C0B57" w:rsidP="00951E91">
      <w:pPr>
        <w:rPr>
          <w:i/>
        </w:rPr>
      </w:pPr>
      <w:r w:rsidRPr="00951E91">
        <w:rPr>
          <w:i/>
        </w:rPr>
        <w:t>Osteoporose</w:t>
      </w:r>
    </w:p>
    <w:p w14:paraId="0795B8B1" w14:textId="77777777" w:rsidR="006E101C" w:rsidRPr="00951E91" w:rsidRDefault="006E101C" w:rsidP="00951E91">
      <w:pPr>
        <w:pStyle w:val="BodyText"/>
        <w:rPr>
          <w:i/>
        </w:rPr>
      </w:pPr>
    </w:p>
    <w:p w14:paraId="15DB12AE" w14:textId="77777777" w:rsidR="006E101C" w:rsidRPr="00951E91" w:rsidRDefault="002C0B57" w:rsidP="00951E91">
      <w:pPr>
        <w:pStyle w:val="BodyText"/>
      </w:pPr>
      <w:r w:rsidRPr="00951E91">
        <w:t>Bei Patienten mit vorbestehender Osteoporose wird eine Überwachung der Knochendichte empfohlen,</w:t>
      </w:r>
      <w:r w:rsidRPr="00951E91">
        <w:rPr>
          <w:spacing w:val="-52"/>
        </w:rPr>
        <w:t xml:space="preserve"> </w:t>
      </w:r>
      <w:r w:rsidRPr="00951E91">
        <w:t>wenn</w:t>
      </w:r>
      <w:r w:rsidRPr="00951E91">
        <w:rPr>
          <w:spacing w:val="-1"/>
        </w:rPr>
        <w:t xml:space="preserve"> </w:t>
      </w:r>
      <w:r w:rsidRPr="00951E91">
        <w:t>die</w:t>
      </w:r>
      <w:r w:rsidRPr="00951E91">
        <w:rPr>
          <w:spacing w:val="-1"/>
        </w:rPr>
        <w:t xml:space="preserve"> </w:t>
      </w:r>
      <w:r w:rsidRPr="00951E91">
        <w:t>Behandlung</w:t>
      </w:r>
      <w:r w:rsidRPr="00951E91">
        <w:rPr>
          <w:spacing w:val="-1"/>
        </w:rPr>
        <w:t xml:space="preserve"> </w:t>
      </w:r>
      <w:r w:rsidRPr="00951E91">
        <w:t>mit Filgrastim</w:t>
      </w:r>
      <w:r w:rsidRPr="00951E91">
        <w:rPr>
          <w:spacing w:val="-2"/>
        </w:rPr>
        <w:t xml:space="preserve"> </w:t>
      </w:r>
      <w:r w:rsidRPr="00951E91">
        <w:t>länger als</w:t>
      </w:r>
      <w:r w:rsidRPr="00951E91">
        <w:rPr>
          <w:spacing w:val="-2"/>
        </w:rPr>
        <w:t xml:space="preserve"> </w:t>
      </w:r>
      <w:r w:rsidRPr="00951E91">
        <w:t>6 Monate</w:t>
      </w:r>
      <w:r w:rsidRPr="00951E91">
        <w:rPr>
          <w:spacing w:val="-1"/>
        </w:rPr>
        <w:t xml:space="preserve"> </w:t>
      </w:r>
      <w:r w:rsidRPr="00951E91">
        <w:t>dauert.</w:t>
      </w:r>
    </w:p>
    <w:p w14:paraId="10684F6B" w14:textId="77777777" w:rsidR="006E101C" w:rsidRPr="00951E91" w:rsidRDefault="006E101C" w:rsidP="00951E91">
      <w:pPr>
        <w:pStyle w:val="BodyText"/>
      </w:pPr>
    </w:p>
    <w:p w14:paraId="0CBB63D0" w14:textId="24E963AE" w:rsidR="006E101C" w:rsidRPr="00951E91" w:rsidRDefault="002C0B57" w:rsidP="00951E91">
      <w:pPr>
        <w:pStyle w:val="BodyText"/>
      </w:pPr>
      <w:r w:rsidRPr="00951E91">
        <w:rPr>
          <w:u w:val="single"/>
        </w:rPr>
        <w:t>Besondere</w:t>
      </w:r>
      <w:r w:rsidRPr="00951E91">
        <w:rPr>
          <w:spacing w:val="-6"/>
          <w:u w:val="single"/>
        </w:rPr>
        <w:t xml:space="preserve"> </w:t>
      </w:r>
      <w:r w:rsidRPr="00951E91">
        <w:rPr>
          <w:u w:val="single"/>
        </w:rPr>
        <w:t>Vorsichtsmaßnahmen</w:t>
      </w:r>
      <w:r w:rsidRPr="00951E91">
        <w:rPr>
          <w:spacing w:val="-5"/>
          <w:u w:val="single"/>
        </w:rPr>
        <w:t xml:space="preserve"> </w:t>
      </w:r>
      <w:r w:rsidRPr="00951E91">
        <w:rPr>
          <w:u w:val="single"/>
        </w:rPr>
        <w:t>bei</w:t>
      </w:r>
      <w:r w:rsidRPr="00951E91">
        <w:rPr>
          <w:spacing w:val="-6"/>
          <w:u w:val="single"/>
        </w:rPr>
        <w:t xml:space="preserve"> </w:t>
      </w:r>
      <w:r w:rsidR="002811F9" w:rsidRPr="00951E91">
        <w:rPr>
          <w:u w:val="single"/>
        </w:rPr>
        <w:t>Krebsp</w:t>
      </w:r>
      <w:r w:rsidRPr="00951E91">
        <w:rPr>
          <w:u w:val="single"/>
        </w:rPr>
        <w:t>atienten</w:t>
      </w:r>
    </w:p>
    <w:p w14:paraId="0BF0CEEC" w14:textId="77777777" w:rsidR="006E101C" w:rsidRPr="00951E91" w:rsidRDefault="006E101C" w:rsidP="00951E91">
      <w:pPr>
        <w:pStyle w:val="BodyText"/>
      </w:pPr>
    </w:p>
    <w:p w14:paraId="303EFB98" w14:textId="77777777" w:rsidR="006E101C" w:rsidRPr="00951E91" w:rsidRDefault="002C0B57" w:rsidP="00951E91">
      <w:pPr>
        <w:pStyle w:val="BodyText"/>
      </w:pPr>
      <w:r w:rsidRPr="00951E91">
        <w:lastRenderedPageBreak/>
        <w:t>Filgrastim darf nicht angewendet werden, um die Dosierung der zytotoxischen Chemotherapeutika</w:t>
      </w:r>
      <w:r w:rsidRPr="00951E91">
        <w:rPr>
          <w:spacing w:val="-52"/>
        </w:rPr>
        <w:t xml:space="preserve"> </w:t>
      </w:r>
      <w:r w:rsidRPr="00951E91">
        <w:t>über</w:t>
      </w:r>
      <w:r w:rsidRPr="00951E91">
        <w:rPr>
          <w:spacing w:val="-1"/>
        </w:rPr>
        <w:t xml:space="preserve"> </w:t>
      </w:r>
      <w:r w:rsidRPr="00951E91">
        <w:t>das</w:t>
      </w:r>
      <w:r w:rsidRPr="00951E91">
        <w:rPr>
          <w:spacing w:val="-1"/>
        </w:rPr>
        <w:t xml:space="preserve"> </w:t>
      </w:r>
      <w:r w:rsidRPr="00951E91">
        <w:t>empfohlene</w:t>
      </w:r>
      <w:r w:rsidRPr="00951E91">
        <w:rPr>
          <w:spacing w:val="-1"/>
        </w:rPr>
        <w:t xml:space="preserve"> </w:t>
      </w:r>
      <w:r w:rsidRPr="00951E91">
        <w:t>Dosierungsschema zu erhöhen.</w:t>
      </w:r>
    </w:p>
    <w:p w14:paraId="7B46B11C" w14:textId="77777777" w:rsidR="006E101C" w:rsidRPr="00951E91" w:rsidRDefault="006E101C" w:rsidP="00951E91">
      <w:pPr>
        <w:pStyle w:val="BodyText"/>
      </w:pPr>
    </w:p>
    <w:p w14:paraId="62057688" w14:textId="233DB018" w:rsidR="006E101C" w:rsidRPr="00951E91" w:rsidRDefault="002C0B57" w:rsidP="00951E91">
      <w:pPr>
        <w:rPr>
          <w:i/>
        </w:rPr>
      </w:pPr>
      <w:r w:rsidRPr="007032CA">
        <w:rPr>
          <w:i/>
        </w:rPr>
        <w:t>Risiken</w:t>
      </w:r>
      <w:r w:rsidRPr="007032CA">
        <w:rPr>
          <w:i/>
          <w:spacing w:val="-5"/>
        </w:rPr>
        <w:t xml:space="preserve"> </w:t>
      </w:r>
      <w:r w:rsidR="002811F9" w:rsidRPr="007032CA">
        <w:rPr>
          <w:i/>
        </w:rPr>
        <w:t xml:space="preserve">im Zusammenhang mit einer hochdosierten </w:t>
      </w:r>
      <w:r w:rsidRPr="007032CA">
        <w:rPr>
          <w:i/>
        </w:rPr>
        <w:t>Chemotherapie</w:t>
      </w:r>
    </w:p>
    <w:p w14:paraId="06A126E3" w14:textId="77777777" w:rsidR="006E101C" w:rsidRPr="00951E91" w:rsidRDefault="006E101C" w:rsidP="00951E91">
      <w:pPr>
        <w:pStyle w:val="BodyText"/>
        <w:rPr>
          <w:i/>
        </w:rPr>
      </w:pPr>
    </w:p>
    <w:p w14:paraId="6F5A97C7" w14:textId="1E41239F" w:rsidR="002C61AB" w:rsidRPr="00951E91" w:rsidRDefault="002C0B57" w:rsidP="00951E91">
      <w:pPr>
        <w:pStyle w:val="BodyText"/>
      </w:pPr>
      <w:r w:rsidRPr="00951E91">
        <w:t>Besondere Vorsicht sollte bei der Behandlung von Patienten mit hochdosierter Chemotherapie</w:t>
      </w:r>
      <w:r w:rsidRPr="00951E91">
        <w:rPr>
          <w:spacing w:val="1"/>
        </w:rPr>
        <w:t xml:space="preserve"> </w:t>
      </w:r>
      <w:r w:rsidRPr="00951E91">
        <w:t>angewendet werden, da zum einen ein verbessertes Ansprechen von Tumoren nicht nachgewiesen</w:t>
      </w:r>
      <w:r w:rsidRPr="00951E91">
        <w:rPr>
          <w:spacing w:val="1"/>
        </w:rPr>
        <w:t xml:space="preserve"> </w:t>
      </w:r>
      <w:r w:rsidRPr="00951E91">
        <w:t>werden konnte, andererseits hohe Dosen an Chemotherapeutika zu verstärkten toxischen Wirkungen</w:t>
      </w:r>
      <w:r w:rsidRPr="00951E91">
        <w:rPr>
          <w:spacing w:val="-52"/>
        </w:rPr>
        <w:t xml:space="preserve"> </w:t>
      </w:r>
      <w:r w:rsidRPr="00951E91">
        <w:t>einschließlich kardialen, pulmonalen, neurologischen und dermatologischen Wirkungen führen</w:t>
      </w:r>
      <w:r w:rsidRPr="00951E91">
        <w:rPr>
          <w:spacing w:val="1"/>
        </w:rPr>
        <w:t xml:space="preserve"> </w:t>
      </w:r>
      <w:r w:rsidRPr="00951E91">
        <w:t>können</w:t>
      </w:r>
      <w:r w:rsidRPr="00951E91">
        <w:rPr>
          <w:spacing w:val="-3"/>
        </w:rPr>
        <w:t xml:space="preserve"> </w:t>
      </w:r>
      <w:r w:rsidRPr="00951E91">
        <w:t>(</w:t>
      </w:r>
      <w:r w:rsidR="00295BD2" w:rsidRPr="00951E91">
        <w:t xml:space="preserve">bitte beachten Sie </w:t>
      </w:r>
      <w:r w:rsidRPr="00951E91">
        <w:t>hierzu</w:t>
      </w:r>
      <w:r w:rsidRPr="00951E91">
        <w:rPr>
          <w:spacing w:val="-2"/>
        </w:rPr>
        <w:t xml:space="preserve"> </w:t>
      </w:r>
      <w:r w:rsidRPr="00951E91">
        <w:t>auch</w:t>
      </w:r>
      <w:r w:rsidRPr="00951E91">
        <w:rPr>
          <w:spacing w:val="-2"/>
        </w:rPr>
        <w:t xml:space="preserve"> </w:t>
      </w:r>
      <w:r w:rsidRPr="00951E91">
        <w:t>die</w:t>
      </w:r>
      <w:r w:rsidRPr="00951E91">
        <w:rPr>
          <w:spacing w:val="-3"/>
        </w:rPr>
        <w:t xml:space="preserve"> </w:t>
      </w:r>
      <w:r w:rsidRPr="00951E91">
        <w:t>Fachinformationen</w:t>
      </w:r>
      <w:r w:rsidRPr="00951E91">
        <w:rPr>
          <w:spacing w:val="-2"/>
        </w:rPr>
        <w:t xml:space="preserve"> </w:t>
      </w:r>
      <w:r w:rsidRPr="00951E91">
        <w:t>der</w:t>
      </w:r>
      <w:r w:rsidRPr="00951E91">
        <w:rPr>
          <w:spacing w:val="-3"/>
        </w:rPr>
        <w:t xml:space="preserve"> </w:t>
      </w:r>
      <w:r w:rsidRPr="00951E91">
        <w:t>jeweils</w:t>
      </w:r>
      <w:r w:rsidRPr="00951E91">
        <w:rPr>
          <w:spacing w:val="-3"/>
        </w:rPr>
        <w:t xml:space="preserve"> </w:t>
      </w:r>
      <w:r w:rsidRPr="00951E91">
        <w:t>verwendeten</w:t>
      </w:r>
      <w:r w:rsidRPr="00951E91">
        <w:rPr>
          <w:spacing w:val="-2"/>
        </w:rPr>
        <w:t xml:space="preserve"> </w:t>
      </w:r>
      <w:r w:rsidRPr="00951E91">
        <w:t>Chemotherapeutika).</w:t>
      </w:r>
    </w:p>
    <w:p w14:paraId="2EBE2AD3" w14:textId="77777777" w:rsidR="003B1667" w:rsidRPr="00951E91" w:rsidRDefault="003B1667" w:rsidP="008612FD">
      <w:pPr>
        <w:pStyle w:val="BodyText"/>
      </w:pPr>
    </w:p>
    <w:p w14:paraId="6E39F6CE" w14:textId="4BE2AC70" w:rsidR="006E101C" w:rsidRPr="00951E91" w:rsidRDefault="002C0B57" w:rsidP="00951E91">
      <w:pPr>
        <w:rPr>
          <w:i/>
        </w:rPr>
      </w:pPr>
      <w:r w:rsidRPr="00951E91">
        <w:rPr>
          <w:i/>
        </w:rPr>
        <w:t>Auswirkungen</w:t>
      </w:r>
      <w:r w:rsidRPr="00951E91">
        <w:rPr>
          <w:i/>
          <w:spacing w:val="-5"/>
        </w:rPr>
        <w:t xml:space="preserve"> </w:t>
      </w:r>
      <w:r w:rsidRPr="00951E91">
        <w:rPr>
          <w:i/>
        </w:rPr>
        <w:t>einer</w:t>
      </w:r>
      <w:r w:rsidRPr="00951E91">
        <w:rPr>
          <w:i/>
          <w:spacing w:val="-6"/>
        </w:rPr>
        <w:t xml:space="preserve"> </w:t>
      </w:r>
      <w:r w:rsidRPr="00951E91">
        <w:rPr>
          <w:i/>
        </w:rPr>
        <w:t>Chemotherapie</w:t>
      </w:r>
      <w:r w:rsidRPr="00951E91">
        <w:rPr>
          <w:i/>
          <w:spacing w:val="-6"/>
        </w:rPr>
        <w:t xml:space="preserve"> </w:t>
      </w:r>
      <w:r w:rsidRPr="00951E91">
        <w:rPr>
          <w:i/>
        </w:rPr>
        <w:t>auf</w:t>
      </w:r>
      <w:r w:rsidRPr="00951E91">
        <w:rPr>
          <w:i/>
          <w:spacing w:val="-6"/>
        </w:rPr>
        <w:t xml:space="preserve"> </w:t>
      </w:r>
      <w:r w:rsidRPr="00951E91">
        <w:rPr>
          <w:i/>
        </w:rPr>
        <w:t>Erythrozyten</w:t>
      </w:r>
      <w:r w:rsidRPr="00951E91">
        <w:rPr>
          <w:i/>
          <w:spacing w:val="-4"/>
        </w:rPr>
        <w:t xml:space="preserve"> </w:t>
      </w:r>
      <w:r w:rsidRPr="00951E91">
        <w:rPr>
          <w:i/>
        </w:rPr>
        <w:t>und</w:t>
      </w:r>
      <w:r w:rsidRPr="00951E91">
        <w:rPr>
          <w:i/>
          <w:spacing w:val="-4"/>
        </w:rPr>
        <w:t xml:space="preserve"> </w:t>
      </w:r>
      <w:r w:rsidRPr="00951E91">
        <w:rPr>
          <w:i/>
        </w:rPr>
        <w:t>Thrombozyten</w:t>
      </w:r>
    </w:p>
    <w:p w14:paraId="40BE413C" w14:textId="77777777" w:rsidR="006E101C" w:rsidRPr="00951E91" w:rsidRDefault="006E101C" w:rsidP="008612FD">
      <w:pPr>
        <w:pStyle w:val="BodyText"/>
      </w:pPr>
    </w:p>
    <w:p w14:paraId="5DD97323" w14:textId="593C983D" w:rsidR="006E101C" w:rsidRPr="00951E91" w:rsidRDefault="002C0B57" w:rsidP="00951E91">
      <w:pPr>
        <w:pStyle w:val="BodyText"/>
      </w:pPr>
      <w:r w:rsidRPr="00951E91">
        <w:t>Das Auftreten einer durch myelosuppressive Chemotherapie bedingten Thrombozytopenie und</w:t>
      </w:r>
      <w:r w:rsidRPr="00951E91">
        <w:rPr>
          <w:spacing w:val="1"/>
        </w:rPr>
        <w:t xml:space="preserve"> </w:t>
      </w:r>
      <w:r w:rsidRPr="00951E91">
        <w:t>Anämie kann durch eine Behandlung mit Filgrastim allein nicht verhindert werden. Wegen der</w:t>
      </w:r>
      <w:r w:rsidRPr="00951E91">
        <w:rPr>
          <w:spacing w:val="1"/>
        </w:rPr>
        <w:t xml:space="preserve"> </w:t>
      </w:r>
      <w:r w:rsidRPr="00951E91">
        <w:t>Möglichkeit, dass der Patient mit höheren Dosen an Chemotherapeutika behandelt wird (z. B. die im</w:t>
      </w:r>
      <w:r w:rsidRPr="00951E91">
        <w:rPr>
          <w:spacing w:val="-52"/>
        </w:rPr>
        <w:t xml:space="preserve"> </w:t>
      </w:r>
      <w:r w:rsidRPr="00951E91">
        <w:t>Dosierungsschema vorgesehenen Höchstdosen), kann für ihn ein höheres Risiko für eine</w:t>
      </w:r>
      <w:r w:rsidRPr="00951E91">
        <w:rPr>
          <w:spacing w:val="1"/>
        </w:rPr>
        <w:t xml:space="preserve"> </w:t>
      </w:r>
      <w:r w:rsidRPr="00951E91">
        <w:t>Thrombozytopenie und Anämie bestehen. Daher wird eine regelmäßige Überwachung der</w:t>
      </w:r>
      <w:r w:rsidRPr="00951E91">
        <w:rPr>
          <w:spacing w:val="1"/>
        </w:rPr>
        <w:t xml:space="preserve"> </w:t>
      </w:r>
      <w:r w:rsidRPr="00951E91">
        <w:t xml:space="preserve">Thrombozytenwerte und des Hämatokrits empfohlen. Mit besonderer Sorgfalt sollte bei </w:t>
      </w:r>
      <w:r w:rsidR="00F95A15">
        <w:t>der Anwendung</w:t>
      </w:r>
      <w:r w:rsidRPr="00951E91">
        <w:t xml:space="preserve"> von</w:t>
      </w:r>
      <w:r w:rsidRPr="00951E91">
        <w:rPr>
          <w:spacing w:val="1"/>
        </w:rPr>
        <w:t xml:space="preserve"> </w:t>
      </w:r>
      <w:r w:rsidRPr="00951E91">
        <w:t>Chemotherapeutika</w:t>
      </w:r>
      <w:r w:rsidR="00F95A15">
        <w:t xml:space="preserve"> (</w:t>
      </w:r>
      <w:r w:rsidRPr="00951E91">
        <w:t>Mono-</w:t>
      </w:r>
      <w:r w:rsidR="00AF6721" w:rsidRPr="00951E91">
        <w:t xml:space="preserve"> </w:t>
      </w:r>
      <w:r w:rsidRPr="00951E91">
        <w:t>oder Kombinationstherapie</w:t>
      </w:r>
      <w:r w:rsidR="00F95A15">
        <w:t>)</w:t>
      </w:r>
      <w:r w:rsidRPr="00951E91">
        <w:t>, die</w:t>
      </w:r>
      <w:r w:rsidRPr="00951E91">
        <w:rPr>
          <w:spacing w:val="1"/>
        </w:rPr>
        <w:t xml:space="preserve"> </w:t>
      </w:r>
      <w:r w:rsidRPr="00951E91">
        <w:t>bekanntermaßen</w:t>
      </w:r>
      <w:r w:rsidRPr="00951E91">
        <w:rPr>
          <w:spacing w:val="-1"/>
        </w:rPr>
        <w:t xml:space="preserve"> </w:t>
      </w:r>
      <w:r w:rsidRPr="00951E91">
        <w:t>schwere Thrombozytopenien hervorrufen</w:t>
      </w:r>
      <w:r w:rsidRPr="00951E91">
        <w:rPr>
          <w:spacing w:val="-1"/>
        </w:rPr>
        <w:t xml:space="preserve"> </w:t>
      </w:r>
      <w:r w:rsidRPr="00951E91">
        <w:t>können</w:t>
      </w:r>
      <w:r w:rsidR="00F95A15">
        <w:t>,</w:t>
      </w:r>
      <w:r w:rsidR="00F95A15" w:rsidRPr="00F95A15">
        <w:t xml:space="preserve"> </w:t>
      </w:r>
      <w:r w:rsidR="00F95A15" w:rsidRPr="00951E91">
        <w:t>vorgegangen werden</w:t>
      </w:r>
      <w:r w:rsidRPr="00951E91">
        <w:t>.</w:t>
      </w:r>
    </w:p>
    <w:p w14:paraId="7A22E578" w14:textId="77777777" w:rsidR="006E101C" w:rsidRPr="00951E91" w:rsidRDefault="006E101C" w:rsidP="00951E91">
      <w:pPr>
        <w:pStyle w:val="BodyText"/>
      </w:pPr>
    </w:p>
    <w:p w14:paraId="27CA320B" w14:textId="44004E32" w:rsidR="006E101C" w:rsidRPr="00951E91" w:rsidRDefault="002C0B57" w:rsidP="00951E91">
      <w:pPr>
        <w:pStyle w:val="BodyText"/>
      </w:pPr>
      <w:r w:rsidRPr="00951E91">
        <w:t>Es konnte gezeigt werden, dass die Verwendung von durch Filgrastim mobilisierte PBPC den</w:t>
      </w:r>
      <w:r w:rsidRPr="00951E91">
        <w:rPr>
          <w:spacing w:val="1"/>
        </w:rPr>
        <w:t xml:space="preserve"> </w:t>
      </w:r>
      <w:r w:rsidRPr="00951E91">
        <w:t>Schweregrad und die Dauer von Thrombozytopenien nach myelosuppressiver oder myeloablativer</w:t>
      </w:r>
      <w:r w:rsidRPr="00951E91">
        <w:rPr>
          <w:spacing w:val="-52"/>
        </w:rPr>
        <w:t xml:space="preserve"> </w:t>
      </w:r>
      <w:r w:rsidRPr="00951E91">
        <w:t>Chemotherapie</w:t>
      </w:r>
      <w:r w:rsidRPr="00951E91">
        <w:rPr>
          <w:spacing w:val="-2"/>
        </w:rPr>
        <w:t xml:space="preserve"> </w:t>
      </w:r>
      <w:r w:rsidRPr="00951E91">
        <w:t>verringert.</w:t>
      </w:r>
    </w:p>
    <w:p w14:paraId="12EE96CE" w14:textId="77777777" w:rsidR="006E101C" w:rsidRPr="00951E91" w:rsidRDefault="006E101C" w:rsidP="00951E91">
      <w:pPr>
        <w:pStyle w:val="BodyText"/>
      </w:pPr>
    </w:p>
    <w:p w14:paraId="661C2943" w14:textId="77777777" w:rsidR="006E101C" w:rsidRPr="00951E91" w:rsidRDefault="002C0B57" w:rsidP="00951E91">
      <w:pPr>
        <w:rPr>
          <w:i/>
        </w:rPr>
      </w:pPr>
      <w:r w:rsidRPr="00951E91">
        <w:rPr>
          <w:i/>
        </w:rPr>
        <w:t>Myelodysplastisches Syndrom und akute myeloische Leukämie bei Patienten mit Brust- und</w:t>
      </w:r>
      <w:r w:rsidRPr="00951E91">
        <w:rPr>
          <w:i/>
          <w:spacing w:val="-52"/>
        </w:rPr>
        <w:t xml:space="preserve"> </w:t>
      </w:r>
      <w:r w:rsidRPr="00951E91">
        <w:rPr>
          <w:i/>
        </w:rPr>
        <w:t>Lungenkrebs</w:t>
      </w:r>
    </w:p>
    <w:p w14:paraId="6167D3AB" w14:textId="77777777" w:rsidR="006E101C" w:rsidRPr="00951E91" w:rsidRDefault="006E101C" w:rsidP="00951E91">
      <w:pPr>
        <w:pStyle w:val="BodyText"/>
        <w:rPr>
          <w:i/>
        </w:rPr>
      </w:pPr>
    </w:p>
    <w:p w14:paraId="67302946" w14:textId="06D60A8E" w:rsidR="006E101C" w:rsidRPr="00951E91" w:rsidRDefault="002C0B57" w:rsidP="00951E91">
      <w:pPr>
        <w:pStyle w:val="BodyText"/>
      </w:pPr>
      <w:r w:rsidRPr="00951E91">
        <w:t xml:space="preserve">In der Beobachtungsstudie nach der Markteinführung wurde </w:t>
      </w:r>
      <w:r w:rsidR="00AF6721" w:rsidRPr="00951E91">
        <w:t>bei</w:t>
      </w:r>
      <w:r w:rsidR="00AF6721" w:rsidRPr="00951E91">
        <w:rPr>
          <w:spacing w:val="1"/>
        </w:rPr>
        <w:t xml:space="preserve"> </w:t>
      </w:r>
      <w:r w:rsidR="00AF6721" w:rsidRPr="00951E91">
        <w:t xml:space="preserve">Patienten mit Brust- oder Lungenkrebs </w:t>
      </w:r>
      <w:r w:rsidRPr="00951E91">
        <w:t xml:space="preserve">das Auftreten von </w:t>
      </w:r>
      <w:r w:rsidR="00AF6721" w:rsidRPr="00951E91">
        <w:t>myelodysplastischem</w:t>
      </w:r>
      <w:r w:rsidR="00AF6721" w:rsidRPr="00951E91">
        <w:rPr>
          <w:spacing w:val="-52"/>
        </w:rPr>
        <w:t xml:space="preserve"> </w:t>
      </w:r>
      <w:r w:rsidRPr="00951E91">
        <w:t>Syndrom (MDS) und akuter myeloischer Leukämie (AML) mit der Pegfilgrastim-Anwendung, einem alternativen G-CSF-Arzneimittel, in Kombination mit Chemotherapie und/oder Strahlentherapie in Zusammenhang gebracht. Ein ähnlicher Zusammenhang</w:t>
      </w:r>
      <w:r w:rsidRPr="00951E91">
        <w:rPr>
          <w:spacing w:val="1"/>
        </w:rPr>
        <w:t xml:space="preserve"> </w:t>
      </w:r>
      <w:r w:rsidRPr="00951E91">
        <w:t>zwischen Filgrastim und MDS/AML wurde nicht beobachtet. Dennoch sollten Patienten mit Brust-</w:t>
      </w:r>
      <w:r w:rsidRPr="00951E91">
        <w:rPr>
          <w:spacing w:val="1"/>
        </w:rPr>
        <w:t xml:space="preserve"> </w:t>
      </w:r>
      <w:r w:rsidRPr="00951E91">
        <w:t>oder</w:t>
      </w:r>
      <w:r w:rsidRPr="00951E91">
        <w:rPr>
          <w:spacing w:val="-1"/>
        </w:rPr>
        <w:t xml:space="preserve"> </w:t>
      </w:r>
      <w:r w:rsidRPr="00951E91">
        <w:t>Lungenkrebs</w:t>
      </w:r>
      <w:r w:rsidRPr="00951E91">
        <w:rPr>
          <w:spacing w:val="-2"/>
        </w:rPr>
        <w:t xml:space="preserve"> </w:t>
      </w:r>
      <w:r w:rsidRPr="00951E91">
        <w:t>auf</w:t>
      </w:r>
      <w:r w:rsidRPr="00951E91">
        <w:rPr>
          <w:spacing w:val="-1"/>
        </w:rPr>
        <w:t xml:space="preserve"> </w:t>
      </w:r>
      <w:r w:rsidRPr="00951E91">
        <w:t>Anzeichen</w:t>
      </w:r>
      <w:r w:rsidRPr="00951E91">
        <w:rPr>
          <w:spacing w:val="-1"/>
        </w:rPr>
        <w:t xml:space="preserve"> </w:t>
      </w:r>
      <w:r w:rsidRPr="00951E91">
        <w:t>und</w:t>
      </w:r>
      <w:r w:rsidRPr="00951E91">
        <w:rPr>
          <w:spacing w:val="-1"/>
        </w:rPr>
        <w:t xml:space="preserve"> </w:t>
      </w:r>
      <w:r w:rsidRPr="00951E91">
        <w:t>Symptome</w:t>
      </w:r>
      <w:r w:rsidRPr="00951E91">
        <w:rPr>
          <w:spacing w:val="-2"/>
        </w:rPr>
        <w:t xml:space="preserve"> </w:t>
      </w:r>
      <w:r w:rsidRPr="00951E91">
        <w:t>von</w:t>
      </w:r>
      <w:r w:rsidRPr="00951E91">
        <w:rPr>
          <w:spacing w:val="-2"/>
        </w:rPr>
        <w:t xml:space="preserve"> </w:t>
      </w:r>
      <w:r w:rsidRPr="00951E91">
        <w:t>MDS/AML</w:t>
      </w:r>
      <w:r w:rsidRPr="00951E91">
        <w:rPr>
          <w:spacing w:val="-1"/>
        </w:rPr>
        <w:t xml:space="preserve"> </w:t>
      </w:r>
      <w:r w:rsidRPr="00951E91">
        <w:t>überwacht</w:t>
      </w:r>
      <w:r w:rsidRPr="00951E91">
        <w:rPr>
          <w:spacing w:val="-1"/>
        </w:rPr>
        <w:t xml:space="preserve"> </w:t>
      </w:r>
      <w:r w:rsidRPr="00951E91">
        <w:t>werden.</w:t>
      </w:r>
    </w:p>
    <w:p w14:paraId="3DAC60AF" w14:textId="77777777" w:rsidR="006E101C" w:rsidRPr="00951E91" w:rsidRDefault="006E101C" w:rsidP="00951E91">
      <w:pPr>
        <w:pStyle w:val="BodyText"/>
      </w:pPr>
    </w:p>
    <w:p w14:paraId="1905F5E3" w14:textId="77777777" w:rsidR="006E101C" w:rsidRPr="00951E91" w:rsidRDefault="002C0B57" w:rsidP="00951E91">
      <w:pPr>
        <w:rPr>
          <w:i/>
        </w:rPr>
      </w:pPr>
      <w:r w:rsidRPr="00951E91">
        <w:rPr>
          <w:i/>
        </w:rPr>
        <w:t>Weitere</w:t>
      </w:r>
      <w:r w:rsidRPr="00951E91">
        <w:rPr>
          <w:i/>
          <w:spacing w:val="-7"/>
        </w:rPr>
        <w:t xml:space="preserve"> </w:t>
      </w:r>
      <w:r w:rsidRPr="00951E91">
        <w:rPr>
          <w:i/>
        </w:rPr>
        <w:t>besondere</w:t>
      </w:r>
      <w:r w:rsidRPr="00951E91">
        <w:rPr>
          <w:i/>
          <w:spacing w:val="-7"/>
        </w:rPr>
        <w:t xml:space="preserve"> </w:t>
      </w:r>
      <w:r w:rsidRPr="00951E91">
        <w:rPr>
          <w:i/>
        </w:rPr>
        <w:t>Vorsichtsmaßnahmen</w:t>
      </w:r>
    </w:p>
    <w:p w14:paraId="14B6D6EA" w14:textId="77777777" w:rsidR="006E101C" w:rsidRPr="00951E91" w:rsidRDefault="006E101C" w:rsidP="00951E91">
      <w:pPr>
        <w:pStyle w:val="BodyText"/>
        <w:rPr>
          <w:i/>
        </w:rPr>
      </w:pPr>
    </w:p>
    <w:p w14:paraId="455F937E" w14:textId="04A94D9B" w:rsidR="006E101C" w:rsidRPr="00951E91" w:rsidRDefault="002C0B57" w:rsidP="00951E91">
      <w:pPr>
        <w:pStyle w:val="BodyText"/>
      </w:pPr>
      <w:r w:rsidRPr="00951E91">
        <w:t>Die Wirkung von Filgrastim bei Patienten mit wesentlich verminderter Anzahl myeloischer</w:t>
      </w:r>
      <w:r w:rsidRPr="00951E91">
        <w:rPr>
          <w:spacing w:val="1"/>
        </w:rPr>
        <w:t xml:space="preserve"> </w:t>
      </w:r>
      <w:r w:rsidR="00A2351E">
        <w:t>Vorläuferzellen</w:t>
      </w:r>
      <w:r w:rsidRPr="00951E91">
        <w:t xml:space="preserve"> ist noch nicht untersucht worden. Da Filgrastim hauptsächlich auf die Reifung der</w:t>
      </w:r>
      <w:r w:rsidRPr="00951E91">
        <w:rPr>
          <w:spacing w:val="1"/>
        </w:rPr>
        <w:t xml:space="preserve"> </w:t>
      </w:r>
      <w:r w:rsidRPr="00951E91">
        <w:t>neutrophilen Vorläuferzellen wirkt, mit entsprechender Erhöhung der neutrophilen Granulozytenwerte</w:t>
      </w:r>
      <w:r w:rsidRPr="00951E91">
        <w:rPr>
          <w:spacing w:val="-52"/>
        </w:rPr>
        <w:t xml:space="preserve"> </w:t>
      </w:r>
      <w:r w:rsidRPr="00951E91">
        <w:t xml:space="preserve">im Blut, kann die Wirkung bei Patienten mit geringer Menge an </w:t>
      </w:r>
      <w:r w:rsidR="001C116E" w:rsidRPr="00951E91">
        <w:t xml:space="preserve">Neutrophilen-Vorläuferzellen </w:t>
      </w:r>
      <w:r w:rsidRPr="00951E91">
        <w:t>vermindert sein (z. B.</w:t>
      </w:r>
      <w:r w:rsidRPr="00951E91">
        <w:rPr>
          <w:spacing w:val="1"/>
        </w:rPr>
        <w:t xml:space="preserve"> </w:t>
      </w:r>
      <w:r w:rsidRPr="00951E91">
        <w:t xml:space="preserve">bei </w:t>
      </w:r>
      <w:r w:rsidR="001C116E" w:rsidRPr="00951E91">
        <w:t>Patienten</w:t>
      </w:r>
      <w:r w:rsidRPr="00951E91">
        <w:t xml:space="preserve"> mit extensiver Radio- oder Chemotherapie oder bei einer</w:t>
      </w:r>
      <w:r w:rsidRPr="00951E91">
        <w:rPr>
          <w:spacing w:val="1"/>
        </w:rPr>
        <w:t xml:space="preserve"> </w:t>
      </w:r>
      <w:r w:rsidRPr="00951E91">
        <w:t>Tumorinfiltration</w:t>
      </w:r>
      <w:r w:rsidRPr="00951E91">
        <w:rPr>
          <w:spacing w:val="-1"/>
        </w:rPr>
        <w:t xml:space="preserve"> </w:t>
      </w:r>
      <w:r w:rsidRPr="00951E91">
        <w:t>des</w:t>
      </w:r>
      <w:r w:rsidRPr="00951E91">
        <w:rPr>
          <w:spacing w:val="-1"/>
        </w:rPr>
        <w:t xml:space="preserve"> </w:t>
      </w:r>
      <w:r w:rsidRPr="00951E91">
        <w:t>Knochenmarks).</w:t>
      </w:r>
    </w:p>
    <w:p w14:paraId="7EAA235C" w14:textId="77777777" w:rsidR="006E101C" w:rsidRPr="00951E91" w:rsidRDefault="006E101C" w:rsidP="00951E91">
      <w:pPr>
        <w:pStyle w:val="BodyText"/>
      </w:pPr>
    </w:p>
    <w:p w14:paraId="601B7169" w14:textId="6E12E6EF" w:rsidR="006E101C" w:rsidRPr="00951E91" w:rsidRDefault="002C0B57" w:rsidP="00951E91">
      <w:pPr>
        <w:pStyle w:val="BodyText"/>
      </w:pPr>
      <w:r w:rsidRPr="00951E91">
        <w:t xml:space="preserve">Gefäßerkrankungen, einschließlich Venenverschlusskrankheit und </w:t>
      </w:r>
      <w:r w:rsidR="0004261B" w:rsidRPr="00951E91">
        <w:t>Störungen des Flüssigkeitshaushalts</w:t>
      </w:r>
      <w:r w:rsidRPr="00951E91">
        <w:t>,</w:t>
      </w:r>
      <w:r w:rsidRPr="00951E91">
        <w:rPr>
          <w:spacing w:val="-52"/>
        </w:rPr>
        <w:t xml:space="preserve"> </w:t>
      </w:r>
      <w:r w:rsidRPr="00951E91">
        <w:t xml:space="preserve">wurden gelegentlich bei Patienten </w:t>
      </w:r>
      <w:r w:rsidR="00F95A15" w:rsidRPr="00F95A15">
        <w:t xml:space="preserve">nach hochdosierter </w:t>
      </w:r>
      <w:r w:rsidRPr="00951E91">
        <w:t>Chemotherapie mit anschließender</w:t>
      </w:r>
      <w:r w:rsidRPr="00951E91">
        <w:rPr>
          <w:spacing w:val="1"/>
        </w:rPr>
        <w:t xml:space="preserve"> </w:t>
      </w:r>
      <w:r w:rsidRPr="00951E91">
        <w:t>Knochenmarktransplantation</w:t>
      </w:r>
      <w:r w:rsidRPr="00951E91">
        <w:rPr>
          <w:spacing w:val="-1"/>
        </w:rPr>
        <w:t xml:space="preserve"> </w:t>
      </w:r>
      <w:r w:rsidRPr="00951E91">
        <w:t>beobachtet.</w:t>
      </w:r>
    </w:p>
    <w:p w14:paraId="17DAC60E" w14:textId="77777777" w:rsidR="006E101C" w:rsidRPr="00951E91" w:rsidRDefault="006E101C" w:rsidP="00951E91">
      <w:pPr>
        <w:pStyle w:val="BodyText"/>
      </w:pPr>
    </w:p>
    <w:p w14:paraId="3EECB2B2" w14:textId="4391EAB1" w:rsidR="006E101C" w:rsidRPr="00951E91" w:rsidRDefault="002C0B57" w:rsidP="00951E91">
      <w:pPr>
        <w:pStyle w:val="BodyText"/>
      </w:pPr>
      <w:r w:rsidRPr="00951E91">
        <w:t>Bei Patienten, die G</w:t>
      </w:r>
      <w:r w:rsidR="008612FD">
        <w:t>-</w:t>
      </w:r>
      <w:r w:rsidRPr="00951E91">
        <w:t>CSF nach einer allogenen Knochenmarktransplantation erhalten hatten, wurde</w:t>
      </w:r>
      <w:r w:rsidRPr="00951E91">
        <w:rPr>
          <w:spacing w:val="1"/>
        </w:rPr>
        <w:t xml:space="preserve"> </w:t>
      </w:r>
      <w:r w:rsidRPr="00951E91">
        <w:t>über</w:t>
      </w:r>
      <w:r w:rsidRPr="00951E91">
        <w:rPr>
          <w:spacing w:val="-4"/>
        </w:rPr>
        <w:t xml:space="preserve"> </w:t>
      </w:r>
      <w:r w:rsidRPr="00951E91">
        <w:t>Graft-versus-Host-Reaktionen</w:t>
      </w:r>
      <w:r w:rsidRPr="00951E91">
        <w:rPr>
          <w:spacing w:val="-4"/>
        </w:rPr>
        <w:t xml:space="preserve"> </w:t>
      </w:r>
      <w:r w:rsidRPr="00951E91">
        <w:t>(</w:t>
      </w:r>
      <w:r w:rsidR="00F95A15" w:rsidRPr="00F95A15">
        <w:t>Graft versus Host Disease</w:t>
      </w:r>
      <w:r w:rsidR="00F95A15">
        <w:t xml:space="preserve">, </w:t>
      </w:r>
      <w:r w:rsidRPr="00951E91">
        <w:t>GvHD)</w:t>
      </w:r>
      <w:r w:rsidRPr="00951E91">
        <w:rPr>
          <w:spacing w:val="-4"/>
        </w:rPr>
        <w:t xml:space="preserve"> </w:t>
      </w:r>
      <w:r w:rsidRPr="00951E91">
        <w:t>und</w:t>
      </w:r>
      <w:r w:rsidRPr="00951E91">
        <w:rPr>
          <w:spacing w:val="-4"/>
        </w:rPr>
        <w:t xml:space="preserve"> </w:t>
      </w:r>
      <w:r w:rsidRPr="00951E91">
        <w:t>Todesfälle</w:t>
      </w:r>
      <w:r w:rsidRPr="00951E91">
        <w:rPr>
          <w:spacing w:val="-4"/>
        </w:rPr>
        <w:t xml:space="preserve"> </w:t>
      </w:r>
      <w:r w:rsidRPr="00951E91">
        <w:t>berichtet</w:t>
      </w:r>
      <w:r w:rsidRPr="00951E91">
        <w:rPr>
          <w:spacing w:val="-4"/>
        </w:rPr>
        <w:t xml:space="preserve"> </w:t>
      </w:r>
      <w:r w:rsidRPr="00951E91">
        <w:t>(siehe</w:t>
      </w:r>
      <w:r w:rsidRPr="00951E91">
        <w:rPr>
          <w:spacing w:val="-5"/>
        </w:rPr>
        <w:t xml:space="preserve"> </w:t>
      </w:r>
      <w:r w:rsidR="0004261B" w:rsidRPr="00951E91">
        <w:t>Abschnitte</w:t>
      </w:r>
      <w:r w:rsidR="0004261B" w:rsidRPr="00951E91">
        <w:rPr>
          <w:spacing w:val="-5"/>
        </w:rPr>
        <w:t> </w:t>
      </w:r>
      <w:r w:rsidRPr="00951E91">
        <w:t>4.8</w:t>
      </w:r>
      <w:r w:rsidRPr="00951E91">
        <w:rPr>
          <w:spacing w:val="-4"/>
        </w:rPr>
        <w:t xml:space="preserve"> </w:t>
      </w:r>
      <w:r w:rsidRPr="00951E91">
        <w:t>und</w:t>
      </w:r>
      <w:r w:rsidRPr="00951E91">
        <w:rPr>
          <w:spacing w:val="-4"/>
        </w:rPr>
        <w:t xml:space="preserve"> </w:t>
      </w:r>
      <w:r w:rsidRPr="00951E91">
        <w:t>5.1).</w:t>
      </w:r>
    </w:p>
    <w:p w14:paraId="19902591" w14:textId="77777777" w:rsidR="006E101C" w:rsidRPr="00951E91" w:rsidRDefault="006E101C" w:rsidP="00951E91">
      <w:pPr>
        <w:pStyle w:val="BodyText"/>
      </w:pPr>
    </w:p>
    <w:p w14:paraId="49FDE96B" w14:textId="77777777" w:rsidR="006E101C" w:rsidRPr="00951E91" w:rsidRDefault="002C0B57" w:rsidP="00951E91">
      <w:pPr>
        <w:pStyle w:val="BodyText"/>
      </w:pPr>
      <w:r w:rsidRPr="00951E91">
        <w:t>Eine erhöhte hämatopoetische Aktivität des Knochenmarks als Antwort auf eine Therapie mit</w:t>
      </w:r>
      <w:r w:rsidRPr="00951E91">
        <w:rPr>
          <w:spacing w:val="1"/>
        </w:rPr>
        <w:t xml:space="preserve"> </w:t>
      </w:r>
      <w:r w:rsidRPr="00951E91">
        <w:t>Wachstumsfaktoren wurde mit vorübergehenden auffälligen Befunden in den Darstellungen der</w:t>
      </w:r>
      <w:r w:rsidRPr="00951E91">
        <w:rPr>
          <w:spacing w:val="1"/>
        </w:rPr>
        <w:t xml:space="preserve"> </w:t>
      </w:r>
      <w:r w:rsidRPr="00951E91">
        <w:lastRenderedPageBreak/>
        <w:t>Knochen mittels bildgebender Verfahren in Verbindung gebracht. Dies sollte bei der Interpretation der</w:t>
      </w:r>
      <w:r w:rsidRPr="00951E91">
        <w:rPr>
          <w:spacing w:val="-52"/>
        </w:rPr>
        <w:t xml:space="preserve"> </w:t>
      </w:r>
      <w:r w:rsidRPr="00951E91">
        <w:t>Ergebnisse</w:t>
      </w:r>
      <w:r w:rsidRPr="00951E91">
        <w:rPr>
          <w:spacing w:val="-4"/>
        </w:rPr>
        <w:t xml:space="preserve"> </w:t>
      </w:r>
      <w:r w:rsidRPr="00951E91">
        <w:t>von</w:t>
      </w:r>
      <w:r w:rsidRPr="00951E91">
        <w:rPr>
          <w:spacing w:val="-3"/>
        </w:rPr>
        <w:t xml:space="preserve"> </w:t>
      </w:r>
      <w:r w:rsidRPr="00951E91">
        <w:t>Darstellungen</w:t>
      </w:r>
      <w:r w:rsidRPr="00951E91">
        <w:rPr>
          <w:spacing w:val="-2"/>
        </w:rPr>
        <w:t xml:space="preserve"> </w:t>
      </w:r>
      <w:r w:rsidRPr="00951E91">
        <w:t>der</w:t>
      </w:r>
      <w:r w:rsidRPr="00951E91">
        <w:rPr>
          <w:spacing w:val="-3"/>
        </w:rPr>
        <w:t xml:space="preserve"> </w:t>
      </w:r>
      <w:r w:rsidRPr="00951E91">
        <w:t>Knochen</w:t>
      </w:r>
      <w:r w:rsidRPr="00951E91">
        <w:rPr>
          <w:spacing w:val="-3"/>
        </w:rPr>
        <w:t xml:space="preserve"> </w:t>
      </w:r>
      <w:r w:rsidRPr="00951E91">
        <w:t>mittels</w:t>
      </w:r>
      <w:r w:rsidRPr="00951E91">
        <w:rPr>
          <w:spacing w:val="-3"/>
        </w:rPr>
        <w:t xml:space="preserve"> </w:t>
      </w:r>
      <w:r w:rsidRPr="00951E91">
        <w:t>bildgebender</w:t>
      </w:r>
      <w:r w:rsidRPr="00951E91">
        <w:rPr>
          <w:spacing w:val="-3"/>
        </w:rPr>
        <w:t xml:space="preserve"> </w:t>
      </w:r>
      <w:r w:rsidRPr="00951E91">
        <w:t>Verfahren</w:t>
      </w:r>
      <w:r w:rsidRPr="00951E91">
        <w:rPr>
          <w:spacing w:val="-3"/>
        </w:rPr>
        <w:t xml:space="preserve"> </w:t>
      </w:r>
      <w:r w:rsidRPr="00951E91">
        <w:t>berücksichtigt</w:t>
      </w:r>
      <w:r w:rsidRPr="00951E91">
        <w:rPr>
          <w:spacing w:val="-2"/>
        </w:rPr>
        <w:t xml:space="preserve"> </w:t>
      </w:r>
      <w:r w:rsidRPr="00951E91">
        <w:t>werden.</w:t>
      </w:r>
    </w:p>
    <w:p w14:paraId="2CF07B20" w14:textId="77777777" w:rsidR="006E101C" w:rsidRPr="00951E91" w:rsidRDefault="006E101C" w:rsidP="00951E91">
      <w:pPr>
        <w:pStyle w:val="BodyText"/>
      </w:pPr>
    </w:p>
    <w:p w14:paraId="20B03885" w14:textId="77777777" w:rsidR="006E101C" w:rsidRPr="00951E91" w:rsidRDefault="002C0B57" w:rsidP="00951E91">
      <w:pPr>
        <w:pStyle w:val="BodyText"/>
      </w:pPr>
      <w:r w:rsidRPr="00951E91">
        <w:rPr>
          <w:u w:val="single"/>
        </w:rPr>
        <w:t>Besondere</w:t>
      </w:r>
      <w:r w:rsidRPr="00951E91">
        <w:rPr>
          <w:spacing w:val="-6"/>
          <w:u w:val="single"/>
        </w:rPr>
        <w:t xml:space="preserve"> </w:t>
      </w:r>
      <w:r w:rsidRPr="00951E91">
        <w:rPr>
          <w:u w:val="single"/>
        </w:rPr>
        <w:t>Vorsichtsmaßnahmen</w:t>
      </w:r>
      <w:r w:rsidRPr="00951E91">
        <w:rPr>
          <w:spacing w:val="-4"/>
          <w:u w:val="single"/>
        </w:rPr>
        <w:t xml:space="preserve"> </w:t>
      </w:r>
      <w:r w:rsidRPr="00951E91">
        <w:rPr>
          <w:u w:val="single"/>
        </w:rPr>
        <w:t>bei</w:t>
      </w:r>
      <w:r w:rsidRPr="00951E91">
        <w:rPr>
          <w:spacing w:val="-4"/>
          <w:u w:val="single"/>
        </w:rPr>
        <w:t xml:space="preserve"> </w:t>
      </w:r>
      <w:r w:rsidRPr="00951E91">
        <w:rPr>
          <w:u w:val="single"/>
        </w:rPr>
        <w:t>Patienten,</w:t>
      </w:r>
      <w:r w:rsidRPr="00951E91">
        <w:rPr>
          <w:spacing w:val="-4"/>
          <w:u w:val="single"/>
        </w:rPr>
        <w:t xml:space="preserve"> </w:t>
      </w:r>
      <w:r w:rsidRPr="00951E91">
        <w:rPr>
          <w:u w:val="single"/>
        </w:rPr>
        <w:t>die</w:t>
      </w:r>
      <w:r w:rsidRPr="00951E91">
        <w:rPr>
          <w:spacing w:val="-6"/>
          <w:u w:val="single"/>
        </w:rPr>
        <w:t xml:space="preserve"> </w:t>
      </w:r>
      <w:r w:rsidRPr="00951E91">
        <w:rPr>
          <w:u w:val="single"/>
        </w:rPr>
        <w:t>zur</w:t>
      </w:r>
      <w:r w:rsidRPr="00951E91">
        <w:rPr>
          <w:spacing w:val="-4"/>
          <w:u w:val="single"/>
        </w:rPr>
        <w:t xml:space="preserve"> </w:t>
      </w:r>
      <w:r w:rsidRPr="00951E91">
        <w:rPr>
          <w:u w:val="single"/>
        </w:rPr>
        <w:t>Mobilisierung</w:t>
      </w:r>
      <w:r w:rsidRPr="00951E91">
        <w:rPr>
          <w:spacing w:val="-5"/>
          <w:u w:val="single"/>
        </w:rPr>
        <w:t xml:space="preserve"> </w:t>
      </w:r>
      <w:r w:rsidRPr="00951E91">
        <w:rPr>
          <w:u w:val="single"/>
        </w:rPr>
        <w:t>von</w:t>
      </w:r>
      <w:r w:rsidRPr="00951E91">
        <w:rPr>
          <w:spacing w:val="-4"/>
          <w:u w:val="single"/>
        </w:rPr>
        <w:t xml:space="preserve"> </w:t>
      </w:r>
      <w:r w:rsidRPr="00951E91">
        <w:rPr>
          <w:u w:val="single"/>
        </w:rPr>
        <w:t>PBPC</w:t>
      </w:r>
      <w:r w:rsidRPr="00951E91">
        <w:rPr>
          <w:spacing w:val="-4"/>
          <w:u w:val="single"/>
        </w:rPr>
        <w:t xml:space="preserve"> </w:t>
      </w:r>
      <w:r w:rsidRPr="00951E91">
        <w:rPr>
          <w:u w:val="single"/>
        </w:rPr>
        <w:t>behandelt</w:t>
      </w:r>
      <w:r w:rsidRPr="00951E91">
        <w:rPr>
          <w:spacing w:val="-5"/>
          <w:u w:val="single"/>
        </w:rPr>
        <w:t xml:space="preserve"> </w:t>
      </w:r>
      <w:r w:rsidRPr="00951E91">
        <w:rPr>
          <w:u w:val="single"/>
        </w:rPr>
        <w:t>werden</w:t>
      </w:r>
    </w:p>
    <w:p w14:paraId="2374FB25" w14:textId="77777777" w:rsidR="006E101C" w:rsidRPr="00951E91" w:rsidRDefault="006E101C" w:rsidP="00951E91">
      <w:pPr>
        <w:pStyle w:val="BodyText"/>
      </w:pPr>
    </w:p>
    <w:p w14:paraId="59D37017" w14:textId="77777777" w:rsidR="006E101C" w:rsidRPr="00951E91" w:rsidRDefault="002C0B57" w:rsidP="00951E91">
      <w:pPr>
        <w:rPr>
          <w:i/>
        </w:rPr>
      </w:pPr>
      <w:r w:rsidRPr="00951E91">
        <w:rPr>
          <w:i/>
        </w:rPr>
        <w:t>Mobilisierung</w:t>
      </w:r>
    </w:p>
    <w:p w14:paraId="1F7FFE4B" w14:textId="77777777" w:rsidR="006E101C" w:rsidRPr="00951E91" w:rsidRDefault="006E101C" w:rsidP="00951E91">
      <w:pPr>
        <w:pStyle w:val="BodyText"/>
        <w:rPr>
          <w:i/>
        </w:rPr>
      </w:pPr>
    </w:p>
    <w:p w14:paraId="0242FE42" w14:textId="66323E6E" w:rsidR="006E101C" w:rsidRPr="00951E91" w:rsidRDefault="002C0B57" w:rsidP="004D4A33">
      <w:pPr>
        <w:pStyle w:val="BodyText"/>
      </w:pPr>
      <w:r w:rsidRPr="00951E91">
        <w:t>Es gibt innerhalb desselben Patientenkollektivs keine prospektiv randomisierten</w:t>
      </w:r>
      <w:r w:rsidR="004D4A33" w:rsidRPr="00206DEA">
        <w:t xml:space="preserve"> </w:t>
      </w:r>
      <w:r w:rsidRPr="00951E91">
        <w:t>Vergleichsuntersuchungen der beiden empfohlenen Methoden zur Mobilisierung peripherer</w:t>
      </w:r>
      <w:r w:rsidRPr="00951E91">
        <w:rPr>
          <w:spacing w:val="1"/>
        </w:rPr>
        <w:t xml:space="preserve"> </w:t>
      </w:r>
      <w:r w:rsidR="004D4A33" w:rsidRPr="001250CD">
        <w:t>Vorläuferzellen</w:t>
      </w:r>
      <w:r w:rsidR="004D4A33" w:rsidRPr="004D4A33">
        <w:t xml:space="preserve"> </w:t>
      </w:r>
      <w:r w:rsidRPr="00951E91">
        <w:t>(Filgrastim alleine oder in Kombination mit myelosuppressiver Chemotherapie). Der</w:t>
      </w:r>
      <w:r w:rsidRPr="00951E91">
        <w:rPr>
          <w:spacing w:val="1"/>
        </w:rPr>
        <w:t xml:space="preserve"> </w:t>
      </w:r>
      <w:r w:rsidRPr="00951E91">
        <w:t xml:space="preserve">Grad der </w:t>
      </w:r>
      <w:r w:rsidR="007D23C6" w:rsidRPr="00951E91">
        <w:t xml:space="preserve">Variation </w:t>
      </w:r>
      <w:r w:rsidRPr="00951E91">
        <w:t>zwischen einzelnen Patienten und zwischen den Labor</w:t>
      </w:r>
      <w:r w:rsidR="007D23C6" w:rsidRPr="00951E91">
        <w:t>tests zur B</w:t>
      </w:r>
      <w:r w:rsidRPr="00951E91">
        <w:t>estimmung der</w:t>
      </w:r>
      <w:r w:rsidRPr="00951E91">
        <w:rPr>
          <w:spacing w:val="1"/>
        </w:rPr>
        <w:t xml:space="preserve"> </w:t>
      </w:r>
      <w:r w:rsidRPr="00951E91">
        <w:t>CD34</w:t>
      </w:r>
      <w:r w:rsidRPr="00951E91">
        <w:rPr>
          <w:vertAlign w:val="superscript"/>
        </w:rPr>
        <w:t>+</w:t>
      </w:r>
      <w:r w:rsidRPr="00951E91">
        <w:t>-Zellmengen erschwert einen direkten Vergleich zwischen unterschiedlichen Studien. Da es aus</w:t>
      </w:r>
      <w:r w:rsidRPr="00951E91">
        <w:rPr>
          <w:spacing w:val="-52"/>
        </w:rPr>
        <w:t xml:space="preserve"> </w:t>
      </w:r>
      <w:r w:rsidRPr="00951E91">
        <w:t>diesem</w:t>
      </w:r>
      <w:r w:rsidRPr="00951E91">
        <w:rPr>
          <w:spacing w:val="-4"/>
        </w:rPr>
        <w:t xml:space="preserve"> </w:t>
      </w:r>
      <w:r w:rsidRPr="00951E91">
        <w:t>Grund</w:t>
      </w:r>
      <w:r w:rsidRPr="00951E91">
        <w:rPr>
          <w:spacing w:val="-2"/>
        </w:rPr>
        <w:t xml:space="preserve"> </w:t>
      </w:r>
      <w:r w:rsidRPr="00951E91">
        <w:t>schwierig</w:t>
      </w:r>
      <w:r w:rsidRPr="00951E91">
        <w:rPr>
          <w:spacing w:val="-2"/>
        </w:rPr>
        <w:t xml:space="preserve"> </w:t>
      </w:r>
      <w:r w:rsidRPr="00951E91">
        <w:t>ist,</w:t>
      </w:r>
      <w:r w:rsidRPr="00951E91">
        <w:rPr>
          <w:spacing w:val="-1"/>
        </w:rPr>
        <w:t xml:space="preserve"> </w:t>
      </w:r>
      <w:r w:rsidRPr="00951E91">
        <w:t>eine</w:t>
      </w:r>
      <w:r w:rsidRPr="00951E91">
        <w:rPr>
          <w:spacing w:val="-3"/>
        </w:rPr>
        <w:t xml:space="preserve"> </w:t>
      </w:r>
      <w:r w:rsidRPr="00951E91">
        <w:t>optimale</w:t>
      </w:r>
      <w:r w:rsidRPr="00951E91">
        <w:rPr>
          <w:spacing w:val="-3"/>
        </w:rPr>
        <w:t xml:space="preserve"> </w:t>
      </w:r>
      <w:r w:rsidRPr="00951E91">
        <w:t>Methode</w:t>
      </w:r>
      <w:r w:rsidRPr="00951E91">
        <w:rPr>
          <w:spacing w:val="-3"/>
        </w:rPr>
        <w:t xml:space="preserve"> </w:t>
      </w:r>
      <w:r w:rsidRPr="00951E91">
        <w:t>zu</w:t>
      </w:r>
      <w:r w:rsidRPr="00951E91">
        <w:rPr>
          <w:spacing w:val="-1"/>
        </w:rPr>
        <w:t xml:space="preserve"> </w:t>
      </w:r>
      <w:r w:rsidRPr="00951E91">
        <w:t>empfehlen,</w:t>
      </w:r>
      <w:r w:rsidRPr="00951E91">
        <w:rPr>
          <w:spacing w:val="-2"/>
        </w:rPr>
        <w:t xml:space="preserve"> </w:t>
      </w:r>
      <w:r w:rsidRPr="00951E91">
        <w:t>sollte</w:t>
      </w:r>
      <w:r w:rsidRPr="00951E91">
        <w:rPr>
          <w:spacing w:val="-3"/>
        </w:rPr>
        <w:t xml:space="preserve"> </w:t>
      </w:r>
      <w:r w:rsidRPr="00951E91">
        <w:t>die</w:t>
      </w:r>
      <w:r w:rsidRPr="00951E91">
        <w:rPr>
          <w:spacing w:val="-3"/>
        </w:rPr>
        <w:t xml:space="preserve"> </w:t>
      </w:r>
      <w:r w:rsidRPr="00951E91">
        <w:t>Wahl</w:t>
      </w:r>
      <w:r w:rsidRPr="00951E91">
        <w:rPr>
          <w:spacing w:val="-1"/>
        </w:rPr>
        <w:t xml:space="preserve"> </w:t>
      </w:r>
      <w:r w:rsidRPr="00951E91">
        <w:t>der</w:t>
      </w:r>
      <w:r w:rsidRPr="00951E91">
        <w:rPr>
          <w:spacing w:val="-2"/>
        </w:rPr>
        <w:t xml:space="preserve"> </w:t>
      </w:r>
      <w:r w:rsidRPr="00951E91">
        <w:t>geeigneten</w:t>
      </w:r>
      <w:r w:rsidR="009E77BC" w:rsidRPr="00951E91">
        <w:t xml:space="preserve"> </w:t>
      </w:r>
      <w:r w:rsidRPr="00951E91">
        <w:t>Mobilisierungsmethode jeweils unter Berücksichtigung der Gesamtbehandlungsziele für den einzelnen</w:t>
      </w:r>
      <w:r w:rsidRPr="00951E91">
        <w:rPr>
          <w:spacing w:val="-52"/>
        </w:rPr>
        <w:t xml:space="preserve"> </w:t>
      </w:r>
      <w:r w:rsidRPr="00951E91">
        <w:t>Patienten</w:t>
      </w:r>
      <w:r w:rsidRPr="00951E91">
        <w:rPr>
          <w:spacing w:val="-1"/>
        </w:rPr>
        <w:t xml:space="preserve"> </w:t>
      </w:r>
      <w:r w:rsidRPr="00951E91">
        <w:t>erfolgen.</w:t>
      </w:r>
    </w:p>
    <w:p w14:paraId="5F20DFD9" w14:textId="77777777" w:rsidR="006E101C" w:rsidRPr="00951E91" w:rsidRDefault="006E101C" w:rsidP="00951E91">
      <w:pPr>
        <w:pStyle w:val="BodyText"/>
      </w:pPr>
    </w:p>
    <w:p w14:paraId="0B3878AE" w14:textId="48ECADF5" w:rsidR="006E101C" w:rsidRPr="00951E91" w:rsidRDefault="002C0B57" w:rsidP="00951E91">
      <w:pPr>
        <w:rPr>
          <w:i/>
        </w:rPr>
      </w:pPr>
      <w:r w:rsidRPr="00951E91">
        <w:rPr>
          <w:i/>
        </w:rPr>
        <w:t>Vorausgegangene</w:t>
      </w:r>
      <w:r w:rsidRPr="00951E91">
        <w:rPr>
          <w:i/>
          <w:spacing w:val="-7"/>
        </w:rPr>
        <w:t xml:space="preserve"> </w:t>
      </w:r>
      <w:r w:rsidRPr="00951E91">
        <w:rPr>
          <w:i/>
        </w:rPr>
        <w:t>Behandlung</w:t>
      </w:r>
      <w:r w:rsidRPr="00951E91">
        <w:rPr>
          <w:i/>
          <w:spacing w:val="-6"/>
        </w:rPr>
        <w:t xml:space="preserve"> </w:t>
      </w:r>
      <w:r w:rsidRPr="00951E91">
        <w:rPr>
          <w:i/>
        </w:rPr>
        <w:t>mit</w:t>
      </w:r>
      <w:r w:rsidRPr="00951E91">
        <w:rPr>
          <w:i/>
          <w:spacing w:val="-5"/>
        </w:rPr>
        <w:t xml:space="preserve"> </w:t>
      </w:r>
      <w:r w:rsidR="006C0161" w:rsidRPr="00951E91">
        <w:rPr>
          <w:i/>
        </w:rPr>
        <w:t>zytotoxische</w:t>
      </w:r>
      <w:r w:rsidRPr="00951E91">
        <w:rPr>
          <w:i/>
        </w:rPr>
        <w:t>n</w:t>
      </w:r>
      <w:r w:rsidRPr="00951E91">
        <w:rPr>
          <w:i/>
          <w:spacing w:val="-6"/>
        </w:rPr>
        <w:t xml:space="preserve"> </w:t>
      </w:r>
      <w:r w:rsidRPr="00951E91">
        <w:rPr>
          <w:i/>
        </w:rPr>
        <w:t>Substanzen</w:t>
      </w:r>
    </w:p>
    <w:p w14:paraId="107A6476" w14:textId="77777777" w:rsidR="006E101C" w:rsidRPr="00951E91" w:rsidRDefault="006E101C" w:rsidP="00951E91">
      <w:pPr>
        <w:pStyle w:val="BodyText"/>
        <w:rPr>
          <w:i/>
        </w:rPr>
      </w:pPr>
    </w:p>
    <w:p w14:paraId="426CADA7" w14:textId="64B4C1DB" w:rsidR="006E101C" w:rsidRPr="00951E91" w:rsidRDefault="002C0B57" w:rsidP="00951E91">
      <w:pPr>
        <w:pStyle w:val="BodyText"/>
      </w:pPr>
      <w:r w:rsidRPr="007032CA">
        <w:t>Bei Patienten, die zuvor sehr exzessiv mit myelosuppressiven Therapien behandelt wurden, kann es</w:t>
      </w:r>
      <w:r w:rsidRPr="007032CA">
        <w:rPr>
          <w:spacing w:val="-52"/>
        </w:rPr>
        <w:t xml:space="preserve"> </w:t>
      </w:r>
      <w:r w:rsidRPr="007032CA">
        <w:t xml:space="preserve">vorkommen, dass die Mobilisierung </w:t>
      </w:r>
      <w:r w:rsidR="00E07D16" w:rsidRPr="007032CA">
        <w:t xml:space="preserve">von </w:t>
      </w:r>
      <w:r w:rsidRPr="007032CA">
        <w:t xml:space="preserve">PBPC nicht ausreicht, um die empfohlene </w:t>
      </w:r>
      <w:r w:rsidR="00BD3052" w:rsidRPr="007032CA">
        <w:t>Mindestanzahl</w:t>
      </w:r>
      <w:r w:rsidR="00BD3052" w:rsidRPr="007032CA">
        <w:rPr>
          <w:spacing w:val="1"/>
        </w:rPr>
        <w:t xml:space="preserve"> </w:t>
      </w:r>
      <w:r w:rsidR="00BD3052" w:rsidRPr="007032CA">
        <w:t>(≥ </w:t>
      </w:r>
      <w:r w:rsidRPr="007032CA">
        <w:t>2</w:t>
      </w:r>
      <w:r w:rsidR="00AD49C8">
        <w:t> </w:t>
      </w:r>
      <w:r w:rsidRPr="007032CA">
        <w:t>x</w:t>
      </w:r>
      <w:r w:rsidR="00AD49C8">
        <w:t> </w:t>
      </w:r>
      <w:r w:rsidRPr="007032CA">
        <w:t>10</w:t>
      </w:r>
      <w:r w:rsidRPr="007032CA">
        <w:rPr>
          <w:vertAlign w:val="superscript"/>
        </w:rPr>
        <w:t>6</w:t>
      </w:r>
      <w:r w:rsidRPr="007032CA">
        <w:t xml:space="preserve"> CD34</w:t>
      </w:r>
      <w:r w:rsidRPr="007032CA">
        <w:rPr>
          <w:vertAlign w:val="superscript"/>
        </w:rPr>
        <w:t>+</w:t>
      </w:r>
      <w:r w:rsidR="000B4E4C">
        <w:t> </w:t>
      </w:r>
      <w:r w:rsidRPr="007032CA">
        <w:t xml:space="preserve">Zellen/kg) </w:t>
      </w:r>
      <w:r w:rsidR="00BD3052" w:rsidRPr="007032CA">
        <w:t>oder die Beschleunigung der Thrombozytengewinnung im gleichen Maße zu erreichen</w:t>
      </w:r>
      <w:r w:rsidRPr="007032CA">
        <w:t>.</w:t>
      </w:r>
    </w:p>
    <w:p w14:paraId="5E4EAEA4" w14:textId="77777777" w:rsidR="006E101C" w:rsidRPr="00951E91" w:rsidRDefault="006E101C" w:rsidP="00951E91">
      <w:pPr>
        <w:pStyle w:val="BodyText"/>
      </w:pPr>
    </w:p>
    <w:p w14:paraId="0B8EB4A7" w14:textId="618E9CA2" w:rsidR="006E101C" w:rsidRPr="00951E91" w:rsidRDefault="002C0B57" w:rsidP="00951E91">
      <w:pPr>
        <w:pStyle w:val="BodyText"/>
      </w:pPr>
      <w:r w:rsidRPr="00951E91">
        <w:t>Einige zytotoxische Substanzen weisen eine besondere Toxizität auf die Blut</w:t>
      </w:r>
      <w:r w:rsidR="00A2351E">
        <w:t>vorläuferzellen</w:t>
      </w:r>
      <w:r w:rsidRPr="00951E91">
        <w:t xml:space="preserve"> auf und</w:t>
      </w:r>
      <w:r w:rsidRPr="00951E91">
        <w:rPr>
          <w:spacing w:val="1"/>
        </w:rPr>
        <w:t xml:space="preserve"> </w:t>
      </w:r>
      <w:r w:rsidRPr="00951E91">
        <w:t>können die Mobilisierung dieser Zellen negativ beeinflussen. Werden vor der beabsichtigten</w:t>
      </w:r>
      <w:r w:rsidRPr="00951E91">
        <w:rPr>
          <w:spacing w:val="1"/>
        </w:rPr>
        <w:t xml:space="preserve"> </w:t>
      </w:r>
      <w:r w:rsidRPr="00951E91">
        <w:t xml:space="preserve">Mobilisierung der </w:t>
      </w:r>
      <w:r w:rsidR="00A2351E">
        <w:t>Vorläuferzellen</w:t>
      </w:r>
      <w:r w:rsidRPr="00951E91">
        <w:t xml:space="preserve"> über längere Zeit Substanzen wie Melphalan, Carmustin (BCNU) und</w:t>
      </w:r>
      <w:r w:rsidRPr="00951E91">
        <w:rPr>
          <w:spacing w:val="-52"/>
        </w:rPr>
        <w:t xml:space="preserve"> </w:t>
      </w:r>
      <w:r w:rsidRPr="00951E91">
        <w:t xml:space="preserve">Carboplatin eingesetzt, so können diese die Ausbeute an </w:t>
      </w:r>
      <w:r w:rsidR="00A2351E">
        <w:t>Vorläuferzellen</w:t>
      </w:r>
      <w:r w:rsidRPr="00951E91">
        <w:t xml:space="preserve"> vermindern. Dagegen hat sich</w:t>
      </w:r>
      <w:r w:rsidRPr="00951E91">
        <w:rPr>
          <w:spacing w:val="1"/>
        </w:rPr>
        <w:t xml:space="preserve"> </w:t>
      </w:r>
      <w:r w:rsidRPr="00951E91">
        <w:t>die Gabe von Melphalan, Carboplatin oder BCNU in Kombination mit Filgrastim als förderlich für die</w:t>
      </w:r>
      <w:r w:rsidRPr="00951E91">
        <w:rPr>
          <w:spacing w:val="-52"/>
        </w:rPr>
        <w:t xml:space="preserve"> </w:t>
      </w:r>
      <w:r w:rsidRPr="00951E91">
        <w:t xml:space="preserve">Mobilisierung der </w:t>
      </w:r>
      <w:r w:rsidR="007E45CE">
        <w:t>Vorläuferzellen</w:t>
      </w:r>
      <w:r w:rsidRPr="00951E91">
        <w:t xml:space="preserve"> erwiesen. Ist die Transplantation von PBPC beabsichtigt, so sollte die</w:t>
      </w:r>
      <w:r w:rsidRPr="00951E91">
        <w:rPr>
          <w:spacing w:val="1"/>
        </w:rPr>
        <w:t xml:space="preserve"> </w:t>
      </w:r>
      <w:r w:rsidRPr="00951E91">
        <w:t xml:space="preserve">Mobilisierung der </w:t>
      </w:r>
      <w:r w:rsidR="007E45CE">
        <w:t>Vorläuferzellen</w:t>
      </w:r>
      <w:r w:rsidRPr="00951E91">
        <w:t xml:space="preserve"> in einer frühen Behandlungsphase des Patienten erfolgen. Bei</w:t>
      </w:r>
      <w:r w:rsidRPr="00951E91">
        <w:rPr>
          <w:spacing w:val="1"/>
        </w:rPr>
        <w:t xml:space="preserve"> </w:t>
      </w:r>
      <w:r w:rsidRPr="00951E91">
        <w:t xml:space="preserve">solchermaßen behandelten Patienten sollte die Anzahl mobilisierter </w:t>
      </w:r>
      <w:r w:rsidR="007E45CE">
        <w:t>Vorläuferzellen</w:t>
      </w:r>
      <w:r w:rsidRPr="00951E91">
        <w:t xml:space="preserve"> vor Durchführung</w:t>
      </w:r>
      <w:r w:rsidRPr="00951E91">
        <w:rPr>
          <w:spacing w:val="1"/>
        </w:rPr>
        <w:t xml:space="preserve"> </w:t>
      </w:r>
      <w:r w:rsidRPr="00951E91">
        <w:t>einer hochdosierten Chemotherapie besonders beachtet werden. Wenn die Ausbeuten den oben</w:t>
      </w:r>
      <w:r w:rsidRPr="00951E91">
        <w:rPr>
          <w:spacing w:val="1"/>
        </w:rPr>
        <w:t xml:space="preserve"> </w:t>
      </w:r>
      <w:r w:rsidRPr="00951E91">
        <w:t>ausgeführten Kriterien zufolge nicht ausreichend sind, so sollten alternative Behandlungsformen in</w:t>
      </w:r>
      <w:r w:rsidRPr="00951E91">
        <w:rPr>
          <w:spacing w:val="1"/>
        </w:rPr>
        <w:t xml:space="preserve"> </w:t>
      </w:r>
      <w:r w:rsidRPr="00951E91">
        <w:t>Erwägung</w:t>
      </w:r>
      <w:r w:rsidRPr="00951E91">
        <w:rPr>
          <w:spacing w:val="-2"/>
        </w:rPr>
        <w:t xml:space="preserve"> </w:t>
      </w:r>
      <w:r w:rsidRPr="00951E91">
        <w:t>gezogen</w:t>
      </w:r>
      <w:r w:rsidRPr="00951E91">
        <w:rPr>
          <w:spacing w:val="-2"/>
        </w:rPr>
        <w:t xml:space="preserve"> </w:t>
      </w:r>
      <w:r w:rsidRPr="00951E91">
        <w:t>werden,</w:t>
      </w:r>
      <w:r w:rsidRPr="00951E91">
        <w:rPr>
          <w:spacing w:val="-1"/>
        </w:rPr>
        <w:t xml:space="preserve"> </w:t>
      </w:r>
      <w:r w:rsidRPr="00951E91">
        <w:t>bei</w:t>
      </w:r>
      <w:r w:rsidRPr="00951E91">
        <w:rPr>
          <w:spacing w:val="-2"/>
        </w:rPr>
        <w:t xml:space="preserve"> </w:t>
      </w:r>
      <w:r w:rsidRPr="00951E91">
        <w:t>denen</w:t>
      </w:r>
      <w:r w:rsidRPr="00951E91">
        <w:rPr>
          <w:spacing w:val="-1"/>
        </w:rPr>
        <w:t xml:space="preserve"> </w:t>
      </w:r>
      <w:r w:rsidRPr="00951E91">
        <w:t>der</w:t>
      </w:r>
      <w:r w:rsidRPr="00951E91">
        <w:rPr>
          <w:spacing w:val="-2"/>
        </w:rPr>
        <w:t xml:space="preserve"> </w:t>
      </w:r>
      <w:r w:rsidRPr="00951E91">
        <w:t>Einsatz</w:t>
      </w:r>
      <w:r w:rsidRPr="00951E91">
        <w:rPr>
          <w:spacing w:val="-3"/>
        </w:rPr>
        <w:t xml:space="preserve"> </w:t>
      </w:r>
      <w:r w:rsidRPr="00951E91">
        <w:t>von</w:t>
      </w:r>
      <w:r w:rsidRPr="00951E91">
        <w:rPr>
          <w:spacing w:val="-2"/>
        </w:rPr>
        <w:t xml:space="preserve"> </w:t>
      </w:r>
      <w:r w:rsidRPr="00951E91">
        <w:t>Blut</w:t>
      </w:r>
      <w:r w:rsidR="007E45CE">
        <w:t>vorläuferzellen</w:t>
      </w:r>
      <w:r w:rsidRPr="00951E91">
        <w:rPr>
          <w:spacing w:val="-2"/>
        </w:rPr>
        <w:t xml:space="preserve"> </w:t>
      </w:r>
      <w:r w:rsidRPr="00951E91">
        <w:t>nicht</w:t>
      </w:r>
      <w:r w:rsidRPr="00951E91">
        <w:rPr>
          <w:spacing w:val="-1"/>
        </w:rPr>
        <w:t xml:space="preserve"> </w:t>
      </w:r>
      <w:r w:rsidRPr="00951E91">
        <w:t>erforderlich</w:t>
      </w:r>
      <w:r w:rsidRPr="00951E91">
        <w:rPr>
          <w:spacing w:val="-2"/>
        </w:rPr>
        <w:t xml:space="preserve"> </w:t>
      </w:r>
      <w:r w:rsidRPr="00951E91">
        <w:t>ist.</w:t>
      </w:r>
    </w:p>
    <w:p w14:paraId="7CB533CB" w14:textId="77777777" w:rsidR="006E101C" w:rsidRPr="00951E91" w:rsidRDefault="006E101C" w:rsidP="00951E91">
      <w:pPr>
        <w:pStyle w:val="BodyText"/>
      </w:pPr>
    </w:p>
    <w:p w14:paraId="4E90FDBD" w14:textId="371BCD24" w:rsidR="006E101C" w:rsidRPr="00951E91" w:rsidRDefault="002C0B57" w:rsidP="00951E91">
      <w:pPr>
        <w:rPr>
          <w:i/>
        </w:rPr>
      </w:pPr>
      <w:r w:rsidRPr="00951E91">
        <w:rPr>
          <w:i/>
        </w:rPr>
        <w:t>Überprüfung</w:t>
      </w:r>
      <w:r w:rsidRPr="00951E91">
        <w:rPr>
          <w:i/>
          <w:spacing w:val="-6"/>
        </w:rPr>
        <w:t xml:space="preserve"> </w:t>
      </w:r>
      <w:r w:rsidRPr="00951E91">
        <w:rPr>
          <w:i/>
        </w:rPr>
        <w:t>der</w:t>
      </w:r>
      <w:r w:rsidRPr="00951E91">
        <w:rPr>
          <w:i/>
          <w:spacing w:val="-6"/>
        </w:rPr>
        <w:t xml:space="preserve"> </w:t>
      </w:r>
      <w:r w:rsidRPr="00951E91">
        <w:rPr>
          <w:i/>
        </w:rPr>
        <w:t>Ausbeute</w:t>
      </w:r>
      <w:r w:rsidRPr="00951E91">
        <w:rPr>
          <w:i/>
          <w:spacing w:val="-5"/>
        </w:rPr>
        <w:t xml:space="preserve"> </w:t>
      </w:r>
      <w:r w:rsidRPr="00951E91">
        <w:rPr>
          <w:i/>
        </w:rPr>
        <w:t>an</w:t>
      </w:r>
      <w:r w:rsidRPr="00951E91">
        <w:rPr>
          <w:i/>
          <w:spacing w:val="-5"/>
        </w:rPr>
        <w:t xml:space="preserve"> </w:t>
      </w:r>
      <w:r w:rsidR="00A2351E" w:rsidRPr="00A2351E">
        <w:rPr>
          <w:i/>
        </w:rPr>
        <w:t>Vorläuferzellen</w:t>
      </w:r>
    </w:p>
    <w:p w14:paraId="2B631367" w14:textId="77777777" w:rsidR="006E101C" w:rsidRPr="00951E91" w:rsidRDefault="006E101C" w:rsidP="00951E91">
      <w:pPr>
        <w:pStyle w:val="BodyText"/>
        <w:rPr>
          <w:i/>
        </w:rPr>
      </w:pPr>
    </w:p>
    <w:p w14:paraId="12EC24CC" w14:textId="4099B332" w:rsidR="006E101C" w:rsidRPr="00951E91" w:rsidRDefault="002C0B57" w:rsidP="00951E91">
      <w:pPr>
        <w:pStyle w:val="BodyText"/>
      </w:pPr>
      <w:r w:rsidRPr="00951E91">
        <w:t>Bei der quantitativen</w:t>
      </w:r>
      <w:r w:rsidRPr="00951E91">
        <w:rPr>
          <w:spacing w:val="1"/>
        </w:rPr>
        <w:t xml:space="preserve"> </w:t>
      </w:r>
      <w:r w:rsidRPr="00951E91">
        <w:t xml:space="preserve">Bestimmung der </w:t>
      </w:r>
      <w:r w:rsidR="00A2351E">
        <w:t>Vorläuferzellen</w:t>
      </w:r>
      <w:r w:rsidR="00771676" w:rsidRPr="00951E91">
        <w:t xml:space="preserve"> </w:t>
      </w:r>
      <w:r w:rsidRPr="00951E91">
        <w:t>von mit Filgrastim</w:t>
      </w:r>
      <w:r w:rsidRPr="00951E91">
        <w:rPr>
          <w:spacing w:val="-1"/>
        </w:rPr>
        <w:t xml:space="preserve"> </w:t>
      </w:r>
      <w:r w:rsidRPr="00951E91">
        <w:t>behandelten Patienten</w:t>
      </w:r>
      <w:r w:rsidRPr="00951E91">
        <w:rPr>
          <w:spacing w:val="1"/>
        </w:rPr>
        <w:t xml:space="preserve"> </w:t>
      </w:r>
      <w:r w:rsidRPr="00951E91">
        <w:t>sollte besondere Aufmerksamkeit auf die zu verwendende Methode gelegt werden. Die Ergebnisse der</w:t>
      </w:r>
      <w:r w:rsidRPr="00951E91">
        <w:rPr>
          <w:spacing w:val="-52"/>
        </w:rPr>
        <w:t xml:space="preserve"> </w:t>
      </w:r>
      <w:r w:rsidRPr="00951E91">
        <w:t>CD34</w:t>
      </w:r>
      <w:r w:rsidRPr="00951E91">
        <w:rPr>
          <w:vertAlign w:val="superscript"/>
        </w:rPr>
        <w:t>+</w:t>
      </w:r>
      <w:r w:rsidRPr="00951E91">
        <w:t>-Zellzahlbestimmung mittels Durchflusszytometrie hängen von der Genauigkeit der</w:t>
      </w:r>
      <w:r w:rsidRPr="00951E91">
        <w:rPr>
          <w:spacing w:val="1"/>
        </w:rPr>
        <w:t xml:space="preserve"> </w:t>
      </w:r>
      <w:r w:rsidRPr="00951E91">
        <w:t>verwendeten Methodik ab. Empfehlungen von Zahlen, die auf den Untersuchungen anderer</w:t>
      </w:r>
      <w:r w:rsidRPr="00951E91">
        <w:rPr>
          <w:spacing w:val="1"/>
        </w:rPr>
        <w:t xml:space="preserve"> </w:t>
      </w:r>
      <w:r w:rsidRPr="00951E91">
        <w:t>Laboratorien</w:t>
      </w:r>
      <w:r w:rsidRPr="00951E91">
        <w:rPr>
          <w:spacing w:val="-1"/>
        </w:rPr>
        <w:t xml:space="preserve"> </w:t>
      </w:r>
      <w:r w:rsidRPr="00951E91">
        <w:t>basieren,</w:t>
      </w:r>
      <w:r w:rsidRPr="00951E91">
        <w:rPr>
          <w:spacing w:val="-1"/>
        </w:rPr>
        <w:t xml:space="preserve"> </w:t>
      </w:r>
      <w:r w:rsidRPr="00951E91">
        <w:t>sollten daher</w:t>
      </w:r>
      <w:r w:rsidRPr="00951E91">
        <w:rPr>
          <w:spacing w:val="-1"/>
        </w:rPr>
        <w:t xml:space="preserve"> </w:t>
      </w:r>
      <w:r w:rsidRPr="00951E91">
        <w:t>mit</w:t>
      </w:r>
      <w:r w:rsidRPr="00951E91">
        <w:rPr>
          <w:spacing w:val="1"/>
        </w:rPr>
        <w:t xml:space="preserve"> </w:t>
      </w:r>
      <w:r w:rsidRPr="00951E91">
        <w:t>Vorsicht</w:t>
      </w:r>
      <w:r w:rsidRPr="00951E91">
        <w:rPr>
          <w:spacing w:val="-1"/>
        </w:rPr>
        <w:t xml:space="preserve"> </w:t>
      </w:r>
      <w:r w:rsidRPr="00951E91">
        <w:t>interpretiert werden.</w:t>
      </w:r>
    </w:p>
    <w:p w14:paraId="084C5970" w14:textId="77777777" w:rsidR="006E101C" w:rsidRPr="00951E91" w:rsidRDefault="006E101C" w:rsidP="00951E91">
      <w:pPr>
        <w:pStyle w:val="BodyText"/>
      </w:pPr>
    </w:p>
    <w:p w14:paraId="740FE16B" w14:textId="637C6C30" w:rsidR="006E101C" w:rsidRPr="00951E91" w:rsidRDefault="002C0B57" w:rsidP="00951E91">
      <w:pPr>
        <w:pStyle w:val="BodyText"/>
      </w:pPr>
      <w:r w:rsidRPr="00951E91">
        <w:t>Statistische Auswertungen weisen auf eine zwar komplexe, jedoch in gleichbleibendem Verhältnis</w:t>
      </w:r>
      <w:r w:rsidRPr="00951E91">
        <w:rPr>
          <w:spacing w:val="-52"/>
        </w:rPr>
        <w:t xml:space="preserve"> </w:t>
      </w:r>
      <w:r w:rsidR="009103A0" w:rsidRPr="00951E91">
        <w:t>zueinander</w:t>
      </w:r>
      <w:r w:rsidR="004F59AF">
        <w:t xml:space="preserve"> </w:t>
      </w:r>
      <w:r w:rsidR="009103A0" w:rsidRPr="00951E91">
        <w:t>stehende</w:t>
      </w:r>
      <w:r w:rsidRPr="00951E91">
        <w:t xml:space="preserve"> Wechselbeziehung zwischen der Anzahl reinfundierter CD34</w:t>
      </w:r>
      <w:r w:rsidRPr="00951E91">
        <w:rPr>
          <w:vertAlign w:val="superscript"/>
        </w:rPr>
        <w:t>+</w:t>
      </w:r>
      <w:r w:rsidRPr="00951E91">
        <w:t>-Zellen und der</w:t>
      </w:r>
      <w:r w:rsidRPr="00951E91">
        <w:rPr>
          <w:spacing w:val="-52"/>
        </w:rPr>
        <w:t xml:space="preserve"> </w:t>
      </w:r>
      <w:r w:rsidRPr="00951E91">
        <w:t>Thrombozyten</w:t>
      </w:r>
      <w:r w:rsidR="009103A0" w:rsidRPr="00951E91">
        <w:t>gewinnung</w:t>
      </w:r>
      <w:r w:rsidRPr="00951E91">
        <w:t>srate</w:t>
      </w:r>
      <w:r w:rsidRPr="00951E91">
        <w:rPr>
          <w:spacing w:val="-2"/>
        </w:rPr>
        <w:t xml:space="preserve"> </w:t>
      </w:r>
      <w:r w:rsidRPr="00951E91">
        <w:t>nach</w:t>
      </w:r>
      <w:r w:rsidRPr="00951E91">
        <w:rPr>
          <w:spacing w:val="-1"/>
        </w:rPr>
        <w:t xml:space="preserve"> </w:t>
      </w:r>
      <w:r w:rsidRPr="00951E91">
        <w:t>hochdosierter Chemotherapie hin.</w:t>
      </w:r>
    </w:p>
    <w:p w14:paraId="2047CDDE" w14:textId="77777777" w:rsidR="006E101C" w:rsidRPr="00951E91" w:rsidRDefault="006E101C" w:rsidP="00951E91">
      <w:pPr>
        <w:pStyle w:val="BodyText"/>
      </w:pPr>
    </w:p>
    <w:p w14:paraId="7DB18B32" w14:textId="374F6446" w:rsidR="006E101C" w:rsidRPr="00951E91" w:rsidRDefault="002C0B57" w:rsidP="00951E91">
      <w:pPr>
        <w:pStyle w:val="BodyText"/>
      </w:pPr>
      <w:r w:rsidRPr="00951E91">
        <w:t xml:space="preserve">Die Empfehlung einer </w:t>
      </w:r>
      <w:r w:rsidR="004F59AF" w:rsidRPr="004F59AF">
        <w:t>Minimalanzahl</w:t>
      </w:r>
      <w:r w:rsidR="001157A5" w:rsidRPr="00951E91">
        <w:t xml:space="preserve"> </w:t>
      </w:r>
      <w:r w:rsidRPr="00951E91">
        <w:t>von ≥</w:t>
      </w:r>
      <w:r w:rsidR="00AD49C8">
        <w:t> </w:t>
      </w:r>
      <w:r w:rsidRPr="00951E91">
        <w:t>2</w:t>
      </w:r>
      <w:r w:rsidR="00AD49C8">
        <w:t> </w:t>
      </w:r>
      <w:r w:rsidRPr="00951E91">
        <w:t>x</w:t>
      </w:r>
      <w:r w:rsidR="00AD49C8">
        <w:t> </w:t>
      </w:r>
      <w:r w:rsidRPr="00951E91">
        <w:t>10</w:t>
      </w:r>
      <w:r w:rsidRPr="00951E91">
        <w:rPr>
          <w:vertAlign w:val="superscript"/>
        </w:rPr>
        <w:t>6</w:t>
      </w:r>
      <w:r w:rsidRPr="00951E91">
        <w:t xml:space="preserve"> CD34</w:t>
      </w:r>
      <w:r w:rsidRPr="00951E91">
        <w:rPr>
          <w:vertAlign w:val="superscript"/>
        </w:rPr>
        <w:t>+</w:t>
      </w:r>
      <w:r w:rsidR="000B4E4C">
        <w:t> </w:t>
      </w:r>
      <w:r w:rsidRPr="00951E91">
        <w:t>Zellen/kg basiert auf veröffentlichten</w:t>
      </w:r>
      <w:r w:rsidRPr="00951E91">
        <w:rPr>
          <w:spacing w:val="1"/>
        </w:rPr>
        <w:t xml:space="preserve"> </w:t>
      </w:r>
      <w:r w:rsidRPr="00951E91">
        <w:t>Erfahrungswerten, die zu einer angemessenen hämatologischen Regeneration führten. Über diesen</w:t>
      </w:r>
      <w:r w:rsidRPr="00951E91">
        <w:rPr>
          <w:spacing w:val="1"/>
        </w:rPr>
        <w:t xml:space="preserve"> </w:t>
      </w:r>
      <w:r w:rsidRPr="00951E91">
        <w:t>Wert hinausgehende Mengen scheinen mit einer schnelleren</w:t>
      </w:r>
      <w:r w:rsidR="001157A5" w:rsidRPr="00951E91">
        <w:t xml:space="preserve"> Erholung</w:t>
      </w:r>
      <w:r w:rsidR="001157A5" w:rsidRPr="00951E91">
        <w:rPr>
          <w:spacing w:val="-1"/>
        </w:rPr>
        <w:t xml:space="preserve"> </w:t>
      </w:r>
      <w:r w:rsidR="001157A5" w:rsidRPr="00951E91">
        <w:t>zu</w:t>
      </w:r>
      <w:r w:rsidR="001157A5" w:rsidRPr="00951E91">
        <w:rPr>
          <w:spacing w:val="-1"/>
        </w:rPr>
        <w:t xml:space="preserve"> </w:t>
      </w:r>
      <w:r w:rsidR="001157A5" w:rsidRPr="00951E91">
        <w:t>korrelieren</w:t>
      </w:r>
      <w:r w:rsidRPr="00951E91">
        <w:t>, geringere Mengen mit einer langsameren.</w:t>
      </w:r>
    </w:p>
    <w:p w14:paraId="1F35FD4B" w14:textId="77777777" w:rsidR="006E101C" w:rsidRPr="00951E91" w:rsidRDefault="006E101C" w:rsidP="00951E91">
      <w:pPr>
        <w:pStyle w:val="BodyText"/>
      </w:pPr>
    </w:p>
    <w:p w14:paraId="7542F119" w14:textId="77777777" w:rsidR="006E101C" w:rsidRPr="00951E91" w:rsidRDefault="002C0B57" w:rsidP="00951E91">
      <w:pPr>
        <w:pStyle w:val="BodyText"/>
      </w:pPr>
      <w:r w:rsidRPr="00951E91">
        <w:rPr>
          <w:u w:val="single"/>
        </w:rPr>
        <w:t>Besondere Vorsichtsmaßnahmen bei gesunden Spendern, die zur Mobilisierung von PBPC behandelt</w:t>
      </w:r>
      <w:r w:rsidRPr="00951E91">
        <w:rPr>
          <w:spacing w:val="-52"/>
        </w:rPr>
        <w:t xml:space="preserve"> </w:t>
      </w:r>
      <w:r w:rsidRPr="00951E91">
        <w:rPr>
          <w:u w:val="single"/>
        </w:rPr>
        <w:t>werden</w:t>
      </w:r>
    </w:p>
    <w:p w14:paraId="24283788" w14:textId="77777777" w:rsidR="006E101C" w:rsidRPr="00951E91" w:rsidRDefault="006E101C" w:rsidP="00951E91">
      <w:pPr>
        <w:pStyle w:val="BodyText"/>
      </w:pPr>
    </w:p>
    <w:p w14:paraId="35E7222A" w14:textId="77777777" w:rsidR="006E101C" w:rsidRPr="00951E91" w:rsidRDefault="002C0B57" w:rsidP="00951E91">
      <w:pPr>
        <w:pStyle w:val="BodyText"/>
      </w:pPr>
      <w:r w:rsidRPr="00951E91">
        <w:t>Die Mobilisierung von PBPC bietet keinen direkten klinischen Nutzen für gesunde Spender und sollte</w:t>
      </w:r>
      <w:r w:rsidRPr="00951E91">
        <w:rPr>
          <w:spacing w:val="-52"/>
        </w:rPr>
        <w:t xml:space="preserve"> </w:t>
      </w:r>
      <w:r w:rsidRPr="00951E91">
        <w:lastRenderedPageBreak/>
        <w:t>nur</w:t>
      </w:r>
      <w:r w:rsidRPr="00951E91">
        <w:rPr>
          <w:spacing w:val="-1"/>
        </w:rPr>
        <w:t xml:space="preserve"> </w:t>
      </w:r>
      <w:r w:rsidRPr="00951E91">
        <w:t>zum</w:t>
      </w:r>
      <w:r w:rsidRPr="00951E91">
        <w:rPr>
          <w:spacing w:val="-3"/>
        </w:rPr>
        <w:t xml:space="preserve"> </w:t>
      </w:r>
      <w:r w:rsidRPr="00951E91">
        <w:t>Zweck</w:t>
      </w:r>
      <w:r w:rsidRPr="00951E91">
        <w:rPr>
          <w:spacing w:val="-1"/>
        </w:rPr>
        <w:t xml:space="preserve"> </w:t>
      </w:r>
      <w:r w:rsidRPr="00951E91">
        <w:t>allogener</w:t>
      </w:r>
      <w:r w:rsidRPr="00951E91">
        <w:rPr>
          <w:spacing w:val="-1"/>
        </w:rPr>
        <w:t xml:space="preserve"> </w:t>
      </w:r>
      <w:r w:rsidRPr="00951E91">
        <w:t>Stammzelltransplantationen</w:t>
      </w:r>
      <w:r w:rsidRPr="00951E91">
        <w:rPr>
          <w:spacing w:val="-1"/>
        </w:rPr>
        <w:t xml:space="preserve"> </w:t>
      </w:r>
      <w:r w:rsidRPr="00951E91">
        <w:t>in</w:t>
      </w:r>
      <w:r w:rsidRPr="00951E91">
        <w:rPr>
          <w:spacing w:val="-1"/>
        </w:rPr>
        <w:t xml:space="preserve"> </w:t>
      </w:r>
      <w:r w:rsidRPr="00951E91">
        <w:t>Erwägung</w:t>
      </w:r>
      <w:r w:rsidRPr="00951E91">
        <w:rPr>
          <w:spacing w:val="-1"/>
        </w:rPr>
        <w:t xml:space="preserve"> </w:t>
      </w:r>
      <w:r w:rsidRPr="00951E91">
        <w:t>gezogen</w:t>
      </w:r>
      <w:r w:rsidRPr="00951E91">
        <w:rPr>
          <w:spacing w:val="-1"/>
        </w:rPr>
        <w:t xml:space="preserve"> </w:t>
      </w:r>
      <w:r w:rsidRPr="00951E91">
        <w:t>werden.</w:t>
      </w:r>
    </w:p>
    <w:p w14:paraId="7F168337" w14:textId="77777777" w:rsidR="006E101C" w:rsidRPr="00951E91" w:rsidRDefault="006E101C" w:rsidP="00951E91">
      <w:pPr>
        <w:pStyle w:val="BodyText"/>
      </w:pPr>
    </w:p>
    <w:p w14:paraId="1DB4CCA5" w14:textId="77777777" w:rsidR="006E101C" w:rsidRPr="00951E91" w:rsidRDefault="002C0B57" w:rsidP="00951E91">
      <w:pPr>
        <w:pStyle w:val="BodyText"/>
      </w:pPr>
      <w:r w:rsidRPr="00951E91">
        <w:t>Die Mobilisierung von PBPC sollte nur bei Spendern in Betracht gezogen werden, die normale</w:t>
      </w:r>
      <w:r w:rsidRPr="00951E91">
        <w:rPr>
          <w:spacing w:val="1"/>
        </w:rPr>
        <w:t xml:space="preserve"> </w:t>
      </w:r>
      <w:r w:rsidRPr="00951E91">
        <w:t>Einschlusskriterien bezüglich klinischer Daten und Laborwerte für die Stammzellspende erfüllen,</w:t>
      </w:r>
      <w:r w:rsidRPr="00951E91">
        <w:rPr>
          <w:spacing w:val="-52"/>
        </w:rPr>
        <w:t xml:space="preserve"> </w:t>
      </w:r>
      <w:r w:rsidRPr="00951E91">
        <w:t>wobei</w:t>
      </w:r>
      <w:r w:rsidRPr="00951E91">
        <w:rPr>
          <w:spacing w:val="-1"/>
        </w:rPr>
        <w:t xml:space="preserve"> </w:t>
      </w:r>
      <w:r w:rsidRPr="00951E91">
        <w:t>auf</w:t>
      </w:r>
      <w:r w:rsidRPr="00951E91">
        <w:rPr>
          <w:spacing w:val="-1"/>
        </w:rPr>
        <w:t xml:space="preserve"> </w:t>
      </w:r>
      <w:r w:rsidRPr="00951E91">
        <w:t>Blutbild</w:t>
      </w:r>
      <w:r w:rsidRPr="00951E91">
        <w:rPr>
          <w:spacing w:val="-1"/>
        </w:rPr>
        <w:t xml:space="preserve"> </w:t>
      </w:r>
      <w:r w:rsidRPr="00951E91">
        <w:t>und</w:t>
      </w:r>
      <w:r w:rsidRPr="00951E91">
        <w:rPr>
          <w:spacing w:val="-2"/>
        </w:rPr>
        <w:t xml:space="preserve"> </w:t>
      </w:r>
      <w:r w:rsidRPr="00951E91">
        <w:t>Infektionskrankheiten besonders</w:t>
      </w:r>
      <w:r w:rsidRPr="00951E91">
        <w:rPr>
          <w:spacing w:val="-2"/>
        </w:rPr>
        <w:t xml:space="preserve"> </w:t>
      </w:r>
      <w:r w:rsidRPr="00951E91">
        <w:t>zu</w:t>
      </w:r>
      <w:r w:rsidRPr="00951E91">
        <w:rPr>
          <w:spacing w:val="-1"/>
        </w:rPr>
        <w:t xml:space="preserve"> </w:t>
      </w:r>
      <w:r w:rsidRPr="00951E91">
        <w:t>achten</w:t>
      </w:r>
      <w:r w:rsidRPr="00951E91">
        <w:rPr>
          <w:spacing w:val="2"/>
        </w:rPr>
        <w:t xml:space="preserve"> </w:t>
      </w:r>
      <w:r w:rsidRPr="00951E91">
        <w:t>ist.</w:t>
      </w:r>
    </w:p>
    <w:p w14:paraId="3C1B8C91" w14:textId="77777777" w:rsidR="006E101C" w:rsidRPr="00951E91" w:rsidRDefault="006E101C" w:rsidP="00951E91">
      <w:pPr>
        <w:pStyle w:val="BodyText"/>
      </w:pPr>
    </w:p>
    <w:p w14:paraId="1149D04C" w14:textId="5294BFE9" w:rsidR="006E101C" w:rsidRPr="00951E91" w:rsidRDefault="002C0B57" w:rsidP="00951E91">
      <w:pPr>
        <w:pStyle w:val="BodyText"/>
      </w:pPr>
      <w:r w:rsidRPr="00951E91">
        <w:t>Die</w:t>
      </w:r>
      <w:r w:rsidRPr="00951E91">
        <w:rPr>
          <w:spacing w:val="-4"/>
        </w:rPr>
        <w:t xml:space="preserve"> </w:t>
      </w:r>
      <w:r w:rsidRPr="00951E91">
        <w:t>Sicherheit</w:t>
      </w:r>
      <w:r w:rsidRPr="00951E91">
        <w:rPr>
          <w:spacing w:val="-3"/>
        </w:rPr>
        <w:t xml:space="preserve"> </w:t>
      </w:r>
      <w:r w:rsidRPr="00951E91">
        <w:t>und</w:t>
      </w:r>
      <w:r w:rsidRPr="00951E91">
        <w:rPr>
          <w:spacing w:val="-2"/>
        </w:rPr>
        <w:t xml:space="preserve"> </w:t>
      </w:r>
      <w:r w:rsidRPr="00951E91">
        <w:t>Wirksamkeit</w:t>
      </w:r>
      <w:r w:rsidRPr="00951E91">
        <w:rPr>
          <w:spacing w:val="-3"/>
        </w:rPr>
        <w:t xml:space="preserve"> </w:t>
      </w:r>
      <w:r w:rsidRPr="00951E91">
        <w:t>von</w:t>
      </w:r>
      <w:r w:rsidRPr="00951E91">
        <w:rPr>
          <w:spacing w:val="-3"/>
        </w:rPr>
        <w:t xml:space="preserve"> </w:t>
      </w:r>
      <w:r w:rsidRPr="00951E91">
        <w:t>Filgrastim</w:t>
      </w:r>
      <w:r w:rsidRPr="00951E91">
        <w:rPr>
          <w:spacing w:val="-4"/>
        </w:rPr>
        <w:t xml:space="preserve"> </w:t>
      </w:r>
      <w:r w:rsidR="00146300" w:rsidRPr="00951E91">
        <w:t>wurden</w:t>
      </w:r>
      <w:r w:rsidRPr="00951E91">
        <w:rPr>
          <w:spacing w:val="-4"/>
        </w:rPr>
        <w:t xml:space="preserve"> </w:t>
      </w:r>
      <w:r w:rsidRPr="00951E91">
        <w:t>bei</w:t>
      </w:r>
      <w:r w:rsidRPr="00951E91">
        <w:rPr>
          <w:spacing w:val="-2"/>
        </w:rPr>
        <w:t xml:space="preserve"> </w:t>
      </w:r>
      <w:r w:rsidRPr="00951E91">
        <w:t>gesunden</w:t>
      </w:r>
      <w:r w:rsidRPr="00951E91">
        <w:rPr>
          <w:spacing w:val="-3"/>
        </w:rPr>
        <w:t xml:space="preserve"> </w:t>
      </w:r>
      <w:r w:rsidRPr="00951E91">
        <w:t>Spendern</w:t>
      </w:r>
      <w:r w:rsidRPr="00951E91">
        <w:rPr>
          <w:spacing w:val="-2"/>
        </w:rPr>
        <w:t xml:space="preserve"> </w:t>
      </w:r>
      <w:r w:rsidRPr="00951E91">
        <w:t>&lt;</w:t>
      </w:r>
      <w:r w:rsidR="00AD49C8">
        <w:t> </w:t>
      </w:r>
      <w:r w:rsidRPr="00951E91">
        <w:t>16</w:t>
      </w:r>
      <w:r w:rsidRPr="00951E91">
        <w:rPr>
          <w:spacing w:val="-3"/>
        </w:rPr>
        <w:t xml:space="preserve"> </w:t>
      </w:r>
      <w:r w:rsidRPr="00951E91">
        <w:t>Jahre</w:t>
      </w:r>
      <w:r w:rsidRPr="00951E91">
        <w:rPr>
          <w:spacing w:val="-3"/>
        </w:rPr>
        <w:t xml:space="preserve"> </w:t>
      </w:r>
      <w:r w:rsidRPr="00951E91">
        <w:t>oder</w:t>
      </w:r>
      <w:r w:rsidR="00146300" w:rsidRPr="00951E91">
        <w:t xml:space="preserve"> </w:t>
      </w:r>
      <w:r w:rsidRPr="00951E91">
        <w:t>&gt;</w:t>
      </w:r>
      <w:r w:rsidR="00146300" w:rsidRPr="00951E91">
        <w:t> </w:t>
      </w:r>
      <w:r w:rsidRPr="00951E91">
        <w:t>60</w:t>
      </w:r>
      <w:r w:rsidRPr="00951E91">
        <w:rPr>
          <w:spacing w:val="-2"/>
        </w:rPr>
        <w:t xml:space="preserve"> </w:t>
      </w:r>
      <w:r w:rsidRPr="00951E91">
        <w:t>Jahre</w:t>
      </w:r>
      <w:r w:rsidRPr="00951E91">
        <w:rPr>
          <w:spacing w:val="-3"/>
        </w:rPr>
        <w:t xml:space="preserve"> </w:t>
      </w:r>
      <w:r w:rsidRPr="00951E91">
        <w:t>nicht</w:t>
      </w:r>
      <w:r w:rsidRPr="00951E91">
        <w:rPr>
          <w:spacing w:val="-2"/>
        </w:rPr>
        <w:t xml:space="preserve"> </w:t>
      </w:r>
      <w:r w:rsidRPr="00951E91">
        <w:t>untersucht.</w:t>
      </w:r>
    </w:p>
    <w:p w14:paraId="57C8AB34" w14:textId="77777777" w:rsidR="006E101C" w:rsidRPr="00951E91" w:rsidRDefault="006E101C" w:rsidP="00951E91">
      <w:pPr>
        <w:pStyle w:val="BodyText"/>
      </w:pPr>
    </w:p>
    <w:p w14:paraId="39E51DE1" w14:textId="7CF89849" w:rsidR="007A490A" w:rsidRPr="00951E91" w:rsidRDefault="002C0B57" w:rsidP="00951E91">
      <w:pPr>
        <w:pStyle w:val="BodyText"/>
      </w:pPr>
      <w:r w:rsidRPr="00951E91">
        <w:t>Bei 35% der untersuchten Spender wurde nach</w:t>
      </w:r>
      <w:r w:rsidR="00146300" w:rsidRPr="00951E91">
        <w:t xml:space="preserve"> Gabe von</w:t>
      </w:r>
      <w:r w:rsidRPr="00951E91">
        <w:t xml:space="preserve"> Filgrastim und Leukapherese eine</w:t>
      </w:r>
      <w:r w:rsidRPr="00951E91">
        <w:rPr>
          <w:spacing w:val="1"/>
        </w:rPr>
        <w:t xml:space="preserve"> </w:t>
      </w:r>
      <w:r w:rsidRPr="00951E91">
        <w:t>vorübergehende Thrombozytopenie (Thrombozytenwerte &lt;</w:t>
      </w:r>
      <w:r w:rsidR="00AD49C8">
        <w:t> </w:t>
      </w:r>
      <w:r w:rsidRPr="00951E91">
        <w:t>100</w:t>
      </w:r>
      <w:r w:rsidR="00AD49C8">
        <w:t> </w:t>
      </w:r>
      <w:r w:rsidRPr="00951E91">
        <w:t>x</w:t>
      </w:r>
      <w:r w:rsidR="00AD49C8">
        <w:t> </w:t>
      </w:r>
      <w:r w:rsidRPr="00951E91">
        <w:t>10</w:t>
      </w:r>
      <w:r w:rsidRPr="00951E91">
        <w:rPr>
          <w:vertAlign w:val="superscript"/>
        </w:rPr>
        <w:t>9</w:t>
      </w:r>
      <w:r w:rsidRPr="00951E91">
        <w:t>/</w:t>
      </w:r>
      <w:r w:rsidR="00AD49C8">
        <w:t>L</w:t>
      </w:r>
      <w:r w:rsidRPr="00951E91">
        <w:t>) beobachtet. Aus dieser</w:t>
      </w:r>
      <w:r w:rsidRPr="00951E91">
        <w:rPr>
          <w:spacing w:val="-52"/>
        </w:rPr>
        <w:t xml:space="preserve"> </w:t>
      </w:r>
      <w:r w:rsidRPr="00951E91">
        <w:t xml:space="preserve">Gruppe </w:t>
      </w:r>
      <w:r w:rsidR="00146300" w:rsidRPr="00951E91">
        <w:t xml:space="preserve">wurde über </w:t>
      </w:r>
      <w:r w:rsidRPr="00951E91">
        <w:t>zwei Fälle von Thrombozytenwerten &lt;</w:t>
      </w:r>
      <w:r w:rsidR="00AD49C8">
        <w:t> </w:t>
      </w:r>
      <w:r w:rsidRPr="00951E91">
        <w:t>50</w:t>
      </w:r>
      <w:r w:rsidR="00AD49C8">
        <w:t> </w:t>
      </w:r>
      <w:r w:rsidRPr="00951E91">
        <w:t>x</w:t>
      </w:r>
      <w:r w:rsidR="00AD49C8">
        <w:t> </w:t>
      </w:r>
      <w:r w:rsidRPr="00951E91">
        <w:t>10</w:t>
      </w:r>
      <w:r w:rsidRPr="00951E91">
        <w:rPr>
          <w:vertAlign w:val="superscript"/>
        </w:rPr>
        <w:t>9</w:t>
      </w:r>
      <w:r w:rsidRPr="00951E91">
        <w:t>/</w:t>
      </w:r>
      <w:r w:rsidR="00AD49C8">
        <w:t>L</w:t>
      </w:r>
      <w:r w:rsidRPr="00951E91">
        <w:t xml:space="preserve"> berichtet, welche dem</w:t>
      </w:r>
      <w:r w:rsidRPr="00951E91">
        <w:rPr>
          <w:spacing w:val="1"/>
        </w:rPr>
        <w:t xml:space="preserve"> </w:t>
      </w:r>
      <w:r w:rsidRPr="00951E91">
        <w:t>Leukaphereseverfahren</w:t>
      </w:r>
      <w:r w:rsidRPr="00951E91">
        <w:rPr>
          <w:spacing w:val="-1"/>
        </w:rPr>
        <w:t xml:space="preserve"> </w:t>
      </w:r>
      <w:r w:rsidRPr="00951E91">
        <w:t>zugeschrieben wurden.</w:t>
      </w:r>
      <w:r w:rsidR="007A490A" w:rsidRPr="00951E91">
        <w:t xml:space="preserve"> </w:t>
      </w:r>
    </w:p>
    <w:p w14:paraId="1D8CD49A" w14:textId="77777777" w:rsidR="007A490A" w:rsidRPr="00951E91" w:rsidRDefault="007A490A" w:rsidP="00951E91">
      <w:pPr>
        <w:pStyle w:val="BodyText"/>
      </w:pPr>
    </w:p>
    <w:p w14:paraId="4428EA2F" w14:textId="12B5380C" w:rsidR="006E101C" w:rsidRPr="00951E91" w:rsidRDefault="002C0B57" w:rsidP="00951E91">
      <w:pPr>
        <w:pStyle w:val="BodyText"/>
      </w:pPr>
      <w:r w:rsidRPr="00951E91">
        <w:t>Wenn mehr als eine Leukapherese durchgeführt werden muss, sollten Spender mit</w:t>
      </w:r>
      <w:r w:rsidR="00323A51">
        <w:t xml:space="preserve"> </w:t>
      </w:r>
      <w:r w:rsidRPr="00951E91">
        <w:t>Thrombozytenwerten &lt;</w:t>
      </w:r>
      <w:r w:rsidR="00AD49C8">
        <w:t> </w:t>
      </w:r>
      <w:r w:rsidRPr="00951E91">
        <w:t>100</w:t>
      </w:r>
      <w:r w:rsidR="00AD49C8">
        <w:t> </w:t>
      </w:r>
      <w:r w:rsidRPr="00951E91">
        <w:t>x</w:t>
      </w:r>
      <w:r w:rsidR="00AD49C8">
        <w:t> </w:t>
      </w:r>
      <w:r w:rsidRPr="00951E91">
        <w:t>10</w:t>
      </w:r>
      <w:r w:rsidRPr="00951E91">
        <w:rPr>
          <w:vertAlign w:val="superscript"/>
        </w:rPr>
        <w:t>9</w:t>
      </w:r>
      <w:r w:rsidRPr="00951E91">
        <w:t>/</w:t>
      </w:r>
      <w:r w:rsidR="00AD49C8">
        <w:t>L</w:t>
      </w:r>
      <w:r w:rsidRPr="00951E91">
        <w:t xml:space="preserve"> vor </w:t>
      </w:r>
      <w:r w:rsidR="00546F5E" w:rsidRPr="00951E91">
        <w:t xml:space="preserve">der </w:t>
      </w:r>
      <w:r w:rsidRPr="00951E91">
        <w:t>Leukapherese besonders engmaschig kontrolliert werden; im Allgemeinen sollte</w:t>
      </w:r>
      <w:r w:rsidRPr="00951E91">
        <w:rPr>
          <w:spacing w:val="-3"/>
        </w:rPr>
        <w:t xml:space="preserve"> </w:t>
      </w:r>
      <w:r w:rsidRPr="00951E91">
        <w:t>bei</w:t>
      </w:r>
      <w:r w:rsidRPr="00951E91">
        <w:rPr>
          <w:spacing w:val="-2"/>
        </w:rPr>
        <w:t xml:space="preserve"> </w:t>
      </w:r>
      <w:r w:rsidRPr="00951E91">
        <w:t>Thrombozytenwerten</w:t>
      </w:r>
      <w:r w:rsidRPr="00951E91">
        <w:rPr>
          <w:spacing w:val="-2"/>
        </w:rPr>
        <w:t xml:space="preserve"> </w:t>
      </w:r>
      <w:r w:rsidRPr="00951E91">
        <w:t>&lt;</w:t>
      </w:r>
      <w:r w:rsidR="00AD49C8">
        <w:t> </w:t>
      </w:r>
      <w:r w:rsidRPr="00951E91">
        <w:t>75</w:t>
      </w:r>
      <w:r w:rsidR="00AD49C8">
        <w:t> </w:t>
      </w:r>
      <w:r w:rsidRPr="00951E91">
        <w:t>x</w:t>
      </w:r>
      <w:r w:rsidR="00AD49C8">
        <w:t> </w:t>
      </w:r>
      <w:r w:rsidRPr="00951E91">
        <w:t>10</w:t>
      </w:r>
      <w:r w:rsidRPr="00951E91">
        <w:rPr>
          <w:vertAlign w:val="superscript"/>
        </w:rPr>
        <w:t>9</w:t>
      </w:r>
      <w:r w:rsidRPr="00951E91">
        <w:t>/</w:t>
      </w:r>
      <w:r w:rsidR="00AD49C8">
        <w:t>L</w:t>
      </w:r>
      <w:r w:rsidRPr="00951E91">
        <w:rPr>
          <w:spacing w:val="-2"/>
        </w:rPr>
        <w:t xml:space="preserve"> </w:t>
      </w:r>
      <w:r w:rsidRPr="00951E91">
        <w:t>keine</w:t>
      </w:r>
      <w:r w:rsidRPr="00951E91">
        <w:rPr>
          <w:spacing w:val="-3"/>
        </w:rPr>
        <w:t xml:space="preserve"> </w:t>
      </w:r>
      <w:r w:rsidRPr="00951E91">
        <w:t>Apherese</w:t>
      </w:r>
      <w:r w:rsidRPr="00951E91">
        <w:rPr>
          <w:spacing w:val="-3"/>
        </w:rPr>
        <w:t xml:space="preserve"> </w:t>
      </w:r>
      <w:r w:rsidRPr="00951E91">
        <w:t>durchgeführt</w:t>
      </w:r>
      <w:r w:rsidRPr="00951E91">
        <w:rPr>
          <w:spacing w:val="-2"/>
        </w:rPr>
        <w:t xml:space="preserve"> </w:t>
      </w:r>
      <w:r w:rsidRPr="00951E91">
        <w:t>werden.</w:t>
      </w:r>
    </w:p>
    <w:p w14:paraId="70ACD6F3" w14:textId="77777777" w:rsidR="006E101C" w:rsidRPr="00951E91" w:rsidRDefault="006E101C" w:rsidP="00951E91">
      <w:pPr>
        <w:pStyle w:val="BodyText"/>
      </w:pPr>
    </w:p>
    <w:p w14:paraId="31BF2C3A" w14:textId="4301225D" w:rsidR="006E101C" w:rsidRPr="00951E91" w:rsidRDefault="002C0B57" w:rsidP="00951E91">
      <w:pPr>
        <w:pStyle w:val="BodyText"/>
      </w:pPr>
      <w:r w:rsidRPr="00951E91">
        <w:t>Bei Spendern, die mit Antikoagulantien behandelt werden</w:t>
      </w:r>
      <w:r w:rsidR="00A0336B" w:rsidRPr="00951E91">
        <w:t>,</w:t>
      </w:r>
      <w:r w:rsidRPr="00951E91">
        <w:t xml:space="preserve"> oder die bekannte Störungen der Hämostase haben, sollte</w:t>
      </w:r>
      <w:r w:rsidRPr="00951E91">
        <w:rPr>
          <w:spacing w:val="-2"/>
        </w:rPr>
        <w:t xml:space="preserve"> </w:t>
      </w:r>
      <w:r w:rsidRPr="00951E91">
        <w:t>keine</w:t>
      </w:r>
      <w:r w:rsidRPr="00951E91">
        <w:rPr>
          <w:spacing w:val="-1"/>
        </w:rPr>
        <w:t xml:space="preserve"> </w:t>
      </w:r>
      <w:r w:rsidRPr="00951E91">
        <w:t>Leukapherese</w:t>
      </w:r>
      <w:r w:rsidRPr="00951E91">
        <w:rPr>
          <w:spacing w:val="-2"/>
        </w:rPr>
        <w:t xml:space="preserve"> </w:t>
      </w:r>
      <w:r w:rsidRPr="00951E91">
        <w:t>durchgeführt werden.</w:t>
      </w:r>
    </w:p>
    <w:p w14:paraId="0E1081F8" w14:textId="77777777" w:rsidR="006E101C" w:rsidRPr="00951E91" w:rsidRDefault="006E101C" w:rsidP="00951E91">
      <w:pPr>
        <w:pStyle w:val="BodyText"/>
      </w:pPr>
    </w:p>
    <w:p w14:paraId="2A56B2DB" w14:textId="77777777" w:rsidR="006E101C" w:rsidRPr="00951E91" w:rsidRDefault="002C0B57" w:rsidP="00951E91">
      <w:pPr>
        <w:pStyle w:val="BodyText"/>
      </w:pPr>
      <w:r w:rsidRPr="00951E91">
        <w:t>Spender, die G-CSF zur Mobilisierung von PBPC erhalten, sollten bis zur Normalisierung der</w:t>
      </w:r>
      <w:r w:rsidRPr="00951E91">
        <w:rPr>
          <w:spacing w:val="-52"/>
        </w:rPr>
        <w:t xml:space="preserve"> </w:t>
      </w:r>
      <w:r w:rsidRPr="00951E91">
        <w:t>Blutwerte</w:t>
      </w:r>
      <w:r w:rsidRPr="00951E91">
        <w:rPr>
          <w:spacing w:val="-2"/>
        </w:rPr>
        <w:t xml:space="preserve"> </w:t>
      </w:r>
      <w:r w:rsidRPr="00951E91">
        <w:t>beobachtet werden.</w:t>
      </w:r>
    </w:p>
    <w:p w14:paraId="5B183208" w14:textId="77777777" w:rsidR="006E101C" w:rsidRPr="00951E91" w:rsidRDefault="006E101C" w:rsidP="00951E91">
      <w:pPr>
        <w:pStyle w:val="BodyText"/>
      </w:pPr>
    </w:p>
    <w:p w14:paraId="4A4438C5" w14:textId="77777777" w:rsidR="006E101C" w:rsidRPr="001051FE" w:rsidRDefault="002C0B57" w:rsidP="00951E91">
      <w:pPr>
        <w:pStyle w:val="BodyText"/>
        <w:rPr>
          <w:i/>
          <w:iCs/>
        </w:rPr>
      </w:pPr>
      <w:r w:rsidRPr="001051FE">
        <w:rPr>
          <w:i/>
          <w:iCs/>
        </w:rPr>
        <w:t>Besondere</w:t>
      </w:r>
      <w:r w:rsidRPr="001051FE">
        <w:rPr>
          <w:i/>
          <w:iCs/>
          <w:spacing w:val="-6"/>
        </w:rPr>
        <w:t xml:space="preserve"> </w:t>
      </w:r>
      <w:r w:rsidRPr="001051FE">
        <w:rPr>
          <w:i/>
          <w:iCs/>
        </w:rPr>
        <w:t>Vorsichtsmaßnahmen</w:t>
      </w:r>
      <w:r w:rsidRPr="001051FE">
        <w:rPr>
          <w:i/>
          <w:iCs/>
          <w:spacing w:val="-4"/>
        </w:rPr>
        <w:t xml:space="preserve"> </w:t>
      </w:r>
      <w:r w:rsidRPr="001051FE">
        <w:rPr>
          <w:i/>
          <w:iCs/>
        </w:rPr>
        <w:t>bei</w:t>
      </w:r>
      <w:r w:rsidRPr="001051FE">
        <w:rPr>
          <w:i/>
          <w:iCs/>
          <w:spacing w:val="-4"/>
        </w:rPr>
        <w:t xml:space="preserve"> </w:t>
      </w:r>
      <w:r w:rsidRPr="001051FE">
        <w:rPr>
          <w:i/>
          <w:iCs/>
        </w:rPr>
        <w:t>Empfängern</w:t>
      </w:r>
      <w:r w:rsidRPr="001051FE">
        <w:rPr>
          <w:i/>
          <w:iCs/>
          <w:spacing w:val="-4"/>
        </w:rPr>
        <w:t xml:space="preserve"> </w:t>
      </w:r>
      <w:r w:rsidRPr="001051FE">
        <w:rPr>
          <w:i/>
          <w:iCs/>
        </w:rPr>
        <w:t>allogener,</w:t>
      </w:r>
      <w:r w:rsidRPr="001051FE">
        <w:rPr>
          <w:i/>
          <w:iCs/>
          <w:spacing w:val="-5"/>
        </w:rPr>
        <w:t xml:space="preserve"> </w:t>
      </w:r>
      <w:r w:rsidRPr="001051FE">
        <w:rPr>
          <w:i/>
          <w:iCs/>
        </w:rPr>
        <w:t>durch</w:t>
      </w:r>
      <w:r w:rsidRPr="001051FE">
        <w:rPr>
          <w:i/>
          <w:iCs/>
          <w:spacing w:val="-5"/>
        </w:rPr>
        <w:t xml:space="preserve"> </w:t>
      </w:r>
      <w:r w:rsidRPr="001051FE">
        <w:rPr>
          <w:i/>
          <w:iCs/>
        </w:rPr>
        <w:t>Filgrastim</w:t>
      </w:r>
      <w:r w:rsidRPr="001051FE">
        <w:rPr>
          <w:i/>
          <w:iCs/>
          <w:spacing w:val="-5"/>
        </w:rPr>
        <w:t xml:space="preserve"> </w:t>
      </w:r>
      <w:r w:rsidRPr="001051FE">
        <w:rPr>
          <w:i/>
          <w:iCs/>
        </w:rPr>
        <w:t>mobilisierter</w:t>
      </w:r>
      <w:r w:rsidRPr="001051FE">
        <w:rPr>
          <w:i/>
          <w:iCs/>
          <w:spacing w:val="-4"/>
        </w:rPr>
        <w:t xml:space="preserve"> </w:t>
      </w:r>
      <w:r w:rsidRPr="001051FE">
        <w:rPr>
          <w:i/>
          <w:iCs/>
        </w:rPr>
        <w:t>PBPC</w:t>
      </w:r>
    </w:p>
    <w:p w14:paraId="3642AB91" w14:textId="77777777" w:rsidR="006E101C" w:rsidRPr="00951E91" w:rsidRDefault="006E101C" w:rsidP="00951E91">
      <w:pPr>
        <w:pStyle w:val="BodyText"/>
      </w:pPr>
    </w:p>
    <w:p w14:paraId="36BCB6E3" w14:textId="77777777" w:rsidR="006E101C" w:rsidRPr="00951E91" w:rsidRDefault="002C0B57" w:rsidP="00951E91">
      <w:pPr>
        <w:pStyle w:val="BodyText"/>
      </w:pPr>
      <w:r w:rsidRPr="00951E91">
        <w:t>Derzeitige Daten weisen darauf hin, dass immunologische Wechselwirkungen zwischen dem</w:t>
      </w:r>
      <w:r w:rsidRPr="00951E91">
        <w:rPr>
          <w:spacing w:val="1"/>
        </w:rPr>
        <w:t xml:space="preserve"> </w:t>
      </w:r>
      <w:r w:rsidRPr="00951E91">
        <w:t>allogenen peripheren Blutstammzell-Transplantat und dem Empfänger, im Vergleich zu einer</w:t>
      </w:r>
      <w:r w:rsidRPr="00951E91">
        <w:rPr>
          <w:spacing w:val="1"/>
        </w:rPr>
        <w:t xml:space="preserve"> </w:t>
      </w:r>
      <w:r w:rsidRPr="00951E91">
        <w:t>Knochenmarktransplantation, mit einem erhöhten Risiko einer akuten und chronischen GvHD in</w:t>
      </w:r>
      <w:r w:rsidRPr="00951E91">
        <w:rPr>
          <w:spacing w:val="-52"/>
        </w:rPr>
        <w:t xml:space="preserve"> </w:t>
      </w:r>
      <w:r w:rsidRPr="00951E91">
        <w:t>Verbindung</w:t>
      </w:r>
      <w:r w:rsidRPr="00951E91">
        <w:rPr>
          <w:spacing w:val="-1"/>
        </w:rPr>
        <w:t xml:space="preserve"> </w:t>
      </w:r>
      <w:r w:rsidRPr="00951E91">
        <w:t>stehen können.</w:t>
      </w:r>
    </w:p>
    <w:p w14:paraId="00C0FACF" w14:textId="77777777" w:rsidR="006E101C" w:rsidRPr="00951E91" w:rsidRDefault="006E101C" w:rsidP="00951E91">
      <w:pPr>
        <w:pStyle w:val="BodyText"/>
      </w:pPr>
    </w:p>
    <w:p w14:paraId="06629099" w14:textId="77777777" w:rsidR="006E101C" w:rsidRPr="00951E91" w:rsidRDefault="002C0B57" w:rsidP="00951E91">
      <w:pPr>
        <w:pStyle w:val="BodyText"/>
      </w:pPr>
      <w:r w:rsidRPr="00951E91">
        <w:rPr>
          <w:u w:val="single"/>
        </w:rPr>
        <w:t>Besondere</w:t>
      </w:r>
      <w:r w:rsidRPr="00951E91">
        <w:rPr>
          <w:spacing w:val="-5"/>
          <w:u w:val="single"/>
        </w:rPr>
        <w:t xml:space="preserve"> </w:t>
      </w:r>
      <w:r w:rsidRPr="00951E91">
        <w:rPr>
          <w:u w:val="single"/>
        </w:rPr>
        <w:t>Vorsichtsmaßnahmen</w:t>
      </w:r>
      <w:r w:rsidRPr="00951E91">
        <w:rPr>
          <w:spacing w:val="-4"/>
          <w:u w:val="single"/>
        </w:rPr>
        <w:t xml:space="preserve"> </w:t>
      </w:r>
      <w:r w:rsidRPr="00951E91">
        <w:rPr>
          <w:u w:val="single"/>
        </w:rPr>
        <w:t>bei</w:t>
      </w:r>
      <w:r w:rsidRPr="00951E91">
        <w:rPr>
          <w:spacing w:val="-4"/>
          <w:u w:val="single"/>
        </w:rPr>
        <w:t xml:space="preserve"> </w:t>
      </w:r>
      <w:r w:rsidRPr="00951E91">
        <w:rPr>
          <w:u w:val="single"/>
        </w:rPr>
        <w:t>Patienten</w:t>
      </w:r>
      <w:r w:rsidRPr="00951E91">
        <w:rPr>
          <w:spacing w:val="-3"/>
          <w:u w:val="single"/>
        </w:rPr>
        <w:t xml:space="preserve"> </w:t>
      </w:r>
      <w:r w:rsidRPr="00951E91">
        <w:rPr>
          <w:u w:val="single"/>
        </w:rPr>
        <w:t>mit</w:t>
      </w:r>
      <w:r w:rsidRPr="00951E91">
        <w:rPr>
          <w:spacing w:val="-4"/>
          <w:u w:val="single"/>
        </w:rPr>
        <w:t xml:space="preserve"> </w:t>
      </w:r>
      <w:r w:rsidRPr="00951E91">
        <w:rPr>
          <w:u w:val="single"/>
        </w:rPr>
        <w:t>SCN</w:t>
      </w:r>
    </w:p>
    <w:p w14:paraId="0E51F64F" w14:textId="77777777" w:rsidR="006E101C" w:rsidRPr="00951E91" w:rsidRDefault="006E101C" w:rsidP="00951E91">
      <w:pPr>
        <w:pStyle w:val="BodyText"/>
      </w:pPr>
    </w:p>
    <w:p w14:paraId="7962E090" w14:textId="77777777" w:rsidR="006E101C" w:rsidRPr="00951E91" w:rsidRDefault="002C0B57" w:rsidP="00951E91">
      <w:pPr>
        <w:pStyle w:val="BodyText"/>
      </w:pPr>
      <w:r w:rsidRPr="007032CA">
        <w:t>Filgrastim darf nicht angewendet werden bei Patienten mit schwerer kongenitaler Neutropenie, welche</w:t>
      </w:r>
      <w:r w:rsidRPr="007032CA">
        <w:rPr>
          <w:spacing w:val="-52"/>
        </w:rPr>
        <w:t xml:space="preserve"> </w:t>
      </w:r>
      <w:r w:rsidRPr="007032CA">
        <w:t>eine</w:t>
      </w:r>
      <w:r w:rsidRPr="007032CA">
        <w:rPr>
          <w:spacing w:val="-4"/>
        </w:rPr>
        <w:t xml:space="preserve"> </w:t>
      </w:r>
      <w:r w:rsidRPr="007032CA">
        <w:t>Leukämie</w:t>
      </w:r>
      <w:r w:rsidRPr="007032CA">
        <w:rPr>
          <w:spacing w:val="-3"/>
        </w:rPr>
        <w:t xml:space="preserve"> </w:t>
      </w:r>
      <w:r w:rsidRPr="007032CA">
        <w:t>entwickeln</w:t>
      </w:r>
      <w:r w:rsidRPr="007032CA">
        <w:rPr>
          <w:spacing w:val="-2"/>
        </w:rPr>
        <w:t xml:space="preserve"> </w:t>
      </w:r>
      <w:r w:rsidRPr="007032CA">
        <w:t>oder</w:t>
      </w:r>
      <w:r w:rsidRPr="007032CA">
        <w:rPr>
          <w:spacing w:val="-2"/>
        </w:rPr>
        <w:t xml:space="preserve"> </w:t>
      </w:r>
      <w:r w:rsidRPr="007032CA">
        <w:t>bei</w:t>
      </w:r>
      <w:r w:rsidRPr="007032CA">
        <w:rPr>
          <w:spacing w:val="-2"/>
        </w:rPr>
        <w:t xml:space="preserve"> </w:t>
      </w:r>
      <w:r w:rsidRPr="007032CA">
        <w:t>denen</w:t>
      </w:r>
      <w:r w:rsidRPr="007032CA">
        <w:rPr>
          <w:spacing w:val="-2"/>
        </w:rPr>
        <w:t xml:space="preserve"> </w:t>
      </w:r>
      <w:r w:rsidRPr="007032CA">
        <w:t>Anzeichen</w:t>
      </w:r>
      <w:r w:rsidRPr="007032CA">
        <w:rPr>
          <w:spacing w:val="-3"/>
        </w:rPr>
        <w:t xml:space="preserve"> </w:t>
      </w:r>
      <w:r w:rsidRPr="007032CA">
        <w:t>für</w:t>
      </w:r>
      <w:r w:rsidRPr="007032CA">
        <w:rPr>
          <w:spacing w:val="-2"/>
        </w:rPr>
        <w:t xml:space="preserve"> </w:t>
      </w:r>
      <w:r w:rsidRPr="007032CA">
        <w:t>eine</w:t>
      </w:r>
      <w:r w:rsidRPr="007032CA">
        <w:rPr>
          <w:spacing w:val="-3"/>
        </w:rPr>
        <w:t xml:space="preserve"> </w:t>
      </w:r>
      <w:r w:rsidRPr="007032CA">
        <w:t>leukämische</w:t>
      </w:r>
      <w:r w:rsidRPr="007032CA">
        <w:rPr>
          <w:spacing w:val="-3"/>
        </w:rPr>
        <w:t xml:space="preserve"> </w:t>
      </w:r>
      <w:r w:rsidRPr="007032CA">
        <w:t>Entwicklung</w:t>
      </w:r>
      <w:r w:rsidRPr="007032CA">
        <w:rPr>
          <w:spacing w:val="-3"/>
        </w:rPr>
        <w:t xml:space="preserve"> </w:t>
      </w:r>
      <w:r w:rsidRPr="007032CA">
        <w:t>bestehen</w:t>
      </w:r>
      <w:r w:rsidRPr="00951E91">
        <w:t>.</w:t>
      </w:r>
    </w:p>
    <w:p w14:paraId="614DE728" w14:textId="77777777" w:rsidR="006E101C" w:rsidRPr="00951E91" w:rsidRDefault="006E101C" w:rsidP="00951E91">
      <w:pPr>
        <w:pStyle w:val="BodyText"/>
      </w:pPr>
    </w:p>
    <w:p w14:paraId="04A9DCB3" w14:textId="77777777" w:rsidR="006E101C" w:rsidRPr="00951E91" w:rsidRDefault="002C0B57" w:rsidP="00951E91">
      <w:pPr>
        <w:rPr>
          <w:i/>
        </w:rPr>
      </w:pPr>
      <w:r w:rsidRPr="00951E91">
        <w:rPr>
          <w:i/>
        </w:rPr>
        <w:t>Blutbild</w:t>
      </w:r>
    </w:p>
    <w:p w14:paraId="0384797A" w14:textId="77777777" w:rsidR="006E101C" w:rsidRPr="00951E91" w:rsidRDefault="006E101C" w:rsidP="00951E91">
      <w:pPr>
        <w:pStyle w:val="BodyText"/>
        <w:rPr>
          <w:i/>
        </w:rPr>
      </w:pPr>
    </w:p>
    <w:p w14:paraId="0C34E483" w14:textId="7BC6AE6A" w:rsidR="006E101C" w:rsidRPr="00951E91" w:rsidRDefault="002C0B57" w:rsidP="00951E91">
      <w:pPr>
        <w:pStyle w:val="BodyText"/>
      </w:pPr>
      <w:r w:rsidRPr="00951E91">
        <w:t>Andere Blutbildveränderungen einschließlich Anämie und vorübergehende</w:t>
      </w:r>
      <w:r w:rsidR="00B42906">
        <w:t>n</w:t>
      </w:r>
      <w:r w:rsidRPr="00951E91">
        <w:t xml:space="preserve"> Anstieg</w:t>
      </w:r>
      <w:r w:rsidR="00B42906">
        <w:t>s</w:t>
      </w:r>
      <w:r w:rsidRPr="00951E91">
        <w:t xml:space="preserve"> von </w:t>
      </w:r>
      <w:r w:rsidR="004F59AF" w:rsidRPr="004F59AF">
        <w:t>myeloische</w:t>
      </w:r>
      <w:r w:rsidR="004F59AF">
        <w:t>n</w:t>
      </w:r>
      <w:r w:rsidRPr="00951E91">
        <w:rPr>
          <w:spacing w:val="-52"/>
        </w:rPr>
        <w:t xml:space="preserve"> </w:t>
      </w:r>
      <w:r w:rsidRPr="00951E91">
        <w:t>Vorläuferzellen</w:t>
      </w:r>
      <w:r w:rsidRPr="00951E91">
        <w:rPr>
          <w:spacing w:val="-1"/>
        </w:rPr>
        <w:t xml:space="preserve"> </w:t>
      </w:r>
      <w:r w:rsidRPr="00951E91">
        <w:t>können</w:t>
      </w:r>
      <w:r w:rsidRPr="00951E91">
        <w:rPr>
          <w:spacing w:val="-2"/>
        </w:rPr>
        <w:t xml:space="preserve"> </w:t>
      </w:r>
      <w:r w:rsidRPr="00951E91">
        <w:t>auftreten</w:t>
      </w:r>
      <w:r w:rsidRPr="00951E91">
        <w:rPr>
          <w:spacing w:val="-1"/>
        </w:rPr>
        <w:t xml:space="preserve"> </w:t>
      </w:r>
      <w:r w:rsidRPr="00951E91">
        <w:t>und</w:t>
      </w:r>
      <w:r w:rsidRPr="00951E91">
        <w:rPr>
          <w:spacing w:val="-1"/>
        </w:rPr>
        <w:t xml:space="preserve"> </w:t>
      </w:r>
      <w:r w:rsidRPr="00951E91">
        <w:t>erfordern</w:t>
      </w:r>
      <w:r w:rsidRPr="00951E91">
        <w:rPr>
          <w:spacing w:val="-1"/>
        </w:rPr>
        <w:t xml:space="preserve"> </w:t>
      </w:r>
      <w:r w:rsidRPr="00951E91">
        <w:t>sorgfältige</w:t>
      </w:r>
      <w:r w:rsidRPr="00951E91">
        <w:rPr>
          <w:spacing w:val="-2"/>
        </w:rPr>
        <w:t xml:space="preserve"> </w:t>
      </w:r>
      <w:r w:rsidRPr="00951E91">
        <w:t>Blutbildkontrollen.</w:t>
      </w:r>
    </w:p>
    <w:p w14:paraId="642F28FD" w14:textId="77777777" w:rsidR="006E101C" w:rsidRPr="00951E91" w:rsidRDefault="006E101C" w:rsidP="00951E91">
      <w:pPr>
        <w:pStyle w:val="BodyText"/>
      </w:pPr>
    </w:p>
    <w:p w14:paraId="004462FB" w14:textId="77777777" w:rsidR="006E101C" w:rsidRPr="00951E91" w:rsidRDefault="002C0B57" w:rsidP="00951E91">
      <w:pPr>
        <w:rPr>
          <w:i/>
        </w:rPr>
      </w:pPr>
      <w:r w:rsidRPr="00951E91">
        <w:rPr>
          <w:i/>
        </w:rPr>
        <w:t>Übergang</w:t>
      </w:r>
      <w:r w:rsidRPr="00951E91">
        <w:rPr>
          <w:i/>
          <w:spacing w:val="-5"/>
        </w:rPr>
        <w:t xml:space="preserve"> </w:t>
      </w:r>
      <w:r w:rsidRPr="00951E91">
        <w:rPr>
          <w:i/>
        </w:rPr>
        <w:t>in</w:t>
      </w:r>
      <w:r w:rsidRPr="00951E91">
        <w:rPr>
          <w:i/>
          <w:spacing w:val="-5"/>
        </w:rPr>
        <w:t xml:space="preserve"> </w:t>
      </w:r>
      <w:r w:rsidRPr="00951E91">
        <w:rPr>
          <w:i/>
        </w:rPr>
        <w:t>Leukämie</w:t>
      </w:r>
      <w:r w:rsidRPr="00951E91">
        <w:rPr>
          <w:i/>
          <w:spacing w:val="-5"/>
        </w:rPr>
        <w:t xml:space="preserve"> </w:t>
      </w:r>
      <w:r w:rsidRPr="00951E91">
        <w:rPr>
          <w:i/>
        </w:rPr>
        <w:t>oder</w:t>
      </w:r>
      <w:r w:rsidRPr="00951E91">
        <w:rPr>
          <w:i/>
          <w:spacing w:val="-5"/>
        </w:rPr>
        <w:t xml:space="preserve"> </w:t>
      </w:r>
      <w:r w:rsidRPr="00951E91">
        <w:rPr>
          <w:i/>
        </w:rPr>
        <w:t>myelodysplastisches</w:t>
      </w:r>
      <w:r w:rsidRPr="00951E91">
        <w:rPr>
          <w:i/>
          <w:spacing w:val="-5"/>
        </w:rPr>
        <w:t xml:space="preserve"> </w:t>
      </w:r>
      <w:r w:rsidRPr="00951E91">
        <w:rPr>
          <w:i/>
        </w:rPr>
        <w:t>Syndrom</w:t>
      </w:r>
    </w:p>
    <w:p w14:paraId="5A95EE54" w14:textId="77777777" w:rsidR="006E101C" w:rsidRPr="00951E91" w:rsidRDefault="006E101C" w:rsidP="00951E91">
      <w:pPr>
        <w:pStyle w:val="BodyText"/>
        <w:rPr>
          <w:i/>
        </w:rPr>
      </w:pPr>
    </w:p>
    <w:p w14:paraId="44E500BB" w14:textId="61BA1143" w:rsidR="006E101C" w:rsidRPr="00951E91" w:rsidRDefault="002C0B57" w:rsidP="00951E91">
      <w:pPr>
        <w:pStyle w:val="BodyText"/>
      </w:pPr>
      <w:r w:rsidRPr="00D6045A">
        <w:t xml:space="preserve">Besondere Sorgfalt sollte der Diagnose </w:t>
      </w:r>
      <w:r w:rsidR="00C75A39" w:rsidRPr="00D6045A">
        <w:t xml:space="preserve">von </w:t>
      </w:r>
      <w:r w:rsidRPr="00D6045A">
        <w:t>SCN gelten, um sie von anderen hämatopoetischen</w:t>
      </w:r>
      <w:r w:rsidRPr="00D6045A">
        <w:rPr>
          <w:spacing w:val="1"/>
        </w:rPr>
        <w:t xml:space="preserve"> </w:t>
      </w:r>
      <w:r w:rsidRPr="00D6045A">
        <w:t>Erkrankungen wie aplastischer Anämie, Myelodysplasie und myeloischer Leukämie zu unterscheiden.</w:t>
      </w:r>
      <w:r w:rsidRPr="00D6045A">
        <w:rPr>
          <w:spacing w:val="-52"/>
        </w:rPr>
        <w:t xml:space="preserve"> </w:t>
      </w:r>
      <w:r w:rsidR="00C75A39" w:rsidRPr="00D6045A">
        <w:t>Vor der Behandlung sollten ein großes Blutbild mit Differentialblutbild und Thrombozytenzählung sowie eine Untersuchung der Knochenmarksmorphologie und des Karyotyps durchgeführt werden</w:t>
      </w:r>
      <w:r w:rsidRPr="00D6045A">
        <w:t>.</w:t>
      </w:r>
    </w:p>
    <w:p w14:paraId="2059E399" w14:textId="77777777" w:rsidR="006E101C" w:rsidRPr="00951E91" w:rsidRDefault="006E101C" w:rsidP="00951E91">
      <w:pPr>
        <w:pStyle w:val="BodyText"/>
      </w:pPr>
    </w:p>
    <w:p w14:paraId="337D1A02" w14:textId="5AEE8743" w:rsidR="006E101C" w:rsidRPr="00951E91" w:rsidRDefault="002C0B57" w:rsidP="00951E91">
      <w:pPr>
        <w:pStyle w:val="BodyText"/>
      </w:pPr>
      <w:r w:rsidRPr="00951E91">
        <w:t>Bei einer geringen Anzahl (ca. 3%) der Patienten mit SCN, die in klinischen Studien mit Filgrastim</w:t>
      </w:r>
      <w:r w:rsidRPr="00951E91">
        <w:rPr>
          <w:spacing w:val="1"/>
        </w:rPr>
        <w:t xml:space="preserve"> </w:t>
      </w:r>
      <w:r w:rsidRPr="00951E91">
        <w:t>behandelt wurden, traten myelodysplastische Syndrome (MDS) oder Leukämien auf. Diese</w:t>
      </w:r>
      <w:r w:rsidRPr="00951E91">
        <w:rPr>
          <w:spacing w:val="1"/>
        </w:rPr>
        <w:t xml:space="preserve"> </w:t>
      </w:r>
      <w:r w:rsidRPr="00951E91">
        <w:t xml:space="preserve">Beobachtung </w:t>
      </w:r>
      <w:r w:rsidR="007B0998" w:rsidRPr="00951E91">
        <w:t xml:space="preserve">wurde </w:t>
      </w:r>
      <w:r w:rsidRPr="00951E91">
        <w:t>jedoch nur bei Patienten mit kongenitaler Neutropenie</w:t>
      </w:r>
      <w:r w:rsidR="00415D9E" w:rsidRPr="00951E91">
        <w:t xml:space="preserve"> und</w:t>
      </w:r>
      <w:r w:rsidRPr="00951E91">
        <w:t xml:space="preserve"> MDS</w:t>
      </w:r>
      <w:r w:rsidR="00415D9E" w:rsidRPr="00951E91">
        <w:t xml:space="preserve"> gemacht,</w:t>
      </w:r>
      <w:r w:rsidRPr="00951E91">
        <w:t xml:space="preserve"> und </w:t>
      </w:r>
      <w:r w:rsidR="00415D9E" w:rsidRPr="00951E91">
        <w:t xml:space="preserve">eine </w:t>
      </w:r>
      <w:r w:rsidRPr="00951E91">
        <w:t>Leukämie</w:t>
      </w:r>
      <w:r w:rsidRPr="00951E91">
        <w:rPr>
          <w:spacing w:val="1"/>
        </w:rPr>
        <w:t xml:space="preserve"> </w:t>
      </w:r>
      <w:r w:rsidR="00415D9E" w:rsidRPr="00951E91">
        <w:t xml:space="preserve">ist eine </w:t>
      </w:r>
      <w:r w:rsidRPr="00951E91">
        <w:t>natürliche Komplikation der Erkrankung. Ein Zusammenhang mit der Behandlung mit</w:t>
      </w:r>
      <w:r w:rsidRPr="00951E91">
        <w:rPr>
          <w:spacing w:val="1"/>
        </w:rPr>
        <w:t xml:space="preserve"> </w:t>
      </w:r>
      <w:r w:rsidRPr="00951E91">
        <w:t>Filgrastim ist unsicher. Ein Kollektiv von ca. 12% der Patienten, die bei einer zytogenetischen</w:t>
      </w:r>
      <w:r w:rsidRPr="00951E91">
        <w:rPr>
          <w:spacing w:val="1"/>
        </w:rPr>
        <w:t xml:space="preserve"> </w:t>
      </w:r>
      <w:r w:rsidRPr="00951E91">
        <w:t>Untersuchung am Studienbeginn normale Werte aufwiesen, zeigte bei einer routinemäßigen</w:t>
      </w:r>
      <w:r w:rsidRPr="00951E91">
        <w:rPr>
          <w:spacing w:val="1"/>
        </w:rPr>
        <w:t xml:space="preserve"> </w:t>
      </w:r>
      <w:r w:rsidRPr="00951E91">
        <w:t>Wiederholung der Untersuchung Abnormalitäten, einschließlich einer Monosomie 7. Es ist zurzeit</w:t>
      </w:r>
      <w:r w:rsidRPr="00951E91">
        <w:rPr>
          <w:spacing w:val="1"/>
        </w:rPr>
        <w:t xml:space="preserve"> </w:t>
      </w:r>
      <w:r w:rsidRPr="00951E91">
        <w:t xml:space="preserve">nicht bekannt, ob eine Langzeitbehandlung von </w:t>
      </w:r>
      <w:r w:rsidR="00B0108A" w:rsidRPr="00951E91">
        <w:t>SCN-</w:t>
      </w:r>
      <w:r w:rsidRPr="00951E91">
        <w:t xml:space="preserve">Patienten das Auftreten von zytogenetischen Anomalien, MDS oder den Übergang der Krankheit in eine Leukämie begünstigt. Es </w:t>
      </w:r>
      <w:r w:rsidRPr="00951E91">
        <w:lastRenderedPageBreak/>
        <w:t>wird empfohlen,</w:t>
      </w:r>
      <w:r w:rsidRPr="00951E91">
        <w:rPr>
          <w:spacing w:val="-52"/>
        </w:rPr>
        <w:t xml:space="preserve"> </w:t>
      </w:r>
      <w:r w:rsidRPr="00951E91">
        <w:t>bei diesen Patienten in regelmäßigen Zeitabständen (ungefähr alle 12 Monate) morphologische und</w:t>
      </w:r>
      <w:r w:rsidRPr="00951E91">
        <w:rPr>
          <w:spacing w:val="1"/>
        </w:rPr>
        <w:t xml:space="preserve"> </w:t>
      </w:r>
      <w:r w:rsidRPr="00951E91">
        <w:t>zytogenetische</w:t>
      </w:r>
      <w:r w:rsidRPr="00951E91">
        <w:rPr>
          <w:spacing w:val="-2"/>
        </w:rPr>
        <w:t xml:space="preserve"> </w:t>
      </w:r>
      <w:r w:rsidRPr="00951E91">
        <w:t>Untersuchungen</w:t>
      </w:r>
      <w:r w:rsidRPr="00951E91">
        <w:rPr>
          <w:spacing w:val="-1"/>
        </w:rPr>
        <w:t xml:space="preserve"> </w:t>
      </w:r>
      <w:r w:rsidRPr="00951E91">
        <w:t>des</w:t>
      </w:r>
      <w:r w:rsidRPr="00951E91">
        <w:rPr>
          <w:spacing w:val="-1"/>
        </w:rPr>
        <w:t xml:space="preserve"> </w:t>
      </w:r>
      <w:r w:rsidRPr="00951E91">
        <w:t>Knochenmarks</w:t>
      </w:r>
      <w:r w:rsidRPr="00951E91">
        <w:rPr>
          <w:spacing w:val="-2"/>
        </w:rPr>
        <w:t xml:space="preserve"> </w:t>
      </w:r>
      <w:r w:rsidRPr="00951E91">
        <w:t>durchzuführen</w:t>
      </w:r>
      <w:r w:rsidR="00B0108A" w:rsidRPr="00951E91">
        <w:t>.</w:t>
      </w:r>
    </w:p>
    <w:p w14:paraId="615B85C2" w14:textId="77777777" w:rsidR="006E101C" w:rsidRPr="00951E91" w:rsidRDefault="006E101C" w:rsidP="00951E91">
      <w:pPr>
        <w:pStyle w:val="BodyText"/>
      </w:pPr>
    </w:p>
    <w:p w14:paraId="0F2744D0" w14:textId="77777777" w:rsidR="006E101C" w:rsidRPr="00E1211F" w:rsidRDefault="002C0B57" w:rsidP="00951E91">
      <w:pPr>
        <w:rPr>
          <w:i/>
        </w:rPr>
      </w:pPr>
      <w:r w:rsidRPr="00E1211F">
        <w:rPr>
          <w:i/>
        </w:rPr>
        <w:t>Weitere</w:t>
      </w:r>
      <w:r w:rsidRPr="00E1211F">
        <w:rPr>
          <w:i/>
          <w:spacing w:val="-7"/>
        </w:rPr>
        <w:t xml:space="preserve"> </w:t>
      </w:r>
      <w:r w:rsidRPr="00E1211F">
        <w:rPr>
          <w:i/>
        </w:rPr>
        <w:t>besondere</w:t>
      </w:r>
      <w:r w:rsidRPr="00E1211F">
        <w:rPr>
          <w:i/>
          <w:spacing w:val="-7"/>
        </w:rPr>
        <w:t xml:space="preserve"> </w:t>
      </w:r>
      <w:r w:rsidRPr="00E1211F">
        <w:rPr>
          <w:i/>
        </w:rPr>
        <w:t>Vorsichtsmaßnahmen</w:t>
      </w:r>
    </w:p>
    <w:p w14:paraId="7087912A" w14:textId="77777777" w:rsidR="006E101C" w:rsidRPr="00951E91" w:rsidRDefault="006E101C" w:rsidP="00951E91">
      <w:pPr>
        <w:pStyle w:val="BodyText"/>
        <w:rPr>
          <w:i/>
        </w:rPr>
      </w:pPr>
    </w:p>
    <w:p w14:paraId="1BD8DB8A" w14:textId="4ABCDDE0" w:rsidR="006E101C" w:rsidRPr="00951E91" w:rsidRDefault="00C91190" w:rsidP="00951E91">
      <w:pPr>
        <w:pStyle w:val="BodyText"/>
      </w:pPr>
      <w:r w:rsidRPr="00951E91">
        <w:t>Ursachen</w:t>
      </w:r>
      <w:r w:rsidRPr="00951E91">
        <w:rPr>
          <w:spacing w:val="-5"/>
        </w:rPr>
        <w:t xml:space="preserve"> </w:t>
      </w:r>
      <w:r w:rsidR="002C0B57" w:rsidRPr="00951E91">
        <w:t>von</w:t>
      </w:r>
      <w:r w:rsidR="002C0B57" w:rsidRPr="00951E91">
        <w:rPr>
          <w:spacing w:val="-4"/>
        </w:rPr>
        <w:t xml:space="preserve"> </w:t>
      </w:r>
      <w:r w:rsidR="002C0B57" w:rsidRPr="00951E91">
        <w:t>vorübergehender</w:t>
      </w:r>
      <w:r w:rsidR="002C0B57" w:rsidRPr="00951E91">
        <w:rPr>
          <w:spacing w:val="-4"/>
        </w:rPr>
        <w:t xml:space="preserve"> </w:t>
      </w:r>
      <w:r w:rsidR="002C0B57" w:rsidRPr="00951E91">
        <w:t>Neutropenie,</w:t>
      </w:r>
      <w:r w:rsidR="002C0B57" w:rsidRPr="00951E91">
        <w:rPr>
          <w:spacing w:val="-3"/>
        </w:rPr>
        <w:t xml:space="preserve"> </w:t>
      </w:r>
      <w:r w:rsidR="002C0B57" w:rsidRPr="00951E91">
        <w:t>wie</w:t>
      </w:r>
      <w:r w:rsidR="002C0B57" w:rsidRPr="00951E91">
        <w:rPr>
          <w:spacing w:val="-5"/>
        </w:rPr>
        <w:t xml:space="preserve"> </w:t>
      </w:r>
      <w:r w:rsidR="002C0B57" w:rsidRPr="00951E91">
        <w:t>z.</w:t>
      </w:r>
      <w:r w:rsidR="002C0B57" w:rsidRPr="00951E91">
        <w:rPr>
          <w:spacing w:val="-4"/>
        </w:rPr>
        <w:t xml:space="preserve"> </w:t>
      </w:r>
      <w:r w:rsidR="002C0B57" w:rsidRPr="00951E91">
        <w:t>B.</w:t>
      </w:r>
      <w:r w:rsidR="002C0B57" w:rsidRPr="00951E91">
        <w:rPr>
          <w:spacing w:val="-4"/>
        </w:rPr>
        <w:t xml:space="preserve"> </w:t>
      </w:r>
      <w:r w:rsidR="002C0B57" w:rsidRPr="00951E91">
        <w:t>virale</w:t>
      </w:r>
      <w:r w:rsidR="002C0B57" w:rsidRPr="00951E91">
        <w:rPr>
          <w:spacing w:val="-4"/>
        </w:rPr>
        <w:t xml:space="preserve"> </w:t>
      </w:r>
      <w:r w:rsidR="002C0B57" w:rsidRPr="00951E91">
        <w:t>Infektionen,</w:t>
      </w:r>
      <w:r w:rsidR="002C0B57" w:rsidRPr="00951E91">
        <w:rPr>
          <w:spacing w:val="-4"/>
        </w:rPr>
        <w:t xml:space="preserve"> </w:t>
      </w:r>
      <w:r w:rsidR="002C0B57" w:rsidRPr="00951E91">
        <w:t>sollten</w:t>
      </w:r>
      <w:r w:rsidR="002C0B57" w:rsidRPr="00951E91">
        <w:rPr>
          <w:spacing w:val="-4"/>
        </w:rPr>
        <w:t xml:space="preserve"> </w:t>
      </w:r>
      <w:r w:rsidR="002C0B57" w:rsidRPr="00951E91">
        <w:t>ausgeschlossen</w:t>
      </w:r>
      <w:r w:rsidR="002C0B57" w:rsidRPr="00951E91">
        <w:rPr>
          <w:spacing w:val="-2"/>
        </w:rPr>
        <w:t xml:space="preserve"> </w:t>
      </w:r>
      <w:r w:rsidR="002C0B57" w:rsidRPr="00951E91">
        <w:t>werden.</w:t>
      </w:r>
    </w:p>
    <w:p w14:paraId="696B0A88" w14:textId="77777777" w:rsidR="006E101C" w:rsidRPr="00951E91" w:rsidRDefault="006E101C" w:rsidP="00951E91">
      <w:pPr>
        <w:pStyle w:val="BodyText"/>
      </w:pPr>
    </w:p>
    <w:p w14:paraId="4A7FF599" w14:textId="1B6EE698" w:rsidR="006E101C" w:rsidRPr="00951E91" w:rsidRDefault="002C0B57" w:rsidP="00951E91">
      <w:pPr>
        <w:pStyle w:val="BodyText"/>
      </w:pPr>
      <w:r w:rsidRPr="007166F7">
        <w:t xml:space="preserve">Hämaturie trat häufig auf, Proteinurie bei einer geringen Anzahl Patienten. </w:t>
      </w:r>
      <w:r w:rsidR="003D333E" w:rsidRPr="007166F7">
        <w:t>Zur Überwachung auf diese Ereignisse sollten regelmäßige Urinanalysen durchgeführt werden</w:t>
      </w:r>
      <w:r w:rsidRPr="007166F7">
        <w:t>.</w:t>
      </w:r>
    </w:p>
    <w:p w14:paraId="29FDC188" w14:textId="77777777" w:rsidR="006E101C" w:rsidRPr="00951E91" w:rsidRDefault="006E101C" w:rsidP="00951E91">
      <w:pPr>
        <w:pStyle w:val="BodyText"/>
      </w:pPr>
    </w:p>
    <w:p w14:paraId="68C75CC2" w14:textId="08911835" w:rsidR="0010385C" w:rsidRPr="00951E91" w:rsidRDefault="002C0B57" w:rsidP="00951E91">
      <w:pPr>
        <w:pStyle w:val="BodyText"/>
      </w:pPr>
      <w:r w:rsidRPr="00951E91">
        <w:t>Erfahrungen über Sicherheit und Wirksamkeit bei Neugeborenen und bei Patienten mit Autoimmun-</w:t>
      </w:r>
      <w:r w:rsidRPr="00951E91">
        <w:rPr>
          <w:spacing w:val="-52"/>
        </w:rPr>
        <w:t xml:space="preserve"> </w:t>
      </w:r>
      <w:r w:rsidRPr="00951E91">
        <w:t>Neutropenie</w:t>
      </w:r>
      <w:r w:rsidRPr="00951E91">
        <w:rPr>
          <w:spacing w:val="-2"/>
        </w:rPr>
        <w:t xml:space="preserve"> </w:t>
      </w:r>
      <w:r w:rsidRPr="00951E91">
        <w:t>liegen nicht vor.</w:t>
      </w:r>
      <w:r w:rsidR="0010385C" w:rsidRPr="00951E91">
        <w:t xml:space="preserve"> </w:t>
      </w:r>
    </w:p>
    <w:p w14:paraId="4C5DF69F" w14:textId="77777777" w:rsidR="0010385C" w:rsidRPr="00951E91" w:rsidRDefault="0010385C" w:rsidP="00951E91">
      <w:pPr>
        <w:pStyle w:val="BodyText"/>
        <w:rPr>
          <w:u w:val="single"/>
        </w:rPr>
      </w:pPr>
    </w:p>
    <w:p w14:paraId="7E4DB30D" w14:textId="078D21FF" w:rsidR="006E101C" w:rsidRPr="00951E91" w:rsidRDefault="002C0B57" w:rsidP="00951E91">
      <w:pPr>
        <w:pStyle w:val="BodyText"/>
      </w:pPr>
      <w:r w:rsidRPr="00951E91">
        <w:rPr>
          <w:u w:val="single"/>
        </w:rPr>
        <w:t>Besondere</w:t>
      </w:r>
      <w:r w:rsidRPr="00951E91">
        <w:rPr>
          <w:spacing w:val="-6"/>
          <w:u w:val="single"/>
        </w:rPr>
        <w:t xml:space="preserve"> </w:t>
      </w:r>
      <w:r w:rsidRPr="00951E91">
        <w:rPr>
          <w:u w:val="single"/>
        </w:rPr>
        <w:t>Vorsichtsmaßnahmen</w:t>
      </w:r>
      <w:r w:rsidRPr="00951E91">
        <w:rPr>
          <w:spacing w:val="-4"/>
          <w:u w:val="single"/>
        </w:rPr>
        <w:t xml:space="preserve"> </w:t>
      </w:r>
      <w:r w:rsidRPr="00951E91">
        <w:rPr>
          <w:u w:val="single"/>
        </w:rPr>
        <w:t>bei</w:t>
      </w:r>
      <w:r w:rsidRPr="00951E91">
        <w:rPr>
          <w:spacing w:val="-4"/>
          <w:u w:val="single"/>
        </w:rPr>
        <w:t xml:space="preserve"> </w:t>
      </w:r>
      <w:r w:rsidRPr="00951E91">
        <w:rPr>
          <w:u w:val="single"/>
        </w:rPr>
        <w:t>Patienten</w:t>
      </w:r>
      <w:r w:rsidRPr="00951E91">
        <w:rPr>
          <w:spacing w:val="-4"/>
          <w:u w:val="single"/>
        </w:rPr>
        <w:t xml:space="preserve"> </w:t>
      </w:r>
      <w:r w:rsidRPr="00951E91">
        <w:rPr>
          <w:u w:val="single"/>
        </w:rPr>
        <w:t>mit</w:t>
      </w:r>
      <w:r w:rsidRPr="00951E91">
        <w:rPr>
          <w:spacing w:val="-4"/>
          <w:u w:val="single"/>
        </w:rPr>
        <w:t xml:space="preserve"> </w:t>
      </w:r>
      <w:r w:rsidRPr="00951E91">
        <w:rPr>
          <w:u w:val="single"/>
        </w:rPr>
        <w:t>HIV-Infektion</w:t>
      </w:r>
    </w:p>
    <w:p w14:paraId="05DAFCED" w14:textId="77777777" w:rsidR="006E101C" w:rsidRPr="00951E91" w:rsidRDefault="006E101C" w:rsidP="00951E91">
      <w:pPr>
        <w:pStyle w:val="BodyText"/>
      </w:pPr>
    </w:p>
    <w:p w14:paraId="3D25C5AC" w14:textId="77777777" w:rsidR="006E101C" w:rsidRPr="00951E91" w:rsidRDefault="002C0B57" w:rsidP="00951E91">
      <w:pPr>
        <w:rPr>
          <w:i/>
        </w:rPr>
      </w:pPr>
      <w:r w:rsidRPr="00951E91">
        <w:rPr>
          <w:i/>
        </w:rPr>
        <w:t>Blutbild</w:t>
      </w:r>
    </w:p>
    <w:p w14:paraId="6D1D2C73" w14:textId="77777777" w:rsidR="006E101C" w:rsidRPr="00951E91" w:rsidRDefault="006E101C" w:rsidP="00951E91">
      <w:pPr>
        <w:pStyle w:val="BodyText"/>
        <w:rPr>
          <w:i/>
        </w:rPr>
      </w:pPr>
    </w:p>
    <w:p w14:paraId="133F373C" w14:textId="35F23A87" w:rsidR="006E101C" w:rsidRPr="00951E91" w:rsidRDefault="002C0B57" w:rsidP="00226E4E">
      <w:pPr>
        <w:pStyle w:val="BodyText"/>
      </w:pPr>
      <w:r w:rsidRPr="00951E91">
        <w:t xml:space="preserve">Die </w:t>
      </w:r>
      <w:r w:rsidR="00082343" w:rsidRPr="001250CD">
        <w:t>Gesamtanzahl neutrophiler Granulozyten</w:t>
      </w:r>
      <w:r w:rsidR="00082343" w:rsidRPr="00082343">
        <w:t xml:space="preserve"> </w:t>
      </w:r>
      <w:r w:rsidR="00CB32A4" w:rsidRPr="00951E91">
        <w:t xml:space="preserve">(ANC) </w:t>
      </w:r>
      <w:r w:rsidRPr="00951E91">
        <w:t>sollte engmaschig überwacht werden, vor allem in den ersten Wochen der Therapie mit</w:t>
      </w:r>
      <w:r w:rsidRPr="00951E91">
        <w:rPr>
          <w:spacing w:val="1"/>
        </w:rPr>
        <w:t xml:space="preserve"> </w:t>
      </w:r>
      <w:r w:rsidRPr="00951E91">
        <w:t>Filgrastim. Einige Patienten können auf die Anfangsdosen von Filgrastim sehr schnell und mit einem</w:t>
      </w:r>
      <w:r w:rsidRPr="00951E91">
        <w:rPr>
          <w:spacing w:val="1"/>
        </w:rPr>
        <w:t xml:space="preserve"> </w:t>
      </w:r>
      <w:r w:rsidRPr="00951E91">
        <w:t xml:space="preserve">erheblichen Anstieg der </w:t>
      </w:r>
      <w:r w:rsidR="00226E4E" w:rsidRPr="00226E4E">
        <w:t xml:space="preserve">Anzahl neutrophiler Granulozyten </w:t>
      </w:r>
      <w:r w:rsidRPr="00951E91">
        <w:t>reagieren. Es wird empfohlen, die ANC während der ersten</w:t>
      </w:r>
      <w:r w:rsidRPr="00951E91">
        <w:rPr>
          <w:spacing w:val="1"/>
        </w:rPr>
        <w:t xml:space="preserve"> </w:t>
      </w:r>
      <w:r w:rsidRPr="00951E91">
        <w:t>2–3 Tage der Anwendung von Filgrastim täglich zu bestimmen. Danach wird empfohlen, die ANC</w:t>
      </w:r>
      <w:r w:rsidRPr="00951E91">
        <w:rPr>
          <w:spacing w:val="1"/>
        </w:rPr>
        <w:t xml:space="preserve"> </w:t>
      </w:r>
      <w:r w:rsidRPr="00951E91">
        <w:t>während der ersten beiden Wochen mindestens zweimal pro Woche und während der darauffolgenden</w:t>
      </w:r>
      <w:r w:rsidRPr="00951E91">
        <w:rPr>
          <w:spacing w:val="1"/>
        </w:rPr>
        <w:t xml:space="preserve"> </w:t>
      </w:r>
      <w:r w:rsidRPr="00951E91">
        <w:t>Erhaltungstherapie wöchentlich oder zweiwöchentlich zu kontrollieren. Während der intermittierenden Anwendung von 30</w:t>
      </w:r>
      <w:r w:rsidR="00AD49C8">
        <w:t> </w:t>
      </w:r>
      <w:r w:rsidR="007E45CE">
        <w:t>Mio.E.</w:t>
      </w:r>
      <w:r w:rsidRPr="00951E91">
        <w:t xml:space="preserve"> (300</w:t>
      </w:r>
      <w:r w:rsidR="00AD49C8">
        <w:t> </w:t>
      </w:r>
      <w:r w:rsidRPr="00951E91">
        <w:t>µg)/Tag Filgrastim können große Schwankungen der ANC</w:t>
      </w:r>
      <w:r w:rsidRPr="00951E91">
        <w:rPr>
          <w:spacing w:val="1"/>
        </w:rPr>
        <w:t xml:space="preserve"> </w:t>
      </w:r>
      <w:r w:rsidRPr="00951E91">
        <w:t xml:space="preserve">auftreten. Um den tiefsten ANC-Wert oder </w:t>
      </w:r>
      <w:r w:rsidR="00FF2231" w:rsidRPr="00951E91">
        <w:t>-</w:t>
      </w:r>
      <w:r w:rsidRPr="00951E91">
        <w:t>Nadir eines Patienten zu bestimmen, wird</w:t>
      </w:r>
      <w:r w:rsidRPr="00951E91">
        <w:rPr>
          <w:spacing w:val="1"/>
        </w:rPr>
        <w:t xml:space="preserve"> </w:t>
      </w:r>
      <w:r w:rsidRPr="00951E91">
        <w:t xml:space="preserve">empfohlen, die Blutproben zur Bestimmung der ANC unmittelbar vor </w:t>
      </w:r>
      <w:r w:rsidR="00FF2231" w:rsidRPr="00951E91">
        <w:t xml:space="preserve">der geplanten </w:t>
      </w:r>
      <w:r w:rsidRPr="00951E91">
        <w:t>Anwendung von Filgrastim zu</w:t>
      </w:r>
      <w:r w:rsidRPr="00951E91">
        <w:rPr>
          <w:spacing w:val="1"/>
        </w:rPr>
        <w:t xml:space="preserve"> </w:t>
      </w:r>
      <w:r w:rsidRPr="00951E91">
        <w:t>entnehmen.</w:t>
      </w:r>
    </w:p>
    <w:p w14:paraId="7B36AB38" w14:textId="77777777" w:rsidR="006E101C" w:rsidRPr="00951E91" w:rsidRDefault="006E101C" w:rsidP="00951E91">
      <w:pPr>
        <w:pStyle w:val="BodyText"/>
      </w:pPr>
    </w:p>
    <w:p w14:paraId="7B538CE9" w14:textId="77777777" w:rsidR="006E101C" w:rsidRPr="00951E91" w:rsidRDefault="002C0B57" w:rsidP="00951E91">
      <w:pPr>
        <w:rPr>
          <w:i/>
        </w:rPr>
      </w:pPr>
      <w:r w:rsidRPr="00951E91">
        <w:rPr>
          <w:i/>
        </w:rPr>
        <w:t>Risiken</w:t>
      </w:r>
      <w:r w:rsidRPr="00951E91">
        <w:rPr>
          <w:i/>
          <w:spacing w:val="-5"/>
        </w:rPr>
        <w:t xml:space="preserve"> </w:t>
      </w:r>
      <w:r w:rsidRPr="00951E91">
        <w:rPr>
          <w:i/>
        </w:rPr>
        <w:t>bei</w:t>
      </w:r>
      <w:r w:rsidRPr="00951E91">
        <w:rPr>
          <w:i/>
          <w:spacing w:val="-5"/>
        </w:rPr>
        <w:t xml:space="preserve"> </w:t>
      </w:r>
      <w:r w:rsidRPr="00951E91">
        <w:rPr>
          <w:i/>
        </w:rPr>
        <w:t>Anwendung</w:t>
      </w:r>
      <w:r w:rsidRPr="00951E91">
        <w:rPr>
          <w:i/>
          <w:spacing w:val="-6"/>
        </w:rPr>
        <w:t xml:space="preserve"> </w:t>
      </w:r>
      <w:r w:rsidRPr="00951E91">
        <w:rPr>
          <w:i/>
        </w:rPr>
        <w:t>von</w:t>
      </w:r>
      <w:r w:rsidRPr="00951E91">
        <w:rPr>
          <w:i/>
          <w:spacing w:val="-5"/>
        </w:rPr>
        <w:t xml:space="preserve"> </w:t>
      </w:r>
      <w:r w:rsidRPr="00951E91">
        <w:rPr>
          <w:i/>
        </w:rPr>
        <w:t>erhöhten</w:t>
      </w:r>
      <w:r w:rsidRPr="00951E91">
        <w:rPr>
          <w:i/>
          <w:spacing w:val="-5"/>
        </w:rPr>
        <w:t xml:space="preserve"> </w:t>
      </w:r>
      <w:r w:rsidRPr="00951E91">
        <w:rPr>
          <w:i/>
        </w:rPr>
        <w:t>Dosen</w:t>
      </w:r>
      <w:r w:rsidRPr="00951E91">
        <w:rPr>
          <w:i/>
          <w:spacing w:val="-4"/>
        </w:rPr>
        <w:t xml:space="preserve"> </w:t>
      </w:r>
      <w:r w:rsidRPr="00951E91">
        <w:rPr>
          <w:i/>
        </w:rPr>
        <w:t>myelosuppressiver</w:t>
      </w:r>
      <w:r w:rsidRPr="00951E91">
        <w:rPr>
          <w:i/>
          <w:spacing w:val="-6"/>
        </w:rPr>
        <w:t xml:space="preserve"> </w:t>
      </w:r>
      <w:r w:rsidRPr="00951E91">
        <w:rPr>
          <w:i/>
        </w:rPr>
        <w:t>Arzneimittel</w:t>
      </w:r>
    </w:p>
    <w:p w14:paraId="4F51B35D" w14:textId="77777777" w:rsidR="006E101C" w:rsidRPr="00951E91" w:rsidRDefault="006E101C" w:rsidP="00951E91">
      <w:pPr>
        <w:pStyle w:val="BodyText"/>
        <w:rPr>
          <w:i/>
        </w:rPr>
      </w:pPr>
    </w:p>
    <w:p w14:paraId="0C5AE635" w14:textId="3B54A16B" w:rsidR="006E101C" w:rsidRPr="00951E91" w:rsidRDefault="002C0B57" w:rsidP="00951E91">
      <w:pPr>
        <w:pStyle w:val="BodyText"/>
      </w:pPr>
      <w:r w:rsidRPr="00951E91">
        <w:t>Die Behandlung mit Filgrastim allein schließt das Auftreten von Thrombozytopenie und Anämie als</w:t>
      </w:r>
      <w:r w:rsidRPr="00951E91">
        <w:rPr>
          <w:spacing w:val="1"/>
        </w:rPr>
        <w:t xml:space="preserve"> </w:t>
      </w:r>
      <w:r w:rsidRPr="00951E91">
        <w:t>Folge myelosuppressive</w:t>
      </w:r>
      <w:r w:rsidR="00E05BD4" w:rsidRPr="00951E91">
        <w:t>r</w:t>
      </w:r>
      <w:r w:rsidRPr="00951E91">
        <w:t xml:space="preserve"> </w:t>
      </w:r>
      <w:r w:rsidR="00E05BD4" w:rsidRPr="00951E91">
        <w:t>Arzneimittel</w:t>
      </w:r>
      <w:r w:rsidR="00E05BD4" w:rsidRPr="00951E91" w:rsidDel="00E05BD4">
        <w:t xml:space="preserve"> </w:t>
      </w:r>
      <w:r w:rsidRPr="00951E91">
        <w:t>nicht aus. Aufgrund der Möglichkeit, bei Anwendung von</w:t>
      </w:r>
      <w:r w:rsidRPr="00951E91">
        <w:rPr>
          <w:spacing w:val="1"/>
        </w:rPr>
        <w:t xml:space="preserve"> </w:t>
      </w:r>
      <w:r w:rsidRPr="00951E91">
        <w:t>Filgrastim höhere Dosen oder eine größere Anzahl der myelosuppressiven Arzneimittel geben zu</w:t>
      </w:r>
      <w:r w:rsidRPr="00951E91">
        <w:rPr>
          <w:spacing w:val="1"/>
        </w:rPr>
        <w:t xml:space="preserve"> </w:t>
      </w:r>
      <w:r w:rsidRPr="00951E91">
        <w:t>können, kann für die so behandelten Patienten ein erhöhtes Risiko der Entwicklung von</w:t>
      </w:r>
      <w:r w:rsidRPr="00951E91">
        <w:rPr>
          <w:spacing w:val="1"/>
        </w:rPr>
        <w:t xml:space="preserve"> </w:t>
      </w:r>
      <w:r w:rsidRPr="00951E91">
        <w:t>Thrombozytopenie und Anämie bestehen. Regelmäßige Blutbildkontrollen werden empfohlen (siehe</w:t>
      </w:r>
      <w:r w:rsidRPr="00951E91">
        <w:rPr>
          <w:spacing w:val="-52"/>
        </w:rPr>
        <w:t xml:space="preserve"> </w:t>
      </w:r>
      <w:r w:rsidRPr="00951E91">
        <w:t>oben).</w:t>
      </w:r>
    </w:p>
    <w:p w14:paraId="163E368E" w14:textId="77777777" w:rsidR="006E101C" w:rsidRPr="00951E91" w:rsidRDefault="006E101C" w:rsidP="00951E91">
      <w:pPr>
        <w:pStyle w:val="BodyText"/>
      </w:pPr>
    </w:p>
    <w:p w14:paraId="6BBF9B02" w14:textId="38C158D1" w:rsidR="006E101C" w:rsidRPr="00951E91" w:rsidRDefault="002C0B57" w:rsidP="00951E91">
      <w:pPr>
        <w:rPr>
          <w:i/>
        </w:rPr>
      </w:pPr>
      <w:r w:rsidRPr="00951E91">
        <w:rPr>
          <w:i/>
        </w:rPr>
        <w:t>Infektionen</w:t>
      </w:r>
      <w:r w:rsidRPr="00951E91">
        <w:rPr>
          <w:i/>
          <w:spacing w:val="-5"/>
        </w:rPr>
        <w:t xml:space="preserve"> </w:t>
      </w:r>
      <w:r w:rsidRPr="00951E91">
        <w:rPr>
          <w:i/>
        </w:rPr>
        <w:t>und</w:t>
      </w:r>
      <w:r w:rsidRPr="00951E91">
        <w:rPr>
          <w:i/>
          <w:spacing w:val="-5"/>
        </w:rPr>
        <w:t xml:space="preserve"> </w:t>
      </w:r>
      <w:r w:rsidRPr="00951E91">
        <w:rPr>
          <w:i/>
        </w:rPr>
        <w:t>maligne</w:t>
      </w:r>
      <w:r w:rsidRPr="00951E91">
        <w:rPr>
          <w:i/>
          <w:spacing w:val="-5"/>
        </w:rPr>
        <w:t xml:space="preserve"> </w:t>
      </w:r>
      <w:r w:rsidRPr="00951E91">
        <w:rPr>
          <w:i/>
        </w:rPr>
        <w:t>Erkrankungen,</w:t>
      </w:r>
      <w:r w:rsidRPr="00951E91">
        <w:rPr>
          <w:i/>
          <w:spacing w:val="-5"/>
        </w:rPr>
        <w:t xml:space="preserve"> </w:t>
      </w:r>
      <w:r w:rsidRPr="00951E91">
        <w:rPr>
          <w:i/>
        </w:rPr>
        <w:t>die</w:t>
      </w:r>
      <w:r w:rsidRPr="00951E91">
        <w:rPr>
          <w:i/>
          <w:spacing w:val="-5"/>
        </w:rPr>
        <w:t xml:space="preserve"> </w:t>
      </w:r>
      <w:r w:rsidRPr="00951E91">
        <w:rPr>
          <w:i/>
        </w:rPr>
        <w:t>eine</w:t>
      </w:r>
      <w:r w:rsidRPr="00951E91">
        <w:rPr>
          <w:i/>
          <w:spacing w:val="-6"/>
        </w:rPr>
        <w:t xml:space="preserve"> </w:t>
      </w:r>
      <w:r w:rsidRPr="00951E91">
        <w:rPr>
          <w:i/>
        </w:rPr>
        <w:t>Myelosuppression</w:t>
      </w:r>
      <w:r w:rsidRPr="00951E91">
        <w:rPr>
          <w:i/>
          <w:spacing w:val="-4"/>
        </w:rPr>
        <w:t xml:space="preserve"> </w:t>
      </w:r>
      <w:r w:rsidRPr="00951E91">
        <w:rPr>
          <w:i/>
        </w:rPr>
        <w:t>verursachen</w:t>
      </w:r>
      <w:r w:rsidRPr="00951E91">
        <w:rPr>
          <w:i/>
          <w:spacing w:val="-3"/>
        </w:rPr>
        <w:t xml:space="preserve"> </w:t>
      </w:r>
    </w:p>
    <w:p w14:paraId="30AA8920" w14:textId="77777777" w:rsidR="006E101C" w:rsidRPr="004F613B" w:rsidRDefault="006E101C" w:rsidP="00951E91">
      <w:pPr>
        <w:pStyle w:val="BodyText"/>
        <w:rPr>
          <w:iCs/>
        </w:rPr>
      </w:pPr>
    </w:p>
    <w:p w14:paraId="195B4B99" w14:textId="4F8DBEFF" w:rsidR="006E101C" w:rsidRPr="00951E91" w:rsidRDefault="002C0B57" w:rsidP="00951E91">
      <w:pPr>
        <w:pStyle w:val="BodyText"/>
      </w:pPr>
      <w:r w:rsidRPr="00951E91">
        <w:t>Neutropenien können auch eine Folge von knochenmarkinfiltrierenden opportunistischen Infektionen</w:t>
      </w:r>
      <w:r w:rsidRPr="00951E91">
        <w:rPr>
          <w:spacing w:val="1"/>
        </w:rPr>
        <w:t xml:space="preserve"> </w:t>
      </w:r>
      <w:r w:rsidRPr="00951E91">
        <w:t xml:space="preserve">wie </w:t>
      </w:r>
      <w:r w:rsidR="00E05BD4" w:rsidRPr="00951E91">
        <w:rPr>
          <w:i/>
        </w:rPr>
        <w:t>Mycobacterium-</w:t>
      </w:r>
      <w:r w:rsidRPr="00951E91">
        <w:rPr>
          <w:i/>
        </w:rPr>
        <w:t>avium</w:t>
      </w:r>
      <w:r w:rsidRPr="00951E91">
        <w:t>-Komplex, oder von malignen Erkrankungen wie Lymphomen sein. Bei</w:t>
      </w:r>
      <w:r w:rsidRPr="00951E91">
        <w:rPr>
          <w:spacing w:val="1"/>
        </w:rPr>
        <w:t xml:space="preserve"> </w:t>
      </w:r>
      <w:r w:rsidRPr="00951E91">
        <w:t>Patienten mit bekannter knochenmarkinfiltrierender Infektion oder maligner Erkrankung sollte,</w:t>
      </w:r>
      <w:r w:rsidRPr="00951E91">
        <w:rPr>
          <w:spacing w:val="1"/>
        </w:rPr>
        <w:t xml:space="preserve"> </w:t>
      </w:r>
      <w:r w:rsidRPr="00951E91">
        <w:t>zusätzlich zur Anwendung von Filgrastim zur Behandlung der Neutropenie, eine geeignete Therapie</w:t>
      </w:r>
      <w:r w:rsidRPr="00951E91">
        <w:rPr>
          <w:spacing w:val="1"/>
        </w:rPr>
        <w:t xml:space="preserve"> </w:t>
      </w:r>
      <w:r w:rsidRPr="00951E91">
        <w:t xml:space="preserve">der Grunderkrankung </w:t>
      </w:r>
      <w:r w:rsidR="00E05BD4" w:rsidRPr="00951E91">
        <w:t>in B</w:t>
      </w:r>
      <w:r w:rsidRPr="00951E91">
        <w:t>e</w:t>
      </w:r>
      <w:r w:rsidR="00E05BD4" w:rsidRPr="00951E91">
        <w:t>tr</w:t>
      </w:r>
      <w:r w:rsidRPr="00951E91">
        <w:t>acht</w:t>
      </w:r>
      <w:r w:rsidR="00E05BD4" w:rsidRPr="00951E91">
        <w:t xml:space="preserve"> gezogen</w:t>
      </w:r>
      <w:r w:rsidRPr="00951E91">
        <w:t xml:space="preserve"> werden. Der Einfluss von Filgrastim auf Neutropenien, die durch</w:t>
      </w:r>
      <w:r w:rsidRPr="00951E91">
        <w:rPr>
          <w:spacing w:val="1"/>
        </w:rPr>
        <w:t xml:space="preserve"> </w:t>
      </w:r>
      <w:r w:rsidRPr="00951E91">
        <w:t xml:space="preserve">knochenmarkinfiltrierende Infektionen oder maligne Erkrankungen bedingt sind, </w:t>
      </w:r>
      <w:r w:rsidR="00E05BD4" w:rsidRPr="00951E91">
        <w:t>ist noch nicht ausreichend erforscht</w:t>
      </w:r>
      <w:r w:rsidRPr="00951E91">
        <w:t>.</w:t>
      </w:r>
    </w:p>
    <w:p w14:paraId="5E6FDE2F" w14:textId="77777777" w:rsidR="006E101C" w:rsidRPr="00951E91" w:rsidRDefault="006E101C" w:rsidP="00951E91">
      <w:pPr>
        <w:pStyle w:val="BodyText"/>
      </w:pPr>
    </w:p>
    <w:p w14:paraId="04AB945C" w14:textId="4B5EC2DE" w:rsidR="006E101C" w:rsidRPr="00F648E7" w:rsidRDefault="00E05BD4" w:rsidP="00951E91">
      <w:pPr>
        <w:pStyle w:val="BodyText"/>
        <w:rPr>
          <w:u w:val="single"/>
        </w:rPr>
      </w:pPr>
      <w:r w:rsidRPr="00F648E7">
        <w:rPr>
          <w:u w:val="single"/>
        </w:rPr>
        <w:t>Sonstige Bestandteile</w:t>
      </w:r>
    </w:p>
    <w:p w14:paraId="5A536430" w14:textId="77777777" w:rsidR="005B7525" w:rsidRPr="00037B5C" w:rsidRDefault="005B7525" w:rsidP="00951E91">
      <w:pPr>
        <w:pStyle w:val="BodyText"/>
      </w:pPr>
    </w:p>
    <w:p w14:paraId="23517ED3" w14:textId="704185AB" w:rsidR="006E101C" w:rsidRPr="00037B5C" w:rsidRDefault="002C0B57" w:rsidP="00951E91">
      <w:pPr>
        <w:rPr>
          <w:i/>
        </w:rPr>
      </w:pPr>
      <w:r w:rsidRPr="00037B5C">
        <w:rPr>
          <w:i/>
        </w:rPr>
        <w:t>Sorbitol</w:t>
      </w:r>
      <w:r w:rsidR="00F648E7">
        <w:rPr>
          <w:i/>
        </w:rPr>
        <w:t xml:space="preserve"> (E420)</w:t>
      </w:r>
    </w:p>
    <w:p w14:paraId="7AAEDE3A" w14:textId="0C1E79C9" w:rsidR="006E101C" w:rsidRPr="00037B5C" w:rsidRDefault="00CE02ED" w:rsidP="00951E91">
      <w:pPr>
        <w:pStyle w:val="BodyText"/>
      </w:pPr>
      <w:r w:rsidRPr="00037B5C">
        <w:t>Zefylti</w:t>
      </w:r>
      <w:r w:rsidR="002C0B57" w:rsidRPr="00037B5C">
        <w:t xml:space="preserve"> enthält Sorbitol (E420). </w:t>
      </w:r>
      <w:r w:rsidR="001D0C1B" w:rsidRPr="00037B5C">
        <w:t>Patienten mit hereditärer Fruktoseintoleranz (HFI) dürfen dieses Arzneimittel nicht erhalten, es sei denn, dies ist unbedingt erforderlich</w:t>
      </w:r>
      <w:r w:rsidR="002C0B57" w:rsidRPr="00037B5C">
        <w:t>.</w:t>
      </w:r>
    </w:p>
    <w:p w14:paraId="11C3B817" w14:textId="77777777" w:rsidR="005B7525" w:rsidRPr="00037B5C" w:rsidRDefault="005B7525" w:rsidP="00951E91">
      <w:pPr>
        <w:pStyle w:val="BodyText"/>
      </w:pPr>
    </w:p>
    <w:p w14:paraId="19371558" w14:textId="472BBFAE" w:rsidR="000A2E76" w:rsidRPr="00037B5C" w:rsidRDefault="002C0B57" w:rsidP="00951E91">
      <w:pPr>
        <w:pStyle w:val="BodyText"/>
      </w:pPr>
      <w:r w:rsidRPr="00037B5C">
        <w:t>Bei</w:t>
      </w:r>
      <w:r w:rsidRPr="00037B5C">
        <w:rPr>
          <w:spacing w:val="4"/>
        </w:rPr>
        <w:t xml:space="preserve"> </w:t>
      </w:r>
      <w:r w:rsidR="009B2736" w:rsidRPr="00037B5C">
        <w:t xml:space="preserve">Säuglingen </w:t>
      </w:r>
      <w:r w:rsidRPr="00037B5C">
        <w:t>und</w:t>
      </w:r>
      <w:r w:rsidRPr="00037B5C">
        <w:rPr>
          <w:spacing w:val="4"/>
        </w:rPr>
        <w:t xml:space="preserve"> </w:t>
      </w:r>
      <w:r w:rsidRPr="00037B5C">
        <w:t>Kleinkindern</w:t>
      </w:r>
      <w:r w:rsidRPr="00037B5C">
        <w:rPr>
          <w:spacing w:val="4"/>
        </w:rPr>
        <w:t xml:space="preserve"> </w:t>
      </w:r>
      <w:r w:rsidRPr="00037B5C">
        <w:t>(unter</w:t>
      </w:r>
      <w:r w:rsidRPr="00037B5C">
        <w:rPr>
          <w:spacing w:val="3"/>
        </w:rPr>
        <w:t xml:space="preserve"> </w:t>
      </w:r>
      <w:r w:rsidRPr="00037B5C">
        <w:t>2</w:t>
      </w:r>
      <w:r w:rsidRPr="00037B5C">
        <w:rPr>
          <w:spacing w:val="5"/>
        </w:rPr>
        <w:t xml:space="preserve"> </w:t>
      </w:r>
      <w:r w:rsidRPr="00037B5C">
        <w:t>Jahren)</w:t>
      </w:r>
      <w:r w:rsidRPr="00037B5C">
        <w:rPr>
          <w:spacing w:val="4"/>
        </w:rPr>
        <w:t xml:space="preserve"> </w:t>
      </w:r>
      <w:r w:rsidRPr="00037B5C">
        <w:t>wurde</w:t>
      </w:r>
      <w:r w:rsidRPr="00037B5C">
        <w:rPr>
          <w:spacing w:val="3"/>
        </w:rPr>
        <w:t xml:space="preserve"> </w:t>
      </w:r>
      <w:r w:rsidRPr="00037B5C">
        <w:t>eine</w:t>
      </w:r>
      <w:r w:rsidRPr="00037B5C">
        <w:rPr>
          <w:spacing w:val="1"/>
        </w:rPr>
        <w:t xml:space="preserve"> </w:t>
      </w:r>
      <w:r w:rsidRPr="00037B5C">
        <w:t xml:space="preserve">hereditäre </w:t>
      </w:r>
      <w:r w:rsidR="009B2736" w:rsidRPr="00037B5C">
        <w:t>Fruktoseintoleranz</w:t>
      </w:r>
      <w:r w:rsidRPr="00037B5C">
        <w:t xml:space="preserve"> (HFI) möglicherweise noch nicht diagnostiziert. </w:t>
      </w:r>
      <w:r w:rsidR="000A2E76" w:rsidRPr="00037B5C">
        <w:t xml:space="preserve">Intravenös verabreichte Arzneimittel (die Sorbitol/Fruktose enthalten) könnten lebensbedrohlich sein und sollten in dieser Population kontraindiziert sein, es sei </w:t>
      </w:r>
      <w:r w:rsidR="000A2E76" w:rsidRPr="00037B5C">
        <w:lastRenderedPageBreak/>
        <w:t xml:space="preserve">denn, es besteht ein zwingender klinischer Bedarf und es sind keine Alternativen verfügbar. </w:t>
      </w:r>
    </w:p>
    <w:p w14:paraId="4654FBEF" w14:textId="77777777" w:rsidR="00F74B78" w:rsidRDefault="00F74B78" w:rsidP="00951E91">
      <w:pPr>
        <w:pStyle w:val="BodyText"/>
      </w:pPr>
    </w:p>
    <w:p w14:paraId="3A35AC1E" w14:textId="2816A366" w:rsidR="006E101C" w:rsidRDefault="00F74B78" w:rsidP="00951E91">
      <w:pPr>
        <w:pStyle w:val="BodyText"/>
      </w:pPr>
      <w:r w:rsidRPr="00F74B78">
        <w:t>Vor Anwendung dieses Arzneimittels ist bei jedem Patienten eine detaillierte Anamnese im Hinblick auf Symptome einer HFI zu erheben.</w:t>
      </w:r>
    </w:p>
    <w:p w14:paraId="1EA98ABD" w14:textId="77777777" w:rsidR="00F74B78" w:rsidRPr="00037B5C" w:rsidRDefault="00F74B78" w:rsidP="00951E91">
      <w:pPr>
        <w:pStyle w:val="BodyText"/>
      </w:pPr>
    </w:p>
    <w:p w14:paraId="3818BCD6" w14:textId="77777777" w:rsidR="006E101C" w:rsidRPr="00037B5C" w:rsidRDefault="002C0B57" w:rsidP="00951E91">
      <w:pPr>
        <w:rPr>
          <w:i/>
        </w:rPr>
      </w:pPr>
      <w:r w:rsidRPr="00037B5C">
        <w:rPr>
          <w:i/>
        </w:rPr>
        <w:t>Natrium</w:t>
      </w:r>
    </w:p>
    <w:p w14:paraId="42535433" w14:textId="1BB53576" w:rsidR="00F648E7" w:rsidRDefault="00F648E7" w:rsidP="00F648E7">
      <w:pPr>
        <w:pStyle w:val="BodyText"/>
      </w:pPr>
      <w:r>
        <w:t>Dieses Arzneimittel enthält weniger als 1 mmol Natrium (23</w:t>
      </w:r>
      <w:r w:rsidR="004E231C">
        <w:t> </w:t>
      </w:r>
      <w:r>
        <w:t xml:space="preserve">mg) pro Fertigspritze, d. h. es ist im Wesentlichen „natriumfrei“. </w:t>
      </w:r>
    </w:p>
    <w:p w14:paraId="11D20332" w14:textId="77777777" w:rsidR="00F648E7" w:rsidRDefault="00F648E7" w:rsidP="00F648E7">
      <w:pPr>
        <w:pStyle w:val="BodyText"/>
      </w:pPr>
    </w:p>
    <w:p w14:paraId="40D14066" w14:textId="77777777" w:rsidR="00F648E7" w:rsidRPr="00F648E7" w:rsidRDefault="00F648E7" w:rsidP="00F648E7">
      <w:pPr>
        <w:pStyle w:val="BodyText"/>
        <w:rPr>
          <w:i/>
          <w:iCs/>
        </w:rPr>
      </w:pPr>
      <w:r w:rsidRPr="00F648E7">
        <w:rPr>
          <w:i/>
          <w:iCs/>
        </w:rPr>
        <w:t>Polysorbat 80 (E433)</w:t>
      </w:r>
    </w:p>
    <w:p w14:paraId="36A05B7A" w14:textId="77777777" w:rsidR="00F648E7" w:rsidRDefault="00F648E7" w:rsidP="00F648E7">
      <w:pPr>
        <w:pStyle w:val="BodyText"/>
      </w:pPr>
    </w:p>
    <w:p w14:paraId="3B0E6222" w14:textId="11D0B661" w:rsidR="00ED395A" w:rsidRDefault="00F648E7" w:rsidP="00F648E7">
      <w:pPr>
        <w:pStyle w:val="BodyText"/>
      </w:pPr>
      <w:r>
        <w:t>Dieses Arzneimittel enthält 0,02</w:t>
      </w:r>
      <w:r w:rsidR="00AD49C8">
        <w:t> </w:t>
      </w:r>
      <w:r>
        <w:t>mg Polysorbat 80 in jeder Fertigspritze. Polysorbate können allergische Reaktionen hervorrufen.</w:t>
      </w:r>
    </w:p>
    <w:p w14:paraId="2CCE0E00" w14:textId="77777777" w:rsidR="00F648E7" w:rsidRPr="00951E91" w:rsidRDefault="00F648E7" w:rsidP="00F648E7">
      <w:pPr>
        <w:pStyle w:val="BodyText"/>
      </w:pPr>
    </w:p>
    <w:p w14:paraId="38977971" w14:textId="77777777" w:rsidR="006E101C" w:rsidRPr="00951E91" w:rsidRDefault="002C0B57" w:rsidP="00951E91">
      <w:pPr>
        <w:pStyle w:val="ListParagraph"/>
        <w:numPr>
          <w:ilvl w:val="1"/>
          <w:numId w:val="21"/>
        </w:numPr>
        <w:ind w:left="567" w:hanging="567"/>
      </w:pPr>
      <w:r w:rsidRPr="00951E91">
        <w:rPr>
          <w:b/>
        </w:rPr>
        <w:t>Wechselwirkungen mit anderen Arzneimitteln und sonstige Wechselwirkungen</w:t>
      </w:r>
    </w:p>
    <w:p w14:paraId="261AADC8" w14:textId="77777777" w:rsidR="006E101C" w:rsidRPr="00951E91" w:rsidRDefault="006E101C" w:rsidP="00951E91">
      <w:pPr>
        <w:pStyle w:val="BodyText"/>
        <w:rPr>
          <w:b/>
        </w:rPr>
      </w:pPr>
    </w:p>
    <w:p w14:paraId="6889A14E" w14:textId="60FD26D4" w:rsidR="006E101C" w:rsidRPr="00951E91" w:rsidRDefault="002C0B57" w:rsidP="00951E91">
      <w:pPr>
        <w:pStyle w:val="BodyText"/>
      </w:pPr>
      <w:r w:rsidRPr="00951E91">
        <w:t>Die Sicherheit und Wirksamkeit einer Gabe von Filgrastim und myelosuppressiven zytotoxischen</w:t>
      </w:r>
      <w:r w:rsidRPr="00951E91">
        <w:rPr>
          <w:spacing w:val="1"/>
        </w:rPr>
        <w:t xml:space="preserve"> </w:t>
      </w:r>
      <w:r w:rsidRPr="00951E91">
        <w:t>Chemotherapeutika am selben Tage ist nicht endgültig erwiesen. Wegen der Empfindlichkeit von sich</w:t>
      </w:r>
      <w:r w:rsidRPr="00951E91">
        <w:rPr>
          <w:spacing w:val="-52"/>
        </w:rPr>
        <w:t xml:space="preserve"> </w:t>
      </w:r>
      <w:r w:rsidRPr="00951E91">
        <w:t>schnell teilenden myeloischen Zellen gegenüber einer myelosuppressiven zytotoxischen</w:t>
      </w:r>
      <w:r w:rsidRPr="00951E91">
        <w:rPr>
          <w:spacing w:val="1"/>
        </w:rPr>
        <w:t xml:space="preserve"> </w:t>
      </w:r>
      <w:r w:rsidRPr="00951E91">
        <w:t>Chemotherapie sollte Filgrastim innerhalb eines Zeitraumes von 24 Stunden vor bis 24 Stunden nach</w:t>
      </w:r>
      <w:r w:rsidRPr="00951E91">
        <w:rPr>
          <w:spacing w:val="1"/>
        </w:rPr>
        <w:t xml:space="preserve"> </w:t>
      </w:r>
      <w:r w:rsidRPr="00951E91">
        <w:t>einer entsprechenden Chemotherapie nicht angewendet werden. Vorläufige Ergebnisse bei einer</w:t>
      </w:r>
      <w:r w:rsidRPr="00951E91">
        <w:rPr>
          <w:spacing w:val="1"/>
        </w:rPr>
        <w:t xml:space="preserve"> </w:t>
      </w:r>
      <w:r w:rsidRPr="00951E91">
        <w:t>geringen Anzahl Patienten, die gleichzeitig Filgrastim und 5-Fluorouracil erhielten, deuten darauf hin,</w:t>
      </w:r>
      <w:r w:rsidRPr="00951E91">
        <w:rPr>
          <w:spacing w:val="-52"/>
        </w:rPr>
        <w:t xml:space="preserve"> </w:t>
      </w:r>
      <w:r w:rsidRPr="00951E91">
        <w:t>dass</w:t>
      </w:r>
      <w:r w:rsidRPr="00951E91">
        <w:rPr>
          <w:spacing w:val="-2"/>
        </w:rPr>
        <w:t xml:space="preserve"> </w:t>
      </w:r>
      <w:r w:rsidRPr="00951E91">
        <w:t>das</w:t>
      </w:r>
      <w:r w:rsidRPr="00951E91">
        <w:rPr>
          <w:spacing w:val="-1"/>
        </w:rPr>
        <w:t xml:space="preserve"> </w:t>
      </w:r>
      <w:r w:rsidRPr="00951E91">
        <w:t>Ausmaß</w:t>
      </w:r>
      <w:r w:rsidRPr="00951E91">
        <w:rPr>
          <w:spacing w:val="-1"/>
        </w:rPr>
        <w:t xml:space="preserve"> </w:t>
      </w:r>
      <w:r w:rsidRPr="00951E91">
        <w:t>einer Neutropenie</w:t>
      </w:r>
      <w:r w:rsidRPr="00951E91">
        <w:rPr>
          <w:spacing w:val="-1"/>
        </w:rPr>
        <w:t xml:space="preserve"> </w:t>
      </w:r>
      <w:r w:rsidRPr="00951E91">
        <w:t>verstärkt</w:t>
      </w:r>
      <w:r w:rsidRPr="00951E91">
        <w:rPr>
          <w:spacing w:val="-1"/>
        </w:rPr>
        <w:t xml:space="preserve"> </w:t>
      </w:r>
      <w:r w:rsidR="003D3BB8" w:rsidRPr="00951E91">
        <w:t>sein</w:t>
      </w:r>
      <w:r w:rsidR="003D3BB8" w:rsidRPr="00951E91">
        <w:rPr>
          <w:spacing w:val="1"/>
        </w:rPr>
        <w:t xml:space="preserve"> </w:t>
      </w:r>
      <w:r w:rsidR="003D3BB8" w:rsidRPr="00951E91">
        <w:t>könnte</w:t>
      </w:r>
      <w:r w:rsidRPr="00951E91">
        <w:t>.</w:t>
      </w:r>
    </w:p>
    <w:p w14:paraId="02FE0A67" w14:textId="77777777" w:rsidR="006E101C" w:rsidRPr="00951E91" w:rsidRDefault="006E101C" w:rsidP="00951E91">
      <w:pPr>
        <w:pStyle w:val="BodyText"/>
      </w:pPr>
    </w:p>
    <w:p w14:paraId="66E1B575" w14:textId="77777777" w:rsidR="006E101C" w:rsidRPr="00951E91" w:rsidRDefault="002C0B57" w:rsidP="00951E91">
      <w:pPr>
        <w:pStyle w:val="BodyText"/>
      </w:pPr>
      <w:r w:rsidRPr="00951E91">
        <w:t>Möglicherweise auftretende Wechselwirkungen mit anderen hämatopoetischen Wachstumsfaktoren</w:t>
      </w:r>
      <w:r w:rsidRPr="00951E91">
        <w:rPr>
          <w:spacing w:val="-52"/>
        </w:rPr>
        <w:t xml:space="preserve"> </w:t>
      </w:r>
      <w:r w:rsidRPr="00951E91">
        <w:t>und</w:t>
      </w:r>
      <w:r w:rsidRPr="00951E91">
        <w:rPr>
          <w:spacing w:val="-1"/>
        </w:rPr>
        <w:t xml:space="preserve"> </w:t>
      </w:r>
      <w:r w:rsidRPr="00951E91">
        <w:t>Zytokinen</w:t>
      </w:r>
      <w:r w:rsidRPr="00951E91">
        <w:rPr>
          <w:spacing w:val="-1"/>
        </w:rPr>
        <w:t xml:space="preserve"> </w:t>
      </w:r>
      <w:r w:rsidRPr="00951E91">
        <w:t>sind</w:t>
      </w:r>
      <w:r w:rsidRPr="00951E91">
        <w:rPr>
          <w:spacing w:val="-1"/>
        </w:rPr>
        <w:t xml:space="preserve"> </w:t>
      </w:r>
      <w:r w:rsidRPr="00951E91">
        <w:t>im</w:t>
      </w:r>
      <w:r w:rsidRPr="00951E91">
        <w:rPr>
          <w:spacing w:val="-3"/>
        </w:rPr>
        <w:t xml:space="preserve"> </w:t>
      </w:r>
      <w:r w:rsidRPr="00951E91">
        <w:t>Rahmen</w:t>
      </w:r>
      <w:r w:rsidRPr="00951E91">
        <w:rPr>
          <w:spacing w:val="-1"/>
        </w:rPr>
        <w:t xml:space="preserve"> </w:t>
      </w:r>
      <w:r w:rsidRPr="00951E91">
        <w:t>klinischer</w:t>
      </w:r>
      <w:r w:rsidRPr="00951E91">
        <w:rPr>
          <w:spacing w:val="-1"/>
        </w:rPr>
        <w:t xml:space="preserve"> </w:t>
      </w:r>
      <w:r w:rsidRPr="00951E91">
        <w:t>Prüfungen</w:t>
      </w:r>
      <w:r w:rsidRPr="00951E91">
        <w:rPr>
          <w:spacing w:val="-1"/>
        </w:rPr>
        <w:t xml:space="preserve"> </w:t>
      </w:r>
      <w:r w:rsidRPr="00951E91">
        <w:t>bisher</w:t>
      </w:r>
      <w:r w:rsidRPr="00951E91">
        <w:rPr>
          <w:spacing w:val="-1"/>
        </w:rPr>
        <w:t xml:space="preserve"> </w:t>
      </w:r>
      <w:r w:rsidRPr="00951E91">
        <w:t>nicht</w:t>
      </w:r>
      <w:r w:rsidRPr="00951E91">
        <w:rPr>
          <w:spacing w:val="-2"/>
        </w:rPr>
        <w:t xml:space="preserve"> </w:t>
      </w:r>
      <w:r w:rsidRPr="00951E91">
        <w:t>untersucht</w:t>
      </w:r>
      <w:r w:rsidRPr="00951E91">
        <w:rPr>
          <w:spacing w:val="-1"/>
        </w:rPr>
        <w:t xml:space="preserve"> </w:t>
      </w:r>
      <w:r w:rsidRPr="00951E91">
        <w:t>worden.</w:t>
      </w:r>
    </w:p>
    <w:p w14:paraId="7BFB3181" w14:textId="77777777" w:rsidR="006E101C" w:rsidRPr="00951E91" w:rsidRDefault="006E101C" w:rsidP="00951E91">
      <w:pPr>
        <w:pStyle w:val="BodyText"/>
      </w:pPr>
    </w:p>
    <w:p w14:paraId="6EA71733" w14:textId="77777777" w:rsidR="006E101C" w:rsidRPr="00951E91" w:rsidRDefault="002C0B57" w:rsidP="00951E91">
      <w:pPr>
        <w:pStyle w:val="BodyText"/>
      </w:pPr>
      <w:r w:rsidRPr="00951E91">
        <w:t>Da Lithium die Freisetzung von neutrophilen Granulozyten fördert, potenziert Lithium wahrscheinlich</w:t>
      </w:r>
      <w:r w:rsidRPr="00951E91">
        <w:rPr>
          <w:spacing w:val="-52"/>
        </w:rPr>
        <w:t xml:space="preserve"> </w:t>
      </w:r>
      <w:r w:rsidRPr="00951E91">
        <w:t>den Effekt von Filgrastim. Obwohl diese Wechselwirkung nicht direkt untersucht wurde, gibt es keine</w:t>
      </w:r>
      <w:r w:rsidRPr="00951E91">
        <w:rPr>
          <w:spacing w:val="-52"/>
        </w:rPr>
        <w:t xml:space="preserve"> </w:t>
      </w:r>
      <w:r w:rsidRPr="00951E91">
        <w:t>Hinweise auf eine</w:t>
      </w:r>
      <w:r w:rsidRPr="00951E91">
        <w:rPr>
          <w:spacing w:val="-1"/>
        </w:rPr>
        <w:t xml:space="preserve"> </w:t>
      </w:r>
      <w:r w:rsidRPr="00951E91">
        <w:t>Gefährdung</w:t>
      </w:r>
      <w:r w:rsidRPr="00951E91">
        <w:rPr>
          <w:spacing w:val="-2"/>
        </w:rPr>
        <w:t xml:space="preserve"> </w:t>
      </w:r>
      <w:r w:rsidRPr="00951E91">
        <w:t>durch diese</w:t>
      </w:r>
      <w:r w:rsidRPr="00951E91">
        <w:rPr>
          <w:spacing w:val="-1"/>
        </w:rPr>
        <w:t xml:space="preserve"> </w:t>
      </w:r>
      <w:r w:rsidRPr="00951E91">
        <w:t>Wechselwirkung.</w:t>
      </w:r>
    </w:p>
    <w:p w14:paraId="1B31EAC1" w14:textId="77777777" w:rsidR="006E101C" w:rsidRPr="00951E91" w:rsidRDefault="006E101C" w:rsidP="00951E91">
      <w:pPr>
        <w:pStyle w:val="BodyText"/>
      </w:pPr>
    </w:p>
    <w:p w14:paraId="65079EE4" w14:textId="77777777" w:rsidR="006E101C" w:rsidRPr="0042422D" w:rsidRDefault="002C0B57" w:rsidP="0042422D">
      <w:pPr>
        <w:pStyle w:val="ListParagraph"/>
        <w:numPr>
          <w:ilvl w:val="1"/>
          <w:numId w:val="21"/>
        </w:numPr>
        <w:ind w:left="567" w:hanging="567"/>
        <w:rPr>
          <w:b/>
        </w:rPr>
      </w:pPr>
      <w:r w:rsidRPr="0042422D">
        <w:rPr>
          <w:b/>
        </w:rPr>
        <w:t>Fertilität, Schwangerschaft und Stillzeit</w:t>
      </w:r>
    </w:p>
    <w:p w14:paraId="7067742E" w14:textId="77777777" w:rsidR="006E101C" w:rsidRPr="00951E91" w:rsidRDefault="006E101C" w:rsidP="00951E91">
      <w:pPr>
        <w:pStyle w:val="BodyText"/>
        <w:rPr>
          <w:b/>
        </w:rPr>
      </w:pPr>
    </w:p>
    <w:p w14:paraId="4BE1035E" w14:textId="77777777" w:rsidR="006E101C" w:rsidRDefault="002C0B57" w:rsidP="00951E91">
      <w:pPr>
        <w:pStyle w:val="BodyText"/>
        <w:rPr>
          <w:u w:val="single"/>
        </w:rPr>
      </w:pPr>
      <w:r w:rsidRPr="00951E91">
        <w:rPr>
          <w:u w:val="single"/>
        </w:rPr>
        <w:t>Schwangerschaft</w:t>
      </w:r>
    </w:p>
    <w:p w14:paraId="45CF25B0" w14:textId="77777777" w:rsidR="00ED0E63" w:rsidRPr="00951E91" w:rsidRDefault="00ED0E63" w:rsidP="00951E91">
      <w:pPr>
        <w:pStyle w:val="BodyText"/>
      </w:pPr>
    </w:p>
    <w:p w14:paraId="6557928F" w14:textId="07873AA7" w:rsidR="006E101C" w:rsidRPr="00951E91" w:rsidRDefault="002C0B57" w:rsidP="00951E91">
      <w:pPr>
        <w:pStyle w:val="BodyText"/>
      </w:pPr>
      <w:r w:rsidRPr="00951E91">
        <w:t>Bisher liegen keine oder nur sehr begrenzte Erfahrungen mit der Anwendung von Filgrastim bei</w:t>
      </w:r>
      <w:r w:rsidRPr="00951E91">
        <w:rPr>
          <w:spacing w:val="-52"/>
        </w:rPr>
        <w:t xml:space="preserve"> </w:t>
      </w:r>
      <w:r w:rsidRPr="00951E91">
        <w:t>Schwangeren vor.</w:t>
      </w:r>
      <w:r w:rsidR="003D3BB8" w:rsidRPr="00951E91">
        <w:t xml:space="preserve"> </w:t>
      </w:r>
      <w:r w:rsidRPr="00951E91">
        <w:t>Tierexperimentelle Studien haben eine Reproduktionstoxizität gezeigt. Beim Kaninchen wurde eine erhöhte</w:t>
      </w:r>
      <w:r w:rsidR="003751D0">
        <w:t xml:space="preserve"> Inzidenz einer</w:t>
      </w:r>
      <w:r w:rsidRPr="00951E91">
        <w:t xml:space="preserve"> </w:t>
      </w:r>
      <w:r w:rsidR="003751D0">
        <w:t>e</w:t>
      </w:r>
      <w:r w:rsidRPr="00951E91">
        <w:t>mbryo</w:t>
      </w:r>
      <w:r w:rsidR="003751D0">
        <w:t>nalen L</w:t>
      </w:r>
      <w:r w:rsidRPr="00951E91">
        <w:t xml:space="preserve">etalität unter Behandlung mit einem </w:t>
      </w:r>
      <w:r w:rsidR="00707A98">
        <w:t xml:space="preserve">hohen </w:t>
      </w:r>
      <w:r w:rsidRPr="00951E91">
        <w:t>Vielfachen der klinischen Dosis sowie bei</w:t>
      </w:r>
      <w:r w:rsidRPr="00951E91">
        <w:rPr>
          <w:spacing w:val="1"/>
        </w:rPr>
        <w:t xml:space="preserve"> </w:t>
      </w:r>
      <w:r w:rsidRPr="00951E91">
        <w:t>gleichzeitig vorliegender maternaler Toxizität beobachtet (siehe Abschnitt 5.3). Es gibt</w:t>
      </w:r>
      <w:r w:rsidRPr="00951E91">
        <w:rPr>
          <w:spacing w:val="1"/>
        </w:rPr>
        <w:t xml:space="preserve"> </w:t>
      </w:r>
      <w:r w:rsidRPr="00951E91">
        <w:t>Literaturberichte</w:t>
      </w:r>
      <w:r w:rsidR="003D3BB8" w:rsidRPr="00951E91">
        <w:t>,</w:t>
      </w:r>
      <w:r w:rsidRPr="00951E91">
        <w:t xml:space="preserve"> in </w:t>
      </w:r>
      <w:r w:rsidR="003D3BB8" w:rsidRPr="00951E91">
        <w:t xml:space="preserve">denen </w:t>
      </w:r>
      <w:r w:rsidRPr="00951E91">
        <w:t>die Plazentagängigkeit von Filgrastim bei Schwangeren nachgewiesen</w:t>
      </w:r>
      <w:r w:rsidR="003751D0" w:rsidRPr="00206DEA">
        <w:t xml:space="preserve"> </w:t>
      </w:r>
      <w:r w:rsidRPr="00951E91">
        <w:rPr>
          <w:spacing w:val="-52"/>
        </w:rPr>
        <w:t xml:space="preserve"> </w:t>
      </w:r>
      <w:r w:rsidRPr="00951E91">
        <w:t>werden</w:t>
      </w:r>
      <w:r w:rsidRPr="00951E91">
        <w:rPr>
          <w:spacing w:val="-1"/>
        </w:rPr>
        <w:t xml:space="preserve"> </w:t>
      </w:r>
      <w:r w:rsidRPr="00951E91">
        <w:t>konnte.</w:t>
      </w:r>
    </w:p>
    <w:p w14:paraId="4B4F5A23" w14:textId="77777777" w:rsidR="00D47B05" w:rsidRPr="00951E91" w:rsidRDefault="002C0B57" w:rsidP="00951E91">
      <w:pPr>
        <w:pStyle w:val="BodyText"/>
        <w:rPr>
          <w:spacing w:val="-52"/>
        </w:rPr>
      </w:pPr>
      <w:r w:rsidRPr="00951E91">
        <w:t>Die Anwendung von Filgrastim während der Schwangerschaft wird nicht empfohlen.</w:t>
      </w:r>
      <w:r w:rsidRPr="00951E91">
        <w:rPr>
          <w:spacing w:val="-52"/>
        </w:rPr>
        <w:t xml:space="preserve"> </w:t>
      </w:r>
    </w:p>
    <w:p w14:paraId="4F342536" w14:textId="77777777" w:rsidR="0042422D" w:rsidRDefault="0042422D" w:rsidP="00951E91">
      <w:pPr>
        <w:pStyle w:val="BodyText"/>
        <w:rPr>
          <w:u w:val="single"/>
        </w:rPr>
      </w:pPr>
    </w:p>
    <w:p w14:paraId="6B9E730E" w14:textId="0B04B8D9" w:rsidR="006E101C" w:rsidRDefault="002C0B57" w:rsidP="00951E91">
      <w:pPr>
        <w:pStyle w:val="BodyText"/>
        <w:rPr>
          <w:u w:val="single"/>
        </w:rPr>
      </w:pPr>
      <w:r w:rsidRPr="00951E91">
        <w:rPr>
          <w:u w:val="single"/>
        </w:rPr>
        <w:t>Stillzeit</w:t>
      </w:r>
    </w:p>
    <w:p w14:paraId="21238501" w14:textId="77777777" w:rsidR="00ED0E63" w:rsidRPr="00951E91" w:rsidRDefault="00ED0E63" w:rsidP="00951E91">
      <w:pPr>
        <w:pStyle w:val="BodyText"/>
      </w:pPr>
    </w:p>
    <w:p w14:paraId="38B0CAA2" w14:textId="7768D594" w:rsidR="006E101C" w:rsidRPr="00951E91" w:rsidRDefault="002C0B57" w:rsidP="00951E91">
      <w:pPr>
        <w:pStyle w:val="BodyText"/>
      </w:pPr>
      <w:r w:rsidRPr="00951E91">
        <w:t>Es ist nicht bekannt, ob Filgrastim/Metabolite in die Muttermilch übergehen. Ein Risiko für das</w:t>
      </w:r>
      <w:r w:rsidRPr="00951E91">
        <w:rPr>
          <w:spacing w:val="1"/>
        </w:rPr>
        <w:t xml:space="preserve"> </w:t>
      </w:r>
      <w:r w:rsidRPr="00951E91">
        <w:t>Neugeborene/Kind kann nicht ausgeschlossen werden. Es muss eine Entscheidung darüber</w:t>
      </w:r>
      <w:r w:rsidRPr="00951E91">
        <w:rPr>
          <w:spacing w:val="1"/>
        </w:rPr>
        <w:t xml:space="preserve"> </w:t>
      </w:r>
      <w:r w:rsidRPr="00951E91">
        <w:t>getroffen werden, ob das Stillen zu unterbrechen ist oder ob auf die Behandlung mit Filgrastim</w:t>
      </w:r>
      <w:r w:rsidRPr="00951E91">
        <w:rPr>
          <w:spacing w:val="1"/>
        </w:rPr>
        <w:t xml:space="preserve"> </w:t>
      </w:r>
      <w:r w:rsidRPr="00951E91">
        <w:t>verzichtet werden soll/die Behandlung mit Filgrastim zu unterbrechen ist. Dabei ist sowohl der Nutzen des</w:t>
      </w:r>
      <w:r w:rsidRPr="00951E91">
        <w:rPr>
          <w:spacing w:val="-2"/>
        </w:rPr>
        <w:t xml:space="preserve"> </w:t>
      </w:r>
      <w:r w:rsidRPr="00951E91">
        <w:t>Stillens</w:t>
      </w:r>
      <w:r w:rsidRPr="00951E91">
        <w:rPr>
          <w:spacing w:val="-2"/>
        </w:rPr>
        <w:t xml:space="preserve"> </w:t>
      </w:r>
      <w:r w:rsidRPr="00951E91">
        <w:t>für</w:t>
      </w:r>
      <w:r w:rsidRPr="00951E91">
        <w:rPr>
          <w:spacing w:val="-1"/>
        </w:rPr>
        <w:t xml:space="preserve"> </w:t>
      </w:r>
      <w:r w:rsidRPr="00951E91">
        <w:t>das</w:t>
      </w:r>
      <w:r w:rsidRPr="00951E91">
        <w:rPr>
          <w:spacing w:val="-2"/>
        </w:rPr>
        <w:t xml:space="preserve"> </w:t>
      </w:r>
      <w:r w:rsidRPr="00951E91">
        <w:t>Kind</w:t>
      </w:r>
      <w:r w:rsidRPr="00951E91">
        <w:rPr>
          <w:spacing w:val="-1"/>
        </w:rPr>
        <w:t xml:space="preserve"> </w:t>
      </w:r>
      <w:r w:rsidRPr="00951E91">
        <w:t>als</w:t>
      </w:r>
      <w:r w:rsidRPr="00951E91">
        <w:rPr>
          <w:spacing w:val="-2"/>
        </w:rPr>
        <w:t xml:space="preserve"> </w:t>
      </w:r>
      <w:r w:rsidRPr="00951E91">
        <w:t>auch</w:t>
      </w:r>
      <w:r w:rsidRPr="00951E91">
        <w:rPr>
          <w:spacing w:val="-1"/>
        </w:rPr>
        <w:t xml:space="preserve"> </w:t>
      </w:r>
      <w:r w:rsidRPr="00951E91">
        <w:t>der</w:t>
      </w:r>
      <w:r w:rsidRPr="00951E91">
        <w:rPr>
          <w:spacing w:val="-1"/>
        </w:rPr>
        <w:t xml:space="preserve"> </w:t>
      </w:r>
      <w:r w:rsidRPr="00951E91">
        <w:t>Nutzen</w:t>
      </w:r>
      <w:r w:rsidRPr="00951E91">
        <w:rPr>
          <w:spacing w:val="-1"/>
        </w:rPr>
        <w:t xml:space="preserve"> </w:t>
      </w:r>
      <w:r w:rsidRPr="00951E91">
        <w:t>der</w:t>
      </w:r>
      <w:r w:rsidRPr="00951E91">
        <w:rPr>
          <w:spacing w:val="-1"/>
        </w:rPr>
        <w:t xml:space="preserve"> </w:t>
      </w:r>
      <w:r w:rsidRPr="00951E91">
        <w:t>Therapie</w:t>
      </w:r>
      <w:r w:rsidRPr="00951E91">
        <w:rPr>
          <w:spacing w:val="-2"/>
        </w:rPr>
        <w:t xml:space="preserve"> </w:t>
      </w:r>
      <w:r w:rsidRPr="00951E91">
        <w:t>für</w:t>
      </w:r>
      <w:r w:rsidRPr="00951E91">
        <w:rPr>
          <w:spacing w:val="-1"/>
        </w:rPr>
        <w:t xml:space="preserve"> </w:t>
      </w:r>
      <w:r w:rsidRPr="00951E91">
        <w:t>die</w:t>
      </w:r>
      <w:r w:rsidRPr="00951E91">
        <w:rPr>
          <w:spacing w:val="-2"/>
        </w:rPr>
        <w:t xml:space="preserve"> </w:t>
      </w:r>
      <w:r w:rsidRPr="00951E91">
        <w:t>Frau</w:t>
      </w:r>
      <w:r w:rsidRPr="00951E91">
        <w:rPr>
          <w:spacing w:val="-1"/>
        </w:rPr>
        <w:t xml:space="preserve"> </w:t>
      </w:r>
      <w:r w:rsidRPr="00951E91">
        <w:t>zu</w:t>
      </w:r>
      <w:r w:rsidRPr="00951E91">
        <w:rPr>
          <w:spacing w:val="-1"/>
        </w:rPr>
        <w:t xml:space="preserve"> </w:t>
      </w:r>
      <w:r w:rsidRPr="00951E91">
        <w:t>berücksichtigen.</w:t>
      </w:r>
    </w:p>
    <w:p w14:paraId="715A8E14" w14:textId="77777777" w:rsidR="006E101C" w:rsidRPr="00951E91" w:rsidRDefault="006E101C" w:rsidP="00951E91">
      <w:pPr>
        <w:pStyle w:val="BodyText"/>
      </w:pPr>
    </w:p>
    <w:p w14:paraId="3A097E51" w14:textId="77777777" w:rsidR="006E101C" w:rsidRDefault="002C0B57" w:rsidP="00951E91">
      <w:pPr>
        <w:pStyle w:val="BodyText"/>
        <w:rPr>
          <w:u w:val="single"/>
        </w:rPr>
      </w:pPr>
      <w:r w:rsidRPr="00951E91">
        <w:rPr>
          <w:u w:val="single"/>
        </w:rPr>
        <w:t>Fertilität</w:t>
      </w:r>
    </w:p>
    <w:p w14:paraId="283A7967" w14:textId="77777777" w:rsidR="001B79FC" w:rsidRPr="00951E91" w:rsidRDefault="001B79FC" w:rsidP="00951E91">
      <w:pPr>
        <w:pStyle w:val="BodyText"/>
      </w:pPr>
    </w:p>
    <w:p w14:paraId="193FB661" w14:textId="77777777" w:rsidR="006E101C" w:rsidRPr="00951E91" w:rsidRDefault="002C0B57" w:rsidP="00951E91">
      <w:pPr>
        <w:pStyle w:val="BodyText"/>
      </w:pPr>
      <w:r w:rsidRPr="00951E91">
        <w:t>Filgrastim zeigte keinen Einfluss auf die Reproduktionsfähigkeit oder Fertilität männlicher und</w:t>
      </w:r>
      <w:r w:rsidRPr="00951E91">
        <w:rPr>
          <w:spacing w:val="-52"/>
        </w:rPr>
        <w:t xml:space="preserve"> </w:t>
      </w:r>
      <w:r w:rsidRPr="00951E91">
        <w:t>weiblicher</w:t>
      </w:r>
      <w:r w:rsidRPr="00951E91">
        <w:rPr>
          <w:spacing w:val="-1"/>
        </w:rPr>
        <w:t xml:space="preserve"> </w:t>
      </w:r>
      <w:r w:rsidRPr="00951E91">
        <w:t>Ratten (siehe</w:t>
      </w:r>
      <w:r w:rsidRPr="00951E91">
        <w:rPr>
          <w:spacing w:val="-1"/>
        </w:rPr>
        <w:t xml:space="preserve"> </w:t>
      </w:r>
      <w:r w:rsidRPr="00951E91">
        <w:t>Abschnitt 5.3).</w:t>
      </w:r>
    </w:p>
    <w:p w14:paraId="3C446F9F" w14:textId="77777777" w:rsidR="006E101C" w:rsidRPr="00951E91" w:rsidRDefault="006E101C" w:rsidP="00951E91">
      <w:pPr>
        <w:pStyle w:val="BodyText"/>
      </w:pPr>
    </w:p>
    <w:p w14:paraId="287AEC12" w14:textId="77777777" w:rsidR="006E101C" w:rsidRPr="0042422D" w:rsidRDefault="002C0B57" w:rsidP="00206DEA">
      <w:pPr>
        <w:pStyle w:val="ListParagraph"/>
        <w:keepLines/>
        <w:numPr>
          <w:ilvl w:val="1"/>
          <w:numId w:val="21"/>
        </w:numPr>
        <w:ind w:left="562" w:hanging="562"/>
        <w:rPr>
          <w:b/>
        </w:rPr>
      </w:pPr>
      <w:r w:rsidRPr="0042422D">
        <w:rPr>
          <w:b/>
        </w:rPr>
        <w:lastRenderedPageBreak/>
        <w:t>Auswirkungen auf die Verkehrstüchtigkeit und die Fähigkeit zum Bedienen von Maschinen</w:t>
      </w:r>
    </w:p>
    <w:p w14:paraId="0EBF490E" w14:textId="77777777" w:rsidR="006E101C" w:rsidRPr="00951E91" w:rsidRDefault="006E101C" w:rsidP="00951E91">
      <w:pPr>
        <w:pStyle w:val="BodyText"/>
        <w:rPr>
          <w:b/>
        </w:rPr>
      </w:pPr>
    </w:p>
    <w:p w14:paraId="2F84BD10" w14:textId="3DD0B008" w:rsidR="006E101C" w:rsidRPr="00951E91" w:rsidRDefault="002C0B57" w:rsidP="00951E91">
      <w:pPr>
        <w:pStyle w:val="BodyText"/>
      </w:pPr>
      <w:r w:rsidRPr="00951E91">
        <w:t>Filgrastim könnte einen geringen Einfluss auf die Verkehrstüchtigkeit und die Fähigkeit zum</w:t>
      </w:r>
      <w:r w:rsidRPr="00951E91">
        <w:rPr>
          <w:spacing w:val="1"/>
        </w:rPr>
        <w:t xml:space="preserve"> </w:t>
      </w:r>
      <w:r w:rsidRPr="00951E91">
        <w:t>Bedienen von Maschinen haben. Nach der Anwendung von Filgrastim kann Schwindel auftreten</w:t>
      </w:r>
      <w:r w:rsidRPr="00951E91">
        <w:rPr>
          <w:spacing w:val="-52"/>
        </w:rPr>
        <w:t xml:space="preserve"> </w:t>
      </w:r>
      <w:r w:rsidRPr="00951E91">
        <w:t>(siehe</w:t>
      </w:r>
      <w:r w:rsidRPr="00951E91">
        <w:rPr>
          <w:spacing w:val="-2"/>
        </w:rPr>
        <w:t xml:space="preserve"> </w:t>
      </w:r>
      <w:r w:rsidR="0071462B" w:rsidRPr="00951E91">
        <w:t>Abschnitt </w:t>
      </w:r>
      <w:r w:rsidRPr="00951E91">
        <w:t>4.8).</w:t>
      </w:r>
      <w:r w:rsidR="00947461" w:rsidRPr="00951E91">
        <w:t xml:space="preserve"> </w:t>
      </w:r>
    </w:p>
    <w:p w14:paraId="1D5BC763" w14:textId="77777777" w:rsidR="00947461" w:rsidRPr="00951E91" w:rsidRDefault="00947461" w:rsidP="00951E91">
      <w:pPr>
        <w:pStyle w:val="BodyText"/>
      </w:pPr>
    </w:p>
    <w:p w14:paraId="62173F51" w14:textId="77777777" w:rsidR="006E101C" w:rsidRPr="0042422D" w:rsidRDefault="002C0B57" w:rsidP="0042422D">
      <w:pPr>
        <w:pStyle w:val="ListParagraph"/>
        <w:numPr>
          <w:ilvl w:val="1"/>
          <w:numId w:val="21"/>
        </w:numPr>
        <w:ind w:left="567" w:hanging="567"/>
        <w:rPr>
          <w:b/>
        </w:rPr>
      </w:pPr>
      <w:r w:rsidRPr="0042422D">
        <w:rPr>
          <w:b/>
        </w:rPr>
        <w:t>Nebenwirkungen</w:t>
      </w:r>
    </w:p>
    <w:p w14:paraId="30E4FF36" w14:textId="77777777" w:rsidR="006E101C" w:rsidRPr="00951E91" w:rsidRDefault="006E101C" w:rsidP="00951E91">
      <w:pPr>
        <w:pStyle w:val="BodyText"/>
        <w:rPr>
          <w:b/>
        </w:rPr>
      </w:pPr>
    </w:p>
    <w:p w14:paraId="5C1F8CF6" w14:textId="77777777" w:rsidR="006E101C" w:rsidRPr="00951E91" w:rsidRDefault="002C0B57" w:rsidP="00F648E7">
      <w:pPr>
        <w:pStyle w:val="ListParagraph"/>
        <w:tabs>
          <w:tab w:val="left" w:pos="346"/>
        </w:tabs>
        <w:ind w:left="0" w:firstLine="0"/>
      </w:pPr>
      <w:r w:rsidRPr="00951E91">
        <w:rPr>
          <w:u w:val="single"/>
        </w:rPr>
        <w:t>Zusammenfassung</w:t>
      </w:r>
      <w:r w:rsidRPr="00951E91">
        <w:rPr>
          <w:spacing w:val="-6"/>
          <w:u w:val="single"/>
        </w:rPr>
        <w:t xml:space="preserve"> </w:t>
      </w:r>
      <w:r w:rsidRPr="00951E91">
        <w:rPr>
          <w:u w:val="single"/>
        </w:rPr>
        <w:t>de</w:t>
      </w:r>
      <w:r w:rsidRPr="0042422D">
        <w:rPr>
          <w:u w:val="single"/>
        </w:rPr>
        <w:t>s</w:t>
      </w:r>
      <w:r w:rsidRPr="0042422D">
        <w:rPr>
          <w:spacing w:val="-6"/>
          <w:u w:val="single"/>
        </w:rPr>
        <w:t xml:space="preserve"> </w:t>
      </w:r>
      <w:r w:rsidRPr="0042422D">
        <w:rPr>
          <w:u w:val="single"/>
        </w:rPr>
        <w:t>Sicherheitsprofils</w:t>
      </w:r>
    </w:p>
    <w:p w14:paraId="416FAB1C" w14:textId="77777777" w:rsidR="006E101C" w:rsidRPr="00951E91" w:rsidRDefault="006E101C" w:rsidP="00951E91">
      <w:pPr>
        <w:pStyle w:val="BodyText"/>
      </w:pPr>
    </w:p>
    <w:p w14:paraId="740420AB" w14:textId="69E1CDCA" w:rsidR="006E101C" w:rsidRPr="00951E91" w:rsidRDefault="002C0B57" w:rsidP="00951E91">
      <w:pPr>
        <w:pStyle w:val="BodyText"/>
      </w:pPr>
      <w:r w:rsidRPr="00951E91">
        <w:t>Die häufigsten schwerwiegenden Nebenwirkungen, die während der Filgrastim-Behandlung auftreten</w:t>
      </w:r>
      <w:r w:rsidRPr="00951E91">
        <w:rPr>
          <w:spacing w:val="-52"/>
        </w:rPr>
        <w:t xml:space="preserve"> </w:t>
      </w:r>
      <w:r w:rsidRPr="00951E91">
        <w:t>können, sind: anaphylaktische Reaktion, schwerwiegende pulmonale Nebenwirkungen (einschließlich</w:t>
      </w:r>
      <w:r w:rsidRPr="00951E91">
        <w:rPr>
          <w:spacing w:val="-52"/>
        </w:rPr>
        <w:t xml:space="preserve"> </w:t>
      </w:r>
      <w:r w:rsidRPr="00951E91">
        <w:t>interstitieller Pneumonie und ARDS), Kapillarlecksyndrom, schwere Splenomegalie/Milzruptur,</w:t>
      </w:r>
      <w:r w:rsidRPr="00951E91">
        <w:rPr>
          <w:spacing w:val="1"/>
        </w:rPr>
        <w:t xml:space="preserve"> </w:t>
      </w:r>
      <w:r w:rsidRPr="00951E91">
        <w:t>Übergang in myelodysplastisches Syndrom oder Leukämie bei Patienten mit SCN, GvHD bei</w:t>
      </w:r>
      <w:r w:rsidRPr="00951E91">
        <w:rPr>
          <w:spacing w:val="1"/>
        </w:rPr>
        <w:t xml:space="preserve"> </w:t>
      </w:r>
      <w:r w:rsidRPr="00951E91">
        <w:t xml:space="preserve">Patienten, die eine allogene Knochenmarktransplantation oder eine </w:t>
      </w:r>
      <w:r w:rsidR="00154EEB" w:rsidRPr="00951E91">
        <w:t xml:space="preserve">Transplantation von </w:t>
      </w:r>
      <w:r w:rsidR="008A365F">
        <w:t>V</w:t>
      </w:r>
      <w:r w:rsidR="008A365F" w:rsidRPr="008A365F">
        <w:t>orläuferzelle</w:t>
      </w:r>
      <w:r w:rsidR="008A365F">
        <w:t>n</w:t>
      </w:r>
      <w:r w:rsidR="00154EEB" w:rsidRPr="00951E91">
        <w:t xml:space="preserve"> aus peripherem Blut </w:t>
      </w:r>
      <w:r w:rsidRPr="00951E91">
        <w:t>erhalten,</w:t>
      </w:r>
      <w:r w:rsidRPr="00951E91">
        <w:rPr>
          <w:spacing w:val="-3"/>
        </w:rPr>
        <w:t xml:space="preserve"> </w:t>
      </w:r>
      <w:r w:rsidRPr="00951E91">
        <w:t>und</w:t>
      </w:r>
      <w:r w:rsidRPr="00951E91">
        <w:rPr>
          <w:spacing w:val="-2"/>
        </w:rPr>
        <w:t xml:space="preserve"> </w:t>
      </w:r>
      <w:r w:rsidRPr="00951E91">
        <w:t>Sichelzellkrise</w:t>
      </w:r>
      <w:r w:rsidRPr="00951E91">
        <w:rPr>
          <w:spacing w:val="-3"/>
        </w:rPr>
        <w:t xml:space="preserve"> </w:t>
      </w:r>
      <w:r w:rsidRPr="00951E91">
        <w:t>bei</w:t>
      </w:r>
      <w:r w:rsidRPr="00951E91">
        <w:rPr>
          <w:spacing w:val="-3"/>
        </w:rPr>
        <w:t xml:space="preserve"> </w:t>
      </w:r>
      <w:r w:rsidRPr="00951E91">
        <w:t>Patienten</w:t>
      </w:r>
      <w:r w:rsidRPr="00951E91">
        <w:rPr>
          <w:spacing w:val="-2"/>
        </w:rPr>
        <w:t xml:space="preserve"> </w:t>
      </w:r>
      <w:r w:rsidRPr="00951E91">
        <w:t>mit</w:t>
      </w:r>
      <w:r w:rsidRPr="00951E91">
        <w:rPr>
          <w:spacing w:val="-2"/>
        </w:rPr>
        <w:t xml:space="preserve"> </w:t>
      </w:r>
      <w:r w:rsidRPr="00951E91">
        <w:t>Sichelzellanämie.</w:t>
      </w:r>
    </w:p>
    <w:p w14:paraId="5D66359B" w14:textId="77777777" w:rsidR="006E101C" w:rsidRPr="00951E91" w:rsidRDefault="006E101C" w:rsidP="00951E91">
      <w:pPr>
        <w:pStyle w:val="BodyText"/>
      </w:pPr>
    </w:p>
    <w:p w14:paraId="35237452" w14:textId="5BC1D532" w:rsidR="006E101C" w:rsidRPr="00951E91" w:rsidRDefault="002C0B57" w:rsidP="00951E91">
      <w:pPr>
        <w:pStyle w:val="BodyText"/>
      </w:pPr>
      <w:r w:rsidRPr="00951E91">
        <w:t>Die häufigsten Nebenwirkungen sind Fieber, muskuloskelettale Schmerzen (einschließlich</w:t>
      </w:r>
      <w:r w:rsidRPr="00951E91">
        <w:rPr>
          <w:spacing w:val="1"/>
        </w:rPr>
        <w:t xml:space="preserve"> </w:t>
      </w:r>
      <w:r w:rsidRPr="00951E91">
        <w:t>Knochenschmerzen, Rückenschmerzen, Arthralgie, Myalgie, Schmerzen in den Extremitäten,</w:t>
      </w:r>
      <w:r w:rsidRPr="00951E91">
        <w:rPr>
          <w:spacing w:val="1"/>
        </w:rPr>
        <w:t xml:space="preserve"> </w:t>
      </w:r>
      <w:r w:rsidRPr="00951E91">
        <w:t>muskuloskelettaler Schmerzen, muskuloskelettaler Brust</w:t>
      </w:r>
      <w:r w:rsidR="00F76D8D" w:rsidRPr="00951E91">
        <w:t>korb</w:t>
      </w:r>
      <w:r w:rsidRPr="00951E91">
        <w:t>schmerzen, Nackenschmerzen), Anämie,</w:t>
      </w:r>
      <w:r w:rsidRPr="00951E91">
        <w:rPr>
          <w:spacing w:val="1"/>
        </w:rPr>
        <w:t xml:space="preserve"> </w:t>
      </w:r>
      <w:r w:rsidRPr="00951E91">
        <w:t>Erbrechen und Übelkeit. In klinischen Studien bei Krebspatienten wurden muskuloskelettale</w:t>
      </w:r>
      <w:r w:rsidRPr="00951E91">
        <w:rPr>
          <w:spacing w:val="1"/>
        </w:rPr>
        <w:t xml:space="preserve"> </w:t>
      </w:r>
      <w:r w:rsidRPr="00951E91">
        <w:t>Schmerzen</w:t>
      </w:r>
      <w:r w:rsidRPr="00951E91">
        <w:rPr>
          <w:spacing w:val="-3"/>
        </w:rPr>
        <w:t xml:space="preserve"> </w:t>
      </w:r>
      <w:r w:rsidRPr="00951E91">
        <w:t>beobachtet,</w:t>
      </w:r>
      <w:r w:rsidRPr="00951E91">
        <w:rPr>
          <w:spacing w:val="-3"/>
        </w:rPr>
        <w:t xml:space="preserve"> </w:t>
      </w:r>
      <w:r w:rsidRPr="00951E91">
        <w:t>welche</w:t>
      </w:r>
      <w:r w:rsidRPr="00951E91">
        <w:rPr>
          <w:spacing w:val="-3"/>
        </w:rPr>
        <w:t xml:space="preserve"> </w:t>
      </w:r>
      <w:r w:rsidRPr="00951E91">
        <w:t>bei</w:t>
      </w:r>
      <w:r w:rsidRPr="00951E91">
        <w:rPr>
          <w:spacing w:val="-2"/>
        </w:rPr>
        <w:t xml:space="preserve"> </w:t>
      </w:r>
      <w:r w:rsidRPr="00951E91">
        <w:t>10%</w:t>
      </w:r>
      <w:r w:rsidRPr="00951E91">
        <w:rPr>
          <w:spacing w:val="-3"/>
        </w:rPr>
        <w:t xml:space="preserve"> </w:t>
      </w:r>
      <w:r w:rsidRPr="00951E91">
        <w:t>leicht</w:t>
      </w:r>
      <w:r w:rsidRPr="00951E91">
        <w:rPr>
          <w:spacing w:val="-3"/>
        </w:rPr>
        <w:t xml:space="preserve"> </w:t>
      </w:r>
      <w:r w:rsidRPr="00951E91">
        <w:t>oder</w:t>
      </w:r>
      <w:r w:rsidRPr="00951E91">
        <w:rPr>
          <w:spacing w:val="-3"/>
        </w:rPr>
        <w:t xml:space="preserve"> </w:t>
      </w:r>
      <w:r w:rsidRPr="00951E91">
        <w:t>mäßig</w:t>
      </w:r>
      <w:r w:rsidRPr="00951E91">
        <w:rPr>
          <w:spacing w:val="-2"/>
        </w:rPr>
        <w:t xml:space="preserve"> </w:t>
      </w:r>
      <w:r w:rsidRPr="00951E91">
        <w:t>und</w:t>
      </w:r>
      <w:r w:rsidRPr="00951E91">
        <w:rPr>
          <w:spacing w:val="-3"/>
        </w:rPr>
        <w:t xml:space="preserve"> </w:t>
      </w:r>
      <w:r w:rsidRPr="00951E91">
        <w:t>bei</w:t>
      </w:r>
      <w:r w:rsidRPr="00951E91">
        <w:rPr>
          <w:spacing w:val="-3"/>
        </w:rPr>
        <w:t xml:space="preserve"> </w:t>
      </w:r>
      <w:r w:rsidRPr="00951E91">
        <w:t>3%</w:t>
      </w:r>
      <w:r w:rsidRPr="00951E91">
        <w:rPr>
          <w:spacing w:val="-3"/>
        </w:rPr>
        <w:t xml:space="preserve"> </w:t>
      </w:r>
      <w:r w:rsidRPr="00951E91">
        <w:t>der</w:t>
      </w:r>
      <w:r w:rsidRPr="00951E91">
        <w:rPr>
          <w:spacing w:val="-2"/>
        </w:rPr>
        <w:t xml:space="preserve"> </w:t>
      </w:r>
      <w:r w:rsidRPr="00951E91">
        <w:t>Patienten</w:t>
      </w:r>
      <w:r w:rsidRPr="00951E91">
        <w:rPr>
          <w:spacing w:val="-3"/>
        </w:rPr>
        <w:t xml:space="preserve"> </w:t>
      </w:r>
      <w:r w:rsidRPr="00951E91">
        <w:t>schwer</w:t>
      </w:r>
      <w:r w:rsidRPr="00951E91">
        <w:rPr>
          <w:spacing w:val="-3"/>
        </w:rPr>
        <w:t xml:space="preserve"> </w:t>
      </w:r>
      <w:r w:rsidRPr="00951E91">
        <w:t>waren.</w:t>
      </w:r>
    </w:p>
    <w:p w14:paraId="2C322EAE" w14:textId="77777777" w:rsidR="006E101C" w:rsidRPr="00951E91" w:rsidRDefault="006E101C" w:rsidP="00951E91">
      <w:pPr>
        <w:pStyle w:val="BodyText"/>
      </w:pPr>
    </w:p>
    <w:p w14:paraId="1C35883A" w14:textId="77777777" w:rsidR="006E101C" w:rsidRPr="00951E91" w:rsidRDefault="002C0B57" w:rsidP="00F648E7">
      <w:pPr>
        <w:pStyle w:val="ListParagraph"/>
        <w:tabs>
          <w:tab w:val="left" w:pos="360"/>
        </w:tabs>
        <w:ind w:left="0" w:firstLine="0"/>
      </w:pPr>
      <w:r w:rsidRPr="00951E91">
        <w:rPr>
          <w:u w:val="single"/>
        </w:rPr>
        <w:t>Tabellarische</w:t>
      </w:r>
      <w:r w:rsidRPr="00951E91">
        <w:rPr>
          <w:spacing w:val="-6"/>
          <w:u w:val="single"/>
        </w:rPr>
        <w:t xml:space="preserve"> </w:t>
      </w:r>
      <w:r w:rsidRPr="00951E91">
        <w:rPr>
          <w:u w:val="single"/>
        </w:rPr>
        <w:t>Auflistung</w:t>
      </w:r>
      <w:r w:rsidRPr="00951E91">
        <w:rPr>
          <w:spacing w:val="-5"/>
          <w:u w:val="single"/>
        </w:rPr>
        <w:t xml:space="preserve"> </w:t>
      </w:r>
      <w:r w:rsidRPr="00951E91">
        <w:rPr>
          <w:u w:val="single"/>
        </w:rPr>
        <w:t>der</w:t>
      </w:r>
      <w:r w:rsidRPr="00951E91">
        <w:rPr>
          <w:spacing w:val="-5"/>
          <w:u w:val="single"/>
        </w:rPr>
        <w:t xml:space="preserve"> </w:t>
      </w:r>
      <w:r w:rsidRPr="00951E91">
        <w:rPr>
          <w:u w:val="single"/>
        </w:rPr>
        <w:t>Nebenwirkungen</w:t>
      </w:r>
    </w:p>
    <w:p w14:paraId="4CB7E9B1" w14:textId="77777777" w:rsidR="006E101C" w:rsidRPr="00951E91" w:rsidRDefault="006E101C" w:rsidP="00951E91">
      <w:pPr>
        <w:pStyle w:val="BodyText"/>
      </w:pPr>
    </w:p>
    <w:p w14:paraId="633B97ED" w14:textId="22B5360D" w:rsidR="001B09F4" w:rsidRPr="00951E91" w:rsidRDefault="002C0B57" w:rsidP="00951E91">
      <w:pPr>
        <w:pStyle w:val="TableParagraph"/>
        <w:ind w:left="0"/>
      </w:pPr>
      <w:r w:rsidRPr="00951E91">
        <w:t xml:space="preserve">Die Daten in untenstehender Tabelle beschreiben die Nebenwirkungen, </w:t>
      </w:r>
      <w:r w:rsidR="00F76D8D" w:rsidRPr="00951E91">
        <w:t xml:space="preserve">die </w:t>
      </w:r>
      <w:r w:rsidRPr="00951E91">
        <w:t>in klinischen Studien</w:t>
      </w:r>
      <w:r w:rsidRPr="00951E91">
        <w:rPr>
          <w:spacing w:val="-52"/>
        </w:rPr>
        <w:t xml:space="preserve"> </w:t>
      </w:r>
      <w:r w:rsidRPr="00951E91">
        <w:t xml:space="preserve">berichtet wurden und aus </w:t>
      </w:r>
      <w:r w:rsidR="00F76D8D" w:rsidRPr="00951E91">
        <w:t>s</w:t>
      </w:r>
      <w:r w:rsidRPr="00951E91">
        <w:t>pontan</w:t>
      </w:r>
      <w:r w:rsidR="00F76D8D" w:rsidRPr="00951E91">
        <w:t>en B</w:t>
      </w:r>
      <w:r w:rsidRPr="00951E91">
        <w:t>erichten stammen. Die Nebenwirkungen sind innerhalb</w:t>
      </w:r>
      <w:r w:rsidRPr="00951E91">
        <w:rPr>
          <w:spacing w:val="-52"/>
        </w:rPr>
        <w:t xml:space="preserve"> </w:t>
      </w:r>
      <w:r w:rsidRPr="00951E91">
        <w:t>jeder</w:t>
      </w:r>
      <w:r w:rsidRPr="00951E91">
        <w:rPr>
          <w:spacing w:val="-1"/>
        </w:rPr>
        <w:t xml:space="preserve"> </w:t>
      </w:r>
      <w:r w:rsidRPr="00951E91">
        <w:t>Häufigkeitsgruppe</w:t>
      </w:r>
      <w:r w:rsidRPr="00951E91">
        <w:rPr>
          <w:spacing w:val="-2"/>
        </w:rPr>
        <w:t xml:space="preserve"> </w:t>
      </w:r>
      <w:r w:rsidRPr="00951E91">
        <w:t>nach abnehmendem</w:t>
      </w:r>
      <w:r w:rsidRPr="00951E91">
        <w:rPr>
          <w:spacing w:val="-3"/>
        </w:rPr>
        <w:t xml:space="preserve"> </w:t>
      </w:r>
      <w:r w:rsidRPr="00951E91">
        <w:t>Schweregrad aufgeführt.</w:t>
      </w:r>
    </w:p>
    <w:p w14:paraId="0D7ADA24" w14:textId="77777777" w:rsidR="00AA5C97" w:rsidRDefault="00AA5C97" w:rsidP="00951E91">
      <w:pPr>
        <w:pStyle w:val="TableParagraph"/>
        <w:ind w:left="0"/>
      </w:pPr>
    </w:p>
    <w:p w14:paraId="7A2EF7C2" w14:textId="3D29F3CD" w:rsidR="001B09F4" w:rsidRPr="00F648E7" w:rsidRDefault="001B09F4" w:rsidP="00323A51">
      <w:pPr>
        <w:pStyle w:val="TableParagraph"/>
        <w:ind w:left="0"/>
        <w:rPr>
          <w:b/>
          <w:bCs/>
        </w:rPr>
      </w:pPr>
      <w:r w:rsidRPr="00F648E7">
        <w:rPr>
          <w:b/>
          <w:bCs/>
        </w:rPr>
        <w:t>Tabelle 2: Liste unerwünschter Reaktionen</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79"/>
        <w:gridCol w:w="1648"/>
        <w:gridCol w:w="1896"/>
        <w:gridCol w:w="1728"/>
        <w:gridCol w:w="1813"/>
      </w:tblGrid>
      <w:tr w:rsidR="003B1667" w:rsidRPr="00323A51" w14:paraId="5B3BBE00" w14:textId="77777777" w:rsidTr="00AA5C97">
        <w:trPr>
          <w:cantSplit/>
          <w:trHeight w:val="247"/>
          <w:tblHeader/>
        </w:trPr>
        <w:tc>
          <w:tcPr>
            <w:tcW w:w="1092" w:type="pct"/>
            <w:vMerge w:val="restart"/>
          </w:tcPr>
          <w:p w14:paraId="17EB7937" w14:textId="142AEB6A" w:rsidR="003B1667" w:rsidRPr="00323A51" w:rsidRDefault="003B1667" w:rsidP="003B1667">
            <w:pPr>
              <w:pStyle w:val="TableParagraph"/>
              <w:ind w:left="28" w:right="28"/>
              <w:rPr>
                <w:bCs/>
                <w:sz w:val="20"/>
                <w:szCs w:val="20"/>
                <w:lang w:val="sv-SE"/>
              </w:rPr>
            </w:pPr>
            <w:r w:rsidRPr="00323A51">
              <w:rPr>
                <w:bCs/>
                <w:spacing w:val="-1"/>
                <w:sz w:val="20"/>
                <w:szCs w:val="20"/>
                <w:lang w:val="sv-SE"/>
              </w:rPr>
              <w:t>Systemorgan-klass</w:t>
            </w:r>
            <w:r w:rsidRPr="00323A51">
              <w:rPr>
                <w:bCs/>
                <w:spacing w:val="-52"/>
                <w:sz w:val="20"/>
                <w:szCs w:val="20"/>
                <w:lang w:val="sv-SE"/>
              </w:rPr>
              <w:t xml:space="preserve"> </w:t>
            </w:r>
            <w:r w:rsidRPr="00323A51">
              <w:rPr>
                <w:bCs/>
                <w:sz w:val="20"/>
                <w:szCs w:val="20"/>
                <w:lang w:val="sv-SE"/>
              </w:rPr>
              <w:t>e</w:t>
            </w:r>
          </w:p>
          <w:p w14:paraId="3F95E389" w14:textId="77777777" w:rsidR="003B1667" w:rsidRPr="00323A51" w:rsidRDefault="003B1667" w:rsidP="003B1667">
            <w:pPr>
              <w:pStyle w:val="TableParagraph"/>
              <w:ind w:left="28" w:right="28"/>
              <w:rPr>
                <w:bCs/>
                <w:sz w:val="20"/>
                <w:szCs w:val="20"/>
                <w:lang w:val="sv-SE"/>
              </w:rPr>
            </w:pPr>
            <w:r w:rsidRPr="00323A51">
              <w:rPr>
                <w:bCs/>
                <w:sz w:val="20"/>
                <w:szCs w:val="20"/>
                <w:lang w:val="sv-SE"/>
              </w:rPr>
              <w:t>gemäß</w:t>
            </w:r>
            <w:r w:rsidRPr="00323A51">
              <w:rPr>
                <w:bCs/>
                <w:spacing w:val="-4"/>
                <w:sz w:val="20"/>
                <w:szCs w:val="20"/>
                <w:lang w:val="sv-SE"/>
              </w:rPr>
              <w:t xml:space="preserve"> </w:t>
            </w:r>
            <w:r w:rsidRPr="00323A51">
              <w:rPr>
                <w:bCs/>
                <w:sz w:val="20"/>
                <w:szCs w:val="20"/>
                <w:lang w:val="sv-SE"/>
              </w:rPr>
              <w:t>MedDRA</w:t>
            </w:r>
          </w:p>
        </w:tc>
        <w:tc>
          <w:tcPr>
            <w:tcW w:w="3908" w:type="pct"/>
            <w:gridSpan w:val="4"/>
            <w:tcBorders>
              <w:top w:val="single" w:sz="4" w:space="0" w:color="000000"/>
              <w:right w:val="single" w:sz="4" w:space="0" w:color="000000"/>
            </w:tcBorders>
          </w:tcPr>
          <w:p w14:paraId="7446CD37" w14:textId="5145385B" w:rsidR="003B1667" w:rsidRPr="00323A51" w:rsidRDefault="003B1667" w:rsidP="00AA5C97">
            <w:pPr>
              <w:pStyle w:val="TableParagraph"/>
              <w:ind w:left="28" w:right="28"/>
              <w:jc w:val="center"/>
              <w:rPr>
                <w:bCs/>
                <w:sz w:val="20"/>
                <w:szCs w:val="20"/>
                <w:lang w:val="sv-SE"/>
              </w:rPr>
            </w:pPr>
            <w:r w:rsidRPr="00323A51">
              <w:rPr>
                <w:bCs/>
                <w:sz w:val="20"/>
                <w:szCs w:val="20"/>
              </w:rPr>
              <w:t>Nebenwirkungen</w:t>
            </w:r>
          </w:p>
        </w:tc>
      </w:tr>
      <w:tr w:rsidR="006E101C" w:rsidRPr="00323A51" w14:paraId="7C03EF96" w14:textId="77777777" w:rsidTr="00AA5C97">
        <w:trPr>
          <w:cantSplit/>
          <w:trHeight w:val="407"/>
          <w:tblHeader/>
        </w:trPr>
        <w:tc>
          <w:tcPr>
            <w:tcW w:w="1092" w:type="pct"/>
            <w:vMerge/>
            <w:tcBorders>
              <w:top w:val="nil"/>
            </w:tcBorders>
          </w:tcPr>
          <w:p w14:paraId="69EDF40D" w14:textId="77777777" w:rsidR="006E101C" w:rsidRPr="00323A51" w:rsidRDefault="006E101C" w:rsidP="003B1667">
            <w:pPr>
              <w:ind w:left="28" w:right="28"/>
              <w:rPr>
                <w:bCs/>
                <w:sz w:val="20"/>
                <w:szCs w:val="20"/>
              </w:rPr>
            </w:pPr>
          </w:p>
        </w:tc>
        <w:tc>
          <w:tcPr>
            <w:tcW w:w="909" w:type="pct"/>
          </w:tcPr>
          <w:p w14:paraId="68B886BD" w14:textId="77777777" w:rsidR="006E101C" w:rsidRPr="00323A51" w:rsidRDefault="002C0B57" w:rsidP="001B79FC">
            <w:pPr>
              <w:pStyle w:val="TableParagraph"/>
              <w:ind w:left="28" w:right="28"/>
              <w:rPr>
                <w:bCs/>
                <w:sz w:val="20"/>
                <w:szCs w:val="20"/>
              </w:rPr>
            </w:pPr>
            <w:r w:rsidRPr="00323A51">
              <w:rPr>
                <w:bCs/>
                <w:sz w:val="20"/>
                <w:szCs w:val="20"/>
              </w:rPr>
              <w:t>Sehr</w:t>
            </w:r>
            <w:r w:rsidRPr="00323A51">
              <w:rPr>
                <w:bCs/>
                <w:spacing w:val="-3"/>
                <w:sz w:val="20"/>
                <w:szCs w:val="20"/>
              </w:rPr>
              <w:t xml:space="preserve"> </w:t>
            </w:r>
            <w:r w:rsidRPr="00323A51">
              <w:rPr>
                <w:bCs/>
                <w:sz w:val="20"/>
                <w:szCs w:val="20"/>
              </w:rPr>
              <w:t>häufig</w:t>
            </w:r>
          </w:p>
          <w:p w14:paraId="0A15EFB5" w14:textId="361CBFD3" w:rsidR="006E101C" w:rsidRPr="00323A51" w:rsidRDefault="002C0B57">
            <w:pPr>
              <w:pStyle w:val="TableParagraph"/>
              <w:ind w:left="28" w:right="28"/>
              <w:rPr>
                <w:bCs/>
                <w:sz w:val="18"/>
                <w:szCs w:val="18"/>
              </w:rPr>
            </w:pPr>
            <w:r w:rsidRPr="00323A51">
              <w:rPr>
                <w:bCs/>
                <w:sz w:val="18"/>
                <w:szCs w:val="18"/>
              </w:rPr>
              <w:t>(≥</w:t>
            </w:r>
            <w:r w:rsidR="001071F8">
              <w:rPr>
                <w:bCs/>
                <w:sz w:val="18"/>
                <w:szCs w:val="18"/>
              </w:rPr>
              <w:t> </w:t>
            </w:r>
            <w:r w:rsidRPr="00323A51">
              <w:rPr>
                <w:bCs/>
                <w:sz w:val="18"/>
                <w:szCs w:val="18"/>
              </w:rPr>
              <w:t>1/10)</w:t>
            </w:r>
          </w:p>
        </w:tc>
        <w:tc>
          <w:tcPr>
            <w:tcW w:w="1046" w:type="pct"/>
          </w:tcPr>
          <w:p w14:paraId="0699AD94" w14:textId="77777777" w:rsidR="006E101C" w:rsidRPr="00323A51" w:rsidRDefault="002C0B57" w:rsidP="001B79FC">
            <w:pPr>
              <w:pStyle w:val="TableParagraph"/>
              <w:ind w:left="28" w:right="28"/>
              <w:rPr>
                <w:bCs/>
                <w:sz w:val="20"/>
                <w:szCs w:val="20"/>
              </w:rPr>
            </w:pPr>
            <w:r w:rsidRPr="00323A51">
              <w:rPr>
                <w:bCs/>
                <w:sz w:val="20"/>
                <w:szCs w:val="20"/>
              </w:rPr>
              <w:t>Häufig</w:t>
            </w:r>
          </w:p>
          <w:p w14:paraId="50A4AA6E" w14:textId="46BE2FB6" w:rsidR="006E101C" w:rsidRPr="00323A51" w:rsidRDefault="002C0B57">
            <w:pPr>
              <w:pStyle w:val="TableParagraph"/>
              <w:ind w:left="28" w:right="28"/>
              <w:rPr>
                <w:bCs/>
                <w:sz w:val="18"/>
                <w:szCs w:val="18"/>
              </w:rPr>
            </w:pPr>
            <w:r w:rsidRPr="00323A51">
              <w:rPr>
                <w:bCs/>
                <w:sz w:val="18"/>
                <w:szCs w:val="18"/>
              </w:rPr>
              <w:t>(≥</w:t>
            </w:r>
            <w:r w:rsidR="001071F8">
              <w:rPr>
                <w:bCs/>
                <w:sz w:val="18"/>
                <w:szCs w:val="18"/>
              </w:rPr>
              <w:t> </w:t>
            </w:r>
            <w:r w:rsidRPr="00323A51">
              <w:rPr>
                <w:bCs/>
                <w:sz w:val="18"/>
                <w:szCs w:val="18"/>
              </w:rPr>
              <w:t>1/100,</w:t>
            </w:r>
            <w:r w:rsidRPr="00323A51">
              <w:rPr>
                <w:bCs/>
                <w:spacing w:val="-1"/>
                <w:sz w:val="18"/>
                <w:szCs w:val="18"/>
              </w:rPr>
              <w:t xml:space="preserve"> </w:t>
            </w:r>
            <w:r w:rsidRPr="00323A51">
              <w:rPr>
                <w:bCs/>
                <w:sz w:val="18"/>
                <w:szCs w:val="18"/>
              </w:rPr>
              <w:t>&lt;</w:t>
            </w:r>
            <w:r w:rsidR="001071F8">
              <w:rPr>
                <w:bCs/>
                <w:sz w:val="18"/>
                <w:szCs w:val="18"/>
              </w:rPr>
              <w:t> </w:t>
            </w:r>
            <w:r w:rsidRPr="00323A51">
              <w:rPr>
                <w:bCs/>
                <w:sz w:val="18"/>
                <w:szCs w:val="18"/>
              </w:rPr>
              <w:t>1/10)</w:t>
            </w:r>
          </w:p>
        </w:tc>
        <w:tc>
          <w:tcPr>
            <w:tcW w:w="953" w:type="pct"/>
          </w:tcPr>
          <w:p w14:paraId="582B297B" w14:textId="77777777" w:rsidR="006E101C" w:rsidRPr="00323A51" w:rsidRDefault="002C0B57" w:rsidP="001B79FC">
            <w:pPr>
              <w:pStyle w:val="TableParagraph"/>
              <w:ind w:left="28" w:right="28"/>
              <w:rPr>
                <w:bCs/>
                <w:sz w:val="20"/>
                <w:szCs w:val="20"/>
              </w:rPr>
            </w:pPr>
            <w:r w:rsidRPr="00323A51">
              <w:rPr>
                <w:bCs/>
                <w:sz w:val="20"/>
                <w:szCs w:val="20"/>
              </w:rPr>
              <w:t>Gelegentlich</w:t>
            </w:r>
          </w:p>
          <w:p w14:paraId="4C193407" w14:textId="49D7BF6B" w:rsidR="006E101C" w:rsidRPr="00323A51" w:rsidRDefault="002C0B57">
            <w:pPr>
              <w:pStyle w:val="TableParagraph"/>
              <w:ind w:left="28" w:right="28"/>
              <w:rPr>
                <w:bCs/>
                <w:sz w:val="20"/>
                <w:szCs w:val="20"/>
              </w:rPr>
            </w:pPr>
            <w:r w:rsidRPr="00323A51">
              <w:rPr>
                <w:bCs/>
                <w:sz w:val="18"/>
                <w:szCs w:val="18"/>
              </w:rPr>
              <w:t>(≥</w:t>
            </w:r>
            <w:r w:rsidR="001071F8">
              <w:rPr>
                <w:bCs/>
                <w:sz w:val="18"/>
                <w:szCs w:val="18"/>
              </w:rPr>
              <w:t> </w:t>
            </w:r>
            <w:r w:rsidRPr="00323A51">
              <w:rPr>
                <w:bCs/>
                <w:sz w:val="18"/>
                <w:szCs w:val="18"/>
              </w:rPr>
              <w:t>1/1</w:t>
            </w:r>
            <w:r w:rsidR="001071F8">
              <w:rPr>
                <w:bCs/>
                <w:sz w:val="18"/>
                <w:szCs w:val="18"/>
              </w:rPr>
              <w:t> </w:t>
            </w:r>
            <w:r w:rsidRPr="00323A51">
              <w:rPr>
                <w:bCs/>
                <w:sz w:val="18"/>
                <w:szCs w:val="18"/>
              </w:rPr>
              <w:t>000,</w:t>
            </w:r>
            <w:r w:rsidR="003B1667" w:rsidRPr="00323A51">
              <w:rPr>
                <w:bCs/>
                <w:sz w:val="18"/>
                <w:szCs w:val="18"/>
              </w:rPr>
              <w:t xml:space="preserve"> </w:t>
            </w:r>
            <w:r w:rsidRPr="00323A51">
              <w:rPr>
                <w:bCs/>
                <w:sz w:val="18"/>
                <w:szCs w:val="18"/>
              </w:rPr>
              <w:t>&lt;</w:t>
            </w:r>
            <w:r w:rsidR="001071F8">
              <w:rPr>
                <w:bCs/>
                <w:sz w:val="18"/>
                <w:szCs w:val="18"/>
              </w:rPr>
              <w:t> </w:t>
            </w:r>
            <w:r w:rsidRPr="00323A51">
              <w:rPr>
                <w:bCs/>
                <w:sz w:val="18"/>
                <w:szCs w:val="18"/>
              </w:rPr>
              <w:t>1/100)</w:t>
            </w:r>
          </w:p>
        </w:tc>
        <w:tc>
          <w:tcPr>
            <w:tcW w:w="1000" w:type="pct"/>
          </w:tcPr>
          <w:p w14:paraId="7DEDCA74" w14:textId="77777777" w:rsidR="006E101C" w:rsidRPr="00323A51" w:rsidRDefault="002C0B57" w:rsidP="001B79FC">
            <w:pPr>
              <w:pStyle w:val="TableParagraph"/>
              <w:ind w:left="28" w:right="28"/>
              <w:rPr>
                <w:bCs/>
                <w:sz w:val="20"/>
                <w:szCs w:val="20"/>
              </w:rPr>
            </w:pPr>
            <w:r w:rsidRPr="00323A51">
              <w:rPr>
                <w:bCs/>
                <w:sz w:val="20"/>
                <w:szCs w:val="20"/>
              </w:rPr>
              <w:t>Selten</w:t>
            </w:r>
          </w:p>
          <w:p w14:paraId="1B5737CA" w14:textId="573641B4" w:rsidR="006E101C" w:rsidRPr="00323A51" w:rsidRDefault="002C0B57">
            <w:pPr>
              <w:pStyle w:val="TableParagraph"/>
              <w:ind w:left="28" w:right="28"/>
              <w:rPr>
                <w:bCs/>
                <w:sz w:val="20"/>
                <w:szCs w:val="20"/>
              </w:rPr>
            </w:pPr>
            <w:r w:rsidRPr="00323A51">
              <w:rPr>
                <w:bCs/>
                <w:sz w:val="18"/>
                <w:szCs w:val="18"/>
              </w:rPr>
              <w:t>(≥</w:t>
            </w:r>
            <w:r w:rsidR="001071F8">
              <w:rPr>
                <w:bCs/>
                <w:sz w:val="18"/>
                <w:szCs w:val="18"/>
              </w:rPr>
              <w:t> </w:t>
            </w:r>
            <w:r w:rsidRPr="00323A51">
              <w:rPr>
                <w:bCs/>
                <w:sz w:val="18"/>
                <w:szCs w:val="18"/>
              </w:rPr>
              <w:t>1/10</w:t>
            </w:r>
            <w:r w:rsidR="001071F8">
              <w:rPr>
                <w:bCs/>
                <w:sz w:val="18"/>
                <w:szCs w:val="18"/>
              </w:rPr>
              <w:t> </w:t>
            </w:r>
            <w:r w:rsidRPr="00323A51">
              <w:rPr>
                <w:bCs/>
                <w:sz w:val="18"/>
                <w:szCs w:val="18"/>
              </w:rPr>
              <w:t>000,</w:t>
            </w:r>
            <w:r w:rsidR="003B1667" w:rsidRPr="00323A51">
              <w:rPr>
                <w:bCs/>
                <w:sz w:val="18"/>
                <w:szCs w:val="18"/>
              </w:rPr>
              <w:t xml:space="preserve"> </w:t>
            </w:r>
            <w:r w:rsidRPr="00323A51">
              <w:rPr>
                <w:bCs/>
                <w:sz w:val="18"/>
                <w:szCs w:val="18"/>
              </w:rPr>
              <w:t>&lt;</w:t>
            </w:r>
            <w:r w:rsidR="001071F8">
              <w:rPr>
                <w:bCs/>
                <w:sz w:val="18"/>
                <w:szCs w:val="18"/>
              </w:rPr>
              <w:t> </w:t>
            </w:r>
            <w:r w:rsidRPr="00323A51">
              <w:rPr>
                <w:bCs/>
                <w:sz w:val="18"/>
                <w:szCs w:val="18"/>
              </w:rPr>
              <w:t>1/1</w:t>
            </w:r>
            <w:r w:rsidR="001071F8">
              <w:rPr>
                <w:bCs/>
                <w:sz w:val="18"/>
                <w:szCs w:val="18"/>
              </w:rPr>
              <w:t> </w:t>
            </w:r>
            <w:r w:rsidRPr="00323A51">
              <w:rPr>
                <w:bCs/>
                <w:sz w:val="18"/>
                <w:szCs w:val="18"/>
              </w:rPr>
              <w:t>000)</w:t>
            </w:r>
          </w:p>
        </w:tc>
      </w:tr>
      <w:tr w:rsidR="006E101C" w:rsidRPr="00323A51" w14:paraId="68B61E80" w14:textId="77777777" w:rsidTr="00AA5C97">
        <w:trPr>
          <w:trHeight w:val="967"/>
        </w:trPr>
        <w:tc>
          <w:tcPr>
            <w:tcW w:w="1092" w:type="pct"/>
          </w:tcPr>
          <w:p w14:paraId="3E0B37F7" w14:textId="77777777" w:rsidR="006E101C" w:rsidRPr="00323A51" w:rsidRDefault="002C0B57" w:rsidP="003B1667">
            <w:pPr>
              <w:pStyle w:val="TableParagraph"/>
              <w:ind w:left="28" w:right="28"/>
              <w:rPr>
                <w:bCs/>
                <w:sz w:val="20"/>
                <w:szCs w:val="20"/>
              </w:rPr>
            </w:pPr>
            <w:r w:rsidRPr="00323A51">
              <w:rPr>
                <w:bCs/>
                <w:sz w:val="20"/>
                <w:szCs w:val="20"/>
              </w:rPr>
              <w:t>Infektionen</w:t>
            </w:r>
            <w:r w:rsidRPr="00323A51">
              <w:rPr>
                <w:bCs/>
                <w:spacing w:val="-14"/>
                <w:sz w:val="20"/>
                <w:szCs w:val="20"/>
              </w:rPr>
              <w:t xml:space="preserve"> </w:t>
            </w:r>
            <w:r w:rsidRPr="00323A51">
              <w:rPr>
                <w:bCs/>
                <w:sz w:val="20"/>
                <w:szCs w:val="20"/>
              </w:rPr>
              <w:t>und</w:t>
            </w:r>
            <w:r w:rsidRPr="00323A51">
              <w:rPr>
                <w:bCs/>
                <w:spacing w:val="-52"/>
                <w:sz w:val="20"/>
                <w:szCs w:val="20"/>
              </w:rPr>
              <w:t xml:space="preserve"> </w:t>
            </w:r>
            <w:r w:rsidRPr="00323A51">
              <w:rPr>
                <w:bCs/>
                <w:sz w:val="20"/>
                <w:szCs w:val="20"/>
              </w:rPr>
              <w:t>parasitäre</w:t>
            </w:r>
            <w:r w:rsidRPr="00323A51">
              <w:rPr>
                <w:bCs/>
                <w:spacing w:val="1"/>
                <w:sz w:val="20"/>
                <w:szCs w:val="20"/>
              </w:rPr>
              <w:t xml:space="preserve"> </w:t>
            </w:r>
            <w:r w:rsidRPr="00323A51">
              <w:rPr>
                <w:bCs/>
                <w:sz w:val="20"/>
                <w:szCs w:val="20"/>
              </w:rPr>
              <w:t>Erkrankungen</w:t>
            </w:r>
          </w:p>
        </w:tc>
        <w:tc>
          <w:tcPr>
            <w:tcW w:w="909" w:type="pct"/>
          </w:tcPr>
          <w:p w14:paraId="4F6EDCEA" w14:textId="77777777" w:rsidR="006E101C" w:rsidRPr="00323A51" w:rsidRDefault="006E101C" w:rsidP="001B79FC">
            <w:pPr>
              <w:pStyle w:val="TableParagraph"/>
              <w:ind w:left="28" w:right="28"/>
              <w:rPr>
                <w:bCs/>
                <w:sz w:val="20"/>
                <w:szCs w:val="20"/>
              </w:rPr>
            </w:pPr>
          </w:p>
        </w:tc>
        <w:tc>
          <w:tcPr>
            <w:tcW w:w="1046" w:type="pct"/>
          </w:tcPr>
          <w:p w14:paraId="6B1DE335" w14:textId="77777777" w:rsidR="006E101C" w:rsidRPr="00323A51" w:rsidRDefault="002C0B57" w:rsidP="001B79FC">
            <w:pPr>
              <w:pStyle w:val="TableParagraph"/>
              <w:ind w:left="28" w:right="28"/>
              <w:rPr>
                <w:bCs/>
                <w:sz w:val="20"/>
                <w:szCs w:val="20"/>
              </w:rPr>
            </w:pPr>
            <w:r w:rsidRPr="00323A51">
              <w:rPr>
                <w:bCs/>
                <w:sz w:val="20"/>
                <w:szCs w:val="20"/>
              </w:rPr>
              <w:t>Sepsis</w:t>
            </w:r>
            <w:r w:rsidRPr="00323A51">
              <w:rPr>
                <w:bCs/>
                <w:spacing w:val="1"/>
                <w:sz w:val="20"/>
                <w:szCs w:val="20"/>
              </w:rPr>
              <w:t xml:space="preserve"> </w:t>
            </w:r>
            <w:r w:rsidRPr="00323A51">
              <w:rPr>
                <w:bCs/>
                <w:sz w:val="20"/>
                <w:szCs w:val="20"/>
              </w:rPr>
              <w:t>Bronchitis</w:t>
            </w:r>
            <w:r w:rsidRPr="00323A51">
              <w:rPr>
                <w:bCs/>
                <w:spacing w:val="1"/>
                <w:sz w:val="20"/>
                <w:szCs w:val="20"/>
              </w:rPr>
              <w:t xml:space="preserve"> </w:t>
            </w:r>
            <w:r w:rsidRPr="00323A51">
              <w:rPr>
                <w:bCs/>
                <w:sz w:val="20"/>
                <w:szCs w:val="20"/>
              </w:rPr>
              <w:t>Infektion</w:t>
            </w:r>
            <w:r w:rsidRPr="00323A51">
              <w:rPr>
                <w:bCs/>
                <w:spacing w:val="-13"/>
                <w:sz w:val="20"/>
                <w:szCs w:val="20"/>
              </w:rPr>
              <w:t xml:space="preserve"> </w:t>
            </w:r>
            <w:r w:rsidRPr="00323A51">
              <w:rPr>
                <w:bCs/>
                <w:sz w:val="20"/>
                <w:szCs w:val="20"/>
              </w:rPr>
              <w:t>der</w:t>
            </w:r>
          </w:p>
          <w:p w14:paraId="74A25F2A" w14:textId="77777777" w:rsidR="006E101C" w:rsidRPr="00323A51" w:rsidRDefault="002C0B57" w:rsidP="001B79FC">
            <w:pPr>
              <w:pStyle w:val="TableParagraph"/>
              <w:ind w:left="28" w:right="28"/>
              <w:rPr>
                <w:bCs/>
                <w:sz w:val="20"/>
                <w:szCs w:val="20"/>
              </w:rPr>
            </w:pPr>
            <w:r w:rsidRPr="00323A51">
              <w:rPr>
                <w:bCs/>
                <w:sz w:val="20"/>
                <w:szCs w:val="20"/>
              </w:rPr>
              <w:t>oberen Atemwege</w:t>
            </w:r>
            <w:r w:rsidRPr="00323A51">
              <w:rPr>
                <w:bCs/>
                <w:spacing w:val="1"/>
                <w:sz w:val="20"/>
                <w:szCs w:val="20"/>
              </w:rPr>
              <w:t xml:space="preserve"> </w:t>
            </w:r>
            <w:r w:rsidRPr="00323A51">
              <w:rPr>
                <w:bCs/>
                <w:spacing w:val="-1"/>
                <w:sz w:val="20"/>
                <w:szCs w:val="20"/>
              </w:rPr>
              <w:t>Harnwegsinfektion</w:t>
            </w:r>
          </w:p>
        </w:tc>
        <w:tc>
          <w:tcPr>
            <w:tcW w:w="953" w:type="pct"/>
          </w:tcPr>
          <w:p w14:paraId="1429B24A" w14:textId="77777777" w:rsidR="006E101C" w:rsidRPr="00323A51" w:rsidRDefault="006E101C" w:rsidP="001B79FC">
            <w:pPr>
              <w:pStyle w:val="TableParagraph"/>
              <w:ind w:left="28" w:right="28"/>
              <w:rPr>
                <w:bCs/>
                <w:sz w:val="20"/>
                <w:szCs w:val="20"/>
              </w:rPr>
            </w:pPr>
          </w:p>
        </w:tc>
        <w:tc>
          <w:tcPr>
            <w:tcW w:w="1000" w:type="pct"/>
          </w:tcPr>
          <w:p w14:paraId="1EA9873E" w14:textId="77777777" w:rsidR="006E101C" w:rsidRPr="00323A51" w:rsidRDefault="006E101C" w:rsidP="001B79FC">
            <w:pPr>
              <w:pStyle w:val="TableParagraph"/>
              <w:ind w:left="28" w:right="28"/>
              <w:rPr>
                <w:bCs/>
                <w:sz w:val="20"/>
                <w:szCs w:val="20"/>
              </w:rPr>
            </w:pPr>
          </w:p>
        </w:tc>
      </w:tr>
      <w:tr w:rsidR="006E101C" w:rsidRPr="00323A51" w14:paraId="3AC5D5FD" w14:textId="77777777" w:rsidTr="00AA5C97">
        <w:trPr>
          <w:trHeight w:val="555"/>
        </w:trPr>
        <w:tc>
          <w:tcPr>
            <w:tcW w:w="1092" w:type="pct"/>
          </w:tcPr>
          <w:p w14:paraId="2DBD118F" w14:textId="77777777" w:rsidR="006E101C" w:rsidRPr="00323A51" w:rsidRDefault="002C0B57" w:rsidP="003B1667">
            <w:pPr>
              <w:pStyle w:val="TableParagraph"/>
              <w:ind w:left="28" w:right="28"/>
              <w:rPr>
                <w:bCs/>
                <w:sz w:val="20"/>
                <w:szCs w:val="20"/>
              </w:rPr>
            </w:pPr>
            <w:r w:rsidRPr="00323A51">
              <w:rPr>
                <w:bCs/>
                <w:sz w:val="20"/>
                <w:szCs w:val="20"/>
              </w:rPr>
              <w:t>Erkrankungen</w:t>
            </w:r>
            <w:r w:rsidRPr="00323A51">
              <w:rPr>
                <w:bCs/>
                <w:spacing w:val="-14"/>
                <w:sz w:val="20"/>
                <w:szCs w:val="20"/>
              </w:rPr>
              <w:t xml:space="preserve"> </w:t>
            </w:r>
            <w:r w:rsidRPr="00323A51">
              <w:rPr>
                <w:bCs/>
                <w:sz w:val="20"/>
                <w:szCs w:val="20"/>
              </w:rPr>
              <w:t>des</w:t>
            </w:r>
            <w:r w:rsidRPr="00323A51">
              <w:rPr>
                <w:bCs/>
                <w:spacing w:val="-52"/>
                <w:sz w:val="20"/>
                <w:szCs w:val="20"/>
              </w:rPr>
              <w:t xml:space="preserve"> </w:t>
            </w:r>
            <w:r w:rsidRPr="00323A51">
              <w:rPr>
                <w:bCs/>
                <w:sz w:val="20"/>
                <w:szCs w:val="20"/>
              </w:rPr>
              <w:t>Blutes</w:t>
            </w:r>
            <w:r w:rsidRPr="00323A51">
              <w:rPr>
                <w:bCs/>
                <w:spacing w:val="-2"/>
                <w:sz w:val="20"/>
                <w:szCs w:val="20"/>
              </w:rPr>
              <w:t xml:space="preserve"> </w:t>
            </w:r>
            <w:r w:rsidRPr="00323A51">
              <w:rPr>
                <w:bCs/>
                <w:sz w:val="20"/>
                <w:szCs w:val="20"/>
              </w:rPr>
              <w:t>und</w:t>
            </w:r>
            <w:r w:rsidRPr="00323A51">
              <w:rPr>
                <w:bCs/>
                <w:spacing w:val="-1"/>
                <w:sz w:val="20"/>
                <w:szCs w:val="20"/>
              </w:rPr>
              <w:t xml:space="preserve"> </w:t>
            </w:r>
            <w:r w:rsidRPr="00323A51">
              <w:rPr>
                <w:bCs/>
                <w:sz w:val="20"/>
                <w:szCs w:val="20"/>
              </w:rPr>
              <w:t>des</w:t>
            </w:r>
          </w:p>
          <w:p w14:paraId="4957547E" w14:textId="77777777" w:rsidR="006E101C" w:rsidRPr="00323A51" w:rsidRDefault="002C0B57" w:rsidP="003B1667">
            <w:pPr>
              <w:pStyle w:val="TableParagraph"/>
              <w:ind w:left="28" w:right="28"/>
              <w:rPr>
                <w:bCs/>
                <w:sz w:val="20"/>
                <w:szCs w:val="20"/>
              </w:rPr>
            </w:pPr>
            <w:r w:rsidRPr="00323A51">
              <w:rPr>
                <w:bCs/>
                <w:sz w:val="20"/>
                <w:szCs w:val="20"/>
              </w:rPr>
              <w:t>Lymphsystems</w:t>
            </w:r>
          </w:p>
        </w:tc>
        <w:tc>
          <w:tcPr>
            <w:tcW w:w="909" w:type="pct"/>
          </w:tcPr>
          <w:p w14:paraId="365152CC" w14:textId="77777777" w:rsidR="006E101C" w:rsidRPr="00323A51" w:rsidRDefault="002C0B57" w:rsidP="001B79FC">
            <w:pPr>
              <w:pStyle w:val="TableParagraph"/>
              <w:ind w:left="28" w:right="28"/>
              <w:rPr>
                <w:bCs/>
                <w:sz w:val="20"/>
                <w:szCs w:val="20"/>
              </w:rPr>
            </w:pPr>
            <w:r w:rsidRPr="00323A51">
              <w:rPr>
                <w:bCs/>
                <w:spacing w:val="-1"/>
                <w:sz w:val="20"/>
                <w:szCs w:val="20"/>
              </w:rPr>
              <w:t>Thrombozytopenie</w:t>
            </w:r>
            <w:r w:rsidRPr="00323A51">
              <w:rPr>
                <w:bCs/>
                <w:spacing w:val="-52"/>
                <w:sz w:val="20"/>
                <w:szCs w:val="20"/>
              </w:rPr>
              <w:t xml:space="preserve"> </w:t>
            </w:r>
            <w:r w:rsidRPr="00323A51">
              <w:rPr>
                <w:bCs/>
                <w:sz w:val="20"/>
                <w:szCs w:val="20"/>
              </w:rPr>
              <w:t>Anämie</w:t>
            </w:r>
            <w:r w:rsidRPr="00323A51">
              <w:rPr>
                <w:bCs/>
                <w:sz w:val="20"/>
                <w:szCs w:val="20"/>
                <w:vertAlign w:val="superscript"/>
              </w:rPr>
              <w:t>e</w:t>
            </w:r>
          </w:p>
        </w:tc>
        <w:tc>
          <w:tcPr>
            <w:tcW w:w="1046" w:type="pct"/>
          </w:tcPr>
          <w:p w14:paraId="68E21A99" w14:textId="77777777" w:rsidR="006E101C" w:rsidRPr="00323A51" w:rsidRDefault="002C0B57" w:rsidP="001B79FC">
            <w:pPr>
              <w:pStyle w:val="TableParagraph"/>
              <w:ind w:left="28" w:right="28"/>
              <w:rPr>
                <w:bCs/>
                <w:sz w:val="20"/>
                <w:szCs w:val="20"/>
              </w:rPr>
            </w:pPr>
            <w:r w:rsidRPr="00323A51">
              <w:rPr>
                <w:bCs/>
                <w:spacing w:val="-1"/>
                <w:sz w:val="20"/>
                <w:szCs w:val="20"/>
              </w:rPr>
              <w:t>Splenomegalie</w:t>
            </w:r>
            <w:r w:rsidRPr="00323A51">
              <w:rPr>
                <w:bCs/>
                <w:spacing w:val="-1"/>
                <w:sz w:val="20"/>
                <w:szCs w:val="20"/>
                <w:vertAlign w:val="superscript"/>
              </w:rPr>
              <w:t>a</w:t>
            </w:r>
            <w:r w:rsidRPr="00323A51">
              <w:rPr>
                <w:bCs/>
                <w:spacing w:val="-52"/>
                <w:sz w:val="20"/>
                <w:szCs w:val="20"/>
              </w:rPr>
              <w:t xml:space="preserve"> </w:t>
            </w:r>
            <w:r w:rsidRPr="00323A51">
              <w:rPr>
                <w:bCs/>
                <w:sz w:val="20"/>
                <w:szCs w:val="20"/>
              </w:rPr>
              <w:t>Hämoglobin</w:t>
            </w:r>
          </w:p>
          <w:p w14:paraId="45234C27" w14:textId="77777777" w:rsidR="006E101C" w:rsidRPr="00323A51" w:rsidRDefault="002C0B57" w:rsidP="001B79FC">
            <w:pPr>
              <w:pStyle w:val="TableParagraph"/>
              <w:ind w:left="28" w:right="28"/>
              <w:rPr>
                <w:bCs/>
                <w:sz w:val="20"/>
                <w:szCs w:val="20"/>
              </w:rPr>
            </w:pPr>
            <w:r w:rsidRPr="00323A51">
              <w:rPr>
                <w:bCs/>
                <w:sz w:val="20"/>
                <w:szCs w:val="20"/>
              </w:rPr>
              <w:t>erniedrigt</w:t>
            </w:r>
          </w:p>
        </w:tc>
        <w:tc>
          <w:tcPr>
            <w:tcW w:w="953" w:type="pct"/>
          </w:tcPr>
          <w:p w14:paraId="762D5592" w14:textId="77777777" w:rsidR="006E101C" w:rsidRPr="00323A51" w:rsidRDefault="002C0B57" w:rsidP="001B79FC">
            <w:pPr>
              <w:pStyle w:val="TableParagraph"/>
              <w:ind w:left="28" w:right="28"/>
              <w:rPr>
                <w:bCs/>
                <w:sz w:val="20"/>
                <w:szCs w:val="20"/>
              </w:rPr>
            </w:pPr>
            <w:r w:rsidRPr="00323A51">
              <w:rPr>
                <w:bCs/>
                <w:sz w:val="20"/>
                <w:szCs w:val="20"/>
              </w:rPr>
              <w:t>Leukozytose</w:t>
            </w:r>
            <w:r w:rsidRPr="00323A51">
              <w:rPr>
                <w:bCs/>
                <w:sz w:val="20"/>
                <w:szCs w:val="20"/>
                <w:vertAlign w:val="superscript"/>
              </w:rPr>
              <w:t>a</w:t>
            </w:r>
          </w:p>
        </w:tc>
        <w:tc>
          <w:tcPr>
            <w:tcW w:w="1000" w:type="pct"/>
          </w:tcPr>
          <w:p w14:paraId="4438C756" w14:textId="77777777" w:rsidR="006E101C" w:rsidRPr="00323A51" w:rsidRDefault="002C0B57" w:rsidP="001B79FC">
            <w:pPr>
              <w:pStyle w:val="TableParagraph"/>
              <w:ind w:left="28" w:right="28"/>
              <w:rPr>
                <w:bCs/>
                <w:sz w:val="20"/>
                <w:szCs w:val="20"/>
              </w:rPr>
            </w:pPr>
            <w:r w:rsidRPr="00323A51">
              <w:rPr>
                <w:bCs/>
                <w:sz w:val="20"/>
                <w:szCs w:val="20"/>
              </w:rPr>
              <w:t>Milzruptur</w:t>
            </w:r>
            <w:r w:rsidRPr="00323A51">
              <w:rPr>
                <w:bCs/>
                <w:sz w:val="20"/>
                <w:szCs w:val="20"/>
                <w:vertAlign w:val="superscript"/>
              </w:rPr>
              <w:t>a</w:t>
            </w:r>
            <w:r w:rsidRPr="00323A51">
              <w:rPr>
                <w:bCs/>
                <w:spacing w:val="1"/>
                <w:sz w:val="20"/>
                <w:szCs w:val="20"/>
              </w:rPr>
              <w:t xml:space="preserve"> </w:t>
            </w:r>
            <w:r w:rsidRPr="00323A51">
              <w:rPr>
                <w:bCs/>
                <w:spacing w:val="-1"/>
                <w:sz w:val="20"/>
                <w:szCs w:val="20"/>
              </w:rPr>
              <w:t>Sichelzellanämie</w:t>
            </w:r>
          </w:p>
          <w:p w14:paraId="51440D7A" w14:textId="77777777" w:rsidR="006E101C" w:rsidRPr="00323A51" w:rsidRDefault="002C0B57" w:rsidP="001B79FC">
            <w:pPr>
              <w:pStyle w:val="TableParagraph"/>
              <w:ind w:left="28" w:right="28"/>
              <w:rPr>
                <w:bCs/>
                <w:sz w:val="20"/>
                <w:szCs w:val="20"/>
              </w:rPr>
            </w:pPr>
            <w:r w:rsidRPr="00323A51">
              <w:rPr>
                <w:bCs/>
                <w:sz w:val="20"/>
                <w:szCs w:val="20"/>
              </w:rPr>
              <w:t>mit</w:t>
            </w:r>
            <w:r w:rsidRPr="00323A51">
              <w:rPr>
                <w:bCs/>
                <w:spacing w:val="-2"/>
                <w:sz w:val="20"/>
                <w:szCs w:val="20"/>
              </w:rPr>
              <w:t xml:space="preserve"> </w:t>
            </w:r>
            <w:r w:rsidRPr="00323A51">
              <w:rPr>
                <w:bCs/>
                <w:sz w:val="20"/>
                <w:szCs w:val="20"/>
              </w:rPr>
              <w:t>Krise</w:t>
            </w:r>
          </w:p>
        </w:tc>
      </w:tr>
      <w:tr w:rsidR="006E101C" w:rsidRPr="00323A51" w14:paraId="25133314" w14:textId="77777777" w:rsidTr="00AA5C97">
        <w:trPr>
          <w:trHeight w:val="990"/>
        </w:trPr>
        <w:tc>
          <w:tcPr>
            <w:tcW w:w="1092" w:type="pct"/>
          </w:tcPr>
          <w:p w14:paraId="52AF2E7D" w14:textId="77777777" w:rsidR="006E101C" w:rsidRPr="00323A51" w:rsidRDefault="002C0B57" w:rsidP="003B1667">
            <w:pPr>
              <w:pStyle w:val="TableParagraph"/>
              <w:ind w:left="28" w:right="28"/>
              <w:rPr>
                <w:bCs/>
                <w:sz w:val="20"/>
                <w:szCs w:val="20"/>
              </w:rPr>
            </w:pPr>
            <w:r w:rsidRPr="00323A51">
              <w:rPr>
                <w:bCs/>
                <w:sz w:val="20"/>
                <w:szCs w:val="20"/>
              </w:rPr>
              <w:t>Erkrankungen</w:t>
            </w:r>
            <w:r w:rsidRPr="00323A51">
              <w:rPr>
                <w:bCs/>
                <w:spacing w:val="-14"/>
                <w:sz w:val="20"/>
                <w:szCs w:val="20"/>
              </w:rPr>
              <w:t xml:space="preserve"> </w:t>
            </w:r>
            <w:r w:rsidRPr="00323A51">
              <w:rPr>
                <w:bCs/>
                <w:sz w:val="20"/>
                <w:szCs w:val="20"/>
              </w:rPr>
              <w:t>des</w:t>
            </w:r>
            <w:r w:rsidRPr="00323A51">
              <w:rPr>
                <w:bCs/>
                <w:spacing w:val="-52"/>
                <w:sz w:val="20"/>
                <w:szCs w:val="20"/>
              </w:rPr>
              <w:t xml:space="preserve"> </w:t>
            </w:r>
            <w:r w:rsidRPr="00323A51">
              <w:rPr>
                <w:bCs/>
                <w:sz w:val="20"/>
                <w:szCs w:val="20"/>
              </w:rPr>
              <w:t>Immunsystems</w:t>
            </w:r>
          </w:p>
        </w:tc>
        <w:tc>
          <w:tcPr>
            <w:tcW w:w="909" w:type="pct"/>
          </w:tcPr>
          <w:p w14:paraId="25975A9D" w14:textId="77777777" w:rsidR="006E101C" w:rsidRPr="00323A51" w:rsidRDefault="006E101C" w:rsidP="001B79FC">
            <w:pPr>
              <w:pStyle w:val="TableParagraph"/>
              <w:ind w:left="28" w:right="28"/>
              <w:rPr>
                <w:bCs/>
                <w:sz w:val="20"/>
                <w:szCs w:val="20"/>
              </w:rPr>
            </w:pPr>
          </w:p>
        </w:tc>
        <w:tc>
          <w:tcPr>
            <w:tcW w:w="1046" w:type="pct"/>
          </w:tcPr>
          <w:p w14:paraId="3A7BED69" w14:textId="77777777" w:rsidR="006E101C" w:rsidRPr="00323A51" w:rsidRDefault="006E101C" w:rsidP="001B79FC">
            <w:pPr>
              <w:pStyle w:val="TableParagraph"/>
              <w:ind w:left="28" w:right="28"/>
              <w:rPr>
                <w:bCs/>
                <w:sz w:val="20"/>
                <w:szCs w:val="20"/>
              </w:rPr>
            </w:pPr>
          </w:p>
        </w:tc>
        <w:tc>
          <w:tcPr>
            <w:tcW w:w="953" w:type="pct"/>
          </w:tcPr>
          <w:p w14:paraId="6EC7ED6A" w14:textId="0BC15E07" w:rsidR="006E101C" w:rsidRPr="00323A51" w:rsidRDefault="002C0B57" w:rsidP="008A365F">
            <w:pPr>
              <w:pStyle w:val="TableParagraph"/>
              <w:ind w:left="28" w:right="28"/>
              <w:rPr>
                <w:bCs/>
                <w:sz w:val="20"/>
                <w:szCs w:val="20"/>
              </w:rPr>
            </w:pPr>
            <w:r w:rsidRPr="00323A51">
              <w:rPr>
                <w:bCs/>
                <w:spacing w:val="-1"/>
                <w:sz w:val="20"/>
                <w:szCs w:val="20"/>
              </w:rPr>
              <w:t>Überempfindlich</w:t>
            </w:r>
            <w:r w:rsidR="006D3E8F" w:rsidRPr="00323A51">
              <w:rPr>
                <w:bCs/>
                <w:spacing w:val="-1"/>
                <w:sz w:val="20"/>
                <w:szCs w:val="20"/>
              </w:rPr>
              <w:t>-</w:t>
            </w:r>
            <w:r w:rsidRPr="00323A51">
              <w:rPr>
                <w:bCs/>
                <w:spacing w:val="-1"/>
                <w:sz w:val="20"/>
                <w:szCs w:val="20"/>
              </w:rPr>
              <w:t>ke</w:t>
            </w:r>
            <w:r w:rsidRPr="00323A51">
              <w:rPr>
                <w:bCs/>
                <w:spacing w:val="-52"/>
                <w:sz w:val="20"/>
                <w:szCs w:val="20"/>
              </w:rPr>
              <w:t xml:space="preserve"> </w:t>
            </w:r>
            <w:r w:rsidRPr="00323A51">
              <w:rPr>
                <w:bCs/>
                <w:sz w:val="20"/>
                <w:szCs w:val="20"/>
              </w:rPr>
              <w:t>it</w:t>
            </w:r>
            <w:r w:rsidRPr="00323A51">
              <w:rPr>
                <w:bCs/>
                <w:spacing w:val="1"/>
                <w:sz w:val="20"/>
                <w:szCs w:val="20"/>
              </w:rPr>
              <w:t xml:space="preserve"> </w:t>
            </w:r>
            <w:r w:rsidRPr="00323A51">
              <w:rPr>
                <w:bCs/>
                <w:sz w:val="20"/>
                <w:szCs w:val="20"/>
              </w:rPr>
              <w:t>Arzneimittelüber</w:t>
            </w:r>
            <w:r w:rsidR="006D3E8F" w:rsidRPr="00323A51">
              <w:rPr>
                <w:bCs/>
                <w:sz w:val="20"/>
                <w:szCs w:val="20"/>
              </w:rPr>
              <w:t>-</w:t>
            </w:r>
            <w:r w:rsidRPr="00323A51">
              <w:rPr>
                <w:bCs/>
                <w:sz w:val="20"/>
                <w:szCs w:val="20"/>
              </w:rPr>
              <w:t>empfindlichkeit</w:t>
            </w:r>
            <w:r w:rsidRPr="00323A51">
              <w:rPr>
                <w:bCs/>
                <w:sz w:val="20"/>
                <w:szCs w:val="20"/>
                <w:vertAlign w:val="superscript"/>
              </w:rPr>
              <w:t>a</w:t>
            </w:r>
            <w:r w:rsidRPr="00323A51">
              <w:rPr>
                <w:bCs/>
                <w:spacing w:val="1"/>
                <w:sz w:val="20"/>
                <w:szCs w:val="20"/>
              </w:rPr>
              <w:t xml:space="preserve"> </w:t>
            </w:r>
            <w:r w:rsidRPr="00323A51">
              <w:rPr>
                <w:bCs/>
                <w:sz w:val="20"/>
                <w:szCs w:val="20"/>
              </w:rPr>
              <w:t>G</w:t>
            </w:r>
            <w:r w:rsidR="008A365F">
              <w:rPr>
                <w:bCs/>
                <w:sz w:val="20"/>
                <w:szCs w:val="20"/>
              </w:rPr>
              <w:t>vHD</w:t>
            </w:r>
            <w:r w:rsidRPr="00323A51">
              <w:rPr>
                <w:bCs/>
                <w:sz w:val="20"/>
                <w:szCs w:val="20"/>
                <w:vertAlign w:val="superscript"/>
              </w:rPr>
              <w:t>b</w:t>
            </w:r>
          </w:p>
        </w:tc>
        <w:tc>
          <w:tcPr>
            <w:tcW w:w="1000" w:type="pct"/>
          </w:tcPr>
          <w:p w14:paraId="06EBF499" w14:textId="77777777" w:rsidR="006E101C" w:rsidRPr="00323A51" w:rsidRDefault="002C0B57" w:rsidP="001B79FC">
            <w:pPr>
              <w:pStyle w:val="TableParagraph"/>
              <w:ind w:left="28" w:right="28"/>
              <w:rPr>
                <w:bCs/>
                <w:sz w:val="20"/>
                <w:szCs w:val="20"/>
              </w:rPr>
            </w:pPr>
            <w:r w:rsidRPr="00323A51">
              <w:rPr>
                <w:bCs/>
                <w:spacing w:val="-1"/>
                <w:sz w:val="20"/>
                <w:szCs w:val="20"/>
              </w:rPr>
              <w:t>Anaphylaktische</w:t>
            </w:r>
            <w:r w:rsidRPr="00323A51">
              <w:rPr>
                <w:bCs/>
                <w:spacing w:val="-52"/>
                <w:sz w:val="20"/>
                <w:szCs w:val="20"/>
              </w:rPr>
              <w:t xml:space="preserve"> </w:t>
            </w:r>
            <w:r w:rsidRPr="00323A51">
              <w:rPr>
                <w:bCs/>
                <w:sz w:val="20"/>
                <w:szCs w:val="20"/>
              </w:rPr>
              <w:t>Reaktion</w:t>
            </w:r>
          </w:p>
        </w:tc>
      </w:tr>
      <w:tr w:rsidR="006E101C" w:rsidRPr="00323A51" w14:paraId="6D433DF6" w14:textId="77777777" w:rsidTr="00AA5C97">
        <w:trPr>
          <w:trHeight w:val="1532"/>
        </w:trPr>
        <w:tc>
          <w:tcPr>
            <w:tcW w:w="1092" w:type="pct"/>
          </w:tcPr>
          <w:p w14:paraId="6C9B4128" w14:textId="1AB2B43D" w:rsidR="006E101C" w:rsidRPr="00323A51" w:rsidRDefault="002C0B57" w:rsidP="003B1667">
            <w:pPr>
              <w:pStyle w:val="TableParagraph"/>
              <w:ind w:left="28" w:right="28"/>
              <w:rPr>
                <w:bCs/>
                <w:sz w:val="20"/>
                <w:szCs w:val="20"/>
              </w:rPr>
            </w:pPr>
            <w:r w:rsidRPr="00323A51">
              <w:rPr>
                <w:bCs/>
                <w:sz w:val="20"/>
                <w:szCs w:val="20"/>
              </w:rPr>
              <w:t>Stoffwechsel- und</w:t>
            </w:r>
            <w:r w:rsidRPr="00323A51">
              <w:rPr>
                <w:bCs/>
                <w:spacing w:val="1"/>
                <w:sz w:val="20"/>
                <w:szCs w:val="20"/>
              </w:rPr>
              <w:t xml:space="preserve"> </w:t>
            </w:r>
            <w:r w:rsidRPr="00323A51">
              <w:rPr>
                <w:bCs/>
                <w:spacing w:val="-1"/>
                <w:sz w:val="20"/>
                <w:szCs w:val="20"/>
              </w:rPr>
              <w:t>Ernährungs</w:t>
            </w:r>
            <w:r w:rsidR="006D3E8F" w:rsidRPr="00323A51">
              <w:rPr>
                <w:bCs/>
                <w:spacing w:val="-1"/>
                <w:sz w:val="20"/>
                <w:szCs w:val="20"/>
              </w:rPr>
              <w:t>-</w:t>
            </w:r>
            <w:r w:rsidRPr="00323A51">
              <w:rPr>
                <w:bCs/>
                <w:spacing w:val="-1"/>
                <w:sz w:val="20"/>
                <w:szCs w:val="20"/>
              </w:rPr>
              <w:t>störun</w:t>
            </w:r>
            <w:r w:rsidRPr="00323A51">
              <w:rPr>
                <w:bCs/>
                <w:spacing w:val="-52"/>
                <w:sz w:val="20"/>
                <w:szCs w:val="20"/>
              </w:rPr>
              <w:t xml:space="preserve"> </w:t>
            </w:r>
            <w:r w:rsidRPr="00323A51">
              <w:rPr>
                <w:bCs/>
                <w:sz w:val="20"/>
                <w:szCs w:val="20"/>
              </w:rPr>
              <w:t>gen</w:t>
            </w:r>
          </w:p>
        </w:tc>
        <w:tc>
          <w:tcPr>
            <w:tcW w:w="909" w:type="pct"/>
          </w:tcPr>
          <w:p w14:paraId="1B1F92E5" w14:textId="77777777" w:rsidR="006E101C" w:rsidRPr="00323A51" w:rsidRDefault="006E101C" w:rsidP="001B79FC">
            <w:pPr>
              <w:pStyle w:val="TableParagraph"/>
              <w:ind w:left="28" w:right="28"/>
              <w:rPr>
                <w:bCs/>
                <w:sz w:val="20"/>
                <w:szCs w:val="20"/>
              </w:rPr>
            </w:pPr>
          </w:p>
        </w:tc>
        <w:tc>
          <w:tcPr>
            <w:tcW w:w="1046" w:type="pct"/>
          </w:tcPr>
          <w:p w14:paraId="25531C4E" w14:textId="6FA04527" w:rsidR="006E101C" w:rsidRPr="00323A51" w:rsidRDefault="002C0B57" w:rsidP="001B79FC">
            <w:pPr>
              <w:pStyle w:val="TableParagraph"/>
              <w:ind w:left="28" w:right="28"/>
              <w:rPr>
                <w:bCs/>
                <w:sz w:val="20"/>
                <w:szCs w:val="20"/>
              </w:rPr>
            </w:pPr>
            <w:r w:rsidRPr="00323A51">
              <w:rPr>
                <w:bCs/>
                <w:sz w:val="20"/>
                <w:szCs w:val="20"/>
              </w:rPr>
              <w:t>Verminderter</w:t>
            </w:r>
            <w:r w:rsidRPr="00323A51">
              <w:rPr>
                <w:bCs/>
                <w:spacing w:val="1"/>
                <w:sz w:val="20"/>
                <w:szCs w:val="20"/>
              </w:rPr>
              <w:t xml:space="preserve"> </w:t>
            </w:r>
            <w:r w:rsidRPr="00323A51">
              <w:rPr>
                <w:bCs/>
                <w:sz w:val="20"/>
                <w:szCs w:val="20"/>
              </w:rPr>
              <w:t>Appetit</w:t>
            </w:r>
            <w:r w:rsidRPr="00323A51">
              <w:rPr>
                <w:bCs/>
                <w:sz w:val="20"/>
                <w:szCs w:val="20"/>
                <w:vertAlign w:val="superscript"/>
              </w:rPr>
              <w:t>e</w:t>
            </w:r>
            <w:r w:rsidRPr="00323A51">
              <w:rPr>
                <w:bCs/>
                <w:spacing w:val="1"/>
                <w:sz w:val="20"/>
                <w:szCs w:val="20"/>
              </w:rPr>
              <w:t xml:space="preserve"> </w:t>
            </w:r>
            <w:r w:rsidRPr="00323A51">
              <w:rPr>
                <w:bCs/>
                <w:spacing w:val="-1"/>
                <w:sz w:val="20"/>
                <w:szCs w:val="20"/>
              </w:rPr>
              <w:t>Laktatdehydro</w:t>
            </w:r>
            <w:r w:rsidR="006D3E8F" w:rsidRPr="00323A51">
              <w:rPr>
                <w:bCs/>
                <w:spacing w:val="-1"/>
                <w:sz w:val="20"/>
                <w:szCs w:val="20"/>
              </w:rPr>
              <w:t>-</w:t>
            </w:r>
            <w:r w:rsidRPr="00323A51">
              <w:rPr>
                <w:bCs/>
                <w:spacing w:val="-1"/>
                <w:sz w:val="20"/>
                <w:szCs w:val="20"/>
              </w:rPr>
              <w:t>gena</w:t>
            </w:r>
            <w:r w:rsidRPr="00323A51">
              <w:rPr>
                <w:bCs/>
                <w:sz w:val="20"/>
                <w:szCs w:val="20"/>
              </w:rPr>
              <w:t>se</w:t>
            </w:r>
            <w:r w:rsidRPr="00323A51">
              <w:rPr>
                <w:bCs/>
                <w:spacing w:val="-2"/>
                <w:sz w:val="20"/>
                <w:szCs w:val="20"/>
              </w:rPr>
              <w:t xml:space="preserve"> </w:t>
            </w:r>
            <w:r w:rsidRPr="00323A51">
              <w:rPr>
                <w:bCs/>
                <w:sz w:val="20"/>
                <w:szCs w:val="20"/>
              </w:rPr>
              <w:t>im</w:t>
            </w:r>
            <w:r w:rsidRPr="00323A51">
              <w:rPr>
                <w:bCs/>
                <w:spacing w:val="-3"/>
                <w:sz w:val="20"/>
                <w:szCs w:val="20"/>
              </w:rPr>
              <w:t xml:space="preserve"> </w:t>
            </w:r>
            <w:r w:rsidRPr="00323A51">
              <w:rPr>
                <w:bCs/>
                <w:sz w:val="20"/>
                <w:szCs w:val="20"/>
              </w:rPr>
              <w:t>Blut erhöht</w:t>
            </w:r>
          </w:p>
        </w:tc>
        <w:tc>
          <w:tcPr>
            <w:tcW w:w="953" w:type="pct"/>
          </w:tcPr>
          <w:p w14:paraId="0071B043" w14:textId="77777777" w:rsidR="006E101C" w:rsidRPr="00323A51" w:rsidRDefault="002C0B57" w:rsidP="001B79FC">
            <w:pPr>
              <w:pStyle w:val="TableParagraph"/>
              <w:ind w:left="28" w:right="28"/>
              <w:rPr>
                <w:bCs/>
                <w:sz w:val="20"/>
                <w:szCs w:val="20"/>
              </w:rPr>
            </w:pPr>
            <w:r w:rsidRPr="00323A51">
              <w:rPr>
                <w:bCs/>
                <w:sz w:val="20"/>
                <w:szCs w:val="20"/>
              </w:rPr>
              <w:t>Hyperurikämie</w:t>
            </w:r>
            <w:r w:rsidRPr="00323A51">
              <w:rPr>
                <w:bCs/>
                <w:spacing w:val="1"/>
                <w:sz w:val="20"/>
                <w:szCs w:val="20"/>
              </w:rPr>
              <w:t xml:space="preserve"> </w:t>
            </w:r>
            <w:r w:rsidRPr="00323A51">
              <w:rPr>
                <w:bCs/>
                <w:sz w:val="20"/>
                <w:szCs w:val="20"/>
              </w:rPr>
              <w:t>Harnsäure im Blut</w:t>
            </w:r>
            <w:r w:rsidRPr="00323A51">
              <w:rPr>
                <w:bCs/>
                <w:spacing w:val="-52"/>
                <w:sz w:val="20"/>
                <w:szCs w:val="20"/>
              </w:rPr>
              <w:t xml:space="preserve"> </w:t>
            </w:r>
            <w:r w:rsidRPr="00323A51">
              <w:rPr>
                <w:bCs/>
                <w:sz w:val="20"/>
                <w:szCs w:val="20"/>
              </w:rPr>
              <w:t>erhöht</w:t>
            </w:r>
          </w:p>
        </w:tc>
        <w:tc>
          <w:tcPr>
            <w:tcW w:w="1000" w:type="pct"/>
          </w:tcPr>
          <w:p w14:paraId="677421D8" w14:textId="7289E1A6" w:rsidR="006E101C" w:rsidRPr="00323A51" w:rsidRDefault="002C0B57" w:rsidP="001B79FC">
            <w:pPr>
              <w:pStyle w:val="TableParagraph"/>
              <w:ind w:left="28" w:right="28"/>
              <w:rPr>
                <w:bCs/>
                <w:sz w:val="20"/>
                <w:szCs w:val="20"/>
              </w:rPr>
            </w:pPr>
            <w:r w:rsidRPr="00323A51">
              <w:rPr>
                <w:bCs/>
                <w:sz w:val="20"/>
                <w:szCs w:val="20"/>
              </w:rPr>
              <w:t>Glucose im Blut</w:t>
            </w:r>
            <w:r w:rsidRPr="00323A51">
              <w:rPr>
                <w:bCs/>
                <w:spacing w:val="1"/>
                <w:sz w:val="20"/>
                <w:szCs w:val="20"/>
              </w:rPr>
              <w:t xml:space="preserve"> </w:t>
            </w:r>
            <w:r w:rsidRPr="00323A51">
              <w:rPr>
                <w:bCs/>
                <w:sz w:val="20"/>
                <w:szCs w:val="20"/>
              </w:rPr>
              <w:t>erniedrigt</w:t>
            </w:r>
            <w:r w:rsidRPr="00323A51">
              <w:rPr>
                <w:bCs/>
                <w:spacing w:val="1"/>
                <w:sz w:val="20"/>
                <w:szCs w:val="20"/>
              </w:rPr>
              <w:t xml:space="preserve"> </w:t>
            </w:r>
            <w:r w:rsidRPr="00323A51">
              <w:rPr>
                <w:bCs/>
                <w:sz w:val="20"/>
                <w:szCs w:val="20"/>
              </w:rPr>
              <w:t>Pseudogicht</w:t>
            </w:r>
            <w:r w:rsidRPr="00323A51">
              <w:rPr>
                <w:bCs/>
                <w:sz w:val="20"/>
                <w:szCs w:val="20"/>
                <w:vertAlign w:val="superscript"/>
              </w:rPr>
              <w:t>a</w:t>
            </w:r>
            <w:r w:rsidRPr="00323A51">
              <w:rPr>
                <w:bCs/>
                <w:spacing w:val="1"/>
                <w:sz w:val="20"/>
                <w:szCs w:val="20"/>
              </w:rPr>
              <w:t xml:space="preserve"> </w:t>
            </w:r>
            <w:r w:rsidRPr="00323A51">
              <w:rPr>
                <w:bCs/>
                <w:sz w:val="20"/>
                <w:szCs w:val="20"/>
              </w:rPr>
              <w:t>(Pyrophosphat-</w:t>
            </w:r>
            <w:r w:rsidRPr="00323A51">
              <w:rPr>
                <w:bCs/>
                <w:spacing w:val="1"/>
                <w:sz w:val="20"/>
                <w:szCs w:val="20"/>
              </w:rPr>
              <w:t xml:space="preserve"> </w:t>
            </w:r>
            <w:r w:rsidRPr="00323A51">
              <w:rPr>
                <w:bCs/>
                <w:sz w:val="20"/>
                <w:szCs w:val="20"/>
              </w:rPr>
              <w:t>Chondrocalcinose)</w:t>
            </w:r>
            <w:r w:rsidRPr="00323A51">
              <w:rPr>
                <w:bCs/>
                <w:spacing w:val="-52"/>
                <w:sz w:val="20"/>
                <w:szCs w:val="20"/>
              </w:rPr>
              <w:t xml:space="preserve"> </w:t>
            </w:r>
            <w:r w:rsidRPr="00323A51">
              <w:rPr>
                <w:bCs/>
                <w:sz w:val="20"/>
                <w:szCs w:val="20"/>
              </w:rPr>
              <w:t>Störung im</w:t>
            </w:r>
            <w:r w:rsidRPr="00323A51">
              <w:rPr>
                <w:bCs/>
                <w:spacing w:val="1"/>
                <w:sz w:val="20"/>
                <w:szCs w:val="20"/>
              </w:rPr>
              <w:t xml:space="preserve"> </w:t>
            </w:r>
            <w:r w:rsidRPr="00323A51">
              <w:rPr>
                <w:bCs/>
                <w:spacing w:val="-1"/>
                <w:sz w:val="20"/>
                <w:szCs w:val="20"/>
              </w:rPr>
              <w:t>Flüssigkeits</w:t>
            </w:r>
            <w:r w:rsidR="006D3E8F" w:rsidRPr="00323A51">
              <w:rPr>
                <w:bCs/>
                <w:spacing w:val="-1"/>
                <w:sz w:val="20"/>
                <w:szCs w:val="20"/>
              </w:rPr>
              <w:t>-</w:t>
            </w:r>
            <w:r w:rsidRPr="00323A51">
              <w:rPr>
                <w:bCs/>
                <w:spacing w:val="-1"/>
                <w:sz w:val="20"/>
                <w:szCs w:val="20"/>
              </w:rPr>
              <w:t>volume</w:t>
            </w:r>
            <w:r w:rsidRPr="00323A51">
              <w:rPr>
                <w:bCs/>
                <w:w w:val="99"/>
                <w:sz w:val="20"/>
                <w:szCs w:val="20"/>
              </w:rPr>
              <w:t>n</w:t>
            </w:r>
          </w:p>
        </w:tc>
      </w:tr>
      <w:tr w:rsidR="006E101C" w:rsidRPr="00323A51" w14:paraId="3783D295" w14:textId="77777777" w:rsidTr="00AA5C97">
        <w:trPr>
          <w:trHeight w:val="335"/>
        </w:trPr>
        <w:tc>
          <w:tcPr>
            <w:tcW w:w="1092" w:type="pct"/>
          </w:tcPr>
          <w:p w14:paraId="47ACEA79" w14:textId="77777777" w:rsidR="006E101C" w:rsidRPr="00323A51" w:rsidRDefault="002C0B57" w:rsidP="003B1667">
            <w:pPr>
              <w:pStyle w:val="TableParagraph"/>
              <w:ind w:left="28" w:right="28"/>
              <w:rPr>
                <w:bCs/>
                <w:sz w:val="20"/>
                <w:szCs w:val="20"/>
              </w:rPr>
            </w:pPr>
            <w:r w:rsidRPr="00323A51">
              <w:rPr>
                <w:bCs/>
                <w:sz w:val="20"/>
                <w:szCs w:val="20"/>
              </w:rPr>
              <w:t>Psychiatrische</w:t>
            </w:r>
          </w:p>
          <w:p w14:paraId="4FABF135" w14:textId="77777777" w:rsidR="006E101C" w:rsidRPr="00323A51" w:rsidRDefault="002C0B57" w:rsidP="003B1667">
            <w:pPr>
              <w:pStyle w:val="TableParagraph"/>
              <w:ind w:left="28" w:right="28"/>
              <w:rPr>
                <w:bCs/>
                <w:sz w:val="20"/>
                <w:szCs w:val="20"/>
              </w:rPr>
            </w:pPr>
            <w:r w:rsidRPr="00323A51">
              <w:rPr>
                <w:bCs/>
                <w:sz w:val="20"/>
                <w:szCs w:val="20"/>
              </w:rPr>
              <w:t>Erkrankungen</w:t>
            </w:r>
          </w:p>
        </w:tc>
        <w:tc>
          <w:tcPr>
            <w:tcW w:w="909" w:type="pct"/>
          </w:tcPr>
          <w:p w14:paraId="12516283" w14:textId="77777777" w:rsidR="006E101C" w:rsidRPr="00323A51" w:rsidRDefault="006E101C" w:rsidP="001B79FC">
            <w:pPr>
              <w:pStyle w:val="TableParagraph"/>
              <w:ind w:left="28" w:right="28"/>
              <w:rPr>
                <w:bCs/>
                <w:sz w:val="20"/>
                <w:szCs w:val="20"/>
              </w:rPr>
            </w:pPr>
          </w:p>
        </w:tc>
        <w:tc>
          <w:tcPr>
            <w:tcW w:w="1046" w:type="pct"/>
          </w:tcPr>
          <w:p w14:paraId="573CF06A" w14:textId="77777777" w:rsidR="006E101C" w:rsidRPr="00323A51" w:rsidRDefault="002C0B57" w:rsidP="001B79FC">
            <w:pPr>
              <w:pStyle w:val="TableParagraph"/>
              <w:ind w:left="28" w:right="28"/>
              <w:rPr>
                <w:bCs/>
                <w:sz w:val="20"/>
                <w:szCs w:val="20"/>
              </w:rPr>
            </w:pPr>
            <w:r w:rsidRPr="00323A51">
              <w:rPr>
                <w:bCs/>
                <w:sz w:val="20"/>
                <w:szCs w:val="20"/>
              </w:rPr>
              <w:t>Schlaflosigkeit</w:t>
            </w:r>
          </w:p>
        </w:tc>
        <w:tc>
          <w:tcPr>
            <w:tcW w:w="953" w:type="pct"/>
          </w:tcPr>
          <w:p w14:paraId="57DFEE85" w14:textId="77777777" w:rsidR="006E101C" w:rsidRPr="00323A51" w:rsidRDefault="006E101C" w:rsidP="001B79FC">
            <w:pPr>
              <w:pStyle w:val="TableParagraph"/>
              <w:ind w:left="28" w:right="28"/>
              <w:rPr>
                <w:bCs/>
                <w:sz w:val="20"/>
                <w:szCs w:val="20"/>
              </w:rPr>
            </w:pPr>
          </w:p>
        </w:tc>
        <w:tc>
          <w:tcPr>
            <w:tcW w:w="1000" w:type="pct"/>
          </w:tcPr>
          <w:p w14:paraId="44CE4041" w14:textId="77777777" w:rsidR="006E101C" w:rsidRPr="00323A51" w:rsidRDefault="006E101C" w:rsidP="001B79FC">
            <w:pPr>
              <w:pStyle w:val="TableParagraph"/>
              <w:ind w:left="28" w:right="28"/>
              <w:rPr>
                <w:bCs/>
                <w:sz w:val="20"/>
                <w:szCs w:val="20"/>
              </w:rPr>
            </w:pPr>
          </w:p>
        </w:tc>
      </w:tr>
      <w:tr w:rsidR="006E101C" w:rsidRPr="00323A51" w14:paraId="5642BDEB" w14:textId="77777777" w:rsidTr="00AA5C97">
        <w:trPr>
          <w:trHeight w:val="427"/>
        </w:trPr>
        <w:tc>
          <w:tcPr>
            <w:tcW w:w="1092" w:type="pct"/>
          </w:tcPr>
          <w:p w14:paraId="57327738" w14:textId="77777777" w:rsidR="006E101C" w:rsidRPr="00323A51" w:rsidRDefault="002C0B57" w:rsidP="003B1667">
            <w:pPr>
              <w:pStyle w:val="TableParagraph"/>
              <w:ind w:left="28" w:right="28"/>
              <w:rPr>
                <w:bCs/>
                <w:sz w:val="20"/>
                <w:szCs w:val="20"/>
              </w:rPr>
            </w:pPr>
            <w:r w:rsidRPr="00323A51">
              <w:rPr>
                <w:bCs/>
                <w:sz w:val="20"/>
                <w:szCs w:val="20"/>
              </w:rPr>
              <w:t>Erkrankungen</w:t>
            </w:r>
            <w:r w:rsidRPr="00323A51">
              <w:rPr>
                <w:bCs/>
                <w:spacing w:val="-14"/>
                <w:sz w:val="20"/>
                <w:szCs w:val="20"/>
              </w:rPr>
              <w:t xml:space="preserve"> </w:t>
            </w:r>
            <w:r w:rsidRPr="00323A51">
              <w:rPr>
                <w:bCs/>
                <w:sz w:val="20"/>
                <w:szCs w:val="20"/>
              </w:rPr>
              <w:t>des</w:t>
            </w:r>
            <w:r w:rsidRPr="00323A51">
              <w:rPr>
                <w:bCs/>
                <w:spacing w:val="-52"/>
                <w:sz w:val="20"/>
                <w:szCs w:val="20"/>
              </w:rPr>
              <w:t xml:space="preserve"> </w:t>
            </w:r>
            <w:r w:rsidRPr="00323A51">
              <w:rPr>
                <w:bCs/>
                <w:sz w:val="20"/>
                <w:szCs w:val="20"/>
              </w:rPr>
              <w:t>Nervensystems</w:t>
            </w:r>
          </w:p>
        </w:tc>
        <w:tc>
          <w:tcPr>
            <w:tcW w:w="909" w:type="pct"/>
          </w:tcPr>
          <w:p w14:paraId="4614780F" w14:textId="77777777" w:rsidR="006E101C" w:rsidRPr="00323A51" w:rsidRDefault="002C0B57" w:rsidP="001B79FC">
            <w:pPr>
              <w:pStyle w:val="TableParagraph"/>
              <w:ind w:left="28" w:right="28"/>
              <w:rPr>
                <w:bCs/>
                <w:sz w:val="20"/>
                <w:szCs w:val="20"/>
              </w:rPr>
            </w:pPr>
            <w:r w:rsidRPr="00323A51">
              <w:rPr>
                <w:bCs/>
                <w:sz w:val="20"/>
                <w:szCs w:val="20"/>
              </w:rPr>
              <w:t>Kopfschmerzen</w:t>
            </w:r>
            <w:r w:rsidRPr="00323A51">
              <w:rPr>
                <w:bCs/>
                <w:sz w:val="20"/>
                <w:szCs w:val="20"/>
                <w:vertAlign w:val="superscript"/>
              </w:rPr>
              <w:t>a</w:t>
            </w:r>
          </w:p>
        </w:tc>
        <w:tc>
          <w:tcPr>
            <w:tcW w:w="1046" w:type="pct"/>
          </w:tcPr>
          <w:p w14:paraId="1A4EB3B0" w14:textId="77777777" w:rsidR="006E101C" w:rsidRPr="00323A51" w:rsidRDefault="002C0B57" w:rsidP="001B79FC">
            <w:pPr>
              <w:pStyle w:val="TableParagraph"/>
              <w:ind w:left="28" w:right="28"/>
              <w:rPr>
                <w:bCs/>
                <w:sz w:val="20"/>
                <w:szCs w:val="20"/>
              </w:rPr>
            </w:pPr>
            <w:r w:rsidRPr="00323A51">
              <w:rPr>
                <w:bCs/>
                <w:sz w:val="20"/>
                <w:szCs w:val="20"/>
              </w:rPr>
              <w:t>Schwindelgefühl</w:t>
            </w:r>
          </w:p>
          <w:p w14:paraId="5850316A" w14:textId="77777777" w:rsidR="006E101C" w:rsidRPr="00323A51" w:rsidRDefault="002C0B57" w:rsidP="001B79FC">
            <w:pPr>
              <w:pStyle w:val="TableParagraph"/>
              <w:ind w:left="28" w:right="28"/>
              <w:rPr>
                <w:bCs/>
                <w:sz w:val="20"/>
                <w:szCs w:val="20"/>
              </w:rPr>
            </w:pPr>
            <w:r w:rsidRPr="00323A51">
              <w:rPr>
                <w:bCs/>
                <w:spacing w:val="-1"/>
                <w:sz w:val="20"/>
                <w:szCs w:val="20"/>
              </w:rPr>
              <w:t>Hypästhesie</w:t>
            </w:r>
            <w:r w:rsidRPr="00323A51">
              <w:rPr>
                <w:bCs/>
                <w:spacing w:val="-52"/>
                <w:sz w:val="20"/>
                <w:szCs w:val="20"/>
              </w:rPr>
              <w:t xml:space="preserve"> </w:t>
            </w:r>
            <w:r w:rsidRPr="00323A51">
              <w:rPr>
                <w:bCs/>
                <w:sz w:val="20"/>
                <w:szCs w:val="20"/>
              </w:rPr>
              <w:t>Parästhesie</w:t>
            </w:r>
          </w:p>
        </w:tc>
        <w:tc>
          <w:tcPr>
            <w:tcW w:w="953" w:type="pct"/>
          </w:tcPr>
          <w:p w14:paraId="17849E7B" w14:textId="77777777" w:rsidR="006E101C" w:rsidRPr="00323A51" w:rsidRDefault="006E101C" w:rsidP="001B79FC">
            <w:pPr>
              <w:pStyle w:val="TableParagraph"/>
              <w:ind w:left="28" w:right="28"/>
              <w:rPr>
                <w:bCs/>
                <w:sz w:val="20"/>
                <w:szCs w:val="20"/>
              </w:rPr>
            </w:pPr>
          </w:p>
        </w:tc>
        <w:tc>
          <w:tcPr>
            <w:tcW w:w="1000" w:type="pct"/>
          </w:tcPr>
          <w:p w14:paraId="55C08888" w14:textId="77777777" w:rsidR="006E101C" w:rsidRPr="00323A51" w:rsidRDefault="006E101C" w:rsidP="001B79FC">
            <w:pPr>
              <w:pStyle w:val="TableParagraph"/>
              <w:ind w:left="28" w:right="28"/>
              <w:rPr>
                <w:bCs/>
                <w:sz w:val="20"/>
                <w:szCs w:val="20"/>
              </w:rPr>
            </w:pPr>
          </w:p>
        </w:tc>
      </w:tr>
      <w:tr w:rsidR="006E101C" w:rsidRPr="00323A51" w14:paraId="16147B34" w14:textId="77777777" w:rsidTr="00AA5C97">
        <w:trPr>
          <w:trHeight w:val="295"/>
        </w:trPr>
        <w:tc>
          <w:tcPr>
            <w:tcW w:w="1092" w:type="pct"/>
          </w:tcPr>
          <w:p w14:paraId="597CCB84" w14:textId="316B9D75" w:rsidR="006E101C" w:rsidRPr="00323A51" w:rsidRDefault="002C0B57" w:rsidP="003B1667">
            <w:pPr>
              <w:pStyle w:val="TableParagraph"/>
              <w:ind w:left="28" w:right="28"/>
              <w:rPr>
                <w:bCs/>
                <w:sz w:val="20"/>
                <w:szCs w:val="20"/>
              </w:rPr>
            </w:pPr>
            <w:r w:rsidRPr="00323A51">
              <w:rPr>
                <w:bCs/>
                <w:spacing w:val="-1"/>
                <w:sz w:val="20"/>
                <w:szCs w:val="20"/>
              </w:rPr>
              <w:t>Gefäßer</w:t>
            </w:r>
            <w:r w:rsidR="00DF48EB" w:rsidRPr="00323A51">
              <w:rPr>
                <w:bCs/>
                <w:spacing w:val="-1"/>
                <w:sz w:val="20"/>
                <w:szCs w:val="20"/>
              </w:rPr>
              <w:t>-</w:t>
            </w:r>
            <w:r w:rsidRPr="00323A51">
              <w:rPr>
                <w:bCs/>
                <w:spacing w:val="-1"/>
                <w:sz w:val="20"/>
                <w:szCs w:val="20"/>
              </w:rPr>
              <w:t>krankung</w:t>
            </w:r>
            <w:r w:rsidRPr="00323A51">
              <w:rPr>
                <w:bCs/>
                <w:spacing w:val="-52"/>
                <w:sz w:val="20"/>
                <w:szCs w:val="20"/>
              </w:rPr>
              <w:t xml:space="preserve"> </w:t>
            </w:r>
            <w:r w:rsidRPr="00323A51">
              <w:rPr>
                <w:bCs/>
                <w:sz w:val="20"/>
                <w:szCs w:val="20"/>
              </w:rPr>
              <w:t>en</w:t>
            </w:r>
          </w:p>
        </w:tc>
        <w:tc>
          <w:tcPr>
            <w:tcW w:w="909" w:type="pct"/>
          </w:tcPr>
          <w:p w14:paraId="23987D6B" w14:textId="77777777" w:rsidR="006E101C" w:rsidRPr="00323A51" w:rsidRDefault="006E101C" w:rsidP="001B79FC">
            <w:pPr>
              <w:pStyle w:val="TableParagraph"/>
              <w:ind w:left="28" w:right="28"/>
              <w:rPr>
                <w:bCs/>
                <w:sz w:val="20"/>
                <w:szCs w:val="20"/>
              </w:rPr>
            </w:pPr>
          </w:p>
        </w:tc>
        <w:tc>
          <w:tcPr>
            <w:tcW w:w="1046" w:type="pct"/>
          </w:tcPr>
          <w:p w14:paraId="5FDB1906" w14:textId="77777777" w:rsidR="00F476F1" w:rsidRPr="00323A51" w:rsidRDefault="002C0B57" w:rsidP="001B79FC">
            <w:pPr>
              <w:pStyle w:val="TableParagraph"/>
              <w:ind w:left="28" w:right="28"/>
              <w:rPr>
                <w:bCs/>
                <w:spacing w:val="-52"/>
                <w:sz w:val="20"/>
                <w:szCs w:val="20"/>
              </w:rPr>
            </w:pPr>
            <w:r w:rsidRPr="00323A51">
              <w:rPr>
                <w:bCs/>
                <w:sz w:val="20"/>
                <w:szCs w:val="20"/>
              </w:rPr>
              <w:t>Hypertonie</w:t>
            </w:r>
            <w:r w:rsidRPr="00323A51">
              <w:rPr>
                <w:bCs/>
                <w:spacing w:val="-52"/>
                <w:sz w:val="20"/>
                <w:szCs w:val="20"/>
              </w:rPr>
              <w:t xml:space="preserve"> </w:t>
            </w:r>
          </w:p>
          <w:p w14:paraId="2C102C04" w14:textId="56A0549E" w:rsidR="006E101C" w:rsidRPr="00323A51" w:rsidRDefault="002C0B57" w:rsidP="001B79FC">
            <w:pPr>
              <w:pStyle w:val="TableParagraph"/>
              <w:ind w:left="28" w:right="28"/>
              <w:rPr>
                <w:bCs/>
                <w:sz w:val="20"/>
                <w:szCs w:val="20"/>
              </w:rPr>
            </w:pPr>
            <w:r w:rsidRPr="00323A51">
              <w:rPr>
                <w:bCs/>
                <w:sz w:val="20"/>
                <w:szCs w:val="20"/>
              </w:rPr>
              <w:t>Hypotonie</w:t>
            </w:r>
          </w:p>
        </w:tc>
        <w:tc>
          <w:tcPr>
            <w:tcW w:w="953" w:type="pct"/>
          </w:tcPr>
          <w:p w14:paraId="03756D7F" w14:textId="2FF450CD" w:rsidR="006E101C" w:rsidRPr="00323A51" w:rsidRDefault="002C0B57" w:rsidP="001B79FC">
            <w:pPr>
              <w:pStyle w:val="TableParagraph"/>
              <w:ind w:left="28" w:right="28"/>
              <w:rPr>
                <w:bCs/>
                <w:spacing w:val="-1"/>
                <w:sz w:val="20"/>
                <w:szCs w:val="20"/>
              </w:rPr>
            </w:pPr>
            <w:r w:rsidRPr="00323A51">
              <w:rPr>
                <w:bCs/>
                <w:spacing w:val="-1"/>
                <w:sz w:val="20"/>
                <w:szCs w:val="20"/>
              </w:rPr>
              <w:t>Venenverschluss</w:t>
            </w:r>
            <w:r w:rsidR="006D3E8F" w:rsidRPr="00323A51">
              <w:rPr>
                <w:bCs/>
                <w:spacing w:val="-1"/>
                <w:sz w:val="20"/>
                <w:szCs w:val="20"/>
              </w:rPr>
              <w:t>-</w:t>
            </w:r>
            <w:r w:rsidRPr="00323A51">
              <w:rPr>
                <w:bCs/>
                <w:spacing w:val="-1"/>
                <w:sz w:val="20"/>
                <w:szCs w:val="20"/>
              </w:rPr>
              <w:t>kr</w:t>
            </w:r>
            <w:r w:rsidR="006D3E8F" w:rsidRPr="00323A51">
              <w:rPr>
                <w:bCs/>
                <w:spacing w:val="-1"/>
                <w:sz w:val="20"/>
                <w:szCs w:val="20"/>
              </w:rPr>
              <w:t>a</w:t>
            </w:r>
            <w:r w:rsidRPr="00323A51">
              <w:rPr>
                <w:bCs/>
                <w:spacing w:val="-1"/>
                <w:sz w:val="20"/>
                <w:szCs w:val="20"/>
              </w:rPr>
              <w:t>nkheit</w:t>
            </w:r>
            <w:r w:rsidRPr="00323A51">
              <w:rPr>
                <w:bCs/>
                <w:spacing w:val="-1"/>
                <w:sz w:val="20"/>
                <w:szCs w:val="20"/>
                <w:vertAlign w:val="superscript"/>
              </w:rPr>
              <w:t>d</w:t>
            </w:r>
          </w:p>
        </w:tc>
        <w:tc>
          <w:tcPr>
            <w:tcW w:w="1000" w:type="pct"/>
          </w:tcPr>
          <w:p w14:paraId="698E6062" w14:textId="485A5B84" w:rsidR="006E101C" w:rsidRPr="00323A51" w:rsidRDefault="002C0B57" w:rsidP="001B79FC">
            <w:pPr>
              <w:pStyle w:val="TableParagraph"/>
              <w:ind w:left="28" w:right="28"/>
              <w:rPr>
                <w:bCs/>
                <w:sz w:val="20"/>
                <w:szCs w:val="20"/>
              </w:rPr>
            </w:pPr>
            <w:r w:rsidRPr="00323A51">
              <w:rPr>
                <w:bCs/>
                <w:spacing w:val="-1"/>
                <w:sz w:val="20"/>
                <w:szCs w:val="20"/>
              </w:rPr>
              <w:t>Kapillarleck</w:t>
            </w:r>
            <w:r w:rsidR="006D3E8F" w:rsidRPr="00323A51">
              <w:rPr>
                <w:bCs/>
                <w:spacing w:val="-1"/>
                <w:sz w:val="20"/>
                <w:szCs w:val="20"/>
              </w:rPr>
              <w:t>-</w:t>
            </w:r>
            <w:r w:rsidRPr="00323A51">
              <w:rPr>
                <w:bCs/>
                <w:spacing w:val="-1"/>
                <w:sz w:val="20"/>
                <w:szCs w:val="20"/>
              </w:rPr>
              <w:t>syndrom</w:t>
            </w:r>
            <w:r w:rsidRPr="00323A51">
              <w:rPr>
                <w:bCs/>
                <w:spacing w:val="-1"/>
                <w:sz w:val="20"/>
                <w:szCs w:val="20"/>
                <w:vertAlign w:val="superscript"/>
              </w:rPr>
              <w:t>a</w:t>
            </w:r>
            <w:r w:rsidR="00AA5C97" w:rsidRPr="00323A51">
              <w:rPr>
                <w:bCs/>
                <w:spacing w:val="-1"/>
                <w:sz w:val="20"/>
                <w:szCs w:val="20"/>
              </w:rPr>
              <w:t xml:space="preserve"> </w:t>
            </w:r>
            <w:r w:rsidRPr="00323A51">
              <w:rPr>
                <w:bCs/>
                <w:sz w:val="20"/>
                <w:szCs w:val="20"/>
              </w:rPr>
              <w:t>Aortitis</w:t>
            </w:r>
          </w:p>
        </w:tc>
      </w:tr>
      <w:tr w:rsidR="006E101C" w:rsidRPr="00323A51" w14:paraId="452CA952" w14:textId="77777777" w:rsidTr="00AA5C97">
        <w:trPr>
          <w:trHeight w:val="2371"/>
        </w:trPr>
        <w:tc>
          <w:tcPr>
            <w:tcW w:w="1092" w:type="pct"/>
          </w:tcPr>
          <w:p w14:paraId="2AC72713" w14:textId="77777777" w:rsidR="006E101C" w:rsidRPr="00323A51" w:rsidRDefault="002C0B57" w:rsidP="003B1667">
            <w:pPr>
              <w:pStyle w:val="TableParagraph"/>
              <w:ind w:left="28" w:right="28"/>
              <w:rPr>
                <w:bCs/>
                <w:sz w:val="20"/>
                <w:szCs w:val="20"/>
              </w:rPr>
            </w:pPr>
            <w:r w:rsidRPr="00323A51">
              <w:rPr>
                <w:bCs/>
                <w:sz w:val="20"/>
                <w:szCs w:val="20"/>
              </w:rPr>
              <w:lastRenderedPageBreak/>
              <w:t>Erkrankungen</w:t>
            </w:r>
            <w:r w:rsidRPr="00323A51">
              <w:rPr>
                <w:bCs/>
                <w:spacing w:val="1"/>
                <w:sz w:val="20"/>
                <w:szCs w:val="20"/>
              </w:rPr>
              <w:t xml:space="preserve"> </w:t>
            </w:r>
            <w:r w:rsidRPr="00323A51">
              <w:rPr>
                <w:bCs/>
                <w:sz w:val="20"/>
                <w:szCs w:val="20"/>
              </w:rPr>
              <w:t>der</w:t>
            </w:r>
            <w:r w:rsidRPr="00323A51">
              <w:rPr>
                <w:bCs/>
                <w:spacing w:val="55"/>
                <w:sz w:val="20"/>
                <w:szCs w:val="20"/>
              </w:rPr>
              <w:t xml:space="preserve"> </w:t>
            </w:r>
            <w:r w:rsidRPr="00323A51">
              <w:rPr>
                <w:bCs/>
                <w:sz w:val="20"/>
                <w:szCs w:val="20"/>
              </w:rPr>
              <w:t>Atemwege,</w:t>
            </w:r>
            <w:r w:rsidRPr="00323A51">
              <w:rPr>
                <w:bCs/>
                <w:spacing w:val="1"/>
                <w:sz w:val="20"/>
                <w:szCs w:val="20"/>
              </w:rPr>
              <w:t xml:space="preserve"> </w:t>
            </w:r>
            <w:r w:rsidRPr="00323A51">
              <w:rPr>
                <w:bCs/>
                <w:sz w:val="20"/>
                <w:szCs w:val="20"/>
              </w:rPr>
              <w:t>des Brustraums</w:t>
            </w:r>
            <w:r w:rsidRPr="00323A51">
              <w:rPr>
                <w:bCs/>
                <w:spacing w:val="1"/>
                <w:sz w:val="20"/>
                <w:szCs w:val="20"/>
              </w:rPr>
              <w:t xml:space="preserve"> </w:t>
            </w:r>
            <w:r w:rsidRPr="00323A51">
              <w:rPr>
                <w:bCs/>
                <w:sz w:val="20"/>
                <w:szCs w:val="20"/>
              </w:rPr>
              <w:t>und</w:t>
            </w:r>
            <w:r w:rsidRPr="00323A51">
              <w:rPr>
                <w:bCs/>
                <w:spacing w:val="-14"/>
                <w:sz w:val="20"/>
                <w:szCs w:val="20"/>
              </w:rPr>
              <w:t xml:space="preserve"> </w:t>
            </w:r>
            <w:r w:rsidRPr="00323A51">
              <w:rPr>
                <w:bCs/>
                <w:sz w:val="20"/>
                <w:szCs w:val="20"/>
              </w:rPr>
              <w:t>Mediastinums</w:t>
            </w:r>
          </w:p>
        </w:tc>
        <w:tc>
          <w:tcPr>
            <w:tcW w:w="909" w:type="pct"/>
          </w:tcPr>
          <w:p w14:paraId="3532CBAF" w14:textId="77777777" w:rsidR="006E101C" w:rsidRPr="00323A51" w:rsidRDefault="006E101C" w:rsidP="001B79FC">
            <w:pPr>
              <w:pStyle w:val="TableParagraph"/>
              <w:ind w:left="28" w:right="28"/>
              <w:rPr>
                <w:bCs/>
                <w:sz w:val="20"/>
                <w:szCs w:val="20"/>
              </w:rPr>
            </w:pPr>
          </w:p>
        </w:tc>
        <w:tc>
          <w:tcPr>
            <w:tcW w:w="1046" w:type="pct"/>
          </w:tcPr>
          <w:p w14:paraId="65C91FDF" w14:textId="77777777" w:rsidR="008A365F" w:rsidRDefault="002C0B57" w:rsidP="001B79FC">
            <w:pPr>
              <w:pStyle w:val="TableParagraph"/>
              <w:ind w:left="28" w:right="28"/>
              <w:rPr>
                <w:bCs/>
                <w:spacing w:val="1"/>
                <w:sz w:val="20"/>
                <w:szCs w:val="20"/>
              </w:rPr>
            </w:pPr>
            <w:r w:rsidRPr="00323A51">
              <w:rPr>
                <w:bCs/>
                <w:sz w:val="20"/>
                <w:szCs w:val="20"/>
              </w:rPr>
              <w:t>Hämoptyse</w:t>
            </w:r>
            <w:r w:rsidRPr="00323A51">
              <w:rPr>
                <w:bCs/>
                <w:spacing w:val="1"/>
                <w:sz w:val="20"/>
                <w:szCs w:val="20"/>
              </w:rPr>
              <w:t xml:space="preserve"> </w:t>
            </w:r>
          </w:p>
          <w:p w14:paraId="686C1380" w14:textId="77777777" w:rsidR="008A365F" w:rsidRDefault="002C0B57" w:rsidP="001B79FC">
            <w:pPr>
              <w:pStyle w:val="TableParagraph"/>
              <w:ind w:left="28" w:right="28"/>
              <w:rPr>
                <w:bCs/>
                <w:spacing w:val="1"/>
                <w:sz w:val="20"/>
                <w:szCs w:val="20"/>
              </w:rPr>
            </w:pPr>
            <w:r w:rsidRPr="00323A51">
              <w:rPr>
                <w:bCs/>
                <w:sz w:val="20"/>
                <w:szCs w:val="20"/>
              </w:rPr>
              <w:t>Dyspnoe</w:t>
            </w:r>
            <w:r w:rsidRPr="00323A51">
              <w:rPr>
                <w:bCs/>
                <w:spacing w:val="1"/>
                <w:sz w:val="20"/>
                <w:szCs w:val="20"/>
              </w:rPr>
              <w:t xml:space="preserve"> </w:t>
            </w:r>
          </w:p>
          <w:p w14:paraId="69C7A432" w14:textId="77777777" w:rsidR="008A365F" w:rsidRDefault="002C0B57" w:rsidP="001B79FC">
            <w:pPr>
              <w:pStyle w:val="TableParagraph"/>
              <w:ind w:left="28" w:right="28"/>
              <w:rPr>
                <w:bCs/>
                <w:spacing w:val="1"/>
                <w:sz w:val="20"/>
                <w:szCs w:val="20"/>
              </w:rPr>
            </w:pPr>
            <w:r w:rsidRPr="00323A51">
              <w:rPr>
                <w:bCs/>
                <w:sz w:val="20"/>
                <w:szCs w:val="20"/>
              </w:rPr>
              <w:t>Husten</w:t>
            </w:r>
            <w:r w:rsidRPr="00323A51">
              <w:rPr>
                <w:bCs/>
                <w:sz w:val="20"/>
                <w:szCs w:val="20"/>
                <w:vertAlign w:val="superscript"/>
              </w:rPr>
              <w:t>a</w:t>
            </w:r>
            <w:r w:rsidRPr="00323A51">
              <w:rPr>
                <w:bCs/>
                <w:spacing w:val="1"/>
                <w:sz w:val="20"/>
                <w:szCs w:val="20"/>
              </w:rPr>
              <w:t xml:space="preserve"> </w:t>
            </w:r>
          </w:p>
          <w:p w14:paraId="78BCD2DC" w14:textId="20FECB3D" w:rsidR="006E101C" w:rsidRPr="00323A51" w:rsidRDefault="002C0B57" w:rsidP="001B79FC">
            <w:pPr>
              <w:pStyle w:val="TableParagraph"/>
              <w:ind w:left="28" w:right="28"/>
              <w:rPr>
                <w:bCs/>
                <w:sz w:val="20"/>
                <w:szCs w:val="20"/>
              </w:rPr>
            </w:pPr>
            <w:r w:rsidRPr="00323A51">
              <w:rPr>
                <w:bCs/>
                <w:sz w:val="20"/>
                <w:szCs w:val="20"/>
              </w:rPr>
              <w:t>Schmerzen im</w:t>
            </w:r>
            <w:r w:rsidRPr="00323A51">
              <w:rPr>
                <w:bCs/>
                <w:spacing w:val="-53"/>
                <w:sz w:val="20"/>
                <w:szCs w:val="20"/>
              </w:rPr>
              <w:t xml:space="preserve"> </w:t>
            </w:r>
            <w:r w:rsidRPr="00323A51">
              <w:rPr>
                <w:bCs/>
                <w:sz w:val="20"/>
                <w:szCs w:val="20"/>
              </w:rPr>
              <w:t>Oropharynx</w:t>
            </w:r>
            <w:r w:rsidRPr="00323A51">
              <w:rPr>
                <w:bCs/>
                <w:sz w:val="20"/>
                <w:szCs w:val="20"/>
                <w:vertAlign w:val="superscript"/>
              </w:rPr>
              <w:t>a,e</w:t>
            </w:r>
            <w:r w:rsidRPr="00323A51">
              <w:rPr>
                <w:bCs/>
                <w:spacing w:val="-52"/>
                <w:sz w:val="20"/>
                <w:szCs w:val="20"/>
              </w:rPr>
              <w:t xml:space="preserve"> </w:t>
            </w:r>
            <w:r w:rsidRPr="00323A51">
              <w:rPr>
                <w:bCs/>
                <w:sz w:val="20"/>
                <w:szCs w:val="20"/>
              </w:rPr>
              <w:t>Epistaxis</w:t>
            </w:r>
          </w:p>
        </w:tc>
        <w:tc>
          <w:tcPr>
            <w:tcW w:w="953" w:type="pct"/>
          </w:tcPr>
          <w:p w14:paraId="7EF23D66" w14:textId="77777777" w:rsidR="006E101C" w:rsidRPr="00323A51" w:rsidRDefault="002C0B57" w:rsidP="001B79FC">
            <w:pPr>
              <w:pStyle w:val="TableParagraph"/>
              <w:ind w:left="28" w:right="28"/>
              <w:rPr>
                <w:bCs/>
                <w:sz w:val="20"/>
                <w:szCs w:val="20"/>
              </w:rPr>
            </w:pPr>
            <w:r w:rsidRPr="00323A51">
              <w:rPr>
                <w:bCs/>
                <w:sz w:val="20"/>
                <w:szCs w:val="20"/>
              </w:rPr>
              <w:t>Akutes</w:t>
            </w:r>
            <w:r w:rsidRPr="00323A51">
              <w:rPr>
                <w:bCs/>
                <w:spacing w:val="1"/>
                <w:sz w:val="20"/>
                <w:szCs w:val="20"/>
              </w:rPr>
              <w:t xml:space="preserve"> </w:t>
            </w:r>
            <w:r w:rsidRPr="00323A51">
              <w:rPr>
                <w:bCs/>
                <w:sz w:val="20"/>
                <w:szCs w:val="20"/>
              </w:rPr>
              <w:t>respiratorisches</w:t>
            </w:r>
            <w:r w:rsidRPr="00323A51">
              <w:rPr>
                <w:bCs/>
                <w:spacing w:val="1"/>
                <w:sz w:val="20"/>
                <w:szCs w:val="20"/>
              </w:rPr>
              <w:t xml:space="preserve"> </w:t>
            </w:r>
            <w:r w:rsidRPr="00323A51">
              <w:rPr>
                <w:bCs/>
                <w:sz w:val="20"/>
                <w:szCs w:val="20"/>
              </w:rPr>
              <w:t>Distress-Syndrom</w:t>
            </w:r>
            <w:r w:rsidRPr="00323A51">
              <w:rPr>
                <w:bCs/>
                <w:sz w:val="20"/>
                <w:szCs w:val="20"/>
                <w:vertAlign w:val="superscript"/>
              </w:rPr>
              <w:t>a</w:t>
            </w:r>
            <w:r w:rsidRPr="00323A51">
              <w:rPr>
                <w:bCs/>
                <w:spacing w:val="1"/>
                <w:sz w:val="20"/>
                <w:szCs w:val="20"/>
              </w:rPr>
              <w:t xml:space="preserve"> </w:t>
            </w:r>
            <w:r w:rsidRPr="00323A51">
              <w:rPr>
                <w:bCs/>
                <w:sz w:val="20"/>
                <w:szCs w:val="20"/>
              </w:rPr>
              <w:t>Respiratorische</w:t>
            </w:r>
            <w:r w:rsidRPr="00323A51">
              <w:rPr>
                <w:bCs/>
                <w:spacing w:val="1"/>
                <w:sz w:val="20"/>
                <w:szCs w:val="20"/>
              </w:rPr>
              <w:t xml:space="preserve"> </w:t>
            </w:r>
            <w:r w:rsidRPr="00323A51">
              <w:rPr>
                <w:bCs/>
                <w:sz w:val="20"/>
                <w:szCs w:val="20"/>
              </w:rPr>
              <w:t>Insuffizienz</w:t>
            </w:r>
            <w:r w:rsidRPr="00323A51">
              <w:rPr>
                <w:bCs/>
                <w:sz w:val="20"/>
                <w:szCs w:val="20"/>
                <w:vertAlign w:val="superscript"/>
              </w:rPr>
              <w:t>a</w:t>
            </w:r>
            <w:r w:rsidRPr="00323A51">
              <w:rPr>
                <w:bCs/>
                <w:spacing w:val="1"/>
                <w:sz w:val="20"/>
                <w:szCs w:val="20"/>
              </w:rPr>
              <w:t xml:space="preserve"> </w:t>
            </w:r>
            <w:r w:rsidRPr="00323A51">
              <w:rPr>
                <w:bCs/>
                <w:sz w:val="20"/>
                <w:szCs w:val="20"/>
              </w:rPr>
              <w:t>Lungenödem</w:t>
            </w:r>
            <w:r w:rsidRPr="00323A51">
              <w:rPr>
                <w:bCs/>
                <w:sz w:val="20"/>
                <w:szCs w:val="20"/>
                <w:vertAlign w:val="superscript"/>
              </w:rPr>
              <w:t>a</w:t>
            </w:r>
            <w:r w:rsidRPr="00323A51">
              <w:rPr>
                <w:bCs/>
                <w:spacing w:val="1"/>
                <w:sz w:val="20"/>
                <w:szCs w:val="20"/>
              </w:rPr>
              <w:t xml:space="preserve"> </w:t>
            </w:r>
            <w:r w:rsidRPr="00323A51">
              <w:rPr>
                <w:bCs/>
                <w:sz w:val="20"/>
                <w:szCs w:val="20"/>
              </w:rPr>
              <w:t>Lungenblutung</w:t>
            </w:r>
            <w:r w:rsidRPr="00323A51">
              <w:rPr>
                <w:bCs/>
                <w:spacing w:val="1"/>
                <w:sz w:val="20"/>
                <w:szCs w:val="20"/>
              </w:rPr>
              <w:t xml:space="preserve"> </w:t>
            </w:r>
            <w:r w:rsidRPr="00323A51">
              <w:rPr>
                <w:bCs/>
                <w:sz w:val="20"/>
                <w:szCs w:val="20"/>
              </w:rPr>
              <w:t>Interstitielle</w:t>
            </w:r>
            <w:r w:rsidRPr="00323A51">
              <w:rPr>
                <w:bCs/>
                <w:spacing w:val="1"/>
                <w:sz w:val="20"/>
                <w:szCs w:val="20"/>
              </w:rPr>
              <w:t xml:space="preserve"> </w:t>
            </w:r>
            <w:r w:rsidRPr="00323A51">
              <w:rPr>
                <w:bCs/>
                <w:sz w:val="20"/>
                <w:szCs w:val="20"/>
              </w:rPr>
              <w:t>Lungenerkrankung</w:t>
            </w:r>
            <w:r w:rsidRPr="00323A51">
              <w:rPr>
                <w:bCs/>
                <w:sz w:val="20"/>
                <w:szCs w:val="20"/>
                <w:vertAlign w:val="superscript"/>
              </w:rPr>
              <w:t>a</w:t>
            </w:r>
          </w:p>
          <w:p w14:paraId="2E2A7F72" w14:textId="7ADF8440" w:rsidR="00AA5C97" w:rsidRPr="00323A51" w:rsidRDefault="002C0B57" w:rsidP="001B79FC">
            <w:pPr>
              <w:pStyle w:val="TableParagraph"/>
              <w:ind w:left="28" w:right="28"/>
              <w:rPr>
                <w:bCs/>
                <w:sz w:val="20"/>
                <w:szCs w:val="20"/>
              </w:rPr>
            </w:pPr>
            <w:r w:rsidRPr="00323A51">
              <w:rPr>
                <w:bCs/>
                <w:sz w:val="20"/>
                <w:szCs w:val="20"/>
              </w:rPr>
              <w:t>Lungeninfiltration</w:t>
            </w:r>
            <w:r w:rsidRPr="00323A51">
              <w:rPr>
                <w:bCs/>
                <w:sz w:val="20"/>
                <w:szCs w:val="20"/>
                <w:vertAlign w:val="superscript"/>
              </w:rPr>
              <w:t>a</w:t>
            </w:r>
            <w:r w:rsidRPr="00323A51">
              <w:rPr>
                <w:bCs/>
                <w:spacing w:val="-52"/>
                <w:sz w:val="20"/>
                <w:szCs w:val="20"/>
              </w:rPr>
              <w:t xml:space="preserve"> </w:t>
            </w:r>
            <w:r w:rsidRPr="00323A51">
              <w:rPr>
                <w:bCs/>
                <w:sz w:val="20"/>
                <w:szCs w:val="20"/>
              </w:rPr>
              <w:t>Hypoxie</w:t>
            </w:r>
          </w:p>
        </w:tc>
        <w:tc>
          <w:tcPr>
            <w:tcW w:w="1000" w:type="pct"/>
          </w:tcPr>
          <w:p w14:paraId="2F6808F7" w14:textId="77777777" w:rsidR="006E101C" w:rsidRPr="00323A51" w:rsidRDefault="006E101C" w:rsidP="001B79FC">
            <w:pPr>
              <w:pStyle w:val="TableParagraph"/>
              <w:ind w:left="28" w:right="28"/>
              <w:rPr>
                <w:bCs/>
                <w:sz w:val="20"/>
                <w:szCs w:val="20"/>
              </w:rPr>
            </w:pPr>
          </w:p>
        </w:tc>
      </w:tr>
      <w:tr w:rsidR="006E101C" w:rsidRPr="00323A51" w14:paraId="39726BDF" w14:textId="77777777" w:rsidTr="00AA5C97">
        <w:trPr>
          <w:trHeight w:val="697"/>
        </w:trPr>
        <w:tc>
          <w:tcPr>
            <w:tcW w:w="1092" w:type="pct"/>
          </w:tcPr>
          <w:p w14:paraId="5D689477" w14:textId="77777777" w:rsidR="006E101C" w:rsidRPr="00323A51" w:rsidRDefault="002C0B57" w:rsidP="003B1667">
            <w:pPr>
              <w:pStyle w:val="TableParagraph"/>
              <w:ind w:left="28" w:right="28"/>
              <w:rPr>
                <w:bCs/>
                <w:sz w:val="20"/>
                <w:szCs w:val="20"/>
              </w:rPr>
            </w:pPr>
            <w:r w:rsidRPr="00323A51">
              <w:rPr>
                <w:bCs/>
                <w:sz w:val="20"/>
                <w:szCs w:val="20"/>
              </w:rPr>
              <w:t>Erkrankungen</w:t>
            </w:r>
            <w:r w:rsidRPr="00323A51">
              <w:rPr>
                <w:bCs/>
                <w:spacing w:val="-4"/>
                <w:sz w:val="20"/>
                <w:szCs w:val="20"/>
              </w:rPr>
              <w:t xml:space="preserve"> </w:t>
            </w:r>
            <w:r w:rsidRPr="00323A51">
              <w:rPr>
                <w:bCs/>
                <w:sz w:val="20"/>
                <w:szCs w:val="20"/>
              </w:rPr>
              <w:t>des</w:t>
            </w:r>
          </w:p>
          <w:p w14:paraId="101485BB" w14:textId="26C0D124" w:rsidR="006E101C" w:rsidRPr="00323A51" w:rsidRDefault="002C0B57" w:rsidP="003B1667">
            <w:pPr>
              <w:pStyle w:val="TableParagraph"/>
              <w:ind w:left="28" w:right="28"/>
              <w:rPr>
                <w:bCs/>
                <w:sz w:val="20"/>
                <w:szCs w:val="20"/>
              </w:rPr>
            </w:pPr>
            <w:r w:rsidRPr="00323A51">
              <w:rPr>
                <w:bCs/>
                <w:spacing w:val="-1"/>
                <w:sz w:val="20"/>
                <w:szCs w:val="20"/>
              </w:rPr>
              <w:t>Gastrointestinal</w:t>
            </w:r>
            <w:r w:rsidR="00DF48EB" w:rsidRPr="00323A51">
              <w:rPr>
                <w:bCs/>
                <w:spacing w:val="-1"/>
                <w:sz w:val="20"/>
                <w:szCs w:val="20"/>
              </w:rPr>
              <w:t>-</w:t>
            </w:r>
            <w:r w:rsidRPr="00323A51">
              <w:rPr>
                <w:bCs/>
                <w:spacing w:val="-1"/>
                <w:sz w:val="20"/>
                <w:szCs w:val="20"/>
              </w:rPr>
              <w:t>tr</w:t>
            </w:r>
            <w:r w:rsidRPr="00323A51">
              <w:rPr>
                <w:bCs/>
                <w:sz w:val="20"/>
                <w:szCs w:val="20"/>
              </w:rPr>
              <w:t>akts</w:t>
            </w:r>
          </w:p>
        </w:tc>
        <w:tc>
          <w:tcPr>
            <w:tcW w:w="909" w:type="pct"/>
          </w:tcPr>
          <w:p w14:paraId="7E5B0B01" w14:textId="77777777" w:rsidR="006E101C" w:rsidRPr="00323A51" w:rsidRDefault="002C0B57" w:rsidP="001B79FC">
            <w:pPr>
              <w:pStyle w:val="TableParagraph"/>
              <w:ind w:left="28" w:right="28"/>
              <w:rPr>
                <w:bCs/>
                <w:sz w:val="20"/>
                <w:szCs w:val="20"/>
              </w:rPr>
            </w:pPr>
            <w:r w:rsidRPr="00323A51">
              <w:rPr>
                <w:bCs/>
                <w:spacing w:val="-1"/>
                <w:sz w:val="20"/>
                <w:szCs w:val="20"/>
              </w:rPr>
              <w:t>Diarrhoe</w:t>
            </w:r>
            <w:r w:rsidRPr="00323A51">
              <w:rPr>
                <w:bCs/>
                <w:spacing w:val="-1"/>
                <w:sz w:val="20"/>
                <w:szCs w:val="20"/>
                <w:vertAlign w:val="superscript"/>
              </w:rPr>
              <w:t>a,</w:t>
            </w:r>
            <w:r w:rsidRPr="00323A51">
              <w:rPr>
                <w:bCs/>
                <w:spacing w:val="-19"/>
                <w:sz w:val="20"/>
                <w:szCs w:val="20"/>
              </w:rPr>
              <w:t xml:space="preserve"> </w:t>
            </w:r>
            <w:r w:rsidRPr="00323A51">
              <w:rPr>
                <w:bCs/>
                <w:sz w:val="20"/>
                <w:szCs w:val="20"/>
                <w:vertAlign w:val="superscript"/>
              </w:rPr>
              <w:t>e</w:t>
            </w:r>
          </w:p>
          <w:p w14:paraId="05C22EC9" w14:textId="77777777" w:rsidR="006E101C" w:rsidRPr="00323A51" w:rsidRDefault="002C0B57" w:rsidP="001B79FC">
            <w:pPr>
              <w:pStyle w:val="TableParagraph"/>
              <w:ind w:left="28" w:right="28"/>
              <w:rPr>
                <w:bCs/>
                <w:sz w:val="20"/>
                <w:szCs w:val="20"/>
              </w:rPr>
            </w:pPr>
            <w:r w:rsidRPr="00323A51">
              <w:rPr>
                <w:bCs/>
                <w:sz w:val="20"/>
                <w:szCs w:val="20"/>
              </w:rPr>
              <w:t>Erbrechen</w:t>
            </w:r>
            <w:r w:rsidRPr="00323A51">
              <w:rPr>
                <w:bCs/>
                <w:sz w:val="20"/>
                <w:szCs w:val="20"/>
                <w:vertAlign w:val="superscript"/>
              </w:rPr>
              <w:t>a,e</w:t>
            </w:r>
            <w:r w:rsidRPr="00323A51">
              <w:rPr>
                <w:bCs/>
                <w:spacing w:val="-53"/>
                <w:sz w:val="20"/>
                <w:szCs w:val="20"/>
              </w:rPr>
              <w:t xml:space="preserve"> </w:t>
            </w:r>
            <w:r w:rsidRPr="00323A51">
              <w:rPr>
                <w:bCs/>
                <w:sz w:val="20"/>
                <w:szCs w:val="20"/>
              </w:rPr>
              <w:t>Übelkeit</w:t>
            </w:r>
            <w:r w:rsidRPr="00323A51">
              <w:rPr>
                <w:bCs/>
                <w:sz w:val="20"/>
                <w:szCs w:val="20"/>
                <w:vertAlign w:val="superscript"/>
              </w:rPr>
              <w:t>a</w:t>
            </w:r>
          </w:p>
        </w:tc>
        <w:tc>
          <w:tcPr>
            <w:tcW w:w="1046" w:type="pct"/>
          </w:tcPr>
          <w:p w14:paraId="05898D98" w14:textId="77777777" w:rsidR="006E101C" w:rsidRPr="00323A51" w:rsidRDefault="002C0B57" w:rsidP="001B79FC">
            <w:pPr>
              <w:pStyle w:val="TableParagraph"/>
              <w:ind w:left="28" w:right="28"/>
              <w:rPr>
                <w:bCs/>
                <w:sz w:val="20"/>
                <w:szCs w:val="20"/>
              </w:rPr>
            </w:pPr>
            <w:r w:rsidRPr="00323A51">
              <w:rPr>
                <w:bCs/>
                <w:spacing w:val="-1"/>
                <w:sz w:val="20"/>
                <w:szCs w:val="20"/>
              </w:rPr>
              <w:t>Mundschmerzen</w:t>
            </w:r>
            <w:r w:rsidRPr="00323A51">
              <w:rPr>
                <w:bCs/>
                <w:spacing w:val="-52"/>
                <w:sz w:val="20"/>
                <w:szCs w:val="20"/>
              </w:rPr>
              <w:t xml:space="preserve"> </w:t>
            </w:r>
            <w:r w:rsidRPr="00323A51">
              <w:rPr>
                <w:bCs/>
                <w:sz w:val="20"/>
                <w:szCs w:val="20"/>
              </w:rPr>
              <w:t>Obstipation</w:t>
            </w:r>
            <w:r w:rsidRPr="00323A51">
              <w:rPr>
                <w:bCs/>
                <w:sz w:val="20"/>
                <w:szCs w:val="20"/>
                <w:vertAlign w:val="superscript"/>
              </w:rPr>
              <w:t>e</w:t>
            </w:r>
          </w:p>
        </w:tc>
        <w:tc>
          <w:tcPr>
            <w:tcW w:w="953" w:type="pct"/>
          </w:tcPr>
          <w:p w14:paraId="0909B905" w14:textId="77777777" w:rsidR="006E101C" w:rsidRPr="00323A51" w:rsidRDefault="006E101C" w:rsidP="001B79FC">
            <w:pPr>
              <w:pStyle w:val="TableParagraph"/>
              <w:ind w:left="28" w:right="28"/>
              <w:rPr>
                <w:bCs/>
                <w:sz w:val="20"/>
                <w:szCs w:val="20"/>
              </w:rPr>
            </w:pPr>
          </w:p>
        </w:tc>
        <w:tc>
          <w:tcPr>
            <w:tcW w:w="1000" w:type="pct"/>
          </w:tcPr>
          <w:p w14:paraId="550B9C27" w14:textId="77777777" w:rsidR="006E101C" w:rsidRPr="00323A51" w:rsidRDefault="006E101C" w:rsidP="001B79FC">
            <w:pPr>
              <w:pStyle w:val="TableParagraph"/>
              <w:ind w:left="28" w:right="28"/>
              <w:rPr>
                <w:bCs/>
                <w:sz w:val="20"/>
                <w:szCs w:val="20"/>
              </w:rPr>
            </w:pPr>
          </w:p>
        </w:tc>
      </w:tr>
      <w:tr w:rsidR="006E101C" w:rsidRPr="002A7DB5" w14:paraId="79EA2714" w14:textId="77777777" w:rsidTr="00AA5C97">
        <w:trPr>
          <w:trHeight w:val="850"/>
        </w:trPr>
        <w:tc>
          <w:tcPr>
            <w:tcW w:w="1092" w:type="pct"/>
          </w:tcPr>
          <w:p w14:paraId="75A10C78" w14:textId="38391786" w:rsidR="006E101C" w:rsidRPr="00323A51" w:rsidRDefault="002C0B57" w:rsidP="003B1667">
            <w:pPr>
              <w:pStyle w:val="TableParagraph"/>
              <w:ind w:left="28" w:right="28"/>
              <w:rPr>
                <w:bCs/>
                <w:sz w:val="20"/>
                <w:szCs w:val="20"/>
              </w:rPr>
            </w:pPr>
            <w:r w:rsidRPr="00323A51">
              <w:rPr>
                <w:bCs/>
                <w:sz w:val="20"/>
                <w:szCs w:val="20"/>
              </w:rPr>
              <w:t>Leber- und</w:t>
            </w:r>
            <w:r w:rsidRPr="00323A51">
              <w:rPr>
                <w:bCs/>
                <w:spacing w:val="1"/>
                <w:sz w:val="20"/>
                <w:szCs w:val="20"/>
              </w:rPr>
              <w:t xml:space="preserve"> </w:t>
            </w:r>
            <w:r w:rsidRPr="00323A51">
              <w:rPr>
                <w:bCs/>
                <w:spacing w:val="-1"/>
                <w:sz w:val="20"/>
                <w:szCs w:val="20"/>
              </w:rPr>
              <w:t>Gallener</w:t>
            </w:r>
            <w:r w:rsidR="00DF48EB" w:rsidRPr="00323A51">
              <w:rPr>
                <w:bCs/>
                <w:spacing w:val="-1"/>
                <w:sz w:val="20"/>
                <w:szCs w:val="20"/>
              </w:rPr>
              <w:t>-</w:t>
            </w:r>
            <w:r w:rsidRPr="00323A51">
              <w:rPr>
                <w:bCs/>
                <w:spacing w:val="-1"/>
                <w:sz w:val="20"/>
                <w:szCs w:val="20"/>
              </w:rPr>
              <w:t>krankung</w:t>
            </w:r>
            <w:r w:rsidRPr="00323A51">
              <w:rPr>
                <w:bCs/>
                <w:spacing w:val="-52"/>
                <w:sz w:val="20"/>
                <w:szCs w:val="20"/>
              </w:rPr>
              <w:t xml:space="preserve"> </w:t>
            </w:r>
            <w:r w:rsidRPr="00323A51">
              <w:rPr>
                <w:bCs/>
                <w:sz w:val="20"/>
                <w:szCs w:val="20"/>
              </w:rPr>
              <w:t>en</w:t>
            </w:r>
          </w:p>
        </w:tc>
        <w:tc>
          <w:tcPr>
            <w:tcW w:w="909" w:type="pct"/>
          </w:tcPr>
          <w:p w14:paraId="3E685C38" w14:textId="77777777" w:rsidR="006E101C" w:rsidRPr="00323A51" w:rsidRDefault="006E101C" w:rsidP="001B79FC">
            <w:pPr>
              <w:pStyle w:val="TableParagraph"/>
              <w:ind w:left="28" w:right="28"/>
              <w:rPr>
                <w:bCs/>
                <w:sz w:val="20"/>
                <w:szCs w:val="20"/>
              </w:rPr>
            </w:pPr>
          </w:p>
        </w:tc>
        <w:tc>
          <w:tcPr>
            <w:tcW w:w="1046" w:type="pct"/>
          </w:tcPr>
          <w:p w14:paraId="44A6974D" w14:textId="77777777" w:rsidR="006E101C" w:rsidRPr="00323A51" w:rsidRDefault="002C0B57" w:rsidP="001B79FC">
            <w:pPr>
              <w:pStyle w:val="TableParagraph"/>
              <w:ind w:left="28" w:right="28"/>
              <w:rPr>
                <w:bCs/>
                <w:sz w:val="20"/>
                <w:szCs w:val="20"/>
              </w:rPr>
            </w:pPr>
            <w:r w:rsidRPr="00323A51">
              <w:rPr>
                <w:bCs/>
                <w:sz w:val="20"/>
                <w:szCs w:val="20"/>
              </w:rPr>
              <w:t>Hepatomegalie</w:t>
            </w:r>
            <w:r w:rsidRPr="00323A51">
              <w:rPr>
                <w:bCs/>
                <w:spacing w:val="-52"/>
                <w:sz w:val="20"/>
                <w:szCs w:val="20"/>
              </w:rPr>
              <w:t xml:space="preserve"> </w:t>
            </w:r>
            <w:r w:rsidRPr="00323A51">
              <w:rPr>
                <w:bCs/>
                <w:sz w:val="20"/>
                <w:szCs w:val="20"/>
              </w:rPr>
              <w:t>Alkalische</w:t>
            </w:r>
            <w:r w:rsidRPr="00323A51">
              <w:rPr>
                <w:bCs/>
                <w:spacing w:val="1"/>
                <w:sz w:val="20"/>
                <w:szCs w:val="20"/>
              </w:rPr>
              <w:t xml:space="preserve"> </w:t>
            </w:r>
            <w:r w:rsidRPr="00323A51">
              <w:rPr>
                <w:bCs/>
                <w:sz w:val="20"/>
                <w:szCs w:val="20"/>
              </w:rPr>
              <w:t>Phosphatase im</w:t>
            </w:r>
            <w:r w:rsidRPr="00323A51">
              <w:rPr>
                <w:bCs/>
                <w:spacing w:val="-53"/>
                <w:sz w:val="20"/>
                <w:szCs w:val="20"/>
              </w:rPr>
              <w:t xml:space="preserve"> </w:t>
            </w:r>
            <w:r w:rsidRPr="00323A51">
              <w:rPr>
                <w:bCs/>
                <w:sz w:val="20"/>
                <w:szCs w:val="20"/>
              </w:rPr>
              <w:t>Blut</w:t>
            </w:r>
            <w:r w:rsidRPr="00323A51">
              <w:rPr>
                <w:bCs/>
                <w:spacing w:val="-1"/>
                <w:sz w:val="20"/>
                <w:szCs w:val="20"/>
              </w:rPr>
              <w:t xml:space="preserve"> </w:t>
            </w:r>
            <w:r w:rsidRPr="00323A51">
              <w:rPr>
                <w:bCs/>
                <w:sz w:val="20"/>
                <w:szCs w:val="20"/>
              </w:rPr>
              <w:t>erhöht</w:t>
            </w:r>
          </w:p>
        </w:tc>
        <w:tc>
          <w:tcPr>
            <w:tcW w:w="953" w:type="pct"/>
          </w:tcPr>
          <w:p w14:paraId="1F15A255" w14:textId="6DDB9657" w:rsidR="006E101C" w:rsidRPr="002A7DB5" w:rsidRDefault="002C0B57" w:rsidP="001B79FC">
            <w:pPr>
              <w:pStyle w:val="TableParagraph"/>
              <w:ind w:left="28" w:right="28"/>
              <w:rPr>
                <w:bCs/>
                <w:sz w:val="20"/>
                <w:szCs w:val="20"/>
                <w:lang w:val="it-IT"/>
              </w:rPr>
            </w:pPr>
            <w:r w:rsidRPr="00323A51">
              <w:rPr>
                <w:bCs/>
                <w:sz w:val="20"/>
                <w:szCs w:val="20"/>
                <w:lang w:val="it-IT"/>
              </w:rPr>
              <w:t>Aspartatamino</w:t>
            </w:r>
            <w:r w:rsidR="00DF48EB" w:rsidRPr="00323A51">
              <w:rPr>
                <w:bCs/>
                <w:sz w:val="20"/>
                <w:szCs w:val="20"/>
                <w:lang w:val="it-IT"/>
              </w:rPr>
              <w:t>-</w:t>
            </w:r>
            <w:r w:rsidRPr="00323A51">
              <w:rPr>
                <w:bCs/>
                <w:sz w:val="20"/>
                <w:szCs w:val="20"/>
                <w:lang w:val="it-IT"/>
              </w:rPr>
              <w:t>trans</w:t>
            </w:r>
            <w:r w:rsidRPr="00323A51">
              <w:rPr>
                <w:bCs/>
                <w:spacing w:val="-52"/>
                <w:sz w:val="20"/>
                <w:szCs w:val="20"/>
                <w:lang w:val="it-IT"/>
              </w:rPr>
              <w:t xml:space="preserve"> </w:t>
            </w:r>
            <w:r w:rsidRPr="00323A51">
              <w:rPr>
                <w:bCs/>
                <w:sz w:val="20"/>
                <w:szCs w:val="20"/>
                <w:lang w:val="it-IT"/>
              </w:rPr>
              <w:t>ferase erhöht</w:t>
            </w:r>
            <w:r w:rsidRPr="00323A51">
              <w:rPr>
                <w:bCs/>
                <w:spacing w:val="1"/>
                <w:sz w:val="20"/>
                <w:szCs w:val="20"/>
                <w:lang w:val="it-IT"/>
              </w:rPr>
              <w:t xml:space="preserve"> </w:t>
            </w:r>
            <w:r w:rsidRPr="00323A51">
              <w:rPr>
                <w:bCs/>
                <w:sz w:val="20"/>
                <w:szCs w:val="20"/>
                <w:lang w:val="it-IT"/>
              </w:rPr>
              <w:t>Gamma-</w:t>
            </w:r>
            <w:r w:rsidR="00AA5C97" w:rsidRPr="00323A51">
              <w:rPr>
                <w:bCs/>
                <w:sz w:val="20"/>
                <w:szCs w:val="20"/>
                <w:lang w:val="it-IT"/>
              </w:rPr>
              <w:t xml:space="preserve"> </w:t>
            </w:r>
            <w:r w:rsidRPr="002A7DB5">
              <w:rPr>
                <w:bCs/>
                <w:spacing w:val="-1"/>
                <w:sz w:val="20"/>
                <w:szCs w:val="20"/>
                <w:lang w:val="it-IT"/>
              </w:rPr>
              <w:t>Glutamyl</w:t>
            </w:r>
            <w:r w:rsidR="00DF48EB" w:rsidRPr="002A7DB5">
              <w:rPr>
                <w:bCs/>
                <w:spacing w:val="-1"/>
                <w:sz w:val="20"/>
                <w:szCs w:val="20"/>
                <w:lang w:val="it-IT"/>
              </w:rPr>
              <w:t>-</w:t>
            </w:r>
            <w:r w:rsidRPr="002A7DB5">
              <w:rPr>
                <w:bCs/>
                <w:spacing w:val="-1"/>
                <w:sz w:val="20"/>
                <w:szCs w:val="20"/>
                <w:lang w:val="it-IT"/>
              </w:rPr>
              <w:t>transferas</w:t>
            </w:r>
            <w:r w:rsidRPr="002A7DB5">
              <w:rPr>
                <w:bCs/>
                <w:sz w:val="20"/>
                <w:szCs w:val="20"/>
                <w:lang w:val="it-IT"/>
              </w:rPr>
              <w:t>e</w:t>
            </w:r>
            <w:r w:rsidRPr="002A7DB5">
              <w:rPr>
                <w:bCs/>
                <w:spacing w:val="-2"/>
                <w:sz w:val="20"/>
                <w:szCs w:val="20"/>
                <w:lang w:val="it-IT"/>
              </w:rPr>
              <w:t xml:space="preserve"> </w:t>
            </w:r>
            <w:r w:rsidRPr="002A7DB5">
              <w:rPr>
                <w:bCs/>
                <w:sz w:val="20"/>
                <w:szCs w:val="20"/>
                <w:lang w:val="it-IT"/>
              </w:rPr>
              <w:t>erhöht</w:t>
            </w:r>
          </w:p>
        </w:tc>
        <w:tc>
          <w:tcPr>
            <w:tcW w:w="1000" w:type="pct"/>
          </w:tcPr>
          <w:p w14:paraId="1C01536C" w14:textId="77777777" w:rsidR="006E101C" w:rsidRPr="002A7DB5" w:rsidRDefault="006E101C" w:rsidP="001B79FC">
            <w:pPr>
              <w:pStyle w:val="TableParagraph"/>
              <w:ind w:left="28" w:right="28"/>
              <w:rPr>
                <w:bCs/>
                <w:sz w:val="20"/>
                <w:szCs w:val="20"/>
                <w:lang w:val="it-IT"/>
              </w:rPr>
            </w:pPr>
          </w:p>
        </w:tc>
      </w:tr>
      <w:tr w:rsidR="006E101C" w:rsidRPr="00323A51" w14:paraId="5BCD1D99" w14:textId="77777777" w:rsidTr="00AA5C97">
        <w:trPr>
          <w:trHeight w:val="904"/>
        </w:trPr>
        <w:tc>
          <w:tcPr>
            <w:tcW w:w="1092" w:type="pct"/>
          </w:tcPr>
          <w:p w14:paraId="005DB011" w14:textId="77777777" w:rsidR="006E101C" w:rsidRPr="00323A51" w:rsidRDefault="002C0B57" w:rsidP="003B1667">
            <w:pPr>
              <w:pStyle w:val="TableParagraph"/>
              <w:ind w:left="28" w:right="28"/>
              <w:rPr>
                <w:bCs/>
                <w:sz w:val="20"/>
                <w:szCs w:val="20"/>
              </w:rPr>
            </w:pPr>
            <w:r w:rsidRPr="00323A51">
              <w:rPr>
                <w:bCs/>
                <w:spacing w:val="-1"/>
                <w:sz w:val="20"/>
                <w:szCs w:val="20"/>
              </w:rPr>
              <w:t>Erkrankungen</w:t>
            </w:r>
            <w:r w:rsidRPr="00323A51">
              <w:rPr>
                <w:bCs/>
                <w:spacing w:val="-52"/>
                <w:sz w:val="20"/>
                <w:szCs w:val="20"/>
              </w:rPr>
              <w:t xml:space="preserve"> </w:t>
            </w:r>
            <w:r w:rsidRPr="00323A51">
              <w:rPr>
                <w:bCs/>
                <w:sz w:val="20"/>
                <w:szCs w:val="20"/>
              </w:rPr>
              <w:t>der</w:t>
            </w:r>
          </w:p>
          <w:p w14:paraId="25382B62" w14:textId="77777777" w:rsidR="006E101C" w:rsidRPr="00323A51" w:rsidRDefault="002C0B57" w:rsidP="003B1667">
            <w:pPr>
              <w:pStyle w:val="TableParagraph"/>
              <w:ind w:left="28" w:right="28"/>
              <w:rPr>
                <w:bCs/>
                <w:sz w:val="20"/>
                <w:szCs w:val="20"/>
              </w:rPr>
            </w:pPr>
            <w:r w:rsidRPr="00323A51">
              <w:rPr>
                <w:bCs/>
                <w:sz w:val="20"/>
                <w:szCs w:val="20"/>
              </w:rPr>
              <w:t>Haut und des</w:t>
            </w:r>
            <w:r w:rsidRPr="00323A51">
              <w:rPr>
                <w:bCs/>
                <w:spacing w:val="1"/>
                <w:sz w:val="20"/>
                <w:szCs w:val="20"/>
              </w:rPr>
              <w:t xml:space="preserve"> </w:t>
            </w:r>
            <w:r w:rsidRPr="00323A51">
              <w:rPr>
                <w:bCs/>
                <w:spacing w:val="-1"/>
                <w:sz w:val="20"/>
                <w:szCs w:val="20"/>
              </w:rPr>
              <w:t>Unterhautgewebes</w:t>
            </w:r>
          </w:p>
        </w:tc>
        <w:tc>
          <w:tcPr>
            <w:tcW w:w="909" w:type="pct"/>
          </w:tcPr>
          <w:p w14:paraId="76E512B6" w14:textId="77777777" w:rsidR="006E101C" w:rsidRPr="00323A51" w:rsidRDefault="002C0B57" w:rsidP="002113E2">
            <w:pPr>
              <w:pStyle w:val="TableParagraph"/>
              <w:ind w:left="28" w:right="28"/>
              <w:rPr>
                <w:bCs/>
                <w:sz w:val="20"/>
                <w:szCs w:val="20"/>
              </w:rPr>
            </w:pPr>
            <w:r w:rsidRPr="00323A51">
              <w:rPr>
                <w:bCs/>
                <w:sz w:val="20"/>
                <w:szCs w:val="20"/>
              </w:rPr>
              <w:t>Alopezie</w:t>
            </w:r>
            <w:r w:rsidRPr="00323A51">
              <w:rPr>
                <w:bCs/>
                <w:sz w:val="20"/>
                <w:szCs w:val="20"/>
                <w:vertAlign w:val="superscript"/>
              </w:rPr>
              <w:t>a</w:t>
            </w:r>
          </w:p>
        </w:tc>
        <w:tc>
          <w:tcPr>
            <w:tcW w:w="1046" w:type="pct"/>
          </w:tcPr>
          <w:p w14:paraId="1892E892" w14:textId="77777777" w:rsidR="008A365F" w:rsidRDefault="002C0B57" w:rsidP="002113E2">
            <w:pPr>
              <w:pStyle w:val="TableParagraph"/>
              <w:ind w:left="28" w:right="28"/>
              <w:rPr>
                <w:bCs/>
                <w:spacing w:val="-1"/>
                <w:sz w:val="20"/>
                <w:szCs w:val="20"/>
                <w:vertAlign w:val="superscript"/>
              </w:rPr>
            </w:pPr>
            <w:r w:rsidRPr="00323A51">
              <w:rPr>
                <w:bCs/>
                <w:spacing w:val="-1"/>
                <w:sz w:val="20"/>
                <w:szCs w:val="20"/>
              </w:rPr>
              <w:t>Ausschlag</w:t>
            </w:r>
            <w:r w:rsidRPr="00323A51">
              <w:rPr>
                <w:bCs/>
                <w:spacing w:val="-1"/>
                <w:sz w:val="20"/>
                <w:szCs w:val="20"/>
                <w:vertAlign w:val="superscript"/>
              </w:rPr>
              <w:t>a</w:t>
            </w:r>
          </w:p>
          <w:p w14:paraId="4D0BBC9D" w14:textId="2A7D00C2" w:rsidR="006E101C" w:rsidRPr="00323A51" w:rsidRDefault="002C0B57" w:rsidP="002113E2">
            <w:pPr>
              <w:pStyle w:val="TableParagraph"/>
              <w:ind w:left="28" w:right="28"/>
              <w:rPr>
                <w:bCs/>
                <w:sz w:val="20"/>
                <w:szCs w:val="20"/>
              </w:rPr>
            </w:pPr>
            <w:r w:rsidRPr="00323A51">
              <w:rPr>
                <w:bCs/>
                <w:spacing w:val="-52"/>
                <w:sz w:val="20"/>
                <w:szCs w:val="20"/>
              </w:rPr>
              <w:t xml:space="preserve"> </w:t>
            </w:r>
            <w:r w:rsidRPr="00323A51">
              <w:rPr>
                <w:bCs/>
                <w:sz w:val="20"/>
                <w:szCs w:val="20"/>
              </w:rPr>
              <w:t>Erythem</w:t>
            </w:r>
          </w:p>
        </w:tc>
        <w:tc>
          <w:tcPr>
            <w:tcW w:w="953" w:type="pct"/>
          </w:tcPr>
          <w:p w14:paraId="564FAD79" w14:textId="77777777" w:rsidR="006E101C" w:rsidRPr="00323A51" w:rsidRDefault="002C0B57" w:rsidP="002113E2">
            <w:pPr>
              <w:pStyle w:val="TableParagraph"/>
              <w:ind w:left="28" w:right="28"/>
              <w:rPr>
                <w:bCs/>
                <w:sz w:val="20"/>
                <w:szCs w:val="20"/>
              </w:rPr>
            </w:pPr>
            <w:r w:rsidRPr="00323A51">
              <w:rPr>
                <w:bCs/>
                <w:spacing w:val="-1"/>
                <w:sz w:val="20"/>
                <w:szCs w:val="20"/>
              </w:rPr>
              <w:t>Makulo-papulöser</w:t>
            </w:r>
            <w:r w:rsidRPr="00323A51">
              <w:rPr>
                <w:bCs/>
                <w:spacing w:val="-52"/>
                <w:sz w:val="20"/>
                <w:szCs w:val="20"/>
              </w:rPr>
              <w:t xml:space="preserve"> </w:t>
            </w:r>
            <w:r w:rsidRPr="00323A51">
              <w:rPr>
                <w:bCs/>
                <w:sz w:val="20"/>
                <w:szCs w:val="20"/>
              </w:rPr>
              <w:t>Ausschlag</w:t>
            </w:r>
          </w:p>
        </w:tc>
        <w:tc>
          <w:tcPr>
            <w:tcW w:w="1000" w:type="pct"/>
          </w:tcPr>
          <w:p w14:paraId="49BEDE03" w14:textId="77777777" w:rsidR="006E101C" w:rsidRPr="00323A51" w:rsidRDefault="002C0B57" w:rsidP="002113E2">
            <w:pPr>
              <w:pStyle w:val="TableParagraph"/>
              <w:ind w:left="28" w:right="28"/>
              <w:rPr>
                <w:bCs/>
                <w:sz w:val="20"/>
                <w:szCs w:val="20"/>
                <w:lang w:val="sv-SE"/>
              </w:rPr>
            </w:pPr>
            <w:r w:rsidRPr="00323A51">
              <w:rPr>
                <w:bCs/>
                <w:sz w:val="20"/>
                <w:szCs w:val="20"/>
                <w:lang w:val="sv-SE"/>
              </w:rPr>
              <w:t>Kutane Vaskulitis</w:t>
            </w:r>
            <w:r w:rsidRPr="00323A51">
              <w:rPr>
                <w:bCs/>
                <w:sz w:val="20"/>
                <w:szCs w:val="20"/>
                <w:vertAlign w:val="superscript"/>
                <w:lang w:val="sv-SE"/>
              </w:rPr>
              <w:t>a</w:t>
            </w:r>
            <w:r w:rsidRPr="00323A51">
              <w:rPr>
                <w:bCs/>
                <w:spacing w:val="-52"/>
                <w:sz w:val="20"/>
                <w:szCs w:val="20"/>
                <w:lang w:val="sv-SE"/>
              </w:rPr>
              <w:t xml:space="preserve"> </w:t>
            </w:r>
            <w:r w:rsidRPr="00323A51">
              <w:rPr>
                <w:bCs/>
                <w:sz w:val="20"/>
                <w:szCs w:val="20"/>
                <w:lang w:val="sv-SE"/>
              </w:rPr>
              <w:t>Sweet-Syndrom</w:t>
            </w:r>
            <w:r w:rsidRPr="00323A51">
              <w:rPr>
                <w:bCs/>
                <w:spacing w:val="1"/>
                <w:sz w:val="20"/>
                <w:szCs w:val="20"/>
                <w:lang w:val="sv-SE"/>
              </w:rPr>
              <w:t xml:space="preserve"> </w:t>
            </w:r>
            <w:r w:rsidRPr="00323A51">
              <w:rPr>
                <w:bCs/>
                <w:sz w:val="20"/>
                <w:szCs w:val="20"/>
                <w:lang w:val="sv-SE"/>
              </w:rPr>
              <w:t>(akute</w:t>
            </w:r>
            <w:r w:rsidRPr="00323A51">
              <w:rPr>
                <w:bCs/>
                <w:spacing w:val="-2"/>
                <w:sz w:val="20"/>
                <w:szCs w:val="20"/>
                <w:lang w:val="sv-SE"/>
              </w:rPr>
              <w:t xml:space="preserve"> </w:t>
            </w:r>
            <w:r w:rsidRPr="00323A51">
              <w:rPr>
                <w:bCs/>
                <w:sz w:val="20"/>
                <w:szCs w:val="20"/>
                <w:lang w:val="sv-SE"/>
              </w:rPr>
              <w:t>febrile</w:t>
            </w:r>
          </w:p>
          <w:p w14:paraId="3A57F7E0" w14:textId="69568188" w:rsidR="006E101C" w:rsidRPr="00323A51" w:rsidRDefault="002C0B57" w:rsidP="002113E2">
            <w:pPr>
              <w:pStyle w:val="TableParagraph"/>
              <w:ind w:left="28" w:right="28"/>
              <w:rPr>
                <w:bCs/>
                <w:sz w:val="20"/>
                <w:szCs w:val="20"/>
              </w:rPr>
            </w:pPr>
            <w:r w:rsidRPr="00323A51">
              <w:rPr>
                <w:bCs/>
                <w:sz w:val="20"/>
                <w:szCs w:val="20"/>
              </w:rPr>
              <w:t>neutrophile</w:t>
            </w:r>
            <w:r w:rsidR="00AA5C97" w:rsidRPr="00323A51">
              <w:rPr>
                <w:bCs/>
                <w:sz w:val="20"/>
                <w:szCs w:val="20"/>
              </w:rPr>
              <w:t xml:space="preserve"> </w:t>
            </w:r>
            <w:r w:rsidRPr="00323A51">
              <w:rPr>
                <w:bCs/>
                <w:spacing w:val="-1"/>
                <w:sz w:val="20"/>
                <w:szCs w:val="20"/>
              </w:rPr>
              <w:t>Dermatose)</w:t>
            </w:r>
          </w:p>
        </w:tc>
      </w:tr>
      <w:tr w:rsidR="006E101C" w:rsidRPr="00323A51" w14:paraId="4C9F21D6" w14:textId="77777777" w:rsidTr="00AA5C97">
        <w:trPr>
          <w:trHeight w:val="1020"/>
        </w:trPr>
        <w:tc>
          <w:tcPr>
            <w:tcW w:w="1092" w:type="pct"/>
          </w:tcPr>
          <w:p w14:paraId="66F54C86" w14:textId="77777777" w:rsidR="006E101C" w:rsidRPr="00323A51" w:rsidRDefault="002C0B57" w:rsidP="003B1667">
            <w:pPr>
              <w:pStyle w:val="TableParagraph"/>
              <w:ind w:left="28" w:right="28"/>
              <w:rPr>
                <w:bCs/>
                <w:sz w:val="20"/>
                <w:szCs w:val="20"/>
              </w:rPr>
            </w:pPr>
            <w:r w:rsidRPr="00323A51">
              <w:rPr>
                <w:bCs/>
                <w:sz w:val="20"/>
                <w:szCs w:val="20"/>
              </w:rPr>
              <w:t>Skelettmuskulatur</w:t>
            </w:r>
          </w:p>
          <w:p w14:paraId="6B8597A1" w14:textId="5E2C4228" w:rsidR="006E101C" w:rsidRPr="00323A51" w:rsidRDefault="002C0B57" w:rsidP="003B1667">
            <w:pPr>
              <w:pStyle w:val="TableParagraph"/>
              <w:ind w:left="28" w:right="28"/>
              <w:rPr>
                <w:bCs/>
                <w:sz w:val="20"/>
                <w:szCs w:val="20"/>
              </w:rPr>
            </w:pPr>
            <w:r w:rsidRPr="00323A51">
              <w:rPr>
                <w:bCs/>
                <w:sz w:val="20"/>
                <w:szCs w:val="20"/>
              </w:rPr>
              <w:t>-, Bindegewebs-</w:t>
            </w:r>
            <w:r w:rsidRPr="00323A51">
              <w:rPr>
                <w:bCs/>
                <w:spacing w:val="1"/>
                <w:sz w:val="20"/>
                <w:szCs w:val="20"/>
              </w:rPr>
              <w:t xml:space="preserve"> </w:t>
            </w:r>
            <w:r w:rsidRPr="00323A51">
              <w:rPr>
                <w:bCs/>
                <w:sz w:val="20"/>
                <w:szCs w:val="20"/>
              </w:rPr>
              <w:t>und</w:t>
            </w:r>
            <w:r w:rsidRPr="00323A51">
              <w:rPr>
                <w:bCs/>
                <w:spacing w:val="1"/>
                <w:sz w:val="20"/>
                <w:szCs w:val="20"/>
              </w:rPr>
              <w:t xml:space="preserve"> </w:t>
            </w:r>
            <w:r w:rsidRPr="00323A51">
              <w:rPr>
                <w:bCs/>
                <w:spacing w:val="-1"/>
                <w:sz w:val="20"/>
                <w:szCs w:val="20"/>
              </w:rPr>
              <w:t>Knochener</w:t>
            </w:r>
            <w:r w:rsidR="00E03C63" w:rsidRPr="00323A51">
              <w:rPr>
                <w:bCs/>
                <w:spacing w:val="-1"/>
                <w:sz w:val="20"/>
                <w:szCs w:val="20"/>
              </w:rPr>
              <w:t>-</w:t>
            </w:r>
            <w:r w:rsidRPr="00323A51">
              <w:rPr>
                <w:bCs/>
                <w:spacing w:val="-1"/>
                <w:sz w:val="20"/>
                <w:szCs w:val="20"/>
              </w:rPr>
              <w:t>kranku</w:t>
            </w:r>
            <w:r w:rsidRPr="00323A51">
              <w:rPr>
                <w:bCs/>
                <w:spacing w:val="-52"/>
                <w:sz w:val="20"/>
                <w:szCs w:val="20"/>
              </w:rPr>
              <w:t xml:space="preserve"> </w:t>
            </w:r>
            <w:r w:rsidRPr="00323A51">
              <w:rPr>
                <w:bCs/>
                <w:sz w:val="20"/>
                <w:szCs w:val="20"/>
              </w:rPr>
              <w:t>ngen</w:t>
            </w:r>
          </w:p>
        </w:tc>
        <w:tc>
          <w:tcPr>
            <w:tcW w:w="909" w:type="pct"/>
          </w:tcPr>
          <w:p w14:paraId="7F16EB5A" w14:textId="77777777" w:rsidR="006E101C" w:rsidRPr="00323A51" w:rsidRDefault="002C0B57" w:rsidP="002113E2">
            <w:pPr>
              <w:pStyle w:val="TableParagraph"/>
              <w:ind w:left="28" w:right="28"/>
              <w:rPr>
                <w:bCs/>
                <w:sz w:val="20"/>
                <w:szCs w:val="20"/>
              </w:rPr>
            </w:pPr>
            <w:r w:rsidRPr="00323A51">
              <w:rPr>
                <w:bCs/>
                <w:spacing w:val="-1"/>
                <w:sz w:val="20"/>
                <w:szCs w:val="20"/>
              </w:rPr>
              <w:t>Muskuloskelettale</w:t>
            </w:r>
            <w:r w:rsidRPr="00323A51">
              <w:rPr>
                <w:bCs/>
                <w:spacing w:val="-52"/>
                <w:sz w:val="20"/>
                <w:szCs w:val="20"/>
              </w:rPr>
              <w:t xml:space="preserve"> </w:t>
            </w:r>
            <w:r w:rsidRPr="00323A51">
              <w:rPr>
                <w:bCs/>
                <w:sz w:val="20"/>
                <w:szCs w:val="20"/>
              </w:rPr>
              <w:t>Schmerzen</w:t>
            </w:r>
            <w:r w:rsidRPr="00323A51">
              <w:rPr>
                <w:bCs/>
                <w:sz w:val="20"/>
                <w:szCs w:val="20"/>
                <w:vertAlign w:val="superscript"/>
              </w:rPr>
              <w:t>c</w:t>
            </w:r>
          </w:p>
        </w:tc>
        <w:tc>
          <w:tcPr>
            <w:tcW w:w="1046" w:type="pct"/>
          </w:tcPr>
          <w:p w14:paraId="2D4FE33E" w14:textId="77777777" w:rsidR="006E101C" w:rsidRPr="00323A51" w:rsidRDefault="002C0B57" w:rsidP="002113E2">
            <w:pPr>
              <w:pStyle w:val="TableParagraph"/>
              <w:ind w:left="28" w:right="28"/>
              <w:rPr>
                <w:bCs/>
                <w:sz w:val="20"/>
                <w:szCs w:val="20"/>
              </w:rPr>
            </w:pPr>
            <w:r w:rsidRPr="00323A51">
              <w:rPr>
                <w:bCs/>
                <w:sz w:val="20"/>
                <w:szCs w:val="20"/>
              </w:rPr>
              <w:t>Muskelkrämpfe</w:t>
            </w:r>
          </w:p>
        </w:tc>
        <w:tc>
          <w:tcPr>
            <w:tcW w:w="953" w:type="pct"/>
          </w:tcPr>
          <w:p w14:paraId="6CCD8BA0" w14:textId="77777777" w:rsidR="006E101C" w:rsidRPr="00323A51" w:rsidRDefault="002C0B57" w:rsidP="002113E2">
            <w:pPr>
              <w:pStyle w:val="TableParagraph"/>
              <w:ind w:left="28" w:right="28"/>
              <w:rPr>
                <w:bCs/>
                <w:sz w:val="20"/>
                <w:szCs w:val="20"/>
              </w:rPr>
            </w:pPr>
            <w:r w:rsidRPr="00323A51">
              <w:rPr>
                <w:bCs/>
                <w:sz w:val="20"/>
                <w:szCs w:val="20"/>
              </w:rPr>
              <w:t>Osteoporose</w:t>
            </w:r>
          </w:p>
        </w:tc>
        <w:tc>
          <w:tcPr>
            <w:tcW w:w="1000" w:type="pct"/>
          </w:tcPr>
          <w:p w14:paraId="24726B9E" w14:textId="77777777" w:rsidR="006E101C" w:rsidRPr="00323A51" w:rsidRDefault="002C0B57" w:rsidP="002113E2">
            <w:pPr>
              <w:pStyle w:val="TableParagraph"/>
              <w:ind w:left="28" w:right="28"/>
              <w:rPr>
                <w:bCs/>
                <w:sz w:val="20"/>
                <w:szCs w:val="20"/>
              </w:rPr>
            </w:pPr>
            <w:r w:rsidRPr="00323A51">
              <w:rPr>
                <w:bCs/>
                <w:sz w:val="20"/>
                <w:szCs w:val="20"/>
              </w:rPr>
              <w:t>Knochendichte</w:t>
            </w:r>
            <w:r w:rsidRPr="00323A51">
              <w:rPr>
                <w:bCs/>
                <w:spacing w:val="1"/>
                <w:sz w:val="20"/>
                <w:szCs w:val="20"/>
              </w:rPr>
              <w:t xml:space="preserve"> </w:t>
            </w:r>
            <w:r w:rsidRPr="00323A51">
              <w:rPr>
                <w:bCs/>
                <w:sz w:val="20"/>
                <w:szCs w:val="20"/>
              </w:rPr>
              <w:t>erniedrigt</w:t>
            </w:r>
            <w:r w:rsidRPr="00323A51">
              <w:rPr>
                <w:bCs/>
                <w:spacing w:val="1"/>
                <w:sz w:val="20"/>
                <w:szCs w:val="20"/>
              </w:rPr>
              <w:t xml:space="preserve"> </w:t>
            </w:r>
            <w:r w:rsidRPr="00323A51">
              <w:rPr>
                <w:bCs/>
                <w:sz w:val="20"/>
                <w:szCs w:val="20"/>
              </w:rPr>
              <w:t>Verschlechterung</w:t>
            </w:r>
            <w:r w:rsidRPr="00323A51">
              <w:rPr>
                <w:bCs/>
                <w:spacing w:val="-52"/>
                <w:sz w:val="20"/>
                <w:szCs w:val="20"/>
              </w:rPr>
              <w:t xml:space="preserve"> </w:t>
            </w:r>
            <w:r w:rsidRPr="00323A51">
              <w:rPr>
                <w:bCs/>
                <w:sz w:val="20"/>
                <w:szCs w:val="20"/>
              </w:rPr>
              <w:t>von</w:t>
            </w:r>
            <w:r w:rsidRPr="00323A51">
              <w:rPr>
                <w:bCs/>
                <w:spacing w:val="-14"/>
                <w:sz w:val="20"/>
                <w:szCs w:val="20"/>
              </w:rPr>
              <w:t xml:space="preserve"> </w:t>
            </w:r>
            <w:r w:rsidRPr="00323A51">
              <w:rPr>
                <w:bCs/>
                <w:sz w:val="20"/>
                <w:szCs w:val="20"/>
              </w:rPr>
              <w:t>rheumatoider</w:t>
            </w:r>
          </w:p>
          <w:p w14:paraId="549754DA" w14:textId="77777777" w:rsidR="006E101C" w:rsidRPr="00323A51" w:rsidRDefault="002C0B57" w:rsidP="002113E2">
            <w:pPr>
              <w:pStyle w:val="TableParagraph"/>
              <w:ind w:left="28" w:right="28"/>
              <w:rPr>
                <w:bCs/>
                <w:sz w:val="20"/>
                <w:szCs w:val="20"/>
              </w:rPr>
            </w:pPr>
            <w:r w:rsidRPr="00323A51">
              <w:rPr>
                <w:bCs/>
                <w:sz w:val="20"/>
                <w:szCs w:val="20"/>
              </w:rPr>
              <w:t>Arthritis</w:t>
            </w:r>
          </w:p>
        </w:tc>
      </w:tr>
      <w:tr w:rsidR="006E101C" w:rsidRPr="00323A51" w14:paraId="398A47B1" w14:textId="77777777" w:rsidTr="00AA5C97">
        <w:trPr>
          <w:trHeight w:val="569"/>
        </w:trPr>
        <w:tc>
          <w:tcPr>
            <w:tcW w:w="1092" w:type="pct"/>
          </w:tcPr>
          <w:p w14:paraId="0FE1E523" w14:textId="77777777" w:rsidR="006E101C" w:rsidRPr="00323A51" w:rsidRDefault="002C0B57" w:rsidP="003B1667">
            <w:pPr>
              <w:pStyle w:val="TableParagraph"/>
              <w:ind w:left="28" w:right="28"/>
              <w:rPr>
                <w:bCs/>
                <w:sz w:val="20"/>
                <w:szCs w:val="20"/>
              </w:rPr>
            </w:pPr>
            <w:r w:rsidRPr="00323A51">
              <w:rPr>
                <w:bCs/>
                <w:sz w:val="20"/>
                <w:szCs w:val="20"/>
              </w:rPr>
              <w:t>Erkrankungen</w:t>
            </w:r>
            <w:r w:rsidRPr="00323A51">
              <w:rPr>
                <w:bCs/>
                <w:spacing w:val="-52"/>
                <w:sz w:val="20"/>
                <w:szCs w:val="20"/>
              </w:rPr>
              <w:t xml:space="preserve"> </w:t>
            </w:r>
            <w:r w:rsidRPr="00323A51">
              <w:rPr>
                <w:bCs/>
                <w:sz w:val="20"/>
                <w:szCs w:val="20"/>
              </w:rPr>
              <w:t>der</w:t>
            </w:r>
            <w:r w:rsidRPr="00323A51">
              <w:rPr>
                <w:bCs/>
                <w:spacing w:val="-8"/>
                <w:sz w:val="20"/>
                <w:szCs w:val="20"/>
              </w:rPr>
              <w:t xml:space="preserve"> </w:t>
            </w:r>
            <w:r w:rsidRPr="00323A51">
              <w:rPr>
                <w:bCs/>
                <w:sz w:val="20"/>
                <w:szCs w:val="20"/>
              </w:rPr>
              <w:t>Nieren</w:t>
            </w:r>
            <w:r w:rsidRPr="00323A51">
              <w:rPr>
                <w:bCs/>
                <w:spacing w:val="-7"/>
                <w:sz w:val="20"/>
                <w:szCs w:val="20"/>
              </w:rPr>
              <w:t xml:space="preserve"> </w:t>
            </w:r>
            <w:r w:rsidRPr="00323A51">
              <w:rPr>
                <w:bCs/>
                <w:sz w:val="20"/>
                <w:szCs w:val="20"/>
              </w:rPr>
              <w:t>und</w:t>
            </w:r>
          </w:p>
          <w:p w14:paraId="682033BF" w14:textId="77777777" w:rsidR="006E101C" w:rsidRPr="00323A51" w:rsidRDefault="002C0B57" w:rsidP="003B1667">
            <w:pPr>
              <w:pStyle w:val="TableParagraph"/>
              <w:ind w:left="28" w:right="28"/>
              <w:rPr>
                <w:bCs/>
                <w:sz w:val="20"/>
                <w:szCs w:val="20"/>
              </w:rPr>
            </w:pPr>
            <w:r w:rsidRPr="00323A51">
              <w:rPr>
                <w:bCs/>
                <w:sz w:val="20"/>
                <w:szCs w:val="20"/>
              </w:rPr>
              <w:t>Harnwege</w:t>
            </w:r>
          </w:p>
        </w:tc>
        <w:tc>
          <w:tcPr>
            <w:tcW w:w="909" w:type="pct"/>
          </w:tcPr>
          <w:p w14:paraId="366E23E4" w14:textId="77777777" w:rsidR="006E101C" w:rsidRPr="00323A51" w:rsidRDefault="006E101C" w:rsidP="002113E2">
            <w:pPr>
              <w:pStyle w:val="TableParagraph"/>
              <w:ind w:left="28" w:right="28"/>
              <w:rPr>
                <w:bCs/>
                <w:sz w:val="20"/>
                <w:szCs w:val="20"/>
              </w:rPr>
            </w:pPr>
          </w:p>
        </w:tc>
        <w:tc>
          <w:tcPr>
            <w:tcW w:w="1046" w:type="pct"/>
          </w:tcPr>
          <w:p w14:paraId="33F3694D" w14:textId="77777777" w:rsidR="008A365F" w:rsidRDefault="002C0B57" w:rsidP="002113E2">
            <w:pPr>
              <w:pStyle w:val="TableParagraph"/>
              <w:ind w:left="28" w:right="28"/>
              <w:rPr>
                <w:bCs/>
                <w:spacing w:val="1"/>
                <w:sz w:val="20"/>
                <w:szCs w:val="20"/>
              </w:rPr>
            </w:pPr>
            <w:r w:rsidRPr="00323A51">
              <w:rPr>
                <w:bCs/>
                <w:sz w:val="20"/>
                <w:szCs w:val="20"/>
              </w:rPr>
              <w:t>Dysurie</w:t>
            </w:r>
            <w:r w:rsidRPr="00323A51">
              <w:rPr>
                <w:bCs/>
                <w:spacing w:val="1"/>
                <w:sz w:val="20"/>
                <w:szCs w:val="20"/>
              </w:rPr>
              <w:t xml:space="preserve"> </w:t>
            </w:r>
          </w:p>
          <w:p w14:paraId="3A63C52F" w14:textId="16C23838" w:rsidR="006E101C" w:rsidRPr="00323A51" w:rsidRDefault="002C0B57" w:rsidP="002113E2">
            <w:pPr>
              <w:pStyle w:val="TableParagraph"/>
              <w:ind w:left="28" w:right="28"/>
              <w:rPr>
                <w:bCs/>
                <w:sz w:val="20"/>
                <w:szCs w:val="20"/>
              </w:rPr>
            </w:pPr>
            <w:r w:rsidRPr="00323A51">
              <w:rPr>
                <w:bCs/>
                <w:spacing w:val="-1"/>
                <w:sz w:val="20"/>
                <w:szCs w:val="20"/>
              </w:rPr>
              <w:t>Hämaturie</w:t>
            </w:r>
          </w:p>
        </w:tc>
        <w:tc>
          <w:tcPr>
            <w:tcW w:w="953" w:type="pct"/>
          </w:tcPr>
          <w:p w14:paraId="2090705F" w14:textId="77777777" w:rsidR="006E101C" w:rsidRPr="00323A51" w:rsidRDefault="002C0B57" w:rsidP="002113E2">
            <w:pPr>
              <w:pStyle w:val="TableParagraph"/>
              <w:ind w:left="28" w:right="28"/>
              <w:rPr>
                <w:bCs/>
                <w:sz w:val="20"/>
                <w:szCs w:val="20"/>
              </w:rPr>
            </w:pPr>
            <w:r w:rsidRPr="00323A51">
              <w:rPr>
                <w:bCs/>
                <w:sz w:val="20"/>
                <w:szCs w:val="20"/>
              </w:rPr>
              <w:t>Proteinurie</w:t>
            </w:r>
          </w:p>
        </w:tc>
        <w:tc>
          <w:tcPr>
            <w:tcW w:w="1000" w:type="pct"/>
          </w:tcPr>
          <w:p w14:paraId="6033AD40" w14:textId="77777777" w:rsidR="006E101C" w:rsidRPr="00323A51" w:rsidRDefault="002C0B57" w:rsidP="002113E2">
            <w:pPr>
              <w:pStyle w:val="TableParagraph"/>
              <w:ind w:left="28" w:right="28"/>
              <w:rPr>
                <w:bCs/>
                <w:sz w:val="20"/>
                <w:szCs w:val="20"/>
              </w:rPr>
            </w:pPr>
            <w:r w:rsidRPr="00323A51">
              <w:rPr>
                <w:bCs/>
                <w:sz w:val="20"/>
                <w:szCs w:val="20"/>
              </w:rPr>
              <w:t>Glomerulonephritis</w:t>
            </w:r>
            <w:r w:rsidRPr="00323A51">
              <w:rPr>
                <w:bCs/>
                <w:spacing w:val="-52"/>
                <w:sz w:val="20"/>
                <w:szCs w:val="20"/>
              </w:rPr>
              <w:t xml:space="preserve"> </w:t>
            </w:r>
            <w:r w:rsidRPr="00323A51">
              <w:rPr>
                <w:bCs/>
                <w:sz w:val="20"/>
                <w:szCs w:val="20"/>
              </w:rPr>
              <w:t>Anomalie</w:t>
            </w:r>
            <w:r w:rsidRPr="00323A51">
              <w:rPr>
                <w:bCs/>
                <w:spacing w:val="-5"/>
                <w:sz w:val="20"/>
                <w:szCs w:val="20"/>
              </w:rPr>
              <w:t xml:space="preserve"> </w:t>
            </w:r>
            <w:r w:rsidRPr="00323A51">
              <w:rPr>
                <w:bCs/>
                <w:sz w:val="20"/>
                <w:szCs w:val="20"/>
              </w:rPr>
              <w:t>des</w:t>
            </w:r>
            <w:r w:rsidRPr="00323A51">
              <w:rPr>
                <w:bCs/>
                <w:spacing w:val="-3"/>
                <w:sz w:val="20"/>
                <w:szCs w:val="20"/>
              </w:rPr>
              <w:t xml:space="preserve"> </w:t>
            </w:r>
            <w:r w:rsidRPr="00323A51">
              <w:rPr>
                <w:bCs/>
                <w:sz w:val="20"/>
                <w:szCs w:val="20"/>
              </w:rPr>
              <w:t>Urins</w:t>
            </w:r>
          </w:p>
        </w:tc>
      </w:tr>
      <w:tr w:rsidR="006E101C" w:rsidRPr="00323A51" w14:paraId="4BE90B5C" w14:textId="77777777" w:rsidTr="00AA5C97">
        <w:trPr>
          <w:trHeight w:val="863"/>
        </w:trPr>
        <w:tc>
          <w:tcPr>
            <w:tcW w:w="1092" w:type="pct"/>
          </w:tcPr>
          <w:p w14:paraId="0D77776F" w14:textId="2A4E33C0" w:rsidR="006E101C" w:rsidRPr="00323A51" w:rsidRDefault="002C0B57" w:rsidP="003B1667">
            <w:pPr>
              <w:pStyle w:val="TableParagraph"/>
              <w:ind w:left="28" w:right="28"/>
              <w:rPr>
                <w:bCs/>
                <w:sz w:val="20"/>
                <w:szCs w:val="20"/>
              </w:rPr>
            </w:pPr>
            <w:r w:rsidRPr="00323A51">
              <w:rPr>
                <w:bCs/>
                <w:sz w:val="20"/>
                <w:szCs w:val="20"/>
              </w:rPr>
              <w:t>Allgemeine</w:t>
            </w:r>
            <w:r w:rsidRPr="00323A51">
              <w:rPr>
                <w:bCs/>
                <w:spacing w:val="1"/>
                <w:sz w:val="20"/>
                <w:szCs w:val="20"/>
              </w:rPr>
              <w:t xml:space="preserve"> </w:t>
            </w:r>
            <w:r w:rsidRPr="00323A51">
              <w:rPr>
                <w:bCs/>
                <w:sz w:val="20"/>
                <w:szCs w:val="20"/>
              </w:rPr>
              <w:t>Erkrankungen</w:t>
            </w:r>
            <w:r w:rsidRPr="00323A51">
              <w:rPr>
                <w:bCs/>
                <w:spacing w:val="1"/>
                <w:sz w:val="20"/>
                <w:szCs w:val="20"/>
              </w:rPr>
              <w:t xml:space="preserve"> </w:t>
            </w:r>
            <w:r w:rsidRPr="00323A51">
              <w:rPr>
                <w:bCs/>
                <w:sz w:val="20"/>
                <w:szCs w:val="20"/>
              </w:rPr>
              <w:t>und Beschwerden</w:t>
            </w:r>
            <w:r w:rsidRPr="00323A51">
              <w:rPr>
                <w:bCs/>
                <w:spacing w:val="-52"/>
                <w:sz w:val="20"/>
                <w:szCs w:val="20"/>
              </w:rPr>
              <w:t xml:space="preserve"> </w:t>
            </w:r>
            <w:r w:rsidRPr="00323A51">
              <w:rPr>
                <w:bCs/>
                <w:sz w:val="20"/>
                <w:szCs w:val="20"/>
              </w:rPr>
              <w:t>am</w:t>
            </w:r>
            <w:r w:rsidR="00E03C63" w:rsidRPr="00323A51">
              <w:rPr>
                <w:bCs/>
                <w:sz w:val="20"/>
                <w:szCs w:val="20"/>
              </w:rPr>
              <w:t xml:space="preserve"> </w:t>
            </w:r>
            <w:r w:rsidRPr="00323A51">
              <w:rPr>
                <w:bCs/>
                <w:spacing w:val="-1"/>
                <w:sz w:val="20"/>
                <w:szCs w:val="20"/>
              </w:rPr>
              <w:t>Verabreichungsor</w:t>
            </w:r>
            <w:r w:rsidRPr="00323A51">
              <w:rPr>
                <w:bCs/>
                <w:spacing w:val="-52"/>
                <w:sz w:val="20"/>
                <w:szCs w:val="20"/>
              </w:rPr>
              <w:t xml:space="preserve"> </w:t>
            </w:r>
            <w:r w:rsidRPr="00323A51">
              <w:rPr>
                <w:bCs/>
                <w:sz w:val="20"/>
                <w:szCs w:val="20"/>
              </w:rPr>
              <w:t>t</w:t>
            </w:r>
          </w:p>
        </w:tc>
        <w:tc>
          <w:tcPr>
            <w:tcW w:w="909" w:type="pct"/>
          </w:tcPr>
          <w:p w14:paraId="3B2D9F90" w14:textId="49DC5306" w:rsidR="006E101C" w:rsidRPr="00323A51" w:rsidRDefault="002C0B57" w:rsidP="002113E2">
            <w:pPr>
              <w:pStyle w:val="TableParagraph"/>
              <w:ind w:left="28" w:right="28"/>
              <w:rPr>
                <w:bCs/>
                <w:sz w:val="20"/>
                <w:szCs w:val="20"/>
              </w:rPr>
            </w:pPr>
            <w:r w:rsidRPr="00323A51">
              <w:rPr>
                <w:bCs/>
                <w:sz w:val="20"/>
                <w:szCs w:val="20"/>
              </w:rPr>
              <w:t>Ermüdung</w:t>
            </w:r>
            <w:r w:rsidRPr="00323A51">
              <w:rPr>
                <w:bCs/>
                <w:sz w:val="20"/>
                <w:szCs w:val="20"/>
                <w:vertAlign w:val="superscript"/>
              </w:rPr>
              <w:t>a</w:t>
            </w:r>
            <w:r w:rsidRPr="00323A51">
              <w:rPr>
                <w:bCs/>
                <w:spacing w:val="1"/>
                <w:sz w:val="20"/>
                <w:szCs w:val="20"/>
              </w:rPr>
              <w:t xml:space="preserve"> </w:t>
            </w:r>
            <w:r w:rsidRPr="00323A51">
              <w:rPr>
                <w:bCs/>
                <w:spacing w:val="-1"/>
                <w:sz w:val="20"/>
                <w:szCs w:val="20"/>
              </w:rPr>
              <w:t>Schleimhaut</w:t>
            </w:r>
            <w:r w:rsidR="00E03C63" w:rsidRPr="00323A51">
              <w:rPr>
                <w:bCs/>
                <w:spacing w:val="-1"/>
                <w:sz w:val="20"/>
                <w:szCs w:val="20"/>
              </w:rPr>
              <w:t>-</w:t>
            </w:r>
            <w:r w:rsidRPr="00323A51">
              <w:rPr>
                <w:bCs/>
                <w:spacing w:val="-1"/>
                <w:sz w:val="20"/>
                <w:szCs w:val="20"/>
              </w:rPr>
              <w:t>entzündun</w:t>
            </w:r>
            <w:r w:rsidRPr="00323A51">
              <w:rPr>
                <w:bCs/>
                <w:sz w:val="20"/>
                <w:szCs w:val="20"/>
              </w:rPr>
              <w:t>g</w:t>
            </w:r>
            <w:r w:rsidRPr="00323A51">
              <w:rPr>
                <w:bCs/>
                <w:sz w:val="20"/>
                <w:szCs w:val="20"/>
                <w:vertAlign w:val="superscript"/>
              </w:rPr>
              <w:t>a</w:t>
            </w:r>
          </w:p>
          <w:p w14:paraId="604F20AA" w14:textId="77777777" w:rsidR="006E101C" w:rsidRPr="00323A51" w:rsidRDefault="002C0B57" w:rsidP="002113E2">
            <w:pPr>
              <w:pStyle w:val="TableParagraph"/>
              <w:ind w:left="28" w:right="28"/>
              <w:rPr>
                <w:bCs/>
                <w:sz w:val="20"/>
                <w:szCs w:val="20"/>
              </w:rPr>
            </w:pPr>
            <w:r w:rsidRPr="00323A51">
              <w:rPr>
                <w:bCs/>
                <w:sz w:val="20"/>
                <w:szCs w:val="20"/>
              </w:rPr>
              <w:t>Fieber</w:t>
            </w:r>
          </w:p>
        </w:tc>
        <w:tc>
          <w:tcPr>
            <w:tcW w:w="1046" w:type="pct"/>
          </w:tcPr>
          <w:p w14:paraId="45166379" w14:textId="77777777" w:rsidR="008A365F" w:rsidRDefault="002C0B57" w:rsidP="002113E2">
            <w:pPr>
              <w:pStyle w:val="TableParagraph"/>
              <w:ind w:left="28" w:right="28"/>
              <w:rPr>
                <w:bCs/>
                <w:spacing w:val="1"/>
                <w:sz w:val="20"/>
                <w:szCs w:val="20"/>
              </w:rPr>
            </w:pPr>
            <w:r w:rsidRPr="00323A51">
              <w:rPr>
                <w:bCs/>
                <w:spacing w:val="-1"/>
                <w:sz w:val="20"/>
                <w:szCs w:val="20"/>
              </w:rPr>
              <w:t>Brustkorbschmerz</w:t>
            </w:r>
            <w:r w:rsidRPr="00323A51">
              <w:rPr>
                <w:bCs/>
                <w:spacing w:val="-1"/>
                <w:sz w:val="20"/>
                <w:szCs w:val="20"/>
                <w:vertAlign w:val="superscript"/>
              </w:rPr>
              <w:t>a</w:t>
            </w:r>
            <w:r w:rsidRPr="00323A51">
              <w:rPr>
                <w:bCs/>
                <w:spacing w:val="-52"/>
                <w:sz w:val="20"/>
                <w:szCs w:val="20"/>
              </w:rPr>
              <w:t xml:space="preserve"> </w:t>
            </w:r>
            <w:r w:rsidRPr="00323A51">
              <w:rPr>
                <w:bCs/>
                <w:sz w:val="20"/>
                <w:szCs w:val="20"/>
              </w:rPr>
              <w:t>Schmerzen</w:t>
            </w:r>
            <w:r w:rsidRPr="00323A51">
              <w:rPr>
                <w:bCs/>
                <w:sz w:val="20"/>
                <w:szCs w:val="20"/>
                <w:vertAlign w:val="superscript"/>
              </w:rPr>
              <w:t>a</w:t>
            </w:r>
            <w:r w:rsidRPr="00323A51">
              <w:rPr>
                <w:bCs/>
                <w:spacing w:val="1"/>
                <w:sz w:val="20"/>
                <w:szCs w:val="20"/>
              </w:rPr>
              <w:t xml:space="preserve"> </w:t>
            </w:r>
          </w:p>
          <w:p w14:paraId="56A5134A" w14:textId="25804651" w:rsidR="006E101C" w:rsidRPr="00323A51" w:rsidRDefault="002C0B57" w:rsidP="002113E2">
            <w:pPr>
              <w:pStyle w:val="TableParagraph"/>
              <w:ind w:left="28" w:right="28"/>
              <w:rPr>
                <w:bCs/>
                <w:sz w:val="20"/>
                <w:szCs w:val="20"/>
              </w:rPr>
            </w:pPr>
            <w:r w:rsidRPr="00323A51">
              <w:rPr>
                <w:bCs/>
                <w:sz w:val="20"/>
                <w:szCs w:val="20"/>
              </w:rPr>
              <w:t>Asthenie</w:t>
            </w:r>
            <w:r w:rsidRPr="00323A51">
              <w:rPr>
                <w:bCs/>
                <w:sz w:val="20"/>
                <w:szCs w:val="20"/>
                <w:vertAlign w:val="superscript"/>
              </w:rPr>
              <w:t>a</w:t>
            </w:r>
            <w:r w:rsidRPr="00323A51">
              <w:rPr>
                <w:bCs/>
                <w:spacing w:val="1"/>
                <w:sz w:val="20"/>
                <w:szCs w:val="20"/>
              </w:rPr>
              <w:t xml:space="preserve"> </w:t>
            </w:r>
            <w:r w:rsidRPr="00323A51">
              <w:rPr>
                <w:bCs/>
                <w:sz w:val="20"/>
                <w:szCs w:val="20"/>
              </w:rPr>
              <w:t>Unwohlsein</w:t>
            </w:r>
            <w:r w:rsidRPr="00323A51">
              <w:rPr>
                <w:bCs/>
                <w:sz w:val="20"/>
                <w:szCs w:val="20"/>
                <w:vertAlign w:val="superscript"/>
              </w:rPr>
              <w:t>e</w:t>
            </w:r>
            <w:r w:rsidRPr="00323A51">
              <w:rPr>
                <w:bCs/>
                <w:spacing w:val="1"/>
                <w:sz w:val="20"/>
                <w:szCs w:val="20"/>
              </w:rPr>
              <w:t xml:space="preserve"> </w:t>
            </w:r>
            <w:r w:rsidRPr="00323A51">
              <w:rPr>
                <w:bCs/>
                <w:sz w:val="20"/>
                <w:szCs w:val="20"/>
              </w:rPr>
              <w:t>Peripheres</w:t>
            </w:r>
            <w:r w:rsidRPr="00323A51">
              <w:rPr>
                <w:bCs/>
                <w:spacing w:val="-4"/>
                <w:sz w:val="20"/>
                <w:szCs w:val="20"/>
              </w:rPr>
              <w:t xml:space="preserve"> </w:t>
            </w:r>
            <w:r w:rsidRPr="00323A51">
              <w:rPr>
                <w:bCs/>
                <w:sz w:val="20"/>
                <w:szCs w:val="20"/>
              </w:rPr>
              <w:t>Ödem</w:t>
            </w:r>
            <w:r w:rsidRPr="00323A51">
              <w:rPr>
                <w:bCs/>
                <w:sz w:val="20"/>
                <w:szCs w:val="20"/>
                <w:vertAlign w:val="superscript"/>
              </w:rPr>
              <w:t>e</w:t>
            </w:r>
          </w:p>
        </w:tc>
        <w:tc>
          <w:tcPr>
            <w:tcW w:w="953" w:type="pct"/>
          </w:tcPr>
          <w:p w14:paraId="15E1EF8D" w14:textId="77777777" w:rsidR="006E101C" w:rsidRPr="00323A51" w:rsidRDefault="002C0B57" w:rsidP="002113E2">
            <w:pPr>
              <w:pStyle w:val="TableParagraph"/>
              <w:ind w:left="28" w:right="28"/>
              <w:rPr>
                <w:bCs/>
                <w:sz w:val="20"/>
                <w:szCs w:val="20"/>
              </w:rPr>
            </w:pPr>
            <w:r w:rsidRPr="00323A51">
              <w:rPr>
                <w:bCs/>
                <w:sz w:val="20"/>
                <w:szCs w:val="20"/>
              </w:rPr>
              <w:t>Reaktion an der</w:t>
            </w:r>
            <w:r w:rsidRPr="00323A51">
              <w:rPr>
                <w:bCs/>
                <w:spacing w:val="-53"/>
                <w:sz w:val="20"/>
                <w:szCs w:val="20"/>
              </w:rPr>
              <w:t xml:space="preserve"> </w:t>
            </w:r>
            <w:r w:rsidRPr="00323A51">
              <w:rPr>
                <w:bCs/>
                <w:sz w:val="20"/>
                <w:szCs w:val="20"/>
              </w:rPr>
              <w:t>Injektionsstelle</w:t>
            </w:r>
          </w:p>
        </w:tc>
        <w:tc>
          <w:tcPr>
            <w:tcW w:w="1000" w:type="pct"/>
          </w:tcPr>
          <w:p w14:paraId="17AFBCC2" w14:textId="77777777" w:rsidR="006E101C" w:rsidRPr="00323A51" w:rsidRDefault="006E101C" w:rsidP="002113E2">
            <w:pPr>
              <w:pStyle w:val="TableParagraph"/>
              <w:ind w:left="28" w:right="28"/>
              <w:rPr>
                <w:bCs/>
                <w:sz w:val="20"/>
                <w:szCs w:val="20"/>
              </w:rPr>
            </w:pPr>
          </w:p>
        </w:tc>
      </w:tr>
      <w:tr w:rsidR="006E101C" w:rsidRPr="00323A51" w14:paraId="42EEBD56" w14:textId="77777777" w:rsidTr="00AA5C97">
        <w:trPr>
          <w:trHeight w:val="1060"/>
        </w:trPr>
        <w:tc>
          <w:tcPr>
            <w:tcW w:w="1092" w:type="pct"/>
          </w:tcPr>
          <w:p w14:paraId="46659AB1" w14:textId="77777777" w:rsidR="006E101C" w:rsidRPr="00323A51" w:rsidRDefault="002C0B57" w:rsidP="003B1667">
            <w:pPr>
              <w:pStyle w:val="TableParagraph"/>
              <w:ind w:left="28" w:right="28"/>
              <w:rPr>
                <w:bCs/>
                <w:sz w:val="20"/>
                <w:szCs w:val="20"/>
              </w:rPr>
            </w:pPr>
            <w:r w:rsidRPr="00323A51">
              <w:rPr>
                <w:bCs/>
                <w:sz w:val="20"/>
                <w:szCs w:val="20"/>
              </w:rPr>
              <w:t>Verletzung,</w:t>
            </w:r>
            <w:r w:rsidRPr="00323A51">
              <w:rPr>
                <w:bCs/>
                <w:spacing w:val="1"/>
                <w:sz w:val="20"/>
                <w:szCs w:val="20"/>
              </w:rPr>
              <w:t xml:space="preserve"> </w:t>
            </w:r>
            <w:r w:rsidRPr="00323A51">
              <w:rPr>
                <w:bCs/>
                <w:sz w:val="20"/>
                <w:szCs w:val="20"/>
              </w:rPr>
              <w:t>Vergiftung und</w:t>
            </w:r>
            <w:r w:rsidRPr="00323A51">
              <w:rPr>
                <w:bCs/>
                <w:spacing w:val="-52"/>
                <w:sz w:val="20"/>
                <w:szCs w:val="20"/>
              </w:rPr>
              <w:t xml:space="preserve"> </w:t>
            </w:r>
            <w:r w:rsidRPr="00323A51">
              <w:rPr>
                <w:bCs/>
                <w:spacing w:val="-1"/>
                <w:sz w:val="20"/>
                <w:szCs w:val="20"/>
              </w:rPr>
              <w:t>durch</w:t>
            </w:r>
            <w:r w:rsidRPr="00323A51">
              <w:rPr>
                <w:bCs/>
                <w:spacing w:val="-12"/>
                <w:sz w:val="20"/>
                <w:szCs w:val="20"/>
              </w:rPr>
              <w:t xml:space="preserve"> </w:t>
            </w:r>
            <w:r w:rsidRPr="00323A51">
              <w:rPr>
                <w:bCs/>
                <w:sz w:val="20"/>
                <w:szCs w:val="20"/>
              </w:rPr>
              <w:t>Eingriffe</w:t>
            </w:r>
          </w:p>
          <w:p w14:paraId="42EC6313" w14:textId="77777777" w:rsidR="006E101C" w:rsidRPr="00323A51" w:rsidRDefault="002C0B57" w:rsidP="003B1667">
            <w:pPr>
              <w:pStyle w:val="TableParagraph"/>
              <w:ind w:left="28" w:right="28"/>
              <w:rPr>
                <w:bCs/>
                <w:sz w:val="20"/>
                <w:szCs w:val="20"/>
              </w:rPr>
            </w:pPr>
            <w:r w:rsidRPr="00323A51">
              <w:rPr>
                <w:bCs/>
                <w:sz w:val="20"/>
                <w:szCs w:val="20"/>
              </w:rPr>
              <w:t>bedingte</w:t>
            </w:r>
            <w:r w:rsidRPr="00323A51">
              <w:rPr>
                <w:bCs/>
                <w:spacing w:val="1"/>
                <w:sz w:val="20"/>
                <w:szCs w:val="20"/>
              </w:rPr>
              <w:t xml:space="preserve"> </w:t>
            </w:r>
            <w:r w:rsidRPr="00323A51">
              <w:rPr>
                <w:bCs/>
                <w:spacing w:val="-1"/>
                <w:sz w:val="20"/>
                <w:szCs w:val="20"/>
              </w:rPr>
              <w:t>Komplikationen</w:t>
            </w:r>
          </w:p>
        </w:tc>
        <w:tc>
          <w:tcPr>
            <w:tcW w:w="909" w:type="pct"/>
          </w:tcPr>
          <w:p w14:paraId="01A1A387" w14:textId="77777777" w:rsidR="006E101C" w:rsidRPr="00323A51" w:rsidRDefault="006E101C" w:rsidP="002113E2">
            <w:pPr>
              <w:pStyle w:val="TableParagraph"/>
              <w:ind w:left="28" w:right="28"/>
              <w:rPr>
                <w:bCs/>
                <w:sz w:val="20"/>
                <w:szCs w:val="20"/>
              </w:rPr>
            </w:pPr>
          </w:p>
        </w:tc>
        <w:tc>
          <w:tcPr>
            <w:tcW w:w="1046" w:type="pct"/>
          </w:tcPr>
          <w:p w14:paraId="310B1A6E" w14:textId="2469FC27" w:rsidR="006E101C" w:rsidRPr="00323A51" w:rsidRDefault="002C0B57" w:rsidP="002113E2">
            <w:pPr>
              <w:pStyle w:val="TableParagraph"/>
              <w:ind w:left="28" w:right="28"/>
              <w:rPr>
                <w:bCs/>
                <w:sz w:val="20"/>
                <w:szCs w:val="20"/>
              </w:rPr>
            </w:pPr>
            <w:r w:rsidRPr="00323A51">
              <w:rPr>
                <w:bCs/>
                <w:spacing w:val="-1"/>
                <w:sz w:val="20"/>
                <w:szCs w:val="20"/>
              </w:rPr>
              <w:t>Transfusions</w:t>
            </w:r>
            <w:r w:rsidR="00E03C63" w:rsidRPr="00323A51">
              <w:rPr>
                <w:bCs/>
                <w:spacing w:val="-1"/>
                <w:sz w:val="20"/>
                <w:szCs w:val="20"/>
              </w:rPr>
              <w:t>-</w:t>
            </w:r>
            <w:r w:rsidRPr="00323A51">
              <w:rPr>
                <w:bCs/>
                <w:spacing w:val="-1"/>
                <w:sz w:val="20"/>
                <w:szCs w:val="20"/>
              </w:rPr>
              <w:t>reaktion</w:t>
            </w:r>
            <w:r w:rsidRPr="00323A51">
              <w:rPr>
                <w:bCs/>
                <w:spacing w:val="-1"/>
                <w:sz w:val="20"/>
                <w:szCs w:val="20"/>
                <w:vertAlign w:val="superscript"/>
              </w:rPr>
              <w:t>e</w:t>
            </w:r>
          </w:p>
        </w:tc>
        <w:tc>
          <w:tcPr>
            <w:tcW w:w="953" w:type="pct"/>
          </w:tcPr>
          <w:p w14:paraId="1201C422" w14:textId="77777777" w:rsidR="006E101C" w:rsidRPr="00323A51" w:rsidRDefault="006E101C" w:rsidP="002113E2">
            <w:pPr>
              <w:pStyle w:val="TableParagraph"/>
              <w:ind w:left="28" w:right="28"/>
              <w:rPr>
                <w:bCs/>
                <w:sz w:val="20"/>
                <w:szCs w:val="20"/>
              </w:rPr>
            </w:pPr>
          </w:p>
        </w:tc>
        <w:tc>
          <w:tcPr>
            <w:tcW w:w="1000" w:type="pct"/>
          </w:tcPr>
          <w:p w14:paraId="68CE06FB" w14:textId="77777777" w:rsidR="006E101C" w:rsidRPr="00323A51" w:rsidRDefault="006E101C" w:rsidP="002113E2">
            <w:pPr>
              <w:pStyle w:val="TableParagraph"/>
              <w:ind w:left="28" w:right="28"/>
              <w:rPr>
                <w:bCs/>
                <w:sz w:val="20"/>
                <w:szCs w:val="20"/>
              </w:rPr>
            </w:pPr>
          </w:p>
        </w:tc>
      </w:tr>
    </w:tbl>
    <w:p w14:paraId="5BE26ED9" w14:textId="54222673" w:rsidR="006E101C" w:rsidRPr="00951E91" w:rsidRDefault="002C0B57" w:rsidP="00AA5C97">
      <w:pPr>
        <w:pStyle w:val="BodyText"/>
        <w:ind w:left="454" w:hanging="454"/>
      </w:pPr>
      <w:r w:rsidRPr="00951E91">
        <w:rPr>
          <w:vertAlign w:val="superscript"/>
        </w:rPr>
        <w:t>a</w:t>
      </w:r>
      <w:r w:rsidRPr="00951E91">
        <w:rPr>
          <w:spacing w:val="-4"/>
        </w:rPr>
        <w:t xml:space="preserve"> </w:t>
      </w:r>
      <w:r w:rsidR="00AA5C97">
        <w:rPr>
          <w:spacing w:val="-4"/>
        </w:rPr>
        <w:tab/>
      </w:r>
      <w:r w:rsidRPr="00951E91">
        <w:t>Siehe</w:t>
      </w:r>
      <w:r w:rsidRPr="00951E91">
        <w:rPr>
          <w:spacing w:val="-5"/>
        </w:rPr>
        <w:t xml:space="preserve"> </w:t>
      </w:r>
      <w:r w:rsidRPr="00951E91">
        <w:t>Abschnitt</w:t>
      </w:r>
      <w:r w:rsidRPr="00951E91">
        <w:rPr>
          <w:spacing w:val="-4"/>
        </w:rPr>
        <w:t xml:space="preserve"> </w:t>
      </w:r>
      <w:r w:rsidRPr="00951E91">
        <w:t>c</w:t>
      </w:r>
      <w:r w:rsidRPr="00951E91">
        <w:rPr>
          <w:spacing w:val="-5"/>
        </w:rPr>
        <w:t xml:space="preserve"> </w:t>
      </w:r>
      <w:r w:rsidRPr="00951E91">
        <w:t>(Beschreibung</w:t>
      </w:r>
      <w:r w:rsidRPr="00951E91">
        <w:rPr>
          <w:spacing w:val="-4"/>
        </w:rPr>
        <w:t xml:space="preserve"> </w:t>
      </w:r>
      <w:r w:rsidRPr="00951E91">
        <w:t>ausgewählter</w:t>
      </w:r>
      <w:r w:rsidRPr="00951E91">
        <w:rPr>
          <w:spacing w:val="-4"/>
        </w:rPr>
        <w:t xml:space="preserve"> </w:t>
      </w:r>
      <w:r w:rsidRPr="00951E91">
        <w:t>Nebenwirkungen).</w:t>
      </w:r>
    </w:p>
    <w:p w14:paraId="18C3562C" w14:textId="6EB5EBC0" w:rsidR="006E101C" w:rsidRPr="00951E91" w:rsidRDefault="002C0B57" w:rsidP="00AA5C97">
      <w:pPr>
        <w:pStyle w:val="BodyText"/>
        <w:ind w:left="454" w:hanging="454"/>
      </w:pPr>
      <w:r w:rsidRPr="00951E91">
        <w:rPr>
          <w:vertAlign w:val="superscript"/>
        </w:rPr>
        <w:t>b</w:t>
      </w:r>
      <w:r w:rsidRPr="00951E91">
        <w:t xml:space="preserve"> </w:t>
      </w:r>
      <w:r w:rsidR="00AA5C97">
        <w:tab/>
      </w:r>
      <w:r w:rsidRPr="00951E91">
        <w:t>Es gibt Berichte über GvHD und Todesfälle bei Patienten nach allogener</w:t>
      </w:r>
      <w:r w:rsidRPr="00951E91">
        <w:rPr>
          <w:spacing w:val="-52"/>
        </w:rPr>
        <w:t xml:space="preserve"> </w:t>
      </w:r>
      <w:r w:rsidRPr="00951E91">
        <w:t>Knochenmarktransplantation</w:t>
      </w:r>
      <w:r w:rsidRPr="00951E91">
        <w:rPr>
          <w:spacing w:val="-1"/>
        </w:rPr>
        <w:t xml:space="preserve"> </w:t>
      </w:r>
      <w:r w:rsidRPr="00951E91">
        <w:t>(siehe</w:t>
      </w:r>
      <w:r w:rsidRPr="00951E91">
        <w:rPr>
          <w:spacing w:val="-1"/>
        </w:rPr>
        <w:t xml:space="preserve"> </w:t>
      </w:r>
      <w:r w:rsidRPr="00951E91">
        <w:t>Abschnitt</w:t>
      </w:r>
      <w:r w:rsidRPr="00951E91">
        <w:rPr>
          <w:spacing w:val="-1"/>
        </w:rPr>
        <w:t xml:space="preserve"> </w:t>
      </w:r>
      <w:r w:rsidRPr="00951E91">
        <w:t>c).</w:t>
      </w:r>
    </w:p>
    <w:p w14:paraId="18CD9993" w14:textId="5A118F5E" w:rsidR="006E101C" w:rsidRPr="00951E91" w:rsidRDefault="002C0B57" w:rsidP="00AA5C97">
      <w:pPr>
        <w:pStyle w:val="BodyText"/>
        <w:ind w:left="454" w:hanging="454"/>
      </w:pPr>
      <w:r w:rsidRPr="00951E91">
        <w:rPr>
          <w:vertAlign w:val="superscript"/>
        </w:rPr>
        <w:t>c</w:t>
      </w:r>
      <w:r w:rsidRPr="00951E91">
        <w:t xml:space="preserve"> </w:t>
      </w:r>
      <w:r w:rsidR="00AA5C97">
        <w:tab/>
      </w:r>
      <w:r w:rsidRPr="00951E91">
        <w:t>einschließlich Knochenschmerzen, Rückenschmerzen, Arthralgie, Myalgie, Schmerzen in den</w:t>
      </w:r>
      <w:r w:rsidRPr="00951E91">
        <w:rPr>
          <w:spacing w:val="-52"/>
        </w:rPr>
        <w:t xml:space="preserve"> </w:t>
      </w:r>
      <w:r w:rsidRPr="00951E91">
        <w:t>Extremitäten, muskuloskelettale Schmerzen, muskuloskelettale Schmerzen im Brustkorb,</w:t>
      </w:r>
      <w:r w:rsidRPr="00951E91">
        <w:rPr>
          <w:spacing w:val="1"/>
        </w:rPr>
        <w:t xml:space="preserve"> </w:t>
      </w:r>
      <w:r w:rsidRPr="00951E91">
        <w:t>Nackenschmerzen.</w:t>
      </w:r>
    </w:p>
    <w:p w14:paraId="228949BC" w14:textId="3BE4F82C" w:rsidR="006E101C" w:rsidRPr="00951E91" w:rsidRDefault="002C0B57" w:rsidP="00AA5C97">
      <w:pPr>
        <w:pStyle w:val="BodyText"/>
        <w:ind w:left="454" w:hanging="454"/>
      </w:pPr>
      <w:r w:rsidRPr="00951E91">
        <w:rPr>
          <w:vertAlign w:val="superscript"/>
        </w:rPr>
        <w:t>d</w:t>
      </w:r>
      <w:r w:rsidRPr="00951E91">
        <w:t xml:space="preserve"> </w:t>
      </w:r>
      <w:r w:rsidR="00AA5C97">
        <w:tab/>
      </w:r>
      <w:r w:rsidRPr="00951E91">
        <w:t>Berichte nach Markteinführung bei Patienten, die sich einer Knochenmarktransplantation oder Mobilisierung</w:t>
      </w:r>
      <w:r w:rsidRPr="00951E91">
        <w:rPr>
          <w:spacing w:val="-1"/>
        </w:rPr>
        <w:t xml:space="preserve"> </w:t>
      </w:r>
      <w:r w:rsidRPr="00951E91">
        <w:t>peripherer Blutvorläuferzellen</w:t>
      </w:r>
      <w:r w:rsidRPr="00951E91">
        <w:rPr>
          <w:spacing w:val="-1"/>
        </w:rPr>
        <w:t xml:space="preserve"> </w:t>
      </w:r>
      <w:r w:rsidRPr="00951E91">
        <w:t>unterziehen.</w:t>
      </w:r>
    </w:p>
    <w:p w14:paraId="07DE8705" w14:textId="5BB4A32E" w:rsidR="006E101C" w:rsidRPr="00951E91" w:rsidRDefault="002C0B57" w:rsidP="00AA5C97">
      <w:pPr>
        <w:pStyle w:val="BodyText"/>
        <w:ind w:left="454" w:hanging="454"/>
      </w:pPr>
      <w:r w:rsidRPr="00951E91">
        <w:rPr>
          <w:vertAlign w:val="superscript"/>
        </w:rPr>
        <w:t>e</w:t>
      </w:r>
      <w:r w:rsidRPr="00951E91">
        <w:t xml:space="preserve"> </w:t>
      </w:r>
      <w:r w:rsidR="00AA5C97">
        <w:tab/>
      </w:r>
      <w:r w:rsidRPr="00951E91">
        <w:t>Unerwünschte Ereignisse mit einer höheren Häufigkeit bei Filgrastim-Patienten im Vergleich zu</w:t>
      </w:r>
      <w:r w:rsidRPr="00951E91">
        <w:rPr>
          <w:spacing w:val="-52"/>
        </w:rPr>
        <w:t xml:space="preserve"> </w:t>
      </w:r>
      <w:r w:rsidRPr="00951E91">
        <w:t>Placebo; wird mit den Spätfolgen der zugrundeliegenden malignen Erkrankung oder einer</w:t>
      </w:r>
      <w:r w:rsidRPr="00951E91">
        <w:rPr>
          <w:spacing w:val="1"/>
        </w:rPr>
        <w:t xml:space="preserve"> </w:t>
      </w:r>
      <w:r w:rsidRPr="00951E91">
        <w:t>zytotoxischen</w:t>
      </w:r>
      <w:r w:rsidRPr="00951E91">
        <w:rPr>
          <w:spacing w:val="-2"/>
        </w:rPr>
        <w:t xml:space="preserve"> </w:t>
      </w:r>
      <w:r w:rsidRPr="00951E91">
        <w:t>Chemotherapie</w:t>
      </w:r>
      <w:r w:rsidRPr="00951E91">
        <w:rPr>
          <w:spacing w:val="-1"/>
        </w:rPr>
        <w:t xml:space="preserve"> </w:t>
      </w:r>
      <w:r w:rsidRPr="00951E91">
        <w:t>in Verbindung</w:t>
      </w:r>
      <w:r w:rsidRPr="00951E91">
        <w:rPr>
          <w:spacing w:val="-2"/>
        </w:rPr>
        <w:t xml:space="preserve"> </w:t>
      </w:r>
      <w:r w:rsidRPr="00951E91">
        <w:t>gebracht.</w:t>
      </w:r>
    </w:p>
    <w:p w14:paraId="7EEE767F" w14:textId="77777777" w:rsidR="006E101C" w:rsidRPr="00951E91" w:rsidRDefault="006E101C" w:rsidP="00951E91">
      <w:pPr>
        <w:pStyle w:val="BodyText"/>
      </w:pPr>
    </w:p>
    <w:p w14:paraId="1D44E25F" w14:textId="77777777" w:rsidR="006E101C" w:rsidRPr="00951E91" w:rsidRDefault="002C0B57" w:rsidP="00F648E7">
      <w:pPr>
        <w:pStyle w:val="ListParagraph"/>
        <w:tabs>
          <w:tab w:val="left" w:pos="346"/>
        </w:tabs>
        <w:ind w:left="0" w:firstLine="0"/>
      </w:pPr>
      <w:r w:rsidRPr="00951E91">
        <w:rPr>
          <w:u w:val="single"/>
        </w:rPr>
        <w:t>Beschreibung</w:t>
      </w:r>
      <w:r w:rsidRPr="00951E91">
        <w:rPr>
          <w:spacing w:val="-7"/>
          <w:u w:val="single"/>
        </w:rPr>
        <w:t xml:space="preserve"> </w:t>
      </w:r>
      <w:r w:rsidRPr="00951E91">
        <w:rPr>
          <w:u w:val="single"/>
        </w:rPr>
        <w:t>ausgewählter</w:t>
      </w:r>
      <w:r w:rsidRPr="00951E91">
        <w:rPr>
          <w:spacing w:val="-7"/>
          <w:u w:val="single"/>
        </w:rPr>
        <w:t xml:space="preserve"> </w:t>
      </w:r>
      <w:r w:rsidRPr="00951E91">
        <w:rPr>
          <w:u w:val="single"/>
        </w:rPr>
        <w:t>Nebenwirkungen</w:t>
      </w:r>
    </w:p>
    <w:p w14:paraId="76AD1047" w14:textId="77777777" w:rsidR="006E101C" w:rsidRPr="00951E91" w:rsidRDefault="006E101C" w:rsidP="00951E91">
      <w:pPr>
        <w:pStyle w:val="BodyText"/>
      </w:pPr>
    </w:p>
    <w:p w14:paraId="685675B7" w14:textId="77777777" w:rsidR="006E101C" w:rsidRPr="00951E91" w:rsidRDefault="002C0B57" w:rsidP="00951E91">
      <w:pPr>
        <w:rPr>
          <w:i/>
        </w:rPr>
      </w:pPr>
      <w:r w:rsidRPr="00951E91">
        <w:rPr>
          <w:i/>
        </w:rPr>
        <w:t>Überempfindlichkeit</w:t>
      </w:r>
    </w:p>
    <w:p w14:paraId="57EEEC7C" w14:textId="77777777" w:rsidR="006E101C" w:rsidRPr="00951E91" w:rsidRDefault="006E101C" w:rsidP="00951E91">
      <w:pPr>
        <w:pStyle w:val="BodyText"/>
        <w:rPr>
          <w:i/>
        </w:rPr>
      </w:pPr>
    </w:p>
    <w:p w14:paraId="03F32652" w14:textId="15241F40" w:rsidR="006E101C" w:rsidRPr="00951E91" w:rsidRDefault="002C0B57" w:rsidP="00F74B78">
      <w:pPr>
        <w:pStyle w:val="BodyText"/>
      </w:pPr>
      <w:r w:rsidRPr="00951E91">
        <w:t xml:space="preserve">Über </w:t>
      </w:r>
      <w:r w:rsidR="00845CB9" w:rsidRPr="00951E91">
        <w:t>überempfindlichkeitsartige Reaktionen</w:t>
      </w:r>
      <w:r w:rsidRPr="00951E91">
        <w:t>, einschließlich Anaphylaxie, Ausschlag, Nesselfieber,</w:t>
      </w:r>
      <w:r w:rsidRPr="00951E91">
        <w:rPr>
          <w:spacing w:val="1"/>
        </w:rPr>
        <w:t xml:space="preserve"> </w:t>
      </w:r>
      <w:r w:rsidRPr="00951E91">
        <w:lastRenderedPageBreak/>
        <w:t xml:space="preserve">Angioödem, Dyspnoe und Hypotonie, die nach </w:t>
      </w:r>
      <w:r w:rsidR="00845CB9" w:rsidRPr="00951E91">
        <w:t xml:space="preserve">einer </w:t>
      </w:r>
      <w:r w:rsidRPr="00951E91">
        <w:t>Erst- oder Folgebehandlung auftraten, wurde in</w:t>
      </w:r>
      <w:r w:rsidRPr="00951E91">
        <w:rPr>
          <w:spacing w:val="1"/>
        </w:rPr>
        <w:t xml:space="preserve"> </w:t>
      </w:r>
      <w:r w:rsidRPr="00951E91">
        <w:t xml:space="preserve">klinischen Studien und nach Markteinführung berichtet. Insgesamt wurden diese häufiger nach </w:t>
      </w:r>
      <w:r w:rsidR="00845CB9" w:rsidRPr="00951E91">
        <w:t xml:space="preserve">intravenöser </w:t>
      </w:r>
      <w:r w:rsidR="00F74B78" w:rsidRPr="001250CD">
        <w:t>Anwendung</w:t>
      </w:r>
      <w:r w:rsidRPr="00951E91">
        <w:t xml:space="preserve"> beschrieben. In einigen Fällen traten die Symptome nach erneuter Anwendung wieder</w:t>
      </w:r>
      <w:r w:rsidRPr="00951E91">
        <w:rPr>
          <w:spacing w:val="1"/>
        </w:rPr>
        <w:t xml:space="preserve"> </w:t>
      </w:r>
      <w:r w:rsidRPr="00951E91">
        <w:t xml:space="preserve">auf, was auf einen kausalen Zusammenhang hindeutet. </w:t>
      </w:r>
      <w:r w:rsidR="00414180" w:rsidRPr="00951E91">
        <w:t>Filgrastim</w:t>
      </w:r>
      <w:r w:rsidRPr="00951E91">
        <w:t xml:space="preserve"> sollte bei Patienten mit einer</w:t>
      </w:r>
      <w:r w:rsidRPr="00951E91">
        <w:rPr>
          <w:spacing w:val="1"/>
        </w:rPr>
        <w:t xml:space="preserve"> </w:t>
      </w:r>
      <w:r w:rsidRPr="00951E91">
        <w:t>schwerwiegenden</w:t>
      </w:r>
      <w:r w:rsidRPr="00951E91">
        <w:rPr>
          <w:spacing w:val="-1"/>
        </w:rPr>
        <w:t xml:space="preserve"> </w:t>
      </w:r>
      <w:r w:rsidRPr="00951E91">
        <w:t>allergischen</w:t>
      </w:r>
      <w:r w:rsidRPr="00951E91">
        <w:rPr>
          <w:spacing w:val="-1"/>
        </w:rPr>
        <w:t xml:space="preserve"> </w:t>
      </w:r>
      <w:r w:rsidRPr="00951E91">
        <w:t>Reaktion</w:t>
      </w:r>
      <w:r w:rsidRPr="00951E91">
        <w:rPr>
          <w:spacing w:val="-1"/>
        </w:rPr>
        <w:t xml:space="preserve"> </w:t>
      </w:r>
      <w:r w:rsidRPr="00951E91">
        <w:t>dauerhaft</w:t>
      </w:r>
      <w:r w:rsidRPr="00951E91">
        <w:rPr>
          <w:spacing w:val="-1"/>
        </w:rPr>
        <w:t xml:space="preserve"> </w:t>
      </w:r>
      <w:r w:rsidRPr="00951E91">
        <w:t>abgesetzt werden.</w:t>
      </w:r>
    </w:p>
    <w:p w14:paraId="2211C007" w14:textId="77777777" w:rsidR="006E101C" w:rsidRPr="00951E91" w:rsidRDefault="006E101C" w:rsidP="00951E91">
      <w:pPr>
        <w:pStyle w:val="BodyText"/>
      </w:pPr>
    </w:p>
    <w:p w14:paraId="1E0094C7" w14:textId="77777777" w:rsidR="006E101C" w:rsidRPr="00951E91" w:rsidRDefault="002C0B57" w:rsidP="00951E91">
      <w:pPr>
        <w:rPr>
          <w:i/>
        </w:rPr>
      </w:pPr>
      <w:r w:rsidRPr="00951E91">
        <w:rPr>
          <w:i/>
        </w:rPr>
        <w:t>Pulmonale</w:t>
      </w:r>
      <w:r w:rsidRPr="00951E91">
        <w:rPr>
          <w:i/>
          <w:spacing w:val="-7"/>
        </w:rPr>
        <w:t xml:space="preserve"> </w:t>
      </w:r>
      <w:r w:rsidRPr="00951E91">
        <w:rPr>
          <w:i/>
        </w:rPr>
        <w:t>Nebenwirkungen</w:t>
      </w:r>
    </w:p>
    <w:p w14:paraId="17584DAB" w14:textId="77777777" w:rsidR="006E101C" w:rsidRPr="00951E91" w:rsidRDefault="006E101C" w:rsidP="00951E91">
      <w:pPr>
        <w:pStyle w:val="BodyText"/>
        <w:rPr>
          <w:iCs/>
        </w:rPr>
      </w:pPr>
    </w:p>
    <w:p w14:paraId="31A85584" w14:textId="77777777" w:rsidR="006E101C" w:rsidRPr="00951E91" w:rsidRDefault="002C0B57" w:rsidP="00951E91">
      <w:pPr>
        <w:pStyle w:val="BodyText"/>
      </w:pPr>
      <w:r w:rsidRPr="00951E91">
        <w:t>In klinischen Studien und nach Markteinführung wurde über pulmonale Nebenwirkungen,</w:t>
      </w:r>
      <w:r w:rsidRPr="00951E91">
        <w:rPr>
          <w:spacing w:val="1"/>
        </w:rPr>
        <w:t xml:space="preserve"> </w:t>
      </w:r>
      <w:r w:rsidRPr="00951E91">
        <w:t>einschließlich interstitieller Lungenerkrankung, Lungenödem und Lungeninfiltration berichtet, die in</w:t>
      </w:r>
      <w:r w:rsidRPr="00951E91">
        <w:rPr>
          <w:spacing w:val="1"/>
        </w:rPr>
        <w:t xml:space="preserve"> </w:t>
      </w:r>
      <w:r w:rsidRPr="00951E91">
        <w:t>einigen Fällen zu Atemstillstand oder akutem respiratorischem Distress-Syndrom (ARDS) führten, die</w:t>
      </w:r>
      <w:r w:rsidRPr="00951E91">
        <w:rPr>
          <w:spacing w:val="-52"/>
        </w:rPr>
        <w:t xml:space="preserve"> </w:t>
      </w:r>
      <w:r w:rsidRPr="00951E91">
        <w:t>lebensbedrohlich</w:t>
      </w:r>
      <w:r w:rsidRPr="00951E91">
        <w:rPr>
          <w:spacing w:val="-1"/>
        </w:rPr>
        <w:t xml:space="preserve"> </w:t>
      </w:r>
      <w:r w:rsidRPr="00951E91">
        <w:t>sein können (siehe</w:t>
      </w:r>
      <w:r w:rsidRPr="00951E91">
        <w:rPr>
          <w:spacing w:val="-2"/>
        </w:rPr>
        <w:t xml:space="preserve"> </w:t>
      </w:r>
      <w:r w:rsidRPr="00951E91">
        <w:t>Abschnitt 4.4).</w:t>
      </w:r>
    </w:p>
    <w:p w14:paraId="71FB8F4C" w14:textId="77777777" w:rsidR="0046074C" w:rsidRPr="00951E91" w:rsidRDefault="0046074C" w:rsidP="00951E91">
      <w:pPr>
        <w:pStyle w:val="BodyText"/>
        <w:rPr>
          <w:iCs/>
        </w:rPr>
      </w:pPr>
    </w:p>
    <w:p w14:paraId="06E80E19" w14:textId="03AF2823" w:rsidR="001967B1" w:rsidRPr="00951E91" w:rsidRDefault="002C0B57" w:rsidP="00951E91">
      <w:pPr>
        <w:pStyle w:val="BodyText"/>
      </w:pPr>
      <w:r w:rsidRPr="00951E91">
        <w:rPr>
          <w:i/>
        </w:rPr>
        <w:t>Splenomegalie</w:t>
      </w:r>
      <w:r w:rsidRPr="00951E91">
        <w:rPr>
          <w:i/>
          <w:spacing w:val="-5"/>
        </w:rPr>
        <w:t xml:space="preserve"> </w:t>
      </w:r>
      <w:r w:rsidRPr="00951E91">
        <w:rPr>
          <w:i/>
        </w:rPr>
        <w:t>und</w:t>
      </w:r>
      <w:r w:rsidRPr="00951E91">
        <w:rPr>
          <w:i/>
          <w:spacing w:val="-4"/>
        </w:rPr>
        <w:t xml:space="preserve"> </w:t>
      </w:r>
      <w:r w:rsidRPr="00951E91">
        <w:rPr>
          <w:i/>
        </w:rPr>
        <w:t>Milzruptur</w:t>
      </w:r>
    </w:p>
    <w:p w14:paraId="5CB49F4F" w14:textId="77777777" w:rsidR="0046074C" w:rsidRPr="00951E91" w:rsidRDefault="0046074C" w:rsidP="00951E91">
      <w:pPr>
        <w:pStyle w:val="BodyText"/>
        <w:rPr>
          <w:iCs/>
        </w:rPr>
      </w:pPr>
    </w:p>
    <w:p w14:paraId="2DF08398" w14:textId="6DE37C6D" w:rsidR="006E101C" w:rsidRDefault="002C0B57" w:rsidP="00951E91">
      <w:pPr>
        <w:pStyle w:val="BodyText"/>
      </w:pPr>
      <w:r w:rsidRPr="00951E91">
        <w:t>Fälle von Splenomegalie und Milzruptur wurden nach Anwendung von Filgrastim berichtet. Einige</w:t>
      </w:r>
      <w:r w:rsidRPr="00951E91">
        <w:rPr>
          <w:spacing w:val="-52"/>
        </w:rPr>
        <w:t xml:space="preserve"> </w:t>
      </w:r>
      <w:r w:rsidRPr="00951E91">
        <w:t>Fälle</w:t>
      </w:r>
      <w:r w:rsidRPr="00951E91">
        <w:rPr>
          <w:spacing w:val="-2"/>
        </w:rPr>
        <w:t xml:space="preserve"> </w:t>
      </w:r>
      <w:r w:rsidRPr="00951E91">
        <w:t>von Milzruptur waren</w:t>
      </w:r>
      <w:r w:rsidRPr="00951E91">
        <w:rPr>
          <w:spacing w:val="-1"/>
        </w:rPr>
        <w:t xml:space="preserve"> </w:t>
      </w:r>
      <w:r w:rsidRPr="00951E91">
        <w:t>letal (siehe</w:t>
      </w:r>
      <w:r w:rsidRPr="00951E91">
        <w:rPr>
          <w:spacing w:val="-1"/>
        </w:rPr>
        <w:t xml:space="preserve"> </w:t>
      </w:r>
      <w:r w:rsidRPr="00951E91">
        <w:t>Abschnitt 4.4).</w:t>
      </w:r>
    </w:p>
    <w:p w14:paraId="11CD11D7" w14:textId="77777777" w:rsidR="00191878" w:rsidRPr="00951E91" w:rsidRDefault="00191878" w:rsidP="00951E91">
      <w:pPr>
        <w:pStyle w:val="BodyText"/>
      </w:pPr>
    </w:p>
    <w:p w14:paraId="1FE78F76" w14:textId="77777777" w:rsidR="006E101C" w:rsidRPr="00951E91" w:rsidRDefault="002C0B57" w:rsidP="00951E91">
      <w:pPr>
        <w:rPr>
          <w:i/>
        </w:rPr>
      </w:pPr>
      <w:r w:rsidRPr="00951E91">
        <w:rPr>
          <w:i/>
        </w:rPr>
        <w:t>Kapillarlecksyndrom</w:t>
      </w:r>
    </w:p>
    <w:p w14:paraId="11775F16" w14:textId="77777777" w:rsidR="006E101C" w:rsidRPr="00951E91" w:rsidRDefault="006E101C" w:rsidP="00951E91">
      <w:pPr>
        <w:pStyle w:val="BodyText"/>
        <w:rPr>
          <w:i/>
        </w:rPr>
      </w:pPr>
    </w:p>
    <w:p w14:paraId="2B8791D4" w14:textId="25CF8D34" w:rsidR="006E101C" w:rsidRPr="00951E91" w:rsidRDefault="002C0B57" w:rsidP="00951E91">
      <w:pPr>
        <w:pStyle w:val="BodyText"/>
      </w:pPr>
      <w:r w:rsidRPr="00951E91">
        <w:t xml:space="preserve">Fälle von Kapillarlecksyndrom wurden nach Anwendung von </w:t>
      </w:r>
      <w:r w:rsidR="002B65CE" w:rsidRPr="00951E91">
        <w:t>Granulozyten</w:t>
      </w:r>
      <w:r w:rsidR="00191878" w:rsidRPr="00C62093">
        <w:t>-</w:t>
      </w:r>
      <w:r w:rsidR="000A47BB" w:rsidRPr="000A47BB">
        <w:t xml:space="preserve">koloniestimulierenden </w:t>
      </w:r>
      <w:r w:rsidRPr="00951E91">
        <w:t>Faktoren berichtet. Diese sind im Allgemeinen aufgetreten bei Patienten mit fortgeschrittenen</w:t>
      </w:r>
      <w:r w:rsidRPr="00951E91">
        <w:rPr>
          <w:spacing w:val="1"/>
        </w:rPr>
        <w:t xml:space="preserve"> </w:t>
      </w:r>
      <w:r w:rsidRPr="00951E91">
        <w:t>malignen Erkrankungen, bei Sepsis, bei Patienten, die mehrere chemotherapeutische Behandlungen erhalten oder</w:t>
      </w:r>
      <w:r w:rsidRPr="00951E91">
        <w:rPr>
          <w:spacing w:val="-1"/>
        </w:rPr>
        <w:t xml:space="preserve"> </w:t>
      </w:r>
      <w:r w:rsidRPr="00951E91">
        <w:t>sich einer</w:t>
      </w:r>
      <w:r w:rsidRPr="00951E91">
        <w:rPr>
          <w:spacing w:val="-1"/>
        </w:rPr>
        <w:t xml:space="preserve"> </w:t>
      </w:r>
      <w:r w:rsidRPr="00951E91">
        <w:t>Apherese</w:t>
      </w:r>
      <w:r w:rsidRPr="00951E91">
        <w:rPr>
          <w:spacing w:val="-2"/>
        </w:rPr>
        <w:t xml:space="preserve"> </w:t>
      </w:r>
      <w:r w:rsidRPr="00951E91">
        <w:t>unterzogen haben</w:t>
      </w:r>
      <w:r w:rsidRPr="00951E91">
        <w:rPr>
          <w:spacing w:val="-1"/>
        </w:rPr>
        <w:t xml:space="preserve"> </w:t>
      </w:r>
      <w:r w:rsidRPr="00951E91">
        <w:t>(siehe</w:t>
      </w:r>
      <w:r w:rsidRPr="00951E91">
        <w:rPr>
          <w:spacing w:val="-2"/>
        </w:rPr>
        <w:t xml:space="preserve"> </w:t>
      </w:r>
      <w:r w:rsidR="006A1285" w:rsidRPr="00951E91">
        <w:t>Abschnitt</w:t>
      </w:r>
      <w:r w:rsidR="006A1285" w:rsidRPr="00951E91">
        <w:rPr>
          <w:spacing w:val="-1"/>
        </w:rPr>
        <w:t> </w:t>
      </w:r>
      <w:r w:rsidRPr="00951E91">
        <w:t>4.4).</w:t>
      </w:r>
    </w:p>
    <w:p w14:paraId="0AF24CC2" w14:textId="77777777" w:rsidR="006E101C" w:rsidRPr="00951E91" w:rsidRDefault="006E101C" w:rsidP="00951E91">
      <w:pPr>
        <w:pStyle w:val="BodyText"/>
      </w:pPr>
    </w:p>
    <w:p w14:paraId="0C7760AF" w14:textId="77777777" w:rsidR="006E101C" w:rsidRPr="00951E91" w:rsidRDefault="002C0B57" w:rsidP="00951E91">
      <w:pPr>
        <w:rPr>
          <w:i/>
        </w:rPr>
      </w:pPr>
      <w:r w:rsidRPr="00951E91">
        <w:rPr>
          <w:i/>
        </w:rPr>
        <w:t>Kutane</w:t>
      </w:r>
      <w:r w:rsidRPr="00951E91">
        <w:rPr>
          <w:i/>
          <w:spacing w:val="-4"/>
        </w:rPr>
        <w:t xml:space="preserve"> </w:t>
      </w:r>
      <w:r w:rsidRPr="00951E91">
        <w:rPr>
          <w:i/>
        </w:rPr>
        <w:t>Vaskulitis</w:t>
      </w:r>
    </w:p>
    <w:p w14:paraId="5AC4C182" w14:textId="77777777" w:rsidR="006E101C" w:rsidRPr="00951E91" w:rsidRDefault="006E101C" w:rsidP="00951E91">
      <w:pPr>
        <w:pStyle w:val="BodyText"/>
        <w:rPr>
          <w:i/>
        </w:rPr>
      </w:pPr>
    </w:p>
    <w:p w14:paraId="4940914F" w14:textId="57837A0B" w:rsidR="006E101C" w:rsidRPr="00951E91" w:rsidRDefault="002C0B57" w:rsidP="00951E91">
      <w:pPr>
        <w:pStyle w:val="BodyText"/>
      </w:pPr>
      <w:r w:rsidRPr="00951E91">
        <w:t>Nach Markteinführung wurde über kutane Vaskulitis bei Patienten berichtet, die mit Filgrastim</w:t>
      </w:r>
      <w:r w:rsidRPr="00951E91">
        <w:rPr>
          <w:spacing w:val="1"/>
        </w:rPr>
        <w:t xml:space="preserve"> </w:t>
      </w:r>
      <w:r w:rsidRPr="00951E91">
        <w:t>behandelt wurden. Der Mechanismus von Vaskulitis bei Patienten, die mit Filgrastim behandelt</w:t>
      </w:r>
      <w:r w:rsidRPr="00951E91">
        <w:rPr>
          <w:spacing w:val="1"/>
        </w:rPr>
        <w:t xml:space="preserve"> </w:t>
      </w:r>
      <w:r w:rsidRPr="00951E91">
        <w:t xml:space="preserve">wurden, ist unbekannt. </w:t>
      </w:r>
      <w:r w:rsidR="006A1285" w:rsidRPr="00951E91">
        <w:t xml:space="preserve">Im Rahmen von </w:t>
      </w:r>
      <w:r w:rsidRPr="00951E91">
        <w:t>Langzeitbehandlung</w:t>
      </w:r>
      <w:r w:rsidR="006A1285" w:rsidRPr="00951E91">
        <w:t>en</w:t>
      </w:r>
      <w:r w:rsidRPr="00951E91">
        <w:t xml:space="preserve"> wurde bei 2% der Patienten mit SCN eine kutane</w:t>
      </w:r>
      <w:r w:rsidRPr="00951E91">
        <w:rPr>
          <w:spacing w:val="-52"/>
        </w:rPr>
        <w:t xml:space="preserve"> </w:t>
      </w:r>
      <w:r w:rsidRPr="00951E91">
        <w:t>Vaskulitis</w:t>
      </w:r>
      <w:r w:rsidRPr="00951E91">
        <w:rPr>
          <w:spacing w:val="-2"/>
        </w:rPr>
        <w:t xml:space="preserve"> </w:t>
      </w:r>
      <w:r w:rsidRPr="00951E91">
        <w:t>beobachtet.</w:t>
      </w:r>
    </w:p>
    <w:p w14:paraId="4D1371EB" w14:textId="77777777" w:rsidR="006E101C" w:rsidRPr="00951E91" w:rsidRDefault="006E101C" w:rsidP="00951E91">
      <w:pPr>
        <w:pStyle w:val="BodyText"/>
      </w:pPr>
    </w:p>
    <w:p w14:paraId="7E0625A0" w14:textId="77777777" w:rsidR="006E101C" w:rsidRPr="00951E91" w:rsidRDefault="002C0B57" w:rsidP="00951E91">
      <w:pPr>
        <w:rPr>
          <w:i/>
        </w:rPr>
      </w:pPr>
      <w:r w:rsidRPr="00951E91">
        <w:rPr>
          <w:i/>
        </w:rPr>
        <w:t>Leukozytose</w:t>
      </w:r>
    </w:p>
    <w:p w14:paraId="4CDE627C" w14:textId="77777777" w:rsidR="006E101C" w:rsidRPr="00951E91" w:rsidRDefault="006E101C" w:rsidP="00951E91">
      <w:pPr>
        <w:pStyle w:val="BodyText"/>
        <w:rPr>
          <w:i/>
        </w:rPr>
      </w:pPr>
    </w:p>
    <w:p w14:paraId="0A751687" w14:textId="6462DFEA" w:rsidR="006E101C" w:rsidRPr="00951E91" w:rsidRDefault="002C0B57" w:rsidP="00951E91">
      <w:pPr>
        <w:pStyle w:val="BodyText"/>
      </w:pPr>
      <w:r w:rsidRPr="00951E91">
        <w:t>Bei 41% der gesunden Spender wurde eine Leukozytose (Leukozytenzahl &gt;</w:t>
      </w:r>
      <w:r w:rsidR="00AD49C8">
        <w:t> </w:t>
      </w:r>
      <w:r w:rsidRPr="00951E91">
        <w:t>50</w:t>
      </w:r>
      <w:r w:rsidR="00AD49C8">
        <w:t> </w:t>
      </w:r>
      <w:r w:rsidRPr="00951E91">
        <w:t>x</w:t>
      </w:r>
      <w:r w:rsidR="00AD49C8">
        <w:t> </w:t>
      </w:r>
      <w:r w:rsidRPr="00951E91">
        <w:t>10</w:t>
      </w:r>
      <w:r w:rsidRPr="00951E91">
        <w:rPr>
          <w:vertAlign w:val="superscript"/>
        </w:rPr>
        <w:t>9</w:t>
      </w:r>
      <w:r w:rsidRPr="00951E91">
        <w:t>/</w:t>
      </w:r>
      <w:r w:rsidR="00AD49C8">
        <w:t>L</w:t>
      </w:r>
      <w:r w:rsidRPr="00951E91">
        <w:t>) beobachtet,</w:t>
      </w:r>
      <w:r w:rsidRPr="00951E91">
        <w:rPr>
          <w:spacing w:val="-52"/>
        </w:rPr>
        <w:t xml:space="preserve"> </w:t>
      </w:r>
      <w:r w:rsidRPr="00951E91">
        <w:t>bei 35</w:t>
      </w:r>
      <w:r w:rsidR="00AD49C8">
        <w:t> </w:t>
      </w:r>
      <w:r w:rsidRPr="00951E91">
        <w:t xml:space="preserve">% der Spender wurde nach </w:t>
      </w:r>
      <w:r w:rsidR="006A1285" w:rsidRPr="00951E91">
        <w:t xml:space="preserve">Filgrastim-Anwendung </w:t>
      </w:r>
      <w:r w:rsidRPr="00951E91">
        <w:t>und Leukapherese eine vorübergehende</w:t>
      </w:r>
      <w:r w:rsidRPr="00951E91">
        <w:rPr>
          <w:spacing w:val="1"/>
        </w:rPr>
        <w:t xml:space="preserve"> </w:t>
      </w:r>
      <w:r w:rsidRPr="00951E91">
        <w:t>Thrombozytopenie</w:t>
      </w:r>
      <w:r w:rsidRPr="00951E91">
        <w:rPr>
          <w:spacing w:val="-3"/>
        </w:rPr>
        <w:t xml:space="preserve"> </w:t>
      </w:r>
      <w:r w:rsidRPr="00951E91">
        <w:t>(Anzahl</w:t>
      </w:r>
      <w:r w:rsidRPr="00951E91">
        <w:rPr>
          <w:spacing w:val="-2"/>
        </w:rPr>
        <w:t xml:space="preserve"> </w:t>
      </w:r>
      <w:r w:rsidRPr="00951E91">
        <w:t>der</w:t>
      </w:r>
      <w:r w:rsidRPr="00951E91">
        <w:rPr>
          <w:spacing w:val="-2"/>
        </w:rPr>
        <w:t xml:space="preserve"> </w:t>
      </w:r>
      <w:r w:rsidRPr="00951E91">
        <w:t>Thrombozyten</w:t>
      </w:r>
      <w:r w:rsidRPr="00951E91">
        <w:rPr>
          <w:spacing w:val="-3"/>
        </w:rPr>
        <w:t xml:space="preserve"> </w:t>
      </w:r>
      <w:r w:rsidRPr="00951E91">
        <w:t>&lt;</w:t>
      </w:r>
      <w:r w:rsidR="00AD49C8">
        <w:t> </w:t>
      </w:r>
      <w:r w:rsidRPr="00951E91">
        <w:t>100</w:t>
      </w:r>
      <w:r w:rsidR="00AD49C8">
        <w:t> </w:t>
      </w:r>
      <w:r w:rsidRPr="00951E91">
        <w:t>x</w:t>
      </w:r>
      <w:r w:rsidR="00AD49C8">
        <w:t> </w:t>
      </w:r>
      <w:r w:rsidRPr="00951E91">
        <w:t>10</w:t>
      </w:r>
      <w:r w:rsidRPr="00951E91">
        <w:rPr>
          <w:vertAlign w:val="superscript"/>
        </w:rPr>
        <w:t>9</w:t>
      </w:r>
      <w:r w:rsidRPr="00951E91">
        <w:t>/</w:t>
      </w:r>
      <w:r w:rsidR="00AD49C8">
        <w:t>L</w:t>
      </w:r>
      <w:r w:rsidRPr="00951E91">
        <w:t>)</w:t>
      </w:r>
      <w:r w:rsidRPr="00951E91">
        <w:rPr>
          <w:spacing w:val="-2"/>
        </w:rPr>
        <w:t xml:space="preserve"> </w:t>
      </w:r>
      <w:r w:rsidRPr="00951E91">
        <w:t>festgestellt</w:t>
      </w:r>
      <w:r w:rsidRPr="00951E91">
        <w:rPr>
          <w:spacing w:val="-2"/>
        </w:rPr>
        <w:t xml:space="preserve"> </w:t>
      </w:r>
      <w:r w:rsidRPr="00951E91">
        <w:t>(siehe</w:t>
      </w:r>
      <w:r w:rsidRPr="00951E91">
        <w:rPr>
          <w:spacing w:val="-1"/>
        </w:rPr>
        <w:t xml:space="preserve"> </w:t>
      </w:r>
      <w:r w:rsidR="006A1285" w:rsidRPr="00951E91">
        <w:t>Abschnitt</w:t>
      </w:r>
      <w:r w:rsidR="006A1285" w:rsidRPr="00951E91">
        <w:rPr>
          <w:spacing w:val="-2"/>
        </w:rPr>
        <w:t> </w:t>
      </w:r>
      <w:r w:rsidRPr="00951E91">
        <w:t>4.4).</w:t>
      </w:r>
    </w:p>
    <w:p w14:paraId="48EDE699" w14:textId="77777777" w:rsidR="006E101C" w:rsidRPr="00951E91" w:rsidRDefault="006E101C" w:rsidP="00951E91">
      <w:pPr>
        <w:pStyle w:val="BodyText"/>
      </w:pPr>
    </w:p>
    <w:p w14:paraId="69B46634" w14:textId="77777777" w:rsidR="006E101C" w:rsidRPr="00951E91" w:rsidRDefault="002C0B57" w:rsidP="00951E91">
      <w:pPr>
        <w:rPr>
          <w:i/>
        </w:rPr>
      </w:pPr>
      <w:r w:rsidRPr="00951E91">
        <w:rPr>
          <w:i/>
        </w:rPr>
        <w:t>Sweet-Syndrom</w:t>
      </w:r>
    </w:p>
    <w:p w14:paraId="48C1C4F0" w14:textId="77777777" w:rsidR="006E101C" w:rsidRPr="00951E91" w:rsidRDefault="006E101C" w:rsidP="00951E91">
      <w:pPr>
        <w:pStyle w:val="BodyText"/>
        <w:rPr>
          <w:i/>
        </w:rPr>
      </w:pPr>
    </w:p>
    <w:p w14:paraId="4CAD022E" w14:textId="77777777" w:rsidR="006E101C" w:rsidRPr="00951E91" w:rsidRDefault="002C0B57" w:rsidP="00951E91">
      <w:pPr>
        <w:pStyle w:val="BodyText"/>
      </w:pPr>
      <w:r w:rsidRPr="00951E91">
        <w:t>Über Fälle von Sweet-Syndrom (akute febrile neutrophile Dermatose) wurde bei Patienten, die mit</w:t>
      </w:r>
      <w:r w:rsidRPr="00951E91">
        <w:rPr>
          <w:spacing w:val="-52"/>
        </w:rPr>
        <w:t xml:space="preserve"> </w:t>
      </w:r>
      <w:r w:rsidRPr="00951E91">
        <w:t>Filgrastim</w:t>
      </w:r>
      <w:r w:rsidRPr="00951E91">
        <w:rPr>
          <w:spacing w:val="-3"/>
        </w:rPr>
        <w:t xml:space="preserve"> </w:t>
      </w:r>
      <w:r w:rsidRPr="00951E91">
        <w:t>behandelt wurden, berichtet.</w:t>
      </w:r>
    </w:p>
    <w:p w14:paraId="24397422" w14:textId="77777777" w:rsidR="006E101C" w:rsidRPr="00951E91" w:rsidRDefault="006E101C" w:rsidP="00951E91">
      <w:pPr>
        <w:pStyle w:val="BodyText"/>
      </w:pPr>
    </w:p>
    <w:p w14:paraId="4B28F286" w14:textId="77777777" w:rsidR="006E101C" w:rsidRPr="00951E91" w:rsidRDefault="002C0B57" w:rsidP="00951E91">
      <w:pPr>
        <w:rPr>
          <w:i/>
        </w:rPr>
      </w:pPr>
      <w:r w:rsidRPr="00951E91">
        <w:rPr>
          <w:i/>
        </w:rPr>
        <w:t>Pseudogicht</w:t>
      </w:r>
      <w:r w:rsidRPr="00951E91">
        <w:rPr>
          <w:i/>
          <w:spacing w:val="-12"/>
        </w:rPr>
        <w:t xml:space="preserve"> </w:t>
      </w:r>
      <w:r w:rsidRPr="00951E91">
        <w:rPr>
          <w:i/>
        </w:rPr>
        <w:t>(Pyrophosphat-Chondrocalcinose)</w:t>
      </w:r>
    </w:p>
    <w:p w14:paraId="7CECE507" w14:textId="77777777" w:rsidR="006E101C" w:rsidRPr="00951E91" w:rsidRDefault="006E101C" w:rsidP="00951E91">
      <w:pPr>
        <w:pStyle w:val="BodyText"/>
        <w:rPr>
          <w:i/>
        </w:rPr>
      </w:pPr>
    </w:p>
    <w:p w14:paraId="271B4265" w14:textId="1F192285" w:rsidR="006E101C" w:rsidRPr="00951E91" w:rsidRDefault="002C0B57" w:rsidP="00951E91">
      <w:pPr>
        <w:pStyle w:val="BodyText"/>
      </w:pPr>
      <w:r w:rsidRPr="00951E91">
        <w:t xml:space="preserve">Über Pseudogicht (Pyrophosphat-Chondrocalcinose) wurde bei </w:t>
      </w:r>
      <w:r w:rsidR="006A1285" w:rsidRPr="00951E91">
        <w:t>Krebsp</w:t>
      </w:r>
      <w:r w:rsidRPr="00951E91">
        <w:t>atienten, die mit</w:t>
      </w:r>
      <w:r w:rsidR="00F476F1">
        <w:t xml:space="preserve"> </w:t>
      </w:r>
      <w:r w:rsidRPr="00951E91">
        <w:rPr>
          <w:spacing w:val="-52"/>
        </w:rPr>
        <w:t xml:space="preserve"> </w:t>
      </w:r>
      <w:r w:rsidRPr="00951E91">
        <w:t>Filgrastim</w:t>
      </w:r>
      <w:r w:rsidRPr="00951E91">
        <w:rPr>
          <w:spacing w:val="-3"/>
        </w:rPr>
        <w:t xml:space="preserve"> </w:t>
      </w:r>
      <w:r w:rsidRPr="00951E91">
        <w:t>behandelt wurden, berichtet.</w:t>
      </w:r>
    </w:p>
    <w:p w14:paraId="5BCED21D" w14:textId="77777777" w:rsidR="006E101C" w:rsidRPr="00951E91" w:rsidRDefault="006E101C" w:rsidP="00951E91">
      <w:pPr>
        <w:pStyle w:val="BodyText"/>
      </w:pPr>
    </w:p>
    <w:p w14:paraId="285F8FEF" w14:textId="77777777" w:rsidR="006E101C" w:rsidRPr="00951E91" w:rsidRDefault="002C0B57" w:rsidP="00951E91">
      <w:pPr>
        <w:rPr>
          <w:i/>
        </w:rPr>
      </w:pPr>
      <w:r w:rsidRPr="00951E91">
        <w:rPr>
          <w:i/>
        </w:rPr>
        <w:t>GvHD</w:t>
      </w:r>
    </w:p>
    <w:p w14:paraId="75217ECA" w14:textId="77777777" w:rsidR="006E101C" w:rsidRPr="00951E91" w:rsidRDefault="006E101C" w:rsidP="00951E91">
      <w:pPr>
        <w:pStyle w:val="BodyText"/>
        <w:rPr>
          <w:i/>
        </w:rPr>
      </w:pPr>
    </w:p>
    <w:p w14:paraId="210A09B7" w14:textId="77777777" w:rsidR="006E101C" w:rsidRPr="00951E91" w:rsidRDefault="002C0B57" w:rsidP="00951E91">
      <w:pPr>
        <w:pStyle w:val="BodyText"/>
      </w:pPr>
      <w:r w:rsidRPr="00951E91">
        <w:t>Bei Patienten, die G-CSF nach einer allogenen Knochenmarktransplantation erhalten haben, wurde</w:t>
      </w:r>
      <w:r w:rsidRPr="00951E91">
        <w:rPr>
          <w:spacing w:val="-52"/>
        </w:rPr>
        <w:t xml:space="preserve"> </w:t>
      </w:r>
      <w:r w:rsidRPr="00951E91">
        <w:t>über</w:t>
      </w:r>
      <w:r w:rsidRPr="00951E91">
        <w:rPr>
          <w:spacing w:val="-1"/>
        </w:rPr>
        <w:t xml:space="preserve"> </w:t>
      </w:r>
      <w:r w:rsidRPr="00951E91">
        <w:t>GvHD</w:t>
      </w:r>
      <w:r w:rsidRPr="00951E91">
        <w:rPr>
          <w:spacing w:val="-1"/>
        </w:rPr>
        <w:t xml:space="preserve"> </w:t>
      </w:r>
      <w:r w:rsidRPr="00951E91">
        <w:t>und</w:t>
      </w:r>
      <w:r w:rsidRPr="00951E91">
        <w:rPr>
          <w:spacing w:val="-1"/>
        </w:rPr>
        <w:t xml:space="preserve"> </w:t>
      </w:r>
      <w:r w:rsidRPr="00951E91">
        <w:t>Todesfälle</w:t>
      </w:r>
      <w:r w:rsidRPr="00951E91">
        <w:rPr>
          <w:spacing w:val="1"/>
        </w:rPr>
        <w:t xml:space="preserve"> </w:t>
      </w:r>
      <w:r w:rsidRPr="00951E91">
        <w:t>berichtet (siehe</w:t>
      </w:r>
      <w:r w:rsidRPr="00951E91">
        <w:rPr>
          <w:spacing w:val="-2"/>
        </w:rPr>
        <w:t xml:space="preserve"> </w:t>
      </w:r>
      <w:r w:rsidRPr="00951E91">
        <w:t>Abschnitte 4.4</w:t>
      </w:r>
      <w:r w:rsidRPr="00951E91">
        <w:rPr>
          <w:spacing w:val="-2"/>
        </w:rPr>
        <w:t xml:space="preserve"> </w:t>
      </w:r>
      <w:r w:rsidRPr="00951E91">
        <w:t>und</w:t>
      </w:r>
      <w:r w:rsidRPr="00951E91">
        <w:rPr>
          <w:spacing w:val="-1"/>
        </w:rPr>
        <w:t xml:space="preserve"> </w:t>
      </w:r>
      <w:r w:rsidRPr="00951E91">
        <w:t>5.1).</w:t>
      </w:r>
    </w:p>
    <w:p w14:paraId="19236E8D" w14:textId="77777777" w:rsidR="006E101C" w:rsidRPr="00951E91" w:rsidRDefault="006E101C" w:rsidP="00951E91">
      <w:pPr>
        <w:pStyle w:val="BodyText"/>
      </w:pPr>
    </w:p>
    <w:p w14:paraId="7F54CC1E" w14:textId="77777777" w:rsidR="006E101C" w:rsidRPr="00951E91" w:rsidRDefault="002C0B57" w:rsidP="00F648E7">
      <w:pPr>
        <w:pStyle w:val="ListParagraph"/>
        <w:tabs>
          <w:tab w:val="left" w:pos="360"/>
        </w:tabs>
        <w:ind w:left="0" w:firstLine="0"/>
      </w:pPr>
      <w:r w:rsidRPr="00951E91">
        <w:rPr>
          <w:u w:val="single"/>
        </w:rPr>
        <w:t>Kinder</w:t>
      </w:r>
      <w:r w:rsidRPr="00951E91">
        <w:rPr>
          <w:spacing w:val="-3"/>
          <w:u w:val="single"/>
        </w:rPr>
        <w:t xml:space="preserve"> </w:t>
      </w:r>
      <w:r w:rsidRPr="00951E91">
        <w:rPr>
          <w:u w:val="single"/>
        </w:rPr>
        <w:t>und</w:t>
      </w:r>
      <w:r w:rsidRPr="00951E91">
        <w:rPr>
          <w:spacing w:val="-4"/>
          <w:u w:val="single"/>
        </w:rPr>
        <w:t xml:space="preserve"> </w:t>
      </w:r>
      <w:r w:rsidRPr="00951E91">
        <w:rPr>
          <w:u w:val="single"/>
        </w:rPr>
        <w:t>Jugendliche</w:t>
      </w:r>
    </w:p>
    <w:p w14:paraId="7327A43D" w14:textId="77777777" w:rsidR="006E101C" w:rsidRPr="00951E91" w:rsidRDefault="006E101C" w:rsidP="00951E91">
      <w:pPr>
        <w:pStyle w:val="BodyText"/>
      </w:pPr>
    </w:p>
    <w:p w14:paraId="4566DCE5" w14:textId="30B2ECC1" w:rsidR="006E101C" w:rsidRPr="00951E91" w:rsidRDefault="002C0B57" w:rsidP="00323A51">
      <w:pPr>
        <w:pStyle w:val="BodyText"/>
      </w:pPr>
      <w:r w:rsidRPr="00951E91">
        <w:t>Daten aus klinischen Studien bei Kindern und Jugendlichen zeigen, dass die Sicherheit und</w:t>
      </w:r>
      <w:r w:rsidRPr="00951E91">
        <w:rPr>
          <w:spacing w:val="1"/>
        </w:rPr>
        <w:t xml:space="preserve"> </w:t>
      </w:r>
      <w:r w:rsidRPr="00951E91">
        <w:t>Wirksamkeit von Filgrastim sowohl bei Erwachsenen als auch bei Kindern, die eine zytotoxische</w:t>
      </w:r>
      <w:r w:rsidRPr="00951E91">
        <w:rPr>
          <w:spacing w:val="1"/>
        </w:rPr>
        <w:t xml:space="preserve"> </w:t>
      </w:r>
      <w:r w:rsidRPr="00951E91">
        <w:lastRenderedPageBreak/>
        <w:t>Chemotherapie erhalten, ähnlich sind. Es wird angenommen, dass es keine altersabhängigen</w:t>
      </w:r>
      <w:r w:rsidRPr="00951E91">
        <w:rPr>
          <w:spacing w:val="1"/>
        </w:rPr>
        <w:t xml:space="preserve"> </w:t>
      </w:r>
      <w:r w:rsidRPr="00951E91">
        <w:t>Unterschiede in der Pharmakokinetik von Filgrastim gibt. Das einzig durchgängig berichtete</w:t>
      </w:r>
      <w:r w:rsidRPr="00951E91">
        <w:rPr>
          <w:spacing w:val="1"/>
        </w:rPr>
        <w:t xml:space="preserve"> </w:t>
      </w:r>
      <w:r w:rsidRPr="00951E91">
        <w:t>unerwünschte Ereignis war muskuloskelettale Schmerzen, welches sich nicht in der Erfahrung bei</w:t>
      </w:r>
      <w:r w:rsidRPr="00951E91">
        <w:rPr>
          <w:spacing w:val="-52"/>
        </w:rPr>
        <w:t xml:space="preserve"> </w:t>
      </w:r>
      <w:r w:rsidRPr="00951E91">
        <w:t>Erwachsenen</w:t>
      </w:r>
      <w:r w:rsidRPr="00951E91">
        <w:rPr>
          <w:spacing w:val="-1"/>
        </w:rPr>
        <w:t xml:space="preserve"> </w:t>
      </w:r>
      <w:r w:rsidRPr="00951E91">
        <w:t>unterscheidet.</w:t>
      </w:r>
      <w:bookmarkStart w:id="4" w:name="_Hlk173933125"/>
    </w:p>
    <w:bookmarkEnd w:id="4"/>
    <w:p w14:paraId="1635159C" w14:textId="071C507D" w:rsidR="006E101C" w:rsidRPr="00951E91" w:rsidRDefault="002C0B57" w:rsidP="00951E91">
      <w:pPr>
        <w:pStyle w:val="BodyText"/>
      </w:pPr>
      <w:r w:rsidRPr="00951E91">
        <w:t>Es gibt zu wenige Daten, um den Einsatz von Filgrastim bei Kindern und Jugendlichen weiter zu</w:t>
      </w:r>
      <w:r w:rsidRPr="00951E91">
        <w:rPr>
          <w:spacing w:val="-52"/>
        </w:rPr>
        <w:t xml:space="preserve"> </w:t>
      </w:r>
      <w:r w:rsidRPr="00951E91">
        <w:t>beurteilen.</w:t>
      </w:r>
    </w:p>
    <w:p w14:paraId="644889D3" w14:textId="77777777" w:rsidR="006A1285" w:rsidRPr="00951E91" w:rsidRDefault="006A1285" w:rsidP="00951E91">
      <w:pPr>
        <w:pStyle w:val="BodyText"/>
      </w:pPr>
    </w:p>
    <w:p w14:paraId="1F42AE3C" w14:textId="77777777" w:rsidR="006E101C" w:rsidRPr="00951E91" w:rsidRDefault="002C0B57" w:rsidP="00F648E7">
      <w:pPr>
        <w:pStyle w:val="ListParagraph"/>
        <w:tabs>
          <w:tab w:val="left" w:pos="346"/>
        </w:tabs>
        <w:ind w:left="0" w:firstLine="0"/>
      </w:pPr>
      <w:r w:rsidRPr="00951E91">
        <w:rPr>
          <w:u w:val="single"/>
        </w:rPr>
        <w:t>Andere</w:t>
      </w:r>
      <w:r w:rsidRPr="00951E91">
        <w:rPr>
          <w:spacing w:val="-6"/>
          <w:u w:val="single"/>
        </w:rPr>
        <w:t xml:space="preserve"> </w:t>
      </w:r>
      <w:r w:rsidRPr="00951E91">
        <w:rPr>
          <w:u w:val="single"/>
        </w:rPr>
        <w:t>besondere</w:t>
      </w:r>
      <w:r w:rsidRPr="00951E91">
        <w:rPr>
          <w:spacing w:val="-5"/>
          <w:u w:val="single"/>
        </w:rPr>
        <w:t xml:space="preserve"> </w:t>
      </w:r>
      <w:r w:rsidRPr="00951E91">
        <w:rPr>
          <w:u w:val="single"/>
        </w:rPr>
        <w:t>Patientengruppen</w:t>
      </w:r>
    </w:p>
    <w:p w14:paraId="5F6758EE" w14:textId="77777777" w:rsidR="006A1285" w:rsidRPr="00951E91" w:rsidRDefault="006A1285" w:rsidP="00951E91">
      <w:pPr>
        <w:pStyle w:val="BodyText"/>
      </w:pPr>
    </w:p>
    <w:p w14:paraId="45005838" w14:textId="77777777" w:rsidR="006E101C" w:rsidRPr="00951E91" w:rsidRDefault="002C0B57" w:rsidP="00951E91">
      <w:pPr>
        <w:rPr>
          <w:i/>
        </w:rPr>
      </w:pPr>
      <w:r w:rsidRPr="00951E91">
        <w:rPr>
          <w:i/>
        </w:rPr>
        <w:t>Anwendung</w:t>
      </w:r>
      <w:r w:rsidRPr="00951E91">
        <w:rPr>
          <w:i/>
          <w:spacing w:val="-5"/>
        </w:rPr>
        <w:t xml:space="preserve"> </w:t>
      </w:r>
      <w:r w:rsidRPr="00951E91">
        <w:rPr>
          <w:i/>
        </w:rPr>
        <w:t>bei</w:t>
      </w:r>
      <w:r w:rsidRPr="00951E91">
        <w:rPr>
          <w:i/>
          <w:spacing w:val="-3"/>
        </w:rPr>
        <w:t xml:space="preserve"> </w:t>
      </w:r>
      <w:r w:rsidRPr="00951E91">
        <w:rPr>
          <w:i/>
        </w:rPr>
        <w:t>älteren</w:t>
      </w:r>
      <w:r w:rsidRPr="00951E91">
        <w:rPr>
          <w:i/>
          <w:spacing w:val="-3"/>
        </w:rPr>
        <w:t xml:space="preserve"> </w:t>
      </w:r>
      <w:r w:rsidRPr="00951E91">
        <w:rPr>
          <w:i/>
        </w:rPr>
        <w:t>Patienten</w:t>
      </w:r>
    </w:p>
    <w:p w14:paraId="39453030" w14:textId="77777777" w:rsidR="006E101C" w:rsidRPr="00951E91" w:rsidRDefault="006E101C" w:rsidP="00951E91">
      <w:pPr>
        <w:pStyle w:val="BodyText"/>
        <w:rPr>
          <w:i/>
        </w:rPr>
      </w:pPr>
    </w:p>
    <w:p w14:paraId="5BBFF24C" w14:textId="4034F963" w:rsidR="006E101C" w:rsidRPr="00951E91" w:rsidRDefault="002C0B57" w:rsidP="00951E91">
      <w:pPr>
        <w:pStyle w:val="BodyText"/>
      </w:pPr>
      <w:r w:rsidRPr="00951E91">
        <w:t>Insgesamt wurden keine Unterschiede in der Sicherheit und Wirksamkeit bei Patienten über 65 Jahre</w:t>
      </w:r>
      <w:r w:rsidRPr="00951E91">
        <w:rPr>
          <w:spacing w:val="1"/>
        </w:rPr>
        <w:t xml:space="preserve"> </w:t>
      </w:r>
      <w:r w:rsidRPr="00951E91">
        <w:t>im Vergleich zu jungen Erwachsenen (&gt;</w:t>
      </w:r>
      <w:r w:rsidR="004E231C">
        <w:t> </w:t>
      </w:r>
      <w:r w:rsidRPr="00951E91">
        <w:t>18 Jahre), die eine zytotoxische Chemotherapie erhielten,</w:t>
      </w:r>
      <w:r w:rsidRPr="00951E91">
        <w:rPr>
          <w:spacing w:val="1"/>
        </w:rPr>
        <w:t xml:space="preserve"> </w:t>
      </w:r>
      <w:r w:rsidRPr="00951E91">
        <w:t>beobachtet. Die klinische Erfahrung zeigt ebenso keine Unterschiede im Ansprechen zwischen älteren</w:t>
      </w:r>
      <w:r w:rsidRPr="00951E91">
        <w:rPr>
          <w:spacing w:val="-52"/>
        </w:rPr>
        <w:t xml:space="preserve"> </w:t>
      </w:r>
      <w:r w:rsidRPr="00951E91">
        <w:t>und</w:t>
      </w:r>
      <w:r w:rsidRPr="00951E91">
        <w:rPr>
          <w:spacing w:val="-1"/>
        </w:rPr>
        <w:t xml:space="preserve"> </w:t>
      </w:r>
      <w:r w:rsidRPr="00951E91">
        <w:t>jüngeren</w:t>
      </w:r>
      <w:r w:rsidRPr="00951E91">
        <w:rPr>
          <w:spacing w:val="-1"/>
        </w:rPr>
        <w:t xml:space="preserve"> </w:t>
      </w:r>
      <w:r w:rsidRPr="00951E91">
        <w:t>Patienten.</w:t>
      </w:r>
      <w:r w:rsidR="00AF57E8" w:rsidRPr="00951E91">
        <w:t xml:space="preserve"> </w:t>
      </w:r>
      <w:r w:rsidRPr="00951E91">
        <w:t>Es gibt keine ausreichenden Daten, um die Filgrastim-Anwendung für den Einsatz bei älteren Patienten in anderen zugelassenen</w:t>
      </w:r>
      <w:r w:rsidRPr="00951E91">
        <w:rPr>
          <w:spacing w:val="-1"/>
        </w:rPr>
        <w:t xml:space="preserve"> </w:t>
      </w:r>
      <w:r w:rsidRPr="00951E91">
        <w:t>Indikationen zu</w:t>
      </w:r>
      <w:r w:rsidRPr="00951E91">
        <w:rPr>
          <w:spacing w:val="-1"/>
        </w:rPr>
        <w:t xml:space="preserve"> </w:t>
      </w:r>
      <w:r w:rsidRPr="00951E91">
        <w:t>beurteilen.</w:t>
      </w:r>
    </w:p>
    <w:p w14:paraId="6DBF268C" w14:textId="77777777" w:rsidR="006E101C" w:rsidRPr="00951E91" w:rsidRDefault="006E101C" w:rsidP="00951E91">
      <w:pPr>
        <w:pStyle w:val="BodyText"/>
      </w:pPr>
    </w:p>
    <w:p w14:paraId="5936BA00" w14:textId="77777777" w:rsidR="006E101C" w:rsidRPr="00951E91" w:rsidRDefault="002C0B57" w:rsidP="00951E91">
      <w:pPr>
        <w:rPr>
          <w:i/>
        </w:rPr>
      </w:pPr>
      <w:r w:rsidRPr="00951E91">
        <w:rPr>
          <w:i/>
        </w:rPr>
        <w:t>Kinder</w:t>
      </w:r>
      <w:r w:rsidRPr="00951E91">
        <w:rPr>
          <w:i/>
          <w:spacing w:val="-4"/>
        </w:rPr>
        <w:t xml:space="preserve"> </w:t>
      </w:r>
      <w:r w:rsidRPr="00951E91">
        <w:rPr>
          <w:i/>
        </w:rPr>
        <w:t>und</w:t>
      </w:r>
      <w:r w:rsidRPr="00951E91">
        <w:rPr>
          <w:i/>
          <w:spacing w:val="-2"/>
        </w:rPr>
        <w:t xml:space="preserve"> </w:t>
      </w:r>
      <w:r w:rsidRPr="00951E91">
        <w:rPr>
          <w:i/>
        </w:rPr>
        <w:t>Jugendliche</w:t>
      </w:r>
      <w:r w:rsidRPr="00951E91">
        <w:rPr>
          <w:i/>
          <w:spacing w:val="-4"/>
        </w:rPr>
        <w:t xml:space="preserve"> </w:t>
      </w:r>
      <w:r w:rsidRPr="00951E91">
        <w:rPr>
          <w:i/>
        </w:rPr>
        <w:t>mit</w:t>
      </w:r>
      <w:r w:rsidRPr="00951E91">
        <w:rPr>
          <w:i/>
          <w:spacing w:val="-2"/>
        </w:rPr>
        <w:t xml:space="preserve"> </w:t>
      </w:r>
      <w:r w:rsidRPr="00951E91">
        <w:rPr>
          <w:i/>
        </w:rPr>
        <w:t>SCN</w:t>
      </w:r>
    </w:p>
    <w:p w14:paraId="238A76A1" w14:textId="77777777" w:rsidR="006E101C" w:rsidRPr="00951E91" w:rsidRDefault="006E101C" w:rsidP="00951E91">
      <w:pPr>
        <w:pStyle w:val="BodyText"/>
        <w:rPr>
          <w:i/>
        </w:rPr>
      </w:pPr>
    </w:p>
    <w:p w14:paraId="11F5D628" w14:textId="678CA59B" w:rsidR="006E101C" w:rsidRPr="00951E91" w:rsidRDefault="002C0B57" w:rsidP="00951E91">
      <w:pPr>
        <w:pStyle w:val="BodyText"/>
      </w:pPr>
      <w:r w:rsidRPr="00951E91">
        <w:t xml:space="preserve">Bei Kindern und Jugendlichen mit </w:t>
      </w:r>
      <w:r w:rsidR="007C514A" w:rsidRPr="00951E91">
        <w:t>schwerer chronischer Neutropenie</w:t>
      </w:r>
      <w:r w:rsidRPr="00951E91">
        <w:t>, die eine chronische Behandlung mit Filgrastim erhielten,</w:t>
      </w:r>
      <w:r w:rsidRPr="00951E91">
        <w:rPr>
          <w:spacing w:val="-52"/>
        </w:rPr>
        <w:t xml:space="preserve"> </w:t>
      </w:r>
      <w:r w:rsidRPr="00951E91">
        <w:t>wurde</w:t>
      </w:r>
      <w:r w:rsidRPr="00951E91">
        <w:rPr>
          <w:spacing w:val="-2"/>
        </w:rPr>
        <w:t xml:space="preserve"> </w:t>
      </w:r>
      <w:r w:rsidRPr="00951E91">
        <w:t>über</w:t>
      </w:r>
      <w:r w:rsidRPr="00951E91">
        <w:rPr>
          <w:spacing w:val="-1"/>
        </w:rPr>
        <w:t xml:space="preserve"> </w:t>
      </w:r>
      <w:r w:rsidRPr="00951E91">
        <w:t>Fälle</w:t>
      </w:r>
      <w:r w:rsidRPr="00951E91">
        <w:rPr>
          <w:spacing w:val="-2"/>
        </w:rPr>
        <w:t xml:space="preserve"> </w:t>
      </w:r>
      <w:r w:rsidRPr="00951E91">
        <w:t>von</w:t>
      </w:r>
      <w:r w:rsidRPr="00951E91">
        <w:rPr>
          <w:spacing w:val="-1"/>
        </w:rPr>
        <w:t xml:space="preserve"> </w:t>
      </w:r>
      <w:r w:rsidRPr="00951E91">
        <w:t>verminderter Knochendichte</w:t>
      </w:r>
      <w:r w:rsidRPr="00951E91">
        <w:rPr>
          <w:spacing w:val="-2"/>
        </w:rPr>
        <w:t xml:space="preserve"> </w:t>
      </w:r>
      <w:r w:rsidRPr="00951E91">
        <w:t>und</w:t>
      </w:r>
      <w:r w:rsidRPr="00951E91">
        <w:rPr>
          <w:spacing w:val="-1"/>
        </w:rPr>
        <w:t xml:space="preserve"> </w:t>
      </w:r>
      <w:r w:rsidRPr="00951E91">
        <w:t>Osteoporose</w:t>
      </w:r>
      <w:r w:rsidRPr="00951E91">
        <w:rPr>
          <w:spacing w:val="-2"/>
        </w:rPr>
        <w:t xml:space="preserve"> </w:t>
      </w:r>
      <w:r w:rsidRPr="00951E91">
        <w:t>berichtet.</w:t>
      </w:r>
    </w:p>
    <w:p w14:paraId="1F2583F1" w14:textId="77777777" w:rsidR="006E101C" w:rsidRPr="00951E91" w:rsidRDefault="006E101C" w:rsidP="00951E91">
      <w:pPr>
        <w:pStyle w:val="BodyText"/>
      </w:pPr>
    </w:p>
    <w:p w14:paraId="7D436BFF" w14:textId="77777777" w:rsidR="006E101C" w:rsidRDefault="002C0B57" w:rsidP="00951E91">
      <w:pPr>
        <w:rPr>
          <w:iCs/>
          <w:u w:val="single"/>
        </w:rPr>
      </w:pPr>
      <w:r w:rsidRPr="00951E91">
        <w:rPr>
          <w:iCs/>
          <w:u w:val="single"/>
        </w:rPr>
        <w:t>Meldung</w:t>
      </w:r>
      <w:r w:rsidRPr="00951E91">
        <w:rPr>
          <w:iCs/>
          <w:spacing w:val="-4"/>
          <w:u w:val="single"/>
        </w:rPr>
        <w:t xml:space="preserve"> </w:t>
      </w:r>
      <w:r w:rsidRPr="00951E91">
        <w:rPr>
          <w:iCs/>
          <w:u w:val="single"/>
        </w:rPr>
        <w:t>des</w:t>
      </w:r>
      <w:r w:rsidRPr="00951E91">
        <w:rPr>
          <w:iCs/>
          <w:spacing w:val="-5"/>
          <w:u w:val="single"/>
        </w:rPr>
        <w:t xml:space="preserve"> </w:t>
      </w:r>
      <w:r w:rsidRPr="00951E91">
        <w:rPr>
          <w:iCs/>
          <w:u w:val="single"/>
        </w:rPr>
        <w:t>Verdachts</w:t>
      </w:r>
      <w:r w:rsidRPr="00951E91">
        <w:rPr>
          <w:iCs/>
          <w:spacing w:val="-5"/>
          <w:u w:val="single"/>
        </w:rPr>
        <w:t xml:space="preserve"> </w:t>
      </w:r>
      <w:r w:rsidRPr="00951E91">
        <w:rPr>
          <w:iCs/>
          <w:u w:val="single"/>
        </w:rPr>
        <w:t>auf</w:t>
      </w:r>
      <w:r w:rsidRPr="00951E91">
        <w:rPr>
          <w:iCs/>
          <w:spacing w:val="-4"/>
          <w:u w:val="single"/>
        </w:rPr>
        <w:t xml:space="preserve"> </w:t>
      </w:r>
      <w:r w:rsidRPr="00951E91">
        <w:rPr>
          <w:iCs/>
          <w:u w:val="single"/>
        </w:rPr>
        <w:t>Nebenwirkungen</w:t>
      </w:r>
    </w:p>
    <w:p w14:paraId="11771231" w14:textId="77777777" w:rsidR="00592747" w:rsidRPr="00951E91" w:rsidRDefault="00592747" w:rsidP="00951E91">
      <w:pPr>
        <w:rPr>
          <w:iCs/>
        </w:rPr>
      </w:pPr>
    </w:p>
    <w:p w14:paraId="085B51A7" w14:textId="77777777" w:rsidR="006E101C" w:rsidRPr="00951E91" w:rsidRDefault="002C0B57" w:rsidP="00951E91">
      <w:pPr>
        <w:pStyle w:val="BodyText"/>
      </w:pPr>
      <w:r w:rsidRPr="00951E91">
        <w:t>Die Meldung des Verdachts auf Nebenwirkungen nach der Zulassung ist von großer Wichtigkeit. Sie</w:t>
      </w:r>
      <w:r w:rsidRPr="00951E91">
        <w:rPr>
          <w:spacing w:val="-52"/>
        </w:rPr>
        <w:t xml:space="preserve"> </w:t>
      </w:r>
      <w:r w:rsidRPr="00951E91">
        <w:t>ermöglicht</w:t>
      </w:r>
      <w:r w:rsidRPr="00951E91">
        <w:rPr>
          <w:spacing w:val="-4"/>
        </w:rPr>
        <w:t xml:space="preserve"> </w:t>
      </w:r>
      <w:r w:rsidRPr="00951E91">
        <w:t>eine</w:t>
      </w:r>
      <w:r w:rsidRPr="00951E91">
        <w:rPr>
          <w:spacing w:val="-4"/>
        </w:rPr>
        <w:t xml:space="preserve"> </w:t>
      </w:r>
      <w:r w:rsidRPr="00951E91">
        <w:t>kontinuierliche</w:t>
      </w:r>
      <w:r w:rsidRPr="00951E91">
        <w:rPr>
          <w:spacing w:val="-5"/>
        </w:rPr>
        <w:t xml:space="preserve"> </w:t>
      </w:r>
      <w:r w:rsidRPr="00951E91">
        <w:t>Überwachung</w:t>
      </w:r>
      <w:r w:rsidRPr="00951E91">
        <w:rPr>
          <w:spacing w:val="-4"/>
        </w:rPr>
        <w:t xml:space="preserve"> </w:t>
      </w:r>
      <w:r w:rsidRPr="00951E91">
        <w:t>des</w:t>
      </w:r>
      <w:r w:rsidRPr="00951E91">
        <w:rPr>
          <w:spacing w:val="-5"/>
        </w:rPr>
        <w:t xml:space="preserve"> </w:t>
      </w:r>
      <w:r w:rsidRPr="00951E91">
        <w:t>Nutzen-Risiko-Verhältnisses</w:t>
      </w:r>
      <w:r w:rsidRPr="00951E91">
        <w:rPr>
          <w:spacing w:val="-4"/>
        </w:rPr>
        <w:t xml:space="preserve"> </w:t>
      </w:r>
      <w:r w:rsidRPr="00951E91">
        <w:t>des</w:t>
      </w:r>
      <w:r w:rsidRPr="00951E91">
        <w:rPr>
          <w:spacing w:val="-5"/>
        </w:rPr>
        <w:t xml:space="preserve"> </w:t>
      </w:r>
      <w:r w:rsidRPr="00951E91">
        <w:t>Arzneimittels.</w:t>
      </w:r>
    </w:p>
    <w:p w14:paraId="3258365B" w14:textId="77777777" w:rsidR="006E101C" w:rsidRPr="00951E91" w:rsidRDefault="002C0B57" w:rsidP="00951E91">
      <w:pPr>
        <w:pStyle w:val="BodyText"/>
      </w:pPr>
      <w:r w:rsidRPr="00951E91">
        <w:t>Angehörige von Gesundheitsberufen sind aufgefordert, jeden Verdachtsfall einer Nebenwirkung über</w:t>
      </w:r>
      <w:r w:rsidRPr="00951E91">
        <w:rPr>
          <w:spacing w:val="-52"/>
        </w:rPr>
        <w:t xml:space="preserve"> </w:t>
      </w:r>
      <w:r w:rsidRPr="00951E91">
        <w:rPr>
          <w:shd w:val="clear" w:color="auto" w:fill="D4D4D4"/>
        </w:rPr>
        <w:t>das</w:t>
      </w:r>
      <w:r w:rsidRPr="00951E91">
        <w:rPr>
          <w:spacing w:val="-2"/>
          <w:shd w:val="clear" w:color="auto" w:fill="D4D4D4"/>
        </w:rPr>
        <w:t xml:space="preserve"> </w:t>
      </w:r>
      <w:r w:rsidRPr="00951E91">
        <w:rPr>
          <w:shd w:val="clear" w:color="auto" w:fill="D4D4D4"/>
        </w:rPr>
        <w:t xml:space="preserve">in </w:t>
      </w:r>
      <w:hyperlink r:id="rId11">
        <w:r w:rsidRPr="00951E91">
          <w:rPr>
            <w:color w:val="0000FF"/>
            <w:u w:val="single" w:color="0000FF"/>
            <w:shd w:val="clear" w:color="auto" w:fill="D4D4D4"/>
          </w:rPr>
          <w:t>Anhang</w:t>
        </w:r>
        <w:r w:rsidRPr="00951E91">
          <w:rPr>
            <w:color w:val="0000FF"/>
            <w:spacing w:val="-1"/>
            <w:u w:val="single" w:color="0000FF"/>
            <w:shd w:val="clear" w:color="auto" w:fill="D4D4D4"/>
          </w:rPr>
          <w:t xml:space="preserve"> </w:t>
        </w:r>
        <w:r w:rsidRPr="00951E91">
          <w:rPr>
            <w:color w:val="0000FF"/>
            <w:u w:val="single" w:color="0000FF"/>
            <w:shd w:val="clear" w:color="auto" w:fill="D4D4D4"/>
          </w:rPr>
          <w:t xml:space="preserve">V </w:t>
        </w:r>
      </w:hyperlink>
      <w:r w:rsidRPr="00951E91">
        <w:rPr>
          <w:shd w:val="clear" w:color="auto" w:fill="D4D4D4"/>
        </w:rPr>
        <w:t>aufgeführte</w:t>
      </w:r>
      <w:r w:rsidRPr="00951E91">
        <w:rPr>
          <w:spacing w:val="-2"/>
          <w:shd w:val="clear" w:color="auto" w:fill="D4D4D4"/>
        </w:rPr>
        <w:t xml:space="preserve"> </w:t>
      </w:r>
      <w:r w:rsidRPr="00951E91">
        <w:rPr>
          <w:shd w:val="clear" w:color="auto" w:fill="D4D4D4"/>
        </w:rPr>
        <w:t>nationale</w:t>
      </w:r>
      <w:r w:rsidRPr="00951E91">
        <w:rPr>
          <w:spacing w:val="-1"/>
          <w:shd w:val="clear" w:color="auto" w:fill="D4D4D4"/>
        </w:rPr>
        <w:t xml:space="preserve"> </w:t>
      </w:r>
      <w:r w:rsidRPr="00951E91">
        <w:rPr>
          <w:shd w:val="clear" w:color="auto" w:fill="D4D4D4"/>
        </w:rPr>
        <w:t>Meldesystem</w:t>
      </w:r>
      <w:r w:rsidRPr="00951E91">
        <w:rPr>
          <w:spacing w:val="-2"/>
        </w:rPr>
        <w:t xml:space="preserve"> </w:t>
      </w:r>
      <w:r w:rsidRPr="00951E91">
        <w:t>anzuzeigen.</w:t>
      </w:r>
    </w:p>
    <w:p w14:paraId="7D2A0DDB" w14:textId="77777777" w:rsidR="006E101C" w:rsidRPr="00951E91" w:rsidRDefault="006E101C" w:rsidP="00951E91">
      <w:pPr>
        <w:pStyle w:val="BodyText"/>
      </w:pPr>
    </w:p>
    <w:p w14:paraId="516291BA" w14:textId="77777777" w:rsidR="006E101C" w:rsidRPr="0042422D" w:rsidRDefault="002C0B57" w:rsidP="0042422D">
      <w:pPr>
        <w:pStyle w:val="ListParagraph"/>
        <w:numPr>
          <w:ilvl w:val="1"/>
          <w:numId w:val="21"/>
        </w:numPr>
        <w:ind w:left="567" w:hanging="567"/>
        <w:rPr>
          <w:b/>
        </w:rPr>
      </w:pPr>
      <w:r w:rsidRPr="0042422D">
        <w:rPr>
          <w:b/>
        </w:rPr>
        <w:t>Überdosierung</w:t>
      </w:r>
    </w:p>
    <w:p w14:paraId="4D7D807C" w14:textId="77777777" w:rsidR="006E101C" w:rsidRPr="00951E91" w:rsidRDefault="006E101C" w:rsidP="00951E91">
      <w:pPr>
        <w:pStyle w:val="BodyText"/>
        <w:rPr>
          <w:b/>
        </w:rPr>
      </w:pPr>
    </w:p>
    <w:p w14:paraId="1EF46C45" w14:textId="4B501B96" w:rsidR="006E101C" w:rsidRPr="00951E91" w:rsidRDefault="002C0B57" w:rsidP="00951E91">
      <w:pPr>
        <w:pStyle w:val="BodyText"/>
      </w:pPr>
      <w:r w:rsidRPr="00951E91">
        <w:t>Die</w:t>
      </w:r>
      <w:r w:rsidRPr="00951E91">
        <w:rPr>
          <w:spacing w:val="-5"/>
        </w:rPr>
        <w:t xml:space="preserve"> </w:t>
      </w:r>
      <w:r w:rsidRPr="00951E91">
        <w:t>Auswirkungen</w:t>
      </w:r>
      <w:r w:rsidRPr="00951E91">
        <w:rPr>
          <w:spacing w:val="-3"/>
        </w:rPr>
        <w:t xml:space="preserve"> </w:t>
      </w:r>
      <w:r w:rsidRPr="00951E91">
        <w:t>einer</w:t>
      </w:r>
      <w:r w:rsidRPr="00951E91">
        <w:rPr>
          <w:spacing w:val="-4"/>
        </w:rPr>
        <w:t xml:space="preserve"> </w:t>
      </w:r>
      <w:r w:rsidRPr="00951E91">
        <w:t>Überdosierung</w:t>
      </w:r>
      <w:r w:rsidRPr="00951E91">
        <w:rPr>
          <w:spacing w:val="-4"/>
        </w:rPr>
        <w:t xml:space="preserve"> </w:t>
      </w:r>
      <w:r w:rsidRPr="00951E91">
        <w:t>von</w:t>
      </w:r>
      <w:r w:rsidRPr="00951E91">
        <w:rPr>
          <w:spacing w:val="-3"/>
        </w:rPr>
        <w:t xml:space="preserve"> </w:t>
      </w:r>
      <w:r w:rsidRPr="00951E91">
        <w:t>Filgrastim</w:t>
      </w:r>
      <w:r w:rsidRPr="00951E91">
        <w:rPr>
          <w:spacing w:val="-5"/>
        </w:rPr>
        <w:t xml:space="preserve"> </w:t>
      </w:r>
      <w:r w:rsidRPr="00951E91">
        <w:t>sind</w:t>
      </w:r>
      <w:r w:rsidRPr="00951E91">
        <w:rPr>
          <w:spacing w:val="-3"/>
        </w:rPr>
        <w:t xml:space="preserve"> </w:t>
      </w:r>
      <w:r w:rsidRPr="00951E91">
        <w:t>nicht</w:t>
      </w:r>
      <w:r w:rsidRPr="00951E91">
        <w:rPr>
          <w:spacing w:val="-5"/>
        </w:rPr>
        <w:t xml:space="preserve"> </w:t>
      </w:r>
      <w:r w:rsidRPr="00951E91">
        <w:t>bekannt.</w:t>
      </w:r>
      <w:r w:rsidR="00346254" w:rsidRPr="00951E91">
        <w:t xml:space="preserve"> </w:t>
      </w:r>
      <w:r w:rsidRPr="00951E91">
        <w:t>Absetzen von Filgrastim führt in der Regel binnen 1 bis 2 Tagen zu einem Abfall der Zahl</w:t>
      </w:r>
      <w:r w:rsidRPr="00951E91">
        <w:rPr>
          <w:spacing w:val="1"/>
        </w:rPr>
        <w:t xml:space="preserve"> </w:t>
      </w:r>
      <w:r w:rsidRPr="00951E91">
        <w:t xml:space="preserve">zirkulierender neutrophiler Granulozyten </w:t>
      </w:r>
      <w:r w:rsidR="00346254" w:rsidRPr="00951E91">
        <w:t xml:space="preserve">um </w:t>
      </w:r>
      <w:r w:rsidRPr="00951E91">
        <w:t>50% und zu einer Einstellung auf normale Werte innerhalb</w:t>
      </w:r>
      <w:r w:rsidRPr="00951E91">
        <w:rPr>
          <w:spacing w:val="-1"/>
        </w:rPr>
        <w:t xml:space="preserve"> </w:t>
      </w:r>
      <w:r w:rsidRPr="00951E91">
        <w:t>von</w:t>
      </w:r>
      <w:r w:rsidRPr="00951E91">
        <w:rPr>
          <w:spacing w:val="-1"/>
        </w:rPr>
        <w:t xml:space="preserve"> </w:t>
      </w:r>
      <w:r w:rsidRPr="00951E91">
        <w:t>1 bis</w:t>
      </w:r>
      <w:r w:rsidRPr="00951E91">
        <w:rPr>
          <w:spacing w:val="-1"/>
        </w:rPr>
        <w:t xml:space="preserve"> </w:t>
      </w:r>
      <w:r w:rsidRPr="00951E91">
        <w:t>7 Tagen.</w:t>
      </w:r>
    </w:p>
    <w:p w14:paraId="21EA4A37" w14:textId="77777777" w:rsidR="006E101C" w:rsidRPr="00951E91" w:rsidRDefault="006E101C" w:rsidP="00951E91">
      <w:pPr>
        <w:pStyle w:val="BodyText"/>
      </w:pPr>
    </w:p>
    <w:p w14:paraId="342DEDD5" w14:textId="77777777" w:rsidR="006E101C" w:rsidRPr="00951E91" w:rsidRDefault="006E101C" w:rsidP="00951E91">
      <w:pPr>
        <w:pStyle w:val="BodyText"/>
      </w:pPr>
    </w:p>
    <w:p w14:paraId="6109D3A7" w14:textId="77777777" w:rsidR="006E101C" w:rsidRPr="00951E91" w:rsidRDefault="002C0B57" w:rsidP="00951E91">
      <w:pPr>
        <w:pStyle w:val="Heading1"/>
        <w:numPr>
          <w:ilvl w:val="0"/>
          <w:numId w:val="21"/>
        </w:numPr>
        <w:ind w:left="567" w:hanging="567"/>
      </w:pPr>
      <w:r w:rsidRPr="00951E91">
        <w:t>PHARMAKOLOGISCHE EIGENSCHAFTEN</w:t>
      </w:r>
    </w:p>
    <w:p w14:paraId="51098E40" w14:textId="77777777" w:rsidR="006E101C" w:rsidRPr="00951E91" w:rsidRDefault="006E101C" w:rsidP="00951E91">
      <w:pPr>
        <w:pStyle w:val="BodyText"/>
        <w:rPr>
          <w:b/>
        </w:rPr>
      </w:pPr>
    </w:p>
    <w:p w14:paraId="76A30C42" w14:textId="77777777" w:rsidR="006E101C" w:rsidRPr="00951E91" w:rsidRDefault="002C0B57" w:rsidP="00951E91">
      <w:pPr>
        <w:pStyle w:val="ListParagraph"/>
        <w:numPr>
          <w:ilvl w:val="1"/>
          <w:numId w:val="21"/>
        </w:numPr>
        <w:ind w:left="567" w:hanging="567"/>
        <w:rPr>
          <w:b/>
        </w:rPr>
      </w:pPr>
      <w:r w:rsidRPr="00951E91">
        <w:rPr>
          <w:b/>
        </w:rPr>
        <w:t>Pharmakodynamische</w:t>
      </w:r>
      <w:r w:rsidRPr="00951E91">
        <w:rPr>
          <w:b/>
          <w:spacing w:val="-8"/>
        </w:rPr>
        <w:t xml:space="preserve"> </w:t>
      </w:r>
      <w:r w:rsidRPr="00951E91">
        <w:rPr>
          <w:b/>
        </w:rPr>
        <w:t>Eigenschaften</w:t>
      </w:r>
    </w:p>
    <w:p w14:paraId="681A261A" w14:textId="77777777" w:rsidR="006E101C" w:rsidRPr="00951E91" w:rsidRDefault="006E101C" w:rsidP="00951E91">
      <w:pPr>
        <w:pStyle w:val="BodyText"/>
        <w:rPr>
          <w:b/>
        </w:rPr>
      </w:pPr>
    </w:p>
    <w:p w14:paraId="4E34A376" w14:textId="77777777" w:rsidR="006E101C" w:rsidRPr="00951E91" w:rsidRDefault="002C0B57" w:rsidP="00951E91">
      <w:pPr>
        <w:pStyle w:val="BodyText"/>
      </w:pPr>
      <w:r w:rsidRPr="00951E91">
        <w:t>Pharmakotherapeutische Gruppe: Immunstimulanzien, koloniestimulierende Faktoren, ATC-Code:</w:t>
      </w:r>
      <w:r w:rsidRPr="00951E91">
        <w:rPr>
          <w:spacing w:val="-52"/>
        </w:rPr>
        <w:t xml:space="preserve"> </w:t>
      </w:r>
      <w:r w:rsidRPr="00951E91">
        <w:t>L03AA02</w:t>
      </w:r>
    </w:p>
    <w:p w14:paraId="546FD4E9" w14:textId="77777777" w:rsidR="006E101C" w:rsidRPr="00951E91" w:rsidRDefault="006E101C" w:rsidP="00951E91">
      <w:pPr>
        <w:pStyle w:val="BodyText"/>
      </w:pPr>
    </w:p>
    <w:p w14:paraId="6147CFD3" w14:textId="661DD7BA" w:rsidR="006E101C" w:rsidRPr="00951E91" w:rsidRDefault="00CE02ED" w:rsidP="00951E91">
      <w:pPr>
        <w:pStyle w:val="BodyText"/>
      </w:pPr>
      <w:r w:rsidRPr="00951E91">
        <w:t>Zefylti</w:t>
      </w:r>
      <w:r w:rsidR="002C0B57" w:rsidRPr="00951E91">
        <w:t xml:space="preserve"> ist ein biologisch / biotechnologisch hergestelltes Arzneimittel, das im Wesentlichen</w:t>
      </w:r>
      <w:r w:rsidR="002C0B57" w:rsidRPr="00951E91">
        <w:rPr>
          <w:spacing w:val="-52"/>
        </w:rPr>
        <w:t xml:space="preserve"> </w:t>
      </w:r>
      <w:r w:rsidR="002C0B57" w:rsidRPr="00951E91">
        <w:t>einem bereits zugelassenen Arzneimittel gleicht. Ausführliche Informationen sind auf den</w:t>
      </w:r>
      <w:r w:rsidR="002C0B57" w:rsidRPr="00951E91">
        <w:rPr>
          <w:spacing w:val="1"/>
        </w:rPr>
        <w:t xml:space="preserve"> </w:t>
      </w:r>
      <w:r w:rsidR="002C0B57" w:rsidRPr="00951E91">
        <w:t>Internetseiten</w:t>
      </w:r>
      <w:r w:rsidR="002C0B57" w:rsidRPr="00951E91">
        <w:rPr>
          <w:spacing w:val="-2"/>
        </w:rPr>
        <w:t xml:space="preserve"> </w:t>
      </w:r>
      <w:r w:rsidR="002C0B57" w:rsidRPr="00951E91">
        <w:t>der</w:t>
      </w:r>
      <w:r w:rsidR="002C0B57" w:rsidRPr="00951E91">
        <w:rPr>
          <w:spacing w:val="-3"/>
        </w:rPr>
        <w:t xml:space="preserve"> </w:t>
      </w:r>
      <w:r w:rsidR="002C0B57" w:rsidRPr="00951E91">
        <w:t>Europäischen</w:t>
      </w:r>
      <w:r w:rsidR="002C0B57" w:rsidRPr="00951E91">
        <w:rPr>
          <w:spacing w:val="-3"/>
        </w:rPr>
        <w:t xml:space="preserve"> </w:t>
      </w:r>
      <w:r w:rsidR="002C0B57" w:rsidRPr="00951E91">
        <w:t>Arzneimittel-Agentur</w:t>
      </w:r>
      <w:r w:rsidR="002C0B57" w:rsidRPr="00951E91">
        <w:rPr>
          <w:spacing w:val="-3"/>
        </w:rPr>
        <w:t xml:space="preserve"> </w:t>
      </w:r>
      <w:hyperlink r:id="rId12">
        <w:r w:rsidR="002C0B57" w:rsidRPr="00951E91">
          <w:rPr>
            <w:color w:val="0000FF"/>
            <w:u w:val="single" w:color="0000FF"/>
          </w:rPr>
          <w:t>http://www.ema.europa.eu</w:t>
        </w:r>
        <w:r w:rsidR="002C0B57" w:rsidRPr="00951E91">
          <w:rPr>
            <w:color w:val="0000FF"/>
            <w:spacing w:val="-2"/>
          </w:rPr>
          <w:t xml:space="preserve"> </w:t>
        </w:r>
      </w:hyperlink>
      <w:r w:rsidR="002C0B57" w:rsidRPr="00951E91">
        <w:t>verfügbar.</w:t>
      </w:r>
    </w:p>
    <w:p w14:paraId="1AFCC20C" w14:textId="77777777" w:rsidR="006E101C" w:rsidRPr="00951E91" w:rsidRDefault="006E101C" w:rsidP="00951E91">
      <w:pPr>
        <w:pStyle w:val="BodyText"/>
      </w:pPr>
    </w:p>
    <w:p w14:paraId="1F45E57E" w14:textId="2668CB26" w:rsidR="00C8079D" w:rsidRPr="00951E91" w:rsidRDefault="00F022AC" w:rsidP="00082343">
      <w:pPr>
        <w:pStyle w:val="BodyText"/>
      </w:pPr>
      <w:r w:rsidRPr="00951E91">
        <w:t xml:space="preserve">Humaner </w:t>
      </w:r>
      <w:r w:rsidR="002C0B57" w:rsidRPr="00951E91">
        <w:t xml:space="preserve">G-CSF ist ein Glykoprotein, das die Entstehung funktionsfähiger </w:t>
      </w:r>
      <w:r w:rsidRPr="00951E91">
        <w:t xml:space="preserve">Neutrophiler </w:t>
      </w:r>
      <w:r w:rsidR="002C0B57" w:rsidRPr="00951E91">
        <w:t xml:space="preserve">und deren Freisetzung aus dem Knochenmark reguliert. </w:t>
      </w:r>
      <w:r w:rsidR="004847E8">
        <w:t>Filgrastim</w:t>
      </w:r>
      <w:r w:rsidR="002C0B57" w:rsidRPr="00951E91">
        <w:t xml:space="preserve">, das r-metHuG-CSF </w:t>
      </w:r>
      <w:r w:rsidR="009B3F9C" w:rsidRPr="00951E91">
        <w:t xml:space="preserve">enthält </w:t>
      </w:r>
      <w:r w:rsidR="002C0B57" w:rsidRPr="00951E91">
        <w:t xml:space="preserve">(Filgrastim), führt innerhalb von 24 Stunden nach Anwendung zu einer deutlichen Steigerung der </w:t>
      </w:r>
      <w:r w:rsidR="00082343" w:rsidRPr="001250CD">
        <w:t>Anzahl neutrophiler Granulozyten</w:t>
      </w:r>
      <w:r w:rsidR="00082343" w:rsidRPr="00082343">
        <w:t xml:space="preserve"> </w:t>
      </w:r>
      <w:r w:rsidR="002C0B57" w:rsidRPr="00951E91">
        <w:t>im peripheren Blut, begleitet von gering ausgeprägter Erhöhung der Anzahl von Monozyten. Bei manchen SCN-Patienten kann Filgrastim einen geringen Anstieg der Anzahl der zirkulierenden Eosinophilen und Basophilen gegenüber den Ausgangswerten bewirken; einige dieser Patienten könn</w:t>
      </w:r>
      <w:r w:rsidR="00F7262B" w:rsidRPr="00951E91">
        <w:t>t</w:t>
      </w:r>
      <w:r w:rsidR="002C0B57" w:rsidRPr="00951E91">
        <w:t xml:space="preserve">en bereits vor der Behandlung Eosinophilie oder Basophilie aufweisen. Die Erhöhung der Neutrophilenspiegel ist im empfohlenen Dosierungsbereich dosisabhängig. Wie in Versuchen gezeigt werden konnte, verfügen die als Reaktion auf eine Behandlung mit Filgrastim produzierten Neutrophilen über normale bis erhöhte chemotaktische und phagozytische Eigenschaften. Nach </w:t>
      </w:r>
      <w:r w:rsidR="002C0B57" w:rsidRPr="00951E91">
        <w:lastRenderedPageBreak/>
        <w:t xml:space="preserve">Beendigung der Behandlung mit Filgrastim fallen die Neutrophilen-Spiegel im Blut binnen </w:t>
      </w:r>
      <w:r w:rsidR="00F7262B" w:rsidRPr="00951E91">
        <w:br/>
      </w:r>
      <w:r w:rsidR="002C0B57" w:rsidRPr="00951E91">
        <w:t>1 bis</w:t>
      </w:r>
      <w:r w:rsidR="00F7262B" w:rsidRPr="00951E91">
        <w:t xml:space="preserve"> 2 </w:t>
      </w:r>
      <w:r w:rsidR="002C0B57" w:rsidRPr="00951E91">
        <w:t xml:space="preserve">Tagen wieder auf </w:t>
      </w:r>
      <w:r w:rsidR="00F7262B" w:rsidRPr="00951E91">
        <w:t>etwa</w:t>
      </w:r>
      <w:r w:rsidR="002C0B57" w:rsidRPr="00951E91">
        <w:t xml:space="preserve"> die Hälfte ab und erreichen innerhalb von 1 bis 7 Tagen normale Werte.</w:t>
      </w:r>
      <w:r w:rsidR="00F7262B" w:rsidRPr="00951E91">
        <w:t xml:space="preserve"> </w:t>
      </w:r>
    </w:p>
    <w:p w14:paraId="18150659" w14:textId="77777777" w:rsidR="00C8079D" w:rsidRPr="00951E91" w:rsidRDefault="00C8079D" w:rsidP="00951E91">
      <w:pPr>
        <w:pStyle w:val="BodyText"/>
      </w:pPr>
    </w:p>
    <w:p w14:paraId="1B7EFC60" w14:textId="5770A920" w:rsidR="006E101C" w:rsidRPr="00951E91" w:rsidRDefault="002C0B57" w:rsidP="00951E91">
      <w:pPr>
        <w:pStyle w:val="BodyText"/>
      </w:pPr>
      <w:r w:rsidRPr="00951E91">
        <w:t>Die Anwendung von Filgrastim bei Patienten, bei denen eine zytotoxische Chemotherapie</w:t>
      </w:r>
      <w:r w:rsidRPr="00951E91">
        <w:rPr>
          <w:spacing w:val="1"/>
        </w:rPr>
        <w:t xml:space="preserve"> </w:t>
      </w:r>
      <w:r w:rsidRPr="00951E91">
        <w:t>durchgeführt wird, führt zu einer signifikanten Verringerung von Auftreten, Schweregrad und Dauer</w:t>
      </w:r>
      <w:r w:rsidRPr="00951E91">
        <w:rPr>
          <w:spacing w:val="-52"/>
        </w:rPr>
        <w:t xml:space="preserve"> </w:t>
      </w:r>
      <w:r w:rsidRPr="00951E91">
        <w:t>einer Neutropenie und des neutropenischen Fiebers. Die Behandlung mit Filgrastim verringert</w:t>
      </w:r>
      <w:r w:rsidRPr="00951E91">
        <w:rPr>
          <w:spacing w:val="1"/>
        </w:rPr>
        <w:t xml:space="preserve"> </w:t>
      </w:r>
      <w:r w:rsidRPr="00951E91">
        <w:t>signifikant die Dauer neutropenischen Fiebers, den Antibiotikaeinsatz und die Hospitalisierung nach</w:t>
      </w:r>
      <w:r w:rsidRPr="00951E91">
        <w:rPr>
          <w:spacing w:val="-52"/>
        </w:rPr>
        <w:t xml:space="preserve"> </w:t>
      </w:r>
      <w:r w:rsidRPr="00951E91">
        <w:t>Induktions-Chemotherapie bei akuter myeloischer Leukämie oder myeloablativer Therapie mit</w:t>
      </w:r>
      <w:r w:rsidRPr="00951E91">
        <w:rPr>
          <w:spacing w:val="1"/>
        </w:rPr>
        <w:t xml:space="preserve"> </w:t>
      </w:r>
      <w:r w:rsidRPr="00951E91">
        <w:t>nachfolgender Knochenmarktransplantation. Die Häufigkeit von Fieber und nachgewiesener</w:t>
      </w:r>
      <w:r w:rsidRPr="00951E91">
        <w:rPr>
          <w:spacing w:val="1"/>
        </w:rPr>
        <w:t xml:space="preserve"> </w:t>
      </w:r>
      <w:r w:rsidRPr="00951E91">
        <w:t>Infektionen war in beiden Fällen nicht herabgesetzt. Die Dauer von Fieber war bei Patienten nach</w:t>
      </w:r>
      <w:r w:rsidRPr="00951E91">
        <w:rPr>
          <w:spacing w:val="1"/>
        </w:rPr>
        <w:t xml:space="preserve"> </w:t>
      </w:r>
      <w:r w:rsidRPr="00951E91">
        <w:t>myeloablativer</w:t>
      </w:r>
      <w:r w:rsidRPr="00951E91">
        <w:rPr>
          <w:spacing w:val="-2"/>
        </w:rPr>
        <w:t xml:space="preserve"> </w:t>
      </w:r>
      <w:r w:rsidRPr="00951E91">
        <w:t>Therapie</w:t>
      </w:r>
      <w:r w:rsidRPr="00951E91">
        <w:rPr>
          <w:spacing w:val="-3"/>
        </w:rPr>
        <w:t xml:space="preserve"> </w:t>
      </w:r>
      <w:r w:rsidRPr="00951E91">
        <w:t>mit</w:t>
      </w:r>
      <w:r w:rsidRPr="00951E91">
        <w:rPr>
          <w:spacing w:val="-1"/>
        </w:rPr>
        <w:t xml:space="preserve"> </w:t>
      </w:r>
      <w:r w:rsidRPr="00951E91">
        <w:t>anschließender</w:t>
      </w:r>
      <w:r w:rsidRPr="00951E91">
        <w:rPr>
          <w:spacing w:val="-2"/>
        </w:rPr>
        <w:t xml:space="preserve"> </w:t>
      </w:r>
      <w:r w:rsidRPr="00951E91">
        <w:t>Knochenmarktransplantation</w:t>
      </w:r>
      <w:r w:rsidRPr="00951E91">
        <w:rPr>
          <w:spacing w:val="-2"/>
        </w:rPr>
        <w:t xml:space="preserve"> </w:t>
      </w:r>
      <w:r w:rsidRPr="00951E91">
        <w:t>nicht</w:t>
      </w:r>
      <w:r w:rsidRPr="00951E91">
        <w:rPr>
          <w:spacing w:val="-2"/>
        </w:rPr>
        <w:t xml:space="preserve"> </w:t>
      </w:r>
      <w:r w:rsidRPr="00951E91">
        <w:t>reduziert.</w:t>
      </w:r>
    </w:p>
    <w:p w14:paraId="71A4BF45" w14:textId="77777777" w:rsidR="006E101C" w:rsidRPr="00951E91" w:rsidRDefault="006E101C" w:rsidP="00951E91">
      <w:pPr>
        <w:pStyle w:val="BodyText"/>
      </w:pPr>
    </w:p>
    <w:p w14:paraId="584AB672" w14:textId="1D4640AE" w:rsidR="006E101C" w:rsidRPr="00951E91" w:rsidRDefault="002C0B57" w:rsidP="00E534B2">
      <w:pPr>
        <w:pStyle w:val="BodyText"/>
      </w:pPr>
      <w:r w:rsidRPr="00951E91">
        <w:t>Die Anwendung</w:t>
      </w:r>
      <w:r w:rsidRPr="00951E91">
        <w:rPr>
          <w:spacing w:val="1"/>
        </w:rPr>
        <w:t xml:space="preserve"> </w:t>
      </w:r>
      <w:r w:rsidRPr="00951E91">
        <w:t>von</w:t>
      </w:r>
      <w:r w:rsidRPr="00951E91">
        <w:rPr>
          <w:spacing w:val="1"/>
        </w:rPr>
        <w:t xml:space="preserve"> </w:t>
      </w:r>
      <w:r w:rsidRPr="00951E91">
        <w:t>Filgrastim,</w:t>
      </w:r>
      <w:r w:rsidRPr="00951E91">
        <w:rPr>
          <w:spacing w:val="1"/>
        </w:rPr>
        <w:t xml:space="preserve"> </w:t>
      </w:r>
      <w:r w:rsidRPr="00951E91">
        <w:t>entweder</w:t>
      </w:r>
      <w:r w:rsidRPr="00951E91">
        <w:rPr>
          <w:spacing w:val="1"/>
        </w:rPr>
        <w:t xml:space="preserve"> </w:t>
      </w:r>
      <w:r w:rsidRPr="00951E91">
        <w:t>als Monotherapie oder</w:t>
      </w:r>
      <w:r w:rsidRPr="00951E91">
        <w:rPr>
          <w:spacing w:val="1"/>
        </w:rPr>
        <w:t xml:space="preserve"> </w:t>
      </w:r>
      <w:r w:rsidRPr="00951E91">
        <w:t>nach vorausgehender</w:t>
      </w:r>
      <w:r w:rsidRPr="00951E91">
        <w:rPr>
          <w:spacing w:val="1"/>
        </w:rPr>
        <w:t xml:space="preserve"> </w:t>
      </w:r>
      <w:r w:rsidRPr="00951E91">
        <w:t xml:space="preserve">Chemotherapie, führt zur Mobilisierung hämatopoetischer </w:t>
      </w:r>
      <w:r w:rsidR="00E534B2" w:rsidRPr="001250CD">
        <w:t xml:space="preserve">Vorläuferzellen </w:t>
      </w:r>
      <w:r w:rsidRPr="00951E91">
        <w:t>in das periphere Blut.</w:t>
      </w:r>
      <w:r w:rsidRPr="00951E91">
        <w:rPr>
          <w:spacing w:val="1"/>
        </w:rPr>
        <w:t xml:space="preserve"> </w:t>
      </w:r>
      <w:r w:rsidRPr="00951E91">
        <w:t>Diese autologen PBPC können aus dem Blut gewonnen und nach einer hochdosierten zytotoxischen</w:t>
      </w:r>
      <w:r w:rsidRPr="00951E91">
        <w:rPr>
          <w:spacing w:val="1"/>
        </w:rPr>
        <w:t xml:space="preserve"> </w:t>
      </w:r>
      <w:r w:rsidRPr="00951E91">
        <w:t>Chemotherapie entweder anstelle von oder zusätzlich zu einer Knochenmarktransplantation infundiert werden. Die Infusion von PBPC beschleunigt die Regeneration des blutbildenden Systems</w:t>
      </w:r>
      <w:r w:rsidR="00844FC7" w:rsidRPr="00951E91">
        <w:t>,</w:t>
      </w:r>
      <w:r w:rsidRPr="00951E91">
        <w:t xml:space="preserve"> verkürzt damit die Risikozeit hämorrhagischer Komplikationen und verringert die Notwendigkeit</w:t>
      </w:r>
      <w:r w:rsidRPr="00951E91">
        <w:rPr>
          <w:spacing w:val="1"/>
        </w:rPr>
        <w:t xml:space="preserve"> </w:t>
      </w:r>
      <w:r w:rsidRPr="00951E91">
        <w:t>von</w:t>
      </w:r>
      <w:r w:rsidRPr="00951E91">
        <w:rPr>
          <w:spacing w:val="-1"/>
        </w:rPr>
        <w:t xml:space="preserve"> </w:t>
      </w:r>
      <w:r w:rsidRPr="00951E91">
        <w:t>Thrombozytentransfusionen.</w:t>
      </w:r>
    </w:p>
    <w:p w14:paraId="45462155" w14:textId="77777777" w:rsidR="006E101C" w:rsidRPr="00951E91" w:rsidRDefault="006E101C" w:rsidP="00951E91">
      <w:pPr>
        <w:pStyle w:val="BodyText"/>
      </w:pPr>
    </w:p>
    <w:p w14:paraId="2E79A5A1" w14:textId="77777777" w:rsidR="006E101C" w:rsidRPr="00951E91" w:rsidRDefault="002C0B57" w:rsidP="00951E91">
      <w:pPr>
        <w:pStyle w:val="BodyText"/>
      </w:pPr>
      <w:r w:rsidRPr="00951E91">
        <w:t>Empfänger allogener, durch Filgrastim mobilisierter PBPC zeigten im Vergleich zur allogenen</w:t>
      </w:r>
      <w:r w:rsidRPr="00951E91">
        <w:rPr>
          <w:spacing w:val="1"/>
        </w:rPr>
        <w:t xml:space="preserve"> </w:t>
      </w:r>
      <w:r w:rsidRPr="00951E91">
        <w:t>Knochenmarktransplantation eine signifikant schnellere hämatologische Regeneration, was zu einer</w:t>
      </w:r>
      <w:r w:rsidRPr="00951E91">
        <w:rPr>
          <w:spacing w:val="-52"/>
        </w:rPr>
        <w:t xml:space="preserve"> </w:t>
      </w:r>
      <w:r w:rsidRPr="00951E91">
        <w:t>deutlichen</w:t>
      </w:r>
      <w:r w:rsidRPr="00951E91">
        <w:rPr>
          <w:spacing w:val="-1"/>
        </w:rPr>
        <w:t xml:space="preserve"> </w:t>
      </w:r>
      <w:r w:rsidRPr="00951E91">
        <w:t>Verkürzung</w:t>
      </w:r>
      <w:r w:rsidRPr="00951E91">
        <w:rPr>
          <w:spacing w:val="-2"/>
        </w:rPr>
        <w:t xml:space="preserve"> </w:t>
      </w:r>
      <w:r w:rsidRPr="00951E91">
        <w:t>der natürlichen</w:t>
      </w:r>
      <w:r w:rsidRPr="00951E91">
        <w:rPr>
          <w:spacing w:val="-1"/>
        </w:rPr>
        <w:t xml:space="preserve"> </w:t>
      </w:r>
      <w:r w:rsidRPr="00951E91">
        <w:t>Thrombozytenregeneration</w:t>
      </w:r>
      <w:r w:rsidRPr="00951E91">
        <w:rPr>
          <w:spacing w:val="-1"/>
        </w:rPr>
        <w:t xml:space="preserve"> </w:t>
      </w:r>
      <w:r w:rsidRPr="00951E91">
        <w:t>führt.</w:t>
      </w:r>
    </w:p>
    <w:p w14:paraId="0BD3CC9C" w14:textId="77777777" w:rsidR="006E101C" w:rsidRPr="00951E91" w:rsidRDefault="006E101C" w:rsidP="00951E91">
      <w:pPr>
        <w:pStyle w:val="BodyText"/>
      </w:pPr>
    </w:p>
    <w:p w14:paraId="575D3C36" w14:textId="565AC1E5" w:rsidR="006E101C" w:rsidRPr="00951E91" w:rsidRDefault="002C0B57" w:rsidP="00951E91">
      <w:pPr>
        <w:pStyle w:val="BodyText"/>
      </w:pPr>
      <w:r w:rsidRPr="00951E91">
        <w:t>Eine retrospektive europäische Studie untersuchte die Anwendung von G</w:t>
      </w:r>
      <w:r w:rsidR="00AF099C">
        <w:t>-</w:t>
      </w:r>
      <w:r w:rsidRPr="00951E91">
        <w:t>CSF nach allogener</w:t>
      </w:r>
      <w:r w:rsidRPr="00951E91">
        <w:rPr>
          <w:spacing w:val="1"/>
        </w:rPr>
        <w:t xml:space="preserve"> </w:t>
      </w:r>
      <w:r w:rsidRPr="00951E91">
        <w:t>Knochenmarktransplantation</w:t>
      </w:r>
      <w:r w:rsidRPr="00951E91">
        <w:rPr>
          <w:spacing w:val="1"/>
        </w:rPr>
        <w:t xml:space="preserve"> </w:t>
      </w:r>
      <w:r w:rsidRPr="00951E91">
        <w:t>bei</w:t>
      </w:r>
      <w:r w:rsidRPr="00951E91">
        <w:rPr>
          <w:spacing w:val="2"/>
        </w:rPr>
        <w:t xml:space="preserve"> </w:t>
      </w:r>
      <w:r w:rsidRPr="00951E91">
        <w:t>Patienten</w:t>
      </w:r>
      <w:r w:rsidRPr="00951E91">
        <w:rPr>
          <w:spacing w:val="2"/>
        </w:rPr>
        <w:t xml:space="preserve"> </w:t>
      </w:r>
      <w:r w:rsidRPr="00951E91">
        <w:t>mit</w:t>
      </w:r>
      <w:r w:rsidRPr="00951E91">
        <w:rPr>
          <w:spacing w:val="3"/>
        </w:rPr>
        <w:t xml:space="preserve"> </w:t>
      </w:r>
      <w:r w:rsidRPr="00951E91">
        <w:t>akuter</w:t>
      </w:r>
      <w:r w:rsidRPr="00951E91">
        <w:rPr>
          <w:spacing w:val="2"/>
        </w:rPr>
        <w:t xml:space="preserve"> </w:t>
      </w:r>
      <w:r w:rsidRPr="00951E91">
        <w:t>Leukämie.</w:t>
      </w:r>
      <w:r w:rsidRPr="00951E91">
        <w:rPr>
          <w:spacing w:val="1"/>
        </w:rPr>
        <w:t xml:space="preserve"> </w:t>
      </w:r>
      <w:r w:rsidRPr="00951E91">
        <w:t>Diese</w:t>
      </w:r>
      <w:r w:rsidRPr="00951E91">
        <w:rPr>
          <w:spacing w:val="1"/>
        </w:rPr>
        <w:t xml:space="preserve"> </w:t>
      </w:r>
      <w:r w:rsidRPr="00951E91">
        <w:t>Studie</w:t>
      </w:r>
      <w:r w:rsidRPr="00951E91">
        <w:rPr>
          <w:spacing w:val="1"/>
        </w:rPr>
        <w:t xml:space="preserve"> </w:t>
      </w:r>
      <w:r w:rsidR="000E4451" w:rsidRPr="00951E91">
        <w:t>legt nahe</w:t>
      </w:r>
      <w:r w:rsidRPr="00951E91">
        <w:t>,</w:t>
      </w:r>
      <w:r w:rsidRPr="00951E91">
        <w:rPr>
          <w:spacing w:val="2"/>
        </w:rPr>
        <w:t xml:space="preserve"> </w:t>
      </w:r>
      <w:r w:rsidRPr="00951E91">
        <w:t>dass</w:t>
      </w:r>
      <w:r w:rsidRPr="00951E91">
        <w:rPr>
          <w:spacing w:val="1"/>
        </w:rPr>
        <w:t xml:space="preserve"> </w:t>
      </w:r>
      <w:r w:rsidRPr="00951E91">
        <w:t>bei der Anwendung von G</w:t>
      </w:r>
      <w:r w:rsidR="00AF099C">
        <w:t>-</w:t>
      </w:r>
      <w:r w:rsidRPr="00951E91">
        <w:t>CSF eine Erhöhung des Risikos von G</w:t>
      </w:r>
      <w:r w:rsidR="00233077">
        <w:t>v</w:t>
      </w:r>
      <w:r w:rsidRPr="00951E91">
        <w:t>HD, behandlungsbedingter</w:t>
      </w:r>
      <w:r w:rsidRPr="00951E91">
        <w:rPr>
          <w:spacing w:val="1"/>
        </w:rPr>
        <w:t xml:space="preserve"> </w:t>
      </w:r>
      <w:r w:rsidRPr="00951E91">
        <w:t xml:space="preserve">Mortalität (TRM) und Mortalität </w:t>
      </w:r>
      <w:r w:rsidR="000E4451" w:rsidRPr="00951E91">
        <w:t>besteht</w:t>
      </w:r>
      <w:r w:rsidRPr="00951E91">
        <w:t>. Bei einer separaten retrospektiven internationalen Studie bei Patienten mit akuter und chronisch-myeloischer Leukämie wurde kein Einfluss auf GvHD, TRM und</w:t>
      </w:r>
      <w:r w:rsidRPr="00951E91">
        <w:rPr>
          <w:spacing w:val="1"/>
        </w:rPr>
        <w:t xml:space="preserve"> </w:t>
      </w:r>
      <w:r w:rsidRPr="00951E91">
        <w:t>Mortalität</w:t>
      </w:r>
      <w:r w:rsidRPr="00951E91">
        <w:rPr>
          <w:spacing w:val="5"/>
        </w:rPr>
        <w:t xml:space="preserve"> </w:t>
      </w:r>
      <w:r w:rsidRPr="00951E91">
        <w:t>beobachtet.</w:t>
      </w:r>
      <w:r w:rsidRPr="00951E91">
        <w:rPr>
          <w:spacing w:val="5"/>
        </w:rPr>
        <w:t xml:space="preserve"> </w:t>
      </w:r>
      <w:r w:rsidRPr="00951E91">
        <w:t>Eine</w:t>
      </w:r>
      <w:r w:rsidRPr="00951E91">
        <w:rPr>
          <w:spacing w:val="4"/>
        </w:rPr>
        <w:t xml:space="preserve"> </w:t>
      </w:r>
      <w:r w:rsidRPr="00951E91">
        <w:t>Meta-Analyse</w:t>
      </w:r>
      <w:r w:rsidRPr="00951E91">
        <w:rPr>
          <w:spacing w:val="4"/>
        </w:rPr>
        <w:t xml:space="preserve"> </w:t>
      </w:r>
      <w:r w:rsidRPr="00951E91">
        <w:t>von</w:t>
      </w:r>
      <w:r w:rsidRPr="00951E91">
        <w:rPr>
          <w:spacing w:val="5"/>
        </w:rPr>
        <w:t xml:space="preserve"> </w:t>
      </w:r>
      <w:r w:rsidRPr="00951E91">
        <w:t>allogenen</w:t>
      </w:r>
      <w:r w:rsidRPr="00951E91">
        <w:rPr>
          <w:spacing w:val="6"/>
        </w:rPr>
        <w:t xml:space="preserve"> </w:t>
      </w:r>
      <w:r w:rsidRPr="00951E91">
        <w:t>Transplantationsstudien,</w:t>
      </w:r>
      <w:r w:rsidRPr="00951E91">
        <w:rPr>
          <w:spacing w:val="5"/>
        </w:rPr>
        <w:t xml:space="preserve"> </w:t>
      </w:r>
      <w:r w:rsidRPr="00951E91">
        <w:t>die</w:t>
      </w:r>
      <w:r w:rsidRPr="00951E91">
        <w:rPr>
          <w:spacing w:val="4"/>
        </w:rPr>
        <w:t xml:space="preserve"> </w:t>
      </w:r>
      <w:r w:rsidRPr="00951E91">
        <w:t>Ergebnisse</w:t>
      </w:r>
      <w:r w:rsidRPr="00951E91">
        <w:rPr>
          <w:spacing w:val="4"/>
        </w:rPr>
        <w:t xml:space="preserve"> </w:t>
      </w:r>
      <w:r w:rsidRPr="00951E91">
        <w:t>aus</w:t>
      </w:r>
      <w:r w:rsidRPr="00951E91">
        <w:rPr>
          <w:spacing w:val="1"/>
        </w:rPr>
        <w:t xml:space="preserve"> </w:t>
      </w:r>
      <w:r w:rsidRPr="00951E91">
        <w:t>9</w:t>
      </w:r>
      <w:r w:rsidR="002D2959" w:rsidRPr="00951E91">
        <w:t> </w:t>
      </w:r>
      <w:r w:rsidRPr="00951E91">
        <w:t>prospektiven randomisierten Studien, 8 retrospektiven Studien und einer Fall-kontrollierten Studie</w:t>
      </w:r>
      <w:r w:rsidRPr="00951E91">
        <w:rPr>
          <w:spacing w:val="1"/>
        </w:rPr>
        <w:t xml:space="preserve"> </w:t>
      </w:r>
      <w:r w:rsidRPr="00951E91">
        <w:t>beinhaltete, zeigte keinen Einfluss auf das Risiko bezüglich akuter GvHD, chronischer GvHD oder</w:t>
      </w:r>
      <w:r w:rsidRPr="00951E91">
        <w:rPr>
          <w:spacing w:val="1"/>
        </w:rPr>
        <w:t xml:space="preserve"> </w:t>
      </w:r>
      <w:r w:rsidRPr="00951E91">
        <w:t>frühzeitiger,</w:t>
      </w:r>
      <w:r w:rsidRPr="00951E91">
        <w:rPr>
          <w:spacing w:val="-1"/>
        </w:rPr>
        <w:t xml:space="preserve"> </w:t>
      </w:r>
      <w:r w:rsidRPr="00951E91">
        <w:t>behandlungsbedingter Mortalität.</w:t>
      </w:r>
    </w:p>
    <w:p w14:paraId="445C12E6" w14:textId="552DB60F" w:rsidR="005252B6" w:rsidRPr="00951E91" w:rsidRDefault="005252B6" w:rsidP="00951E91">
      <w:pPr>
        <w:pStyle w:val="BodyText"/>
      </w:pPr>
    </w:p>
    <w:p w14:paraId="55AE37E3" w14:textId="72CD5BF5" w:rsidR="005252B6" w:rsidRPr="00F648E7" w:rsidRDefault="005252B6" w:rsidP="00323A51">
      <w:pPr>
        <w:pStyle w:val="BodyText"/>
        <w:rPr>
          <w:b/>
          <w:bCs/>
        </w:rPr>
      </w:pPr>
      <w:r w:rsidRPr="00F648E7">
        <w:rPr>
          <w:b/>
          <w:bCs/>
        </w:rPr>
        <w:t>Tabelle 3: Relatives Risiko (95%-KI) von GvHD und TRM nach Behandlung mit G</w:t>
      </w:r>
      <w:r w:rsidR="00AF099C" w:rsidRPr="00F648E7">
        <w:rPr>
          <w:b/>
          <w:bCs/>
        </w:rPr>
        <w:t>-</w:t>
      </w:r>
      <w:r w:rsidRPr="00F648E7">
        <w:rPr>
          <w:b/>
          <w:bCs/>
        </w:rPr>
        <w:t>CSF nach Knochenmarkstransplantation</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1276"/>
        <w:gridCol w:w="850"/>
        <w:gridCol w:w="1419"/>
        <w:gridCol w:w="1276"/>
        <w:gridCol w:w="1271"/>
      </w:tblGrid>
      <w:tr w:rsidR="006E101C" w:rsidRPr="0080427B" w14:paraId="62ED4CFC" w14:textId="77777777" w:rsidTr="00AA5C97">
        <w:trPr>
          <w:trHeight w:val="506"/>
        </w:trPr>
        <w:tc>
          <w:tcPr>
            <w:tcW w:w="5000" w:type="pct"/>
            <w:gridSpan w:val="6"/>
          </w:tcPr>
          <w:p w14:paraId="3F2E011B" w14:textId="4B4DCA2D" w:rsidR="006E101C" w:rsidRPr="0080427B" w:rsidRDefault="002C0B57" w:rsidP="00AA5C97">
            <w:pPr>
              <w:pStyle w:val="TableParagraph"/>
              <w:ind w:left="57" w:right="57"/>
              <w:jc w:val="center"/>
              <w:rPr>
                <w:iCs/>
              </w:rPr>
            </w:pPr>
            <w:r w:rsidRPr="0080427B">
              <w:rPr>
                <w:iCs/>
              </w:rPr>
              <w:t>Relatives</w:t>
            </w:r>
            <w:r w:rsidRPr="0080427B">
              <w:rPr>
                <w:iCs/>
                <w:spacing w:val="-4"/>
              </w:rPr>
              <w:t xml:space="preserve"> </w:t>
            </w:r>
            <w:r w:rsidRPr="0080427B">
              <w:rPr>
                <w:iCs/>
              </w:rPr>
              <w:t>Risiko</w:t>
            </w:r>
            <w:r w:rsidRPr="0080427B">
              <w:rPr>
                <w:iCs/>
                <w:spacing w:val="-2"/>
              </w:rPr>
              <w:t xml:space="preserve"> </w:t>
            </w:r>
            <w:r w:rsidRPr="0080427B">
              <w:rPr>
                <w:iCs/>
              </w:rPr>
              <w:t>(95%</w:t>
            </w:r>
            <w:r w:rsidR="005252B6" w:rsidRPr="0080427B">
              <w:rPr>
                <w:iCs/>
              </w:rPr>
              <w:t>-</w:t>
            </w:r>
            <w:r w:rsidRPr="0080427B">
              <w:rPr>
                <w:iCs/>
              </w:rPr>
              <w:t>KI)</w:t>
            </w:r>
            <w:r w:rsidRPr="0080427B">
              <w:rPr>
                <w:iCs/>
                <w:spacing w:val="-2"/>
              </w:rPr>
              <w:t xml:space="preserve"> </w:t>
            </w:r>
            <w:r w:rsidRPr="0080427B">
              <w:rPr>
                <w:iCs/>
              </w:rPr>
              <w:t>von</w:t>
            </w:r>
            <w:r w:rsidRPr="0080427B">
              <w:rPr>
                <w:iCs/>
                <w:spacing w:val="-3"/>
              </w:rPr>
              <w:t xml:space="preserve"> </w:t>
            </w:r>
            <w:r w:rsidRPr="0080427B">
              <w:rPr>
                <w:iCs/>
              </w:rPr>
              <w:t>GvHD</w:t>
            </w:r>
            <w:r w:rsidRPr="0080427B">
              <w:rPr>
                <w:iCs/>
                <w:spacing w:val="-1"/>
              </w:rPr>
              <w:t xml:space="preserve"> </w:t>
            </w:r>
            <w:r w:rsidRPr="0080427B">
              <w:rPr>
                <w:iCs/>
              </w:rPr>
              <w:t>und</w:t>
            </w:r>
            <w:r w:rsidRPr="0080427B">
              <w:rPr>
                <w:iCs/>
                <w:spacing w:val="-2"/>
              </w:rPr>
              <w:t xml:space="preserve"> </w:t>
            </w:r>
            <w:r w:rsidRPr="0080427B">
              <w:rPr>
                <w:iCs/>
              </w:rPr>
              <w:t>TRM</w:t>
            </w:r>
            <w:r w:rsidRPr="0080427B">
              <w:rPr>
                <w:iCs/>
                <w:spacing w:val="-3"/>
              </w:rPr>
              <w:t xml:space="preserve"> </w:t>
            </w:r>
            <w:r w:rsidRPr="0080427B">
              <w:rPr>
                <w:iCs/>
              </w:rPr>
              <w:t>nach</w:t>
            </w:r>
            <w:r w:rsidRPr="0080427B">
              <w:rPr>
                <w:iCs/>
                <w:spacing w:val="-2"/>
              </w:rPr>
              <w:t xml:space="preserve"> </w:t>
            </w:r>
            <w:r w:rsidRPr="0080427B">
              <w:rPr>
                <w:iCs/>
              </w:rPr>
              <w:t>Behandlung</w:t>
            </w:r>
            <w:r w:rsidRPr="0080427B">
              <w:rPr>
                <w:iCs/>
                <w:spacing w:val="-3"/>
              </w:rPr>
              <w:t xml:space="preserve"> </w:t>
            </w:r>
            <w:r w:rsidRPr="0080427B">
              <w:rPr>
                <w:iCs/>
              </w:rPr>
              <w:t>mit</w:t>
            </w:r>
            <w:r w:rsidRPr="0080427B">
              <w:rPr>
                <w:iCs/>
                <w:spacing w:val="-2"/>
              </w:rPr>
              <w:t xml:space="preserve"> </w:t>
            </w:r>
            <w:r w:rsidRPr="0080427B">
              <w:rPr>
                <w:iCs/>
              </w:rPr>
              <w:t>G</w:t>
            </w:r>
            <w:r w:rsidR="00AF099C">
              <w:rPr>
                <w:iCs/>
              </w:rPr>
              <w:t>-</w:t>
            </w:r>
            <w:r w:rsidRPr="0080427B">
              <w:rPr>
                <w:iCs/>
              </w:rPr>
              <w:t>CSF</w:t>
            </w:r>
            <w:r w:rsidRPr="0080427B">
              <w:rPr>
                <w:iCs/>
                <w:spacing w:val="-2"/>
              </w:rPr>
              <w:t xml:space="preserve"> </w:t>
            </w:r>
            <w:r w:rsidRPr="0080427B">
              <w:rPr>
                <w:iCs/>
              </w:rPr>
              <w:t>nach</w:t>
            </w:r>
            <w:r w:rsidRPr="0080427B">
              <w:rPr>
                <w:iCs/>
                <w:spacing w:val="-52"/>
              </w:rPr>
              <w:t xml:space="preserve"> </w:t>
            </w:r>
            <w:r w:rsidRPr="0080427B">
              <w:rPr>
                <w:iCs/>
              </w:rPr>
              <w:t>Knochenmarktransplantation</w:t>
            </w:r>
          </w:p>
        </w:tc>
      </w:tr>
      <w:tr w:rsidR="006E101C" w:rsidRPr="0080427B" w14:paraId="0E6B166A" w14:textId="77777777" w:rsidTr="00AA5C97">
        <w:trPr>
          <w:trHeight w:val="503"/>
        </w:trPr>
        <w:tc>
          <w:tcPr>
            <w:tcW w:w="1639" w:type="pct"/>
          </w:tcPr>
          <w:p w14:paraId="44AF5A21" w14:textId="77777777" w:rsidR="006E101C" w:rsidRPr="0080427B" w:rsidRDefault="002C0B57" w:rsidP="00AA5C97">
            <w:pPr>
              <w:pStyle w:val="TableParagraph"/>
              <w:ind w:left="57" w:right="57"/>
              <w:rPr>
                <w:iCs/>
              </w:rPr>
            </w:pPr>
            <w:r w:rsidRPr="0080427B">
              <w:rPr>
                <w:iCs/>
              </w:rPr>
              <w:t>Publikation</w:t>
            </w:r>
          </w:p>
        </w:tc>
        <w:tc>
          <w:tcPr>
            <w:tcW w:w="704" w:type="pct"/>
          </w:tcPr>
          <w:p w14:paraId="16218420" w14:textId="77777777" w:rsidR="006E101C" w:rsidRPr="0080427B" w:rsidRDefault="002C0B57" w:rsidP="00AA5C97">
            <w:pPr>
              <w:pStyle w:val="TableParagraph"/>
              <w:ind w:left="57" w:right="57"/>
              <w:rPr>
                <w:iCs/>
              </w:rPr>
            </w:pPr>
            <w:r w:rsidRPr="0080427B">
              <w:rPr>
                <w:iCs/>
              </w:rPr>
              <w:t>Zeitraum der</w:t>
            </w:r>
            <w:r w:rsidRPr="0080427B">
              <w:rPr>
                <w:iCs/>
                <w:spacing w:val="-53"/>
              </w:rPr>
              <w:t xml:space="preserve"> </w:t>
            </w:r>
            <w:r w:rsidRPr="0080427B">
              <w:rPr>
                <w:iCs/>
              </w:rPr>
              <w:t>Studie</w:t>
            </w:r>
          </w:p>
        </w:tc>
        <w:tc>
          <w:tcPr>
            <w:tcW w:w="469" w:type="pct"/>
          </w:tcPr>
          <w:p w14:paraId="1ED674D4" w14:textId="088271FF" w:rsidR="006E101C" w:rsidRPr="0080427B" w:rsidRDefault="0086459E" w:rsidP="00AA5C97">
            <w:pPr>
              <w:pStyle w:val="TableParagraph"/>
              <w:ind w:left="57" w:right="57"/>
              <w:rPr>
                <w:iCs/>
              </w:rPr>
            </w:pPr>
            <w:r w:rsidRPr="0080427B">
              <w:rPr>
                <w:iCs/>
                <w:w w:val="99"/>
              </w:rPr>
              <w:t>N</w:t>
            </w:r>
          </w:p>
        </w:tc>
        <w:tc>
          <w:tcPr>
            <w:tcW w:w="783" w:type="pct"/>
          </w:tcPr>
          <w:p w14:paraId="244C9B25" w14:textId="019D3281" w:rsidR="006E101C" w:rsidRPr="0080427B" w:rsidRDefault="002C0B57" w:rsidP="00AA5C97">
            <w:pPr>
              <w:pStyle w:val="TableParagraph"/>
              <w:ind w:left="57" w:right="57"/>
              <w:rPr>
                <w:iCs/>
                <w:lang w:val="sv-SE"/>
              </w:rPr>
            </w:pPr>
            <w:r w:rsidRPr="0080427B">
              <w:rPr>
                <w:iCs/>
                <w:lang w:val="sv-SE"/>
              </w:rPr>
              <w:t>Akute Grad</w:t>
            </w:r>
            <w:r w:rsidR="00AA5C97" w:rsidRPr="0080427B">
              <w:rPr>
                <w:iCs/>
                <w:lang w:val="sv-SE"/>
              </w:rPr>
              <w:t xml:space="preserve"> </w:t>
            </w:r>
            <w:r w:rsidRPr="0080427B">
              <w:rPr>
                <w:iCs/>
                <w:spacing w:val="-52"/>
                <w:lang w:val="sv-SE"/>
              </w:rPr>
              <w:t xml:space="preserve"> </w:t>
            </w:r>
            <w:r w:rsidRPr="0080427B">
              <w:rPr>
                <w:iCs/>
                <w:lang w:val="sv-SE"/>
              </w:rPr>
              <w:t>II-IV</w:t>
            </w:r>
            <w:r w:rsidRPr="0080427B">
              <w:rPr>
                <w:iCs/>
                <w:spacing w:val="-13"/>
                <w:lang w:val="sv-SE"/>
              </w:rPr>
              <w:t xml:space="preserve"> </w:t>
            </w:r>
            <w:r w:rsidRPr="0080427B">
              <w:rPr>
                <w:iCs/>
                <w:lang w:val="sv-SE"/>
              </w:rPr>
              <w:t>GvHD</w:t>
            </w:r>
          </w:p>
        </w:tc>
        <w:tc>
          <w:tcPr>
            <w:tcW w:w="704" w:type="pct"/>
          </w:tcPr>
          <w:p w14:paraId="29E8A1C6" w14:textId="77777777" w:rsidR="006E101C" w:rsidRPr="0080427B" w:rsidRDefault="002C0B57" w:rsidP="00AA5C97">
            <w:pPr>
              <w:pStyle w:val="TableParagraph"/>
              <w:ind w:left="57" w:right="57"/>
              <w:rPr>
                <w:iCs/>
              </w:rPr>
            </w:pPr>
            <w:r w:rsidRPr="0080427B">
              <w:rPr>
                <w:iCs/>
                <w:spacing w:val="-1"/>
              </w:rPr>
              <w:t>Chronische</w:t>
            </w:r>
            <w:r w:rsidRPr="0080427B">
              <w:rPr>
                <w:iCs/>
                <w:spacing w:val="-52"/>
              </w:rPr>
              <w:t xml:space="preserve"> </w:t>
            </w:r>
            <w:r w:rsidRPr="0080427B">
              <w:rPr>
                <w:iCs/>
              </w:rPr>
              <w:t>GvHD</w:t>
            </w:r>
          </w:p>
        </w:tc>
        <w:tc>
          <w:tcPr>
            <w:tcW w:w="701" w:type="pct"/>
          </w:tcPr>
          <w:p w14:paraId="5C92FFC5" w14:textId="77777777" w:rsidR="006E101C" w:rsidRPr="0080427B" w:rsidRDefault="002C0B57" w:rsidP="00AA5C97">
            <w:pPr>
              <w:pStyle w:val="TableParagraph"/>
              <w:ind w:left="57" w:right="57"/>
              <w:rPr>
                <w:iCs/>
              </w:rPr>
            </w:pPr>
            <w:r w:rsidRPr="0080427B">
              <w:rPr>
                <w:iCs/>
              </w:rPr>
              <w:t>TRM</w:t>
            </w:r>
          </w:p>
        </w:tc>
      </w:tr>
      <w:tr w:rsidR="00AA5C97" w:rsidRPr="00951E91" w14:paraId="371B229C" w14:textId="77777777" w:rsidTr="00AA5C97">
        <w:trPr>
          <w:trHeight w:val="516"/>
        </w:trPr>
        <w:tc>
          <w:tcPr>
            <w:tcW w:w="1639" w:type="pct"/>
          </w:tcPr>
          <w:p w14:paraId="69E1388E" w14:textId="77777777" w:rsidR="00AA5C97" w:rsidRPr="00951E91" w:rsidRDefault="00AA5C97" w:rsidP="00AA5C97">
            <w:pPr>
              <w:pStyle w:val="TableParagraph"/>
              <w:ind w:left="57" w:right="57"/>
            </w:pPr>
            <w:r w:rsidRPr="00951E91">
              <w:t>Meta-Analyse</w:t>
            </w:r>
          </w:p>
          <w:p w14:paraId="3D479EEC" w14:textId="00438019" w:rsidR="00AA5C97" w:rsidRPr="00951E91" w:rsidRDefault="00AA5C97" w:rsidP="00AA5C97">
            <w:pPr>
              <w:pStyle w:val="TableParagraph"/>
              <w:ind w:left="57" w:right="57"/>
            </w:pPr>
            <w:r w:rsidRPr="00951E91">
              <w:t>(2003)</w:t>
            </w:r>
          </w:p>
        </w:tc>
        <w:tc>
          <w:tcPr>
            <w:tcW w:w="704" w:type="pct"/>
          </w:tcPr>
          <w:p w14:paraId="7FA8A955" w14:textId="77777777" w:rsidR="00AA5C97" w:rsidRPr="00951E91" w:rsidRDefault="00AA5C97" w:rsidP="00AA5C97">
            <w:pPr>
              <w:pStyle w:val="TableParagraph"/>
              <w:ind w:left="57" w:right="57"/>
            </w:pPr>
            <w:r w:rsidRPr="00951E91">
              <w:t>1986-2001</w:t>
            </w:r>
            <w:r w:rsidRPr="00951E91">
              <w:rPr>
                <w:vertAlign w:val="superscript"/>
              </w:rPr>
              <w:t>a</w:t>
            </w:r>
          </w:p>
        </w:tc>
        <w:tc>
          <w:tcPr>
            <w:tcW w:w="469" w:type="pct"/>
          </w:tcPr>
          <w:p w14:paraId="04752DC6" w14:textId="77777777" w:rsidR="00AA5C97" w:rsidRPr="00951E91" w:rsidRDefault="00AA5C97" w:rsidP="00AA5C97">
            <w:pPr>
              <w:pStyle w:val="TableParagraph"/>
              <w:ind w:left="57" w:right="57"/>
            </w:pPr>
            <w:r w:rsidRPr="00951E91">
              <w:t>1198</w:t>
            </w:r>
          </w:p>
        </w:tc>
        <w:tc>
          <w:tcPr>
            <w:tcW w:w="783" w:type="pct"/>
          </w:tcPr>
          <w:p w14:paraId="228451B1" w14:textId="77777777" w:rsidR="00AA5C97" w:rsidRPr="00951E91" w:rsidRDefault="00AA5C97" w:rsidP="00AA5C97">
            <w:pPr>
              <w:pStyle w:val="TableParagraph"/>
              <w:ind w:left="57" w:right="57"/>
            </w:pPr>
            <w:r w:rsidRPr="00951E91">
              <w:t>1,08</w:t>
            </w:r>
          </w:p>
          <w:p w14:paraId="1E69BD34" w14:textId="493ECB27" w:rsidR="00AA5C97" w:rsidRPr="00951E91" w:rsidRDefault="00AA5C97" w:rsidP="00AA5C97">
            <w:pPr>
              <w:pStyle w:val="TableParagraph"/>
              <w:ind w:left="57" w:right="57"/>
            </w:pPr>
            <w:r w:rsidRPr="00951E91">
              <w:t>(0,87;</w:t>
            </w:r>
            <w:r w:rsidRPr="00951E91">
              <w:rPr>
                <w:spacing w:val="-3"/>
              </w:rPr>
              <w:t xml:space="preserve"> </w:t>
            </w:r>
            <w:r w:rsidRPr="00951E91">
              <w:t>1,33)</w:t>
            </w:r>
          </w:p>
        </w:tc>
        <w:tc>
          <w:tcPr>
            <w:tcW w:w="704" w:type="pct"/>
          </w:tcPr>
          <w:p w14:paraId="246CFAC8" w14:textId="77777777" w:rsidR="00AA5C97" w:rsidRPr="00951E91" w:rsidRDefault="00AA5C97" w:rsidP="00AA5C97">
            <w:pPr>
              <w:pStyle w:val="TableParagraph"/>
              <w:ind w:left="57" w:right="57"/>
            </w:pPr>
            <w:r w:rsidRPr="00951E91">
              <w:t>1,02</w:t>
            </w:r>
          </w:p>
          <w:p w14:paraId="598C372D" w14:textId="03DD8C86" w:rsidR="00AA5C97" w:rsidRPr="00951E91" w:rsidRDefault="00AA5C97" w:rsidP="00AA5C97">
            <w:pPr>
              <w:pStyle w:val="TableParagraph"/>
              <w:ind w:left="57" w:right="57"/>
            </w:pPr>
            <w:r w:rsidRPr="00951E91">
              <w:t>(0,82;</w:t>
            </w:r>
            <w:r w:rsidRPr="00951E91">
              <w:rPr>
                <w:spacing w:val="-3"/>
              </w:rPr>
              <w:t xml:space="preserve"> </w:t>
            </w:r>
            <w:r w:rsidRPr="00951E91">
              <w:t>1,26)</w:t>
            </w:r>
          </w:p>
        </w:tc>
        <w:tc>
          <w:tcPr>
            <w:tcW w:w="701" w:type="pct"/>
          </w:tcPr>
          <w:p w14:paraId="5D43C00A" w14:textId="77777777" w:rsidR="00AA5C97" w:rsidRPr="00951E91" w:rsidRDefault="00AA5C97" w:rsidP="00AA5C97">
            <w:pPr>
              <w:pStyle w:val="TableParagraph"/>
              <w:ind w:left="57" w:right="57"/>
            </w:pPr>
            <w:r w:rsidRPr="00951E91">
              <w:t>0,70</w:t>
            </w:r>
          </w:p>
          <w:p w14:paraId="732D9788" w14:textId="0B2B1E92" w:rsidR="00AA5C97" w:rsidRPr="00951E91" w:rsidRDefault="00AA5C97" w:rsidP="00AA5C97">
            <w:pPr>
              <w:pStyle w:val="TableParagraph"/>
              <w:ind w:left="57" w:right="57"/>
            </w:pPr>
            <w:r w:rsidRPr="00951E91">
              <w:t>(0,38;</w:t>
            </w:r>
            <w:r w:rsidRPr="00951E91">
              <w:rPr>
                <w:spacing w:val="-3"/>
              </w:rPr>
              <w:t xml:space="preserve"> </w:t>
            </w:r>
            <w:r w:rsidRPr="00951E91">
              <w:t>1,31)</w:t>
            </w:r>
          </w:p>
        </w:tc>
      </w:tr>
      <w:tr w:rsidR="00AA5C97" w:rsidRPr="00951E91" w14:paraId="4E3DBDE2" w14:textId="77777777" w:rsidTr="00AA5C97">
        <w:trPr>
          <w:trHeight w:val="431"/>
        </w:trPr>
        <w:tc>
          <w:tcPr>
            <w:tcW w:w="1639" w:type="pct"/>
          </w:tcPr>
          <w:p w14:paraId="15DD1AFA" w14:textId="40699F1B" w:rsidR="00AA5C97" w:rsidRPr="00951E91" w:rsidRDefault="00AA5C97" w:rsidP="00AA5C97">
            <w:pPr>
              <w:pStyle w:val="TableParagraph"/>
              <w:ind w:left="57" w:right="57"/>
            </w:pPr>
            <w:r w:rsidRPr="00951E91">
              <w:t>Europäische</w:t>
            </w:r>
            <w:r>
              <w:t xml:space="preserve"> </w:t>
            </w:r>
            <w:r w:rsidRPr="00951E91">
              <w:t>retrospektive</w:t>
            </w:r>
          </w:p>
          <w:p w14:paraId="7D8845E9" w14:textId="5E60B4A5" w:rsidR="00AA5C97" w:rsidRPr="00951E91" w:rsidRDefault="00AA5C97" w:rsidP="00AA5C97">
            <w:pPr>
              <w:pStyle w:val="TableParagraph"/>
              <w:ind w:left="57" w:right="57"/>
            </w:pPr>
            <w:r w:rsidRPr="00951E91">
              <w:t>Studie</w:t>
            </w:r>
            <w:r w:rsidRPr="00951E91">
              <w:rPr>
                <w:spacing w:val="-3"/>
              </w:rPr>
              <w:t xml:space="preserve"> </w:t>
            </w:r>
            <w:r w:rsidRPr="00951E91">
              <w:t>(2004)</w:t>
            </w:r>
          </w:p>
        </w:tc>
        <w:tc>
          <w:tcPr>
            <w:tcW w:w="704" w:type="pct"/>
          </w:tcPr>
          <w:p w14:paraId="6FEEF2B4" w14:textId="77777777" w:rsidR="00AA5C97" w:rsidRPr="00951E91" w:rsidRDefault="00AA5C97" w:rsidP="00AA5C97">
            <w:pPr>
              <w:pStyle w:val="TableParagraph"/>
              <w:ind w:left="57" w:right="57"/>
            </w:pPr>
            <w:r w:rsidRPr="00951E91">
              <w:t>1992-2002</w:t>
            </w:r>
            <w:r w:rsidRPr="00951E91">
              <w:rPr>
                <w:vertAlign w:val="superscript"/>
              </w:rPr>
              <w:t>b</w:t>
            </w:r>
          </w:p>
        </w:tc>
        <w:tc>
          <w:tcPr>
            <w:tcW w:w="469" w:type="pct"/>
          </w:tcPr>
          <w:p w14:paraId="3CE1D55B" w14:textId="77777777" w:rsidR="00AA5C97" w:rsidRPr="00951E91" w:rsidRDefault="00AA5C97" w:rsidP="00AA5C97">
            <w:pPr>
              <w:pStyle w:val="TableParagraph"/>
              <w:ind w:left="57" w:right="57"/>
            </w:pPr>
            <w:r w:rsidRPr="00951E91">
              <w:t>1789</w:t>
            </w:r>
          </w:p>
        </w:tc>
        <w:tc>
          <w:tcPr>
            <w:tcW w:w="783" w:type="pct"/>
          </w:tcPr>
          <w:p w14:paraId="7DFFFB87" w14:textId="77777777" w:rsidR="00AA5C97" w:rsidRPr="00951E91" w:rsidRDefault="00AA5C97" w:rsidP="00AA5C97">
            <w:pPr>
              <w:pStyle w:val="TableParagraph"/>
              <w:ind w:left="57" w:right="57"/>
            </w:pPr>
            <w:r w:rsidRPr="00951E91">
              <w:t>1,33</w:t>
            </w:r>
          </w:p>
          <w:p w14:paraId="3EC2E88A" w14:textId="60615BB5" w:rsidR="00AA5C97" w:rsidRPr="00951E91" w:rsidRDefault="00AA5C97" w:rsidP="00AA5C97">
            <w:pPr>
              <w:pStyle w:val="TableParagraph"/>
              <w:ind w:left="57" w:right="57"/>
            </w:pPr>
            <w:r w:rsidRPr="00951E91">
              <w:t>(1,08;</w:t>
            </w:r>
            <w:r w:rsidRPr="00951E91">
              <w:rPr>
                <w:spacing w:val="-3"/>
              </w:rPr>
              <w:t xml:space="preserve"> </w:t>
            </w:r>
            <w:r w:rsidRPr="00951E91">
              <w:t>1,64)</w:t>
            </w:r>
          </w:p>
        </w:tc>
        <w:tc>
          <w:tcPr>
            <w:tcW w:w="704" w:type="pct"/>
          </w:tcPr>
          <w:p w14:paraId="7F8E7144" w14:textId="77777777" w:rsidR="00AA5C97" w:rsidRPr="00951E91" w:rsidRDefault="00AA5C97" w:rsidP="00AA5C97">
            <w:pPr>
              <w:pStyle w:val="TableParagraph"/>
              <w:ind w:left="57" w:right="57"/>
            </w:pPr>
            <w:r w:rsidRPr="00951E91">
              <w:t>1,29</w:t>
            </w:r>
          </w:p>
          <w:p w14:paraId="565FBFDC" w14:textId="169C2DCC" w:rsidR="00AA5C97" w:rsidRPr="00951E91" w:rsidRDefault="00AA5C97" w:rsidP="00AA5C97">
            <w:pPr>
              <w:pStyle w:val="TableParagraph"/>
              <w:ind w:left="57" w:right="57"/>
            </w:pPr>
            <w:r w:rsidRPr="00951E91">
              <w:t>(1,02;</w:t>
            </w:r>
            <w:r w:rsidRPr="00951E91">
              <w:rPr>
                <w:spacing w:val="-3"/>
              </w:rPr>
              <w:t xml:space="preserve"> </w:t>
            </w:r>
            <w:r w:rsidRPr="00951E91">
              <w:t>1,61)</w:t>
            </w:r>
          </w:p>
        </w:tc>
        <w:tc>
          <w:tcPr>
            <w:tcW w:w="701" w:type="pct"/>
          </w:tcPr>
          <w:p w14:paraId="4C61EBC6" w14:textId="77777777" w:rsidR="00AA5C97" w:rsidRPr="00951E91" w:rsidRDefault="00AA5C97" w:rsidP="00AA5C97">
            <w:pPr>
              <w:pStyle w:val="TableParagraph"/>
              <w:ind w:left="57" w:right="57"/>
            </w:pPr>
            <w:r w:rsidRPr="00951E91">
              <w:t>1,73</w:t>
            </w:r>
          </w:p>
          <w:p w14:paraId="325050EF" w14:textId="639EED15" w:rsidR="00AA5C97" w:rsidRPr="00951E91" w:rsidRDefault="00AA5C97" w:rsidP="00AA5C97">
            <w:pPr>
              <w:pStyle w:val="TableParagraph"/>
              <w:ind w:left="57" w:right="57"/>
            </w:pPr>
            <w:r w:rsidRPr="00951E91">
              <w:t>(1,30;</w:t>
            </w:r>
            <w:r w:rsidRPr="00951E91">
              <w:rPr>
                <w:spacing w:val="-3"/>
              </w:rPr>
              <w:t xml:space="preserve"> </w:t>
            </w:r>
            <w:r w:rsidRPr="00951E91">
              <w:t>2,32)</w:t>
            </w:r>
          </w:p>
        </w:tc>
      </w:tr>
      <w:tr w:rsidR="00AA5C97" w:rsidRPr="00951E91" w14:paraId="0B9622BD" w14:textId="77777777" w:rsidTr="00AA5C97">
        <w:trPr>
          <w:trHeight w:val="467"/>
        </w:trPr>
        <w:tc>
          <w:tcPr>
            <w:tcW w:w="1639" w:type="pct"/>
          </w:tcPr>
          <w:p w14:paraId="7A90F83A" w14:textId="3E7E67A9" w:rsidR="00AA5C97" w:rsidRPr="00951E91" w:rsidRDefault="00AA5C97" w:rsidP="00AA5C97">
            <w:pPr>
              <w:pStyle w:val="TableParagraph"/>
              <w:ind w:left="57" w:right="57"/>
            </w:pPr>
            <w:r w:rsidRPr="00951E91">
              <w:t>Internationale</w:t>
            </w:r>
            <w:r>
              <w:t xml:space="preserve"> </w:t>
            </w:r>
            <w:r w:rsidRPr="00951E91">
              <w:t>retrospektive</w:t>
            </w:r>
          </w:p>
          <w:p w14:paraId="5F1763EE" w14:textId="268FC6A7" w:rsidR="00AA5C97" w:rsidRPr="00951E91" w:rsidRDefault="00AA5C97" w:rsidP="00AA5C97">
            <w:pPr>
              <w:pStyle w:val="TableParagraph"/>
              <w:ind w:left="57" w:right="57"/>
            </w:pPr>
            <w:r w:rsidRPr="00951E91">
              <w:t>Studie</w:t>
            </w:r>
            <w:r w:rsidRPr="00951E91">
              <w:rPr>
                <w:spacing w:val="-3"/>
              </w:rPr>
              <w:t xml:space="preserve"> </w:t>
            </w:r>
            <w:r w:rsidRPr="00951E91">
              <w:t>(2006)</w:t>
            </w:r>
          </w:p>
        </w:tc>
        <w:tc>
          <w:tcPr>
            <w:tcW w:w="704" w:type="pct"/>
          </w:tcPr>
          <w:p w14:paraId="1F617874" w14:textId="77777777" w:rsidR="00AA5C97" w:rsidRPr="00951E91" w:rsidRDefault="00AA5C97" w:rsidP="00AA5C97">
            <w:pPr>
              <w:pStyle w:val="TableParagraph"/>
              <w:ind w:left="57" w:right="57"/>
            </w:pPr>
            <w:r w:rsidRPr="00951E91">
              <w:t>1995-2000</w:t>
            </w:r>
            <w:r w:rsidRPr="00951E91">
              <w:rPr>
                <w:vertAlign w:val="superscript"/>
              </w:rPr>
              <w:t>b</w:t>
            </w:r>
          </w:p>
        </w:tc>
        <w:tc>
          <w:tcPr>
            <w:tcW w:w="469" w:type="pct"/>
          </w:tcPr>
          <w:p w14:paraId="7956CF8E" w14:textId="77777777" w:rsidR="00AA5C97" w:rsidRPr="00951E91" w:rsidRDefault="00AA5C97" w:rsidP="00AA5C97">
            <w:pPr>
              <w:pStyle w:val="TableParagraph"/>
              <w:ind w:left="57" w:right="57"/>
            </w:pPr>
            <w:r w:rsidRPr="00951E91">
              <w:t>2110</w:t>
            </w:r>
          </w:p>
        </w:tc>
        <w:tc>
          <w:tcPr>
            <w:tcW w:w="783" w:type="pct"/>
          </w:tcPr>
          <w:p w14:paraId="6FD5E1C6" w14:textId="77777777" w:rsidR="00AA5C97" w:rsidRPr="00951E91" w:rsidRDefault="00AA5C97" w:rsidP="00AA5C97">
            <w:pPr>
              <w:pStyle w:val="TableParagraph"/>
              <w:ind w:left="57" w:right="57"/>
            </w:pPr>
            <w:r w:rsidRPr="00951E91">
              <w:t>1,11</w:t>
            </w:r>
          </w:p>
          <w:p w14:paraId="12657D7D" w14:textId="7B436C33" w:rsidR="00AA5C97" w:rsidRPr="00951E91" w:rsidRDefault="00AA5C97" w:rsidP="00AA5C97">
            <w:pPr>
              <w:pStyle w:val="TableParagraph"/>
              <w:ind w:left="57" w:right="57"/>
            </w:pPr>
            <w:r w:rsidRPr="00951E91">
              <w:t>(0,86;</w:t>
            </w:r>
            <w:r w:rsidRPr="00951E91">
              <w:rPr>
                <w:spacing w:val="-3"/>
              </w:rPr>
              <w:t xml:space="preserve"> </w:t>
            </w:r>
            <w:r w:rsidRPr="00951E91">
              <w:t>1,42)</w:t>
            </w:r>
          </w:p>
        </w:tc>
        <w:tc>
          <w:tcPr>
            <w:tcW w:w="704" w:type="pct"/>
          </w:tcPr>
          <w:p w14:paraId="60EC20D2" w14:textId="77777777" w:rsidR="00AA5C97" w:rsidRPr="00951E91" w:rsidRDefault="00AA5C97" w:rsidP="00AA5C97">
            <w:pPr>
              <w:pStyle w:val="TableParagraph"/>
              <w:ind w:left="57" w:right="57"/>
            </w:pPr>
            <w:r w:rsidRPr="00951E91">
              <w:t>1,10</w:t>
            </w:r>
          </w:p>
          <w:p w14:paraId="5A8BE479" w14:textId="5DB4066F" w:rsidR="00AA5C97" w:rsidRPr="00951E91" w:rsidRDefault="00AA5C97" w:rsidP="00AA5C97">
            <w:pPr>
              <w:pStyle w:val="TableParagraph"/>
              <w:ind w:left="57" w:right="57"/>
            </w:pPr>
            <w:r w:rsidRPr="00951E91">
              <w:t>(0,86;</w:t>
            </w:r>
            <w:r w:rsidRPr="00951E91">
              <w:rPr>
                <w:spacing w:val="-3"/>
              </w:rPr>
              <w:t xml:space="preserve"> </w:t>
            </w:r>
            <w:r w:rsidRPr="00951E91">
              <w:t>1,39)</w:t>
            </w:r>
          </w:p>
        </w:tc>
        <w:tc>
          <w:tcPr>
            <w:tcW w:w="701" w:type="pct"/>
          </w:tcPr>
          <w:p w14:paraId="15989049" w14:textId="77777777" w:rsidR="00AA5C97" w:rsidRPr="00951E91" w:rsidRDefault="00AA5C97" w:rsidP="00AA5C97">
            <w:pPr>
              <w:pStyle w:val="TableParagraph"/>
              <w:ind w:left="57" w:right="57"/>
            </w:pPr>
            <w:r w:rsidRPr="00951E91">
              <w:t>1,26</w:t>
            </w:r>
          </w:p>
          <w:p w14:paraId="43C8DB69" w14:textId="18E3EBD5" w:rsidR="00AA5C97" w:rsidRPr="00951E91" w:rsidRDefault="00AA5C97" w:rsidP="00AA5C97">
            <w:pPr>
              <w:pStyle w:val="TableParagraph"/>
              <w:ind w:left="57" w:right="57"/>
            </w:pPr>
            <w:r w:rsidRPr="00951E91">
              <w:t>(0,95;</w:t>
            </w:r>
            <w:r w:rsidRPr="00951E91">
              <w:rPr>
                <w:spacing w:val="-3"/>
              </w:rPr>
              <w:t xml:space="preserve"> </w:t>
            </w:r>
            <w:r w:rsidRPr="00951E91">
              <w:t>1,67)</w:t>
            </w:r>
          </w:p>
        </w:tc>
      </w:tr>
    </w:tbl>
    <w:p w14:paraId="6EB9F09B" w14:textId="77777777" w:rsidR="0086459E" w:rsidRPr="00951E91" w:rsidRDefault="0086459E" w:rsidP="0080427B">
      <w:pPr>
        <w:pStyle w:val="TableParagraph"/>
        <w:ind w:left="341" w:right="57" w:hanging="284"/>
      </w:pPr>
      <w:r w:rsidRPr="00951E91">
        <w:rPr>
          <w:vertAlign w:val="superscript"/>
        </w:rPr>
        <w:t>a</w:t>
      </w:r>
      <w:r>
        <w:rPr>
          <w:vertAlign w:val="superscript"/>
        </w:rPr>
        <w:tab/>
      </w:r>
      <w:r w:rsidRPr="00951E91">
        <w:t>Die Analyse beinhaltete Studien, bei denen während dieser Zeit Knochenmarktransplantationen</w:t>
      </w:r>
      <w:r w:rsidRPr="00951E91">
        <w:rPr>
          <w:spacing w:val="-52"/>
        </w:rPr>
        <w:t xml:space="preserve"> </w:t>
      </w:r>
      <w:r w:rsidRPr="00951E91">
        <w:t>eingeschlossen waren; einige Studien verwendeten GM-CSF (Granulocyte-Macrophage Colony-Stimulating</w:t>
      </w:r>
      <w:r w:rsidRPr="00951E91">
        <w:rPr>
          <w:spacing w:val="-1"/>
        </w:rPr>
        <w:t xml:space="preserve"> </w:t>
      </w:r>
      <w:r w:rsidRPr="00951E91">
        <w:t>Factor)</w:t>
      </w:r>
    </w:p>
    <w:p w14:paraId="31E4DA7E" w14:textId="6E504D83" w:rsidR="0086459E" w:rsidRDefault="0086459E" w:rsidP="0080427B">
      <w:pPr>
        <w:pStyle w:val="BodyText"/>
        <w:ind w:left="341" w:right="57" w:hanging="284"/>
      </w:pPr>
      <w:r w:rsidRPr="00951E91">
        <w:rPr>
          <w:vertAlign w:val="superscript"/>
        </w:rPr>
        <w:t>b</w:t>
      </w:r>
      <w:r>
        <w:rPr>
          <w:vertAlign w:val="superscript"/>
        </w:rPr>
        <w:tab/>
      </w:r>
      <w:r w:rsidRPr="00951E91">
        <w:t>Die Analyse beinhaltete Patienten, die in diesem Zeitraum eine Knochenmarktransplantation</w:t>
      </w:r>
      <w:r w:rsidRPr="00951E91">
        <w:rPr>
          <w:spacing w:val="-52"/>
        </w:rPr>
        <w:t xml:space="preserve"> </w:t>
      </w:r>
      <w:r w:rsidRPr="00951E91">
        <w:t>erhalten</w:t>
      </w:r>
      <w:r w:rsidRPr="00951E91">
        <w:rPr>
          <w:spacing w:val="-1"/>
        </w:rPr>
        <w:t xml:space="preserve"> </w:t>
      </w:r>
      <w:r w:rsidRPr="00951E91">
        <w:t>hatten</w:t>
      </w:r>
    </w:p>
    <w:p w14:paraId="0FDCA9B1" w14:textId="77777777" w:rsidR="0086459E" w:rsidRDefault="0086459E" w:rsidP="00951E91">
      <w:pPr>
        <w:pStyle w:val="BodyText"/>
      </w:pPr>
    </w:p>
    <w:p w14:paraId="3E0F5BAA" w14:textId="77777777" w:rsidR="00511FA1" w:rsidRPr="0063782B" w:rsidRDefault="00511FA1" w:rsidP="00951E91">
      <w:pPr>
        <w:pStyle w:val="BodyText"/>
        <w:rPr>
          <w:u w:val="single"/>
        </w:rPr>
      </w:pPr>
      <w:r w:rsidRPr="0063782B">
        <w:rPr>
          <w:u w:val="single"/>
        </w:rPr>
        <w:t xml:space="preserve">Anwendung von Filgrastim zur Mobilisierung von PBPC bei normalen Spendern vor einer allogenen PBPC-Transplantation </w:t>
      </w:r>
    </w:p>
    <w:p w14:paraId="6E3C6AB0" w14:textId="77777777" w:rsidR="00511FA1" w:rsidRPr="0063782B" w:rsidRDefault="00511FA1" w:rsidP="00951E91">
      <w:pPr>
        <w:pStyle w:val="BodyText"/>
      </w:pPr>
    </w:p>
    <w:p w14:paraId="4F26D34A" w14:textId="2B2C1ED1" w:rsidR="006E101C" w:rsidRPr="00951E91" w:rsidRDefault="00511FA1" w:rsidP="00951E91">
      <w:pPr>
        <w:pStyle w:val="BodyText"/>
      </w:pPr>
      <w:r w:rsidRPr="0063782B">
        <w:t>Bei gesunden Spendern ermöglicht eine Dosis von 10</w:t>
      </w:r>
      <w:r w:rsidR="00890693">
        <w:t> </w:t>
      </w:r>
      <w:r w:rsidR="00F13E19">
        <w:t>[</w:t>
      </w:r>
      <w:r w:rsidR="00F233D1">
        <w:t>μg</w:t>
      </w:r>
      <w:r w:rsidR="00F13E19">
        <w:t>]</w:t>
      </w:r>
      <w:r w:rsidRPr="0063782B">
        <w:t xml:space="preserve">/kg/Tag, die an 4 bis 5 aufeinander folgenden Tagen subkutan verabreicht wird, bei der Mehrheit der Spender nach zwei Leukapheresen </w:t>
      </w:r>
      <w:r w:rsidRPr="0063782B">
        <w:lastRenderedPageBreak/>
        <w:t>eine Sammlung von ≥</w:t>
      </w:r>
      <w:r w:rsidR="00890693">
        <w:t> </w:t>
      </w:r>
      <w:r w:rsidRPr="0063782B">
        <w:t>4</w:t>
      </w:r>
      <w:r w:rsidR="00890693">
        <w:t> </w:t>
      </w:r>
      <w:r w:rsidRPr="0063782B">
        <w:t>x</w:t>
      </w:r>
      <w:r w:rsidR="00890693">
        <w:t> </w:t>
      </w:r>
      <w:r w:rsidRPr="0063782B">
        <w:t>10</w:t>
      </w:r>
      <w:r w:rsidRPr="0063782B">
        <w:rPr>
          <w:vertAlign w:val="superscript"/>
        </w:rPr>
        <w:t>6</w:t>
      </w:r>
      <w:r w:rsidRPr="0063782B">
        <w:t xml:space="preserve"> CD34+</w:t>
      </w:r>
      <w:r w:rsidR="000B4E4C">
        <w:t> </w:t>
      </w:r>
      <w:r w:rsidRPr="0063782B">
        <w:t>Zellen/kg Körpergewicht des Empfängers.</w:t>
      </w:r>
    </w:p>
    <w:p w14:paraId="1F84B09A" w14:textId="77777777" w:rsidR="006E101C" w:rsidRPr="00951E91" w:rsidRDefault="006E101C" w:rsidP="00951E91">
      <w:pPr>
        <w:pStyle w:val="BodyText"/>
      </w:pPr>
    </w:p>
    <w:p w14:paraId="0ABFBD89" w14:textId="5E36EDDA" w:rsidR="006E101C" w:rsidRPr="00951E91" w:rsidRDefault="002C0B57" w:rsidP="00226E4E">
      <w:pPr>
        <w:pStyle w:val="BodyText"/>
      </w:pPr>
      <w:r w:rsidRPr="00951E91">
        <w:t>Die Anwendung von Filgrastim bei Patienten (Kinder oder Erwachsene) mit SCN (schwere</w:t>
      </w:r>
      <w:r w:rsidRPr="00951E91">
        <w:rPr>
          <w:spacing w:val="-52"/>
        </w:rPr>
        <w:t xml:space="preserve"> </w:t>
      </w:r>
      <w:r w:rsidRPr="00951E91">
        <w:t>kongenitale</w:t>
      </w:r>
      <w:r w:rsidRPr="00951E91">
        <w:rPr>
          <w:spacing w:val="-6"/>
        </w:rPr>
        <w:t xml:space="preserve"> </w:t>
      </w:r>
      <w:r w:rsidRPr="00951E91">
        <w:t>Neutropenie,</w:t>
      </w:r>
      <w:r w:rsidRPr="00951E91">
        <w:rPr>
          <w:spacing w:val="-3"/>
        </w:rPr>
        <w:t xml:space="preserve"> </w:t>
      </w:r>
      <w:r w:rsidRPr="00951E91">
        <w:t>zyklische</w:t>
      </w:r>
      <w:r w:rsidRPr="00951E91">
        <w:rPr>
          <w:spacing w:val="-5"/>
        </w:rPr>
        <w:t xml:space="preserve"> </w:t>
      </w:r>
      <w:r w:rsidRPr="00951E91">
        <w:t>Neutropenie</w:t>
      </w:r>
      <w:r w:rsidRPr="00951E91">
        <w:rPr>
          <w:spacing w:val="-4"/>
        </w:rPr>
        <w:t xml:space="preserve"> </w:t>
      </w:r>
      <w:r w:rsidRPr="00951E91">
        <w:t>und</w:t>
      </w:r>
      <w:r w:rsidRPr="00951E91">
        <w:rPr>
          <w:spacing w:val="-5"/>
        </w:rPr>
        <w:t xml:space="preserve"> </w:t>
      </w:r>
      <w:r w:rsidRPr="00951E91">
        <w:t>idiopathische</w:t>
      </w:r>
      <w:r w:rsidRPr="00951E91">
        <w:rPr>
          <w:spacing w:val="-5"/>
        </w:rPr>
        <w:t xml:space="preserve"> </w:t>
      </w:r>
      <w:r w:rsidRPr="00951E91">
        <w:t>Neutropenie)</w:t>
      </w:r>
      <w:r w:rsidRPr="00951E91">
        <w:rPr>
          <w:spacing w:val="-4"/>
        </w:rPr>
        <w:t xml:space="preserve"> </w:t>
      </w:r>
      <w:r w:rsidRPr="00951E91">
        <w:t>ruft</w:t>
      </w:r>
      <w:r w:rsidRPr="00951E91">
        <w:rPr>
          <w:spacing w:val="-3"/>
        </w:rPr>
        <w:t xml:space="preserve"> </w:t>
      </w:r>
      <w:r w:rsidRPr="00951E91">
        <w:t>einen</w:t>
      </w:r>
      <w:r w:rsidR="00C06B5C" w:rsidRPr="00951E91">
        <w:t xml:space="preserve"> </w:t>
      </w:r>
      <w:r w:rsidRPr="00951E91">
        <w:t xml:space="preserve">anhaltenden Anstieg der absoluten </w:t>
      </w:r>
      <w:r w:rsidR="00226E4E" w:rsidRPr="00226E4E">
        <w:t>Anzahl neutrophiler Granulozyten</w:t>
      </w:r>
      <w:r w:rsidR="00226E4E">
        <w:t xml:space="preserve"> </w:t>
      </w:r>
      <w:r w:rsidRPr="00951E91">
        <w:t>im peripheren Blut und einen Rückgang von</w:t>
      </w:r>
      <w:r w:rsidRPr="00951E91">
        <w:rPr>
          <w:spacing w:val="-52"/>
        </w:rPr>
        <w:t xml:space="preserve"> </w:t>
      </w:r>
      <w:r w:rsidRPr="00951E91">
        <w:t>Infektionen</w:t>
      </w:r>
      <w:r w:rsidRPr="00951E91">
        <w:rPr>
          <w:spacing w:val="-1"/>
        </w:rPr>
        <w:t xml:space="preserve"> </w:t>
      </w:r>
      <w:r w:rsidRPr="00951E91">
        <w:t xml:space="preserve">und </w:t>
      </w:r>
      <w:r w:rsidR="00C06B5C" w:rsidRPr="00951E91">
        <w:t>damit verbundenen</w:t>
      </w:r>
      <w:r w:rsidR="00C06B5C" w:rsidRPr="00951E91">
        <w:rPr>
          <w:spacing w:val="-1"/>
        </w:rPr>
        <w:t xml:space="preserve"> </w:t>
      </w:r>
      <w:r w:rsidRPr="00951E91">
        <w:t>Symptomen hervor.</w:t>
      </w:r>
    </w:p>
    <w:p w14:paraId="78D6EA3D" w14:textId="77777777" w:rsidR="006E101C" w:rsidRPr="00951E91" w:rsidRDefault="006E101C" w:rsidP="00951E91">
      <w:pPr>
        <w:pStyle w:val="BodyText"/>
      </w:pPr>
    </w:p>
    <w:p w14:paraId="67E50C36" w14:textId="6F0FCE8B" w:rsidR="006E101C" w:rsidRPr="00951E91" w:rsidRDefault="002C0B57" w:rsidP="00951E91">
      <w:pPr>
        <w:pStyle w:val="BodyText"/>
      </w:pPr>
      <w:r w:rsidRPr="00951E91">
        <w:t xml:space="preserve">Die Anwendung von Filgrastim bei Patienten mit HIV-Infektion führt zur </w:t>
      </w:r>
      <w:r w:rsidR="00C06B5C" w:rsidRPr="00951E91">
        <w:t xml:space="preserve">Aufrechterhaltung </w:t>
      </w:r>
      <w:r w:rsidRPr="00951E91">
        <w:t>normaler</w:t>
      </w:r>
      <w:r w:rsidRPr="00951E91">
        <w:rPr>
          <w:spacing w:val="1"/>
        </w:rPr>
        <w:t xml:space="preserve"> </w:t>
      </w:r>
      <w:r w:rsidRPr="00951E91">
        <w:t>Neutrophilenwerte und ermöglicht somit eine planmäßige Durchführung einer antiviralen und/oder myelosuppressiven Therapie. Es gibt keinen Hinweis darauf, dass die HIV-Replikation bei HIV-infizierten</w:t>
      </w:r>
      <w:r w:rsidRPr="00951E91">
        <w:rPr>
          <w:spacing w:val="-1"/>
        </w:rPr>
        <w:t xml:space="preserve"> </w:t>
      </w:r>
      <w:r w:rsidRPr="00951E91">
        <w:t>Patienten,</w:t>
      </w:r>
      <w:r w:rsidRPr="00951E91">
        <w:rPr>
          <w:spacing w:val="-1"/>
        </w:rPr>
        <w:t xml:space="preserve"> </w:t>
      </w:r>
      <w:r w:rsidRPr="00951E91">
        <w:t>die</w:t>
      </w:r>
      <w:r w:rsidRPr="00951E91">
        <w:rPr>
          <w:spacing w:val="-1"/>
        </w:rPr>
        <w:t xml:space="preserve"> </w:t>
      </w:r>
      <w:r w:rsidRPr="00951E91">
        <w:t>mit</w:t>
      </w:r>
      <w:r w:rsidRPr="00951E91">
        <w:rPr>
          <w:spacing w:val="-1"/>
        </w:rPr>
        <w:t xml:space="preserve"> </w:t>
      </w:r>
      <w:r w:rsidRPr="00951E91">
        <w:t>Filgrastim</w:t>
      </w:r>
      <w:r w:rsidRPr="00951E91">
        <w:rPr>
          <w:spacing w:val="-1"/>
        </w:rPr>
        <w:t xml:space="preserve"> </w:t>
      </w:r>
      <w:r w:rsidRPr="00951E91">
        <w:t>behandelt</w:t>
      </w:r>
      <w:r w:rsidRPr="00951E91">
        <w:rPr>
          <w:spacing w:val="-1"/>
        </w:rPr>
        <w:t xml:space="preserve"> </w:t>
      </w:r>
      <w:r w:rsidRPr="00951E91">
        <w:t>werden, erhöht</w:t>
      </w:r>
      <w:r w:rsidRPr="00951E91">
        <w:rPr>
          <w:spacing w:val="-1"/>
        </w:rPr>
        <w:t xml:space="preserve"> </w:t>
      </w:r>
      <w:r w:rsidRPr="00951E91">
        <w:t>ist.</w:t>
      </w:r>
    </w:p>
    <w:p w14:paraId="59125CBE" w14:textId="77777777" w:rsidR="006E101C" w:rsidRPr="00951E91" w:rsidRDefault="006E101C" w:rsidP="00951E91">
      <w:pPr>
        <w:pStyle w:val="BodyText"/>
      </w:pPr>
    </w:p>
    <w:p w14:paraId="307CB8CB" w14:textId="02520A13" w:rsidR="006E101C" w:rsidRPr="00951E91" w:rsidRDefault="002C0B57" w:rsidP="00951E91">
      <w:pPr>
        <w:pStyle w:val="BodyText"/>
      </w:pPr>
      <w:r w:rsidRPr="00951E91">
        <w:t>Wie bei anderen hämatopoetischen Wachstumsfaktoren beobachtet, zeigt auch G</w:t>
      </w:r>
      <w:r w:rsidR="00AF099C">
        <w:t>-</w:t>
      </w:r>
      <w:r w:rsidRPr="00951E91">
        <w:t xml:space="preserve">CSF </w:t>
      </w:r>
      <w:r w:rsidRPr="00951E91">
        <w:rPr>
          <w:i/>
        </w:rPr>
        <w:t xml:space="preserve">in vitro </w:t>
      </w:r>
      <w:r w:rsidRPr="00951E91">
        <w:t>einen</w:t>
      </w:r>
      <w:r w:rsidRPr="00951E91">
        <w:rPr>
          <w:spacing w:val="-52"/>
        </w:rPr>
        <w:t xml:space="preserve"> </w:t>
      </w:r>
      <w:r w:rsidRPr="00951E91">
        <w:t>stimulierenden</w:t>
      </w:r>
      <w:r w:rsidRPr="00951E91">
        <w:rPr>
          <w:spacing w:val="-1"/>
        </w:rPr>
        <w:t xml:space="preserve"> </w:t>
      </w:r>
      <w:r w:rsidRPr="00951E91">
        <w:t>Effekt</w:t>
      </w:r>
      <w:r w:rsidRPr="00951E91">
        <w:rPr>
          <w:spacing w:val="-1"/>
        </w:rPr>
        <w:t xml:space="preserve"> </w:t>
      </w:r>
      <w:r w:rsidRPr="00951E91">
        <w:t>auf das</w:t>
      </w:r>
      <w:r w:rsidRPr="00951E91">
        <w:rPr>
          <w:spacing w:val="-2"/>
        </w:rPr>
        <w:t xml:space="preserve"> </w:t>
      </w:r>
      <w:r w:rsidRPr="00951E91">
        <w:t>Wachstum</w:t>
      </w:r>
      <w:r w:rsidRPr="00951E91">
        <w:rPr>
          <w:spacing w:val="-1"/>
        </w:rPr>
        <w:t xml:space="preserve"> </w:t>
      </w:r>
      <w:r w:rsidRPr="00951E91">
        <w:t>menschlicher</w:t>
      </w:r>
      <w:r w:rsidRPr="00951E91">
        <w:rPr>
          <w:spacing w:val="1"/>
        </w:rPr>
        <w:t xml:space="preserve"> </w:t>
      </w:r>
      <w:r w:rsidRPr="00951E91">
        <w:t>Endothelzellen.</w:t>
      </w:r>
    </w:p>
    <w:p w14:paraId="3BCA206F" w14:textId="77777777" w:rsidR="006E101C" w:rsidRPr="00951E91" w:rsidRDefault="006E101C" w:rsidP="00951E91">
      <w:pPr>
        <w:pStyle w:val="BodyText"/>
      </w:pPr>
    </w:p>
    <w:p w14:paraId="4BDDC82E" w14:textId="77777777" w:rsidR="006E101C" w:rsidRPr="00951E91" w:rsidRDefault="002C0B57" w:rsidP="00951E91">
      <w:pPr>
        <w:pStyle w:val="ListParagraph"/>
        <w:numPr>
          <w:ilvl w:val="1"/>
          <w:numId w:val="21"/>
        </w:numPr>
        <w:ind w:left="567" w:hanging="567"/>
        <w:rPr>
          <w:b/>
        </w:rPr>
      </w:pPr>
      <w:r w:rsidRPr="00951E91">
        <w:rPr>
          <w:b/>
        </w:rPr>
        <w:t>Pharmakokinetische Eigenschaften</w:t>
      </w:r>
    </w:p>
    <w:p w14:paraId="15F98FCB" w14:textId="77777777" w:rsidR="006E101C" w:rsidRPr="00951E91" w:rsidRDefault="006E101C" w:rsidP="00951E91">
      <w:pPr>
        <w:pStyle w:val="BodyText"/>
      </w:pPr>
    </w:p>
    <w:p w14:paraId="220E0C14" w14:textId="1A457934" w:rsidR="006E101C" w:rsidRPr="00951E91" w:rsidRDefault="002C0B57" w:rsidP="00951E91">
      <w:pPr>
        <w:pStyle w:val="BodyText"/>
      </w:pPr>
      <w:r w:rsidRPr="006A4895">
        <w:t xml:space="preserve">Sowohl nach subkutaner als auch nach intravenöser </w:t>
      </w:r>
      <w:r w:rsidR="009925E8">
        <w:t xml:space="preserve">Anwendung </w:t>
      </w:r>
      <w:r w:rsidRPr="006A4895">
        <w:t>folgt die Clearance von Filgrastim</w:t>
      </w:r>
      <w:r w:rsidRPr="006A4895">
        <w:rPr>
          <w:spacing w:val="1"/>
        </w:rPr>
        <w:t xml:space="preserve"> </w:t>
      </w:r>
      <w:r w:rsidRPr="006A4895">
        <w:t>einer Kinetik erster</w:t>
      </w:r>
      <w:r w:rsidRPr="006A4895">
        <w:rPr>
          <w:spacing w:val="1"/>
        </w:rPr>
        <w:t xml:space="preserve"> </w:t>
      </w:r>
      <w:r w:rsidRPr="006A4895">
        <w:t>Ordnung. Die</w:t>
      </w:r>
      <w:r w:rsidRPr="006A4895">
        <w:rPr>
          <w:spacing w:val="-1"/>
        </w:rPr>
        <w:t xml:space="preserve"> </w:t>
      </w:r>
      <w:r w:rsidRPr="006A4895">
        <w:t>durchschnittliche Serum-Halbwertszeit von</w:t>
      </w:r>
      <w:r w:rsidRPr="006A4895">
        <w:rPr>
          <w:spacing w:val="1"/>
        </w:rPr>
        <w:t xml:space="preserve"> </w:t>
      </w:r>
      <w:r w:rsidRPr="006A4895">
        <w:t>Filgrastim</w:t>
      </w:r>
      <w:r w:rsidRPr="006A4895">
        <w:rPr>
          <w:spacing w:val="-2"/>
        </w:rPr>
        <w:t xml:space="preserve"> </w:t>
      </w:r>
      <w:r w:rsidRPr="006A4895">
        <w:t>beträgt</w:t>
      </w:r>
      <w:r w:rsidRPr="006A4895">
        <w:rPr>
          <w:spacing w:val="1"/>
        </w:rPr>
        <w:t xml:space="preserve"> </w:t>
      </w:r>
      <w:r w:rsidRPr="006A4895">
        <w:t>ca.</w:t>
      </w:r>
      <w:r w:rsidRPr="006A4895">
        <w:rPr>
          <w:spacing w:val="1"/>
        </w:rPr>
        <w:t xml:space="preserve"> </w:t>
      </w:r>
      <w:r w:rsidRPr="006A4895">
        <w:t>3,5 Stunden mit einer Clearance-Rate von ca. 0,6</w:t>
      </w:r>
      <w:r w:rsidR="004E231C">
        <w:t> </w:t>
      </w:r>
      <w:r w:rsidRPr="006A4895">
        <w:t>m</w:t>
      </w:r>
      <w:r w:rsidR="004E231C">
        <w:t>L</w:t>
      </w:r>
      <w:r w:rsidRPr="006A4895">
        <w:t xml:space="preserve">/min/kg. Unter Dauerinfusion </w:t>
      </w:r>
      <w:r w:rsidR="006C296F" w:rsidRPr="006A4895">
        <w:t xml:space="preserve">von </w:t>
      </w:r>
      <w:r w:rsidRPr="006A4895">
        <w:t xml:space="preserve">Filgrastim </w:t>
      </w:r>
      <w:r w:rsidR="006C296F" w:rsidRPr="006A4895">
        <w:t>über</w:t>
      </w:r>
      <w:r w:rsidR="006C296F" w:rsidRPr="006A4895">
        <w:rPr>
          <w:spacing w:val="1"/>
        </w:rPr>
        <w:t xml:space="preserve"> </w:t>
      </w:r>
      <w:r w:rsidRPr="006A4895">
        <w:t>bis zu 28 Tage bei Patienten nach autologer Knochenmarktransplantation ergaben sich vergleichbare</w:t>
      </w:r>
      <w:r w:rsidRPr="006A4895">
        <w:rPr>
          <w:spacing w:val="1"/>
        </w:rPr>
        <w:t xml:space="preserve"> </w:t>
      </w:r>
      <w:r w:rsidRPr="006A4895">
        <w:t>Halbwertszeiten ohne Anzeichen einer Kumulation</w:t>
      </w:r>
      <w:r w:rsidR="007744D4" w:rsidRPr="006A4895">
        <w:t xml:space="preserve"> des Arzneimittels</w:t>
      </w:r>
      <w:r w:rsidRPr="006A4895">
        <w:t>. Es wurde ein positiver linearer Zusammenhang</w:t>
      </w:r>
      <w:r w:rsidRPr="006A4895">
        <w:rPr>
          <w:spacing w:val="1"/>
        </w:rPr>
        <w:t xml:space="preserve"> </w:t>
      </w:r>
      <w:r w:rsidRPr="006A4895">
        <w:t>zwischen Dosis und Serumkonzentration von Filgrastim sowohl nach subkutaner als auch intravenöser</w:t>
      </w:r>
      <w:r w:rsidRPr="006A4895">
        <w:rPr>
          <w:spacing w:val="-52"/>
        </w:rPr>
        <w:t xml:space="preserve"> </w:t>
      </w:r>
      <w:r w:rsidRPr="006A4895">
        <w:t xml:space="preserve">Gabe festgestellt. Nach subkutaner </w:t>
      </w:r>
      <w:bookmarkStart w:id="5" w:name="_Hlk187174729"/>
      <w:r w:rsidR="009925E8">
        <w:t>Anwendung</w:t>
      </w:r>
      <w:bookmarkEnd w:id="5"/>
      <w:r w:rsidR="009925E8">
        <w:t xml:space="preserve"> </w:t>
      </w:r>
      <w:r w:rsidRPr="006A4895">
        <w:t>empfohlener Dosen wurden Serumkonzentrationen</w:t>
      </w:r>
      <w:r w:rsidRPr="006A4895">
        <w:rPr>
          <w:spacing w:val="1"/>
        </w:rPr>
        <w:t xml:space="preserve"> </w:t>
      </w:r>
      <w:r w:rsidRPr="006A4895">
        <w:t>gemessen, die während eines Zeitraums von 8 bis 16 Stunden oberhalb von 10</w:t>
      </w:r>
      <w:r w:rsidR="00621D29" w:rsidRPr="006A4895">
        <w:t> </w:t>
      </w:r>
      <w:r w:rsidRPr="006A4895">
        <w:t>ng/m</w:t>
      </w:r>
      <w:r w:rsidR="004E231C">
        <w:t>L</w:t>
      </w:r>
      <w:r w:rsidRPr="006A4895">
        <w:t xml:space="preserve"> lagen. Das</w:t>
      </w:r>
      <w:r w:rsidRPr="006A4895">
        <w:rPr>
          <w:spacing w:val="1"/>
        </w:rPr>
        <w:t xml:space="preserve"> </w:t>
      </w:r>
      <w:r w:rsidRPr="006A4895">
        <w:t>Verteilungsvolumen</w:t>
      </w:r>
      <w:r w:rsidRPr="006A4895">
        <w:rPr>
          <w:spacing w:val="-1"/>
        </w:rPr>
        <w:t xml:space="preserve"> </w:t>
      </w:r>
      <w:r w:rsidRPr="006A4895">
        <w:t>im</w:t>
      </w:r>
      <w:r w:rsidRPr="006A4895">
        <w:rPr>
          <w:spacing w:val="-2"/>
        </w:rPr>
        <w:t xml:space="preserve"> </w:t>
      </w:r>
      <w:r w:rsidRPr="006A4895">
        <w:t>Blut beträgt ca.</w:t>
      </w:r>
      <w:r w:rsidRPr="006A4895">
        <w:rPr>
          <w:spacing w:val="-1"/>
        </w:rPr>
        <w:t xml:space="preserve"> </w:t>
      </w:r>
      <w:r w:rsidRPr="006A4895">
        <w:t>150</w:t>
      </w:r>
      <w:r w:rsidR="00890693">
        <w:t> </w:t>
      </w:r>
      <w:r w:rsidRPr="006A4895">
        <w:t>m</w:t>
      </w:r>
      <w:r w:rsidR="00890693">
        <w:t>L</w:t>
      </w:r>
      <w:r w:rsidRPr="006A4895">
        <w:t>/kg.</w:t>
      </w:r>
    </w:p>
    <w:p w14:paraId="0FF230FD" w14:textId="77777777" w:rsidR="006E101C" w:rsidRPr="00951E91" w:rsidRDefault="006E101C" w:rsidP="00951E91">
      <w:pPr>
        <w:pStyle w:val="BodyText"/>
      </w:pPr>
    </w:p>
    <w:p w14:paraId="334121FA" w14:textId="77777777" w:rsidR="006E101C" w:rsidRPr="00951E91" w:rsidRDefault="002C0B57" w:rsidP="00951E91">
      <w:pPr>
        <w:pStyle w:val="ListParagraph"/>
        <w:numPr>
          <w:ilvl w:val="1"/>
          <w:numId w:val="21"/>
        </w:numPr>
        <w:ind w:left="567" w:hanging="567"/>
        <w:rPr>
          <w:b/>
        </w:rPr>
      </w:pPr>
      <w:r w:rsidRPr="00951E91">
        <w:rPr>
          <w:b/>
        </w:rPr>
        <w:t>Präklinische Daten zur Sicherheit</w:t>
      </w:r>
    </w:p>
    <w:p w14:paraId="64C14172" w14:textId="77777777" w:rsidR="006E101C" w:rsidRPr="00951E91" w:rsidRDefault="006E101C" w:rsidP="00951E91">
      <w:pPr>
        <w:pStyle w:val="BodyText"/>
        <w:rPr>
          <w:b/>
        </w:rPr>
      </w:pPr>
    </w:p>
    <w:p w14:paraId="64F89325" w14:textId="2D11BAC3" w:rsidR="006E101C" w:rsidRPr="00951E91" w:rsidRDefault="002C0B57" w:rsidP="00951E91">
      <w:pPr>
        <w:pStyle w:val="BodyText"/>
      </w:pPr>
      <w:r w:rsidRPr="00951E91">
        <w:t>Filgrastim wurde in Toxizitätsstudien nach Mehrfachgabe von bis zu einem Jahr Dauer untersucht. Es</w:t>
      </w:r>
      <w:r w:rsidRPr="00951E91">
        <w:rPr>
          <w:spacing w:val="-52"/>
        </w:rPr>
        <w:t xml:space="preserve"> </w:t>
      </w:r>
      <w:r w:rsidRPr="00951E91">
        <w:t>ließen sich Veränderungen erkennen, die den erwarteten pharmakologischen Wirkungen zurechenbar</w:t>
      </w:r>
      <w:r w:rsidRPr="00951E91">
        <w:rPr>
          <w:spacing w:val="1"/>
        </w:rPr>
        <w:t xml:space="preserve"> </w:t>
      </w:r>
      <w:r w:rsidRPr="00951E91">
        <w:t xml:space="preserve">waren, und </w:t>
      </w:r>
      <w:r w:rsidR="003C069E" w:rsidRPr="00951E91">
        <w:t xml:space="preserve">den </w:t>
      </w:r>
      <w:r w:rsidRPr="00951E91">
        <w:t>Anstieg der Leukozyten, myeloide Hyperplasie im Knochenmark,</w:t>
      </w:r>
      <w:r w:rsidRPr="00951E91">
        <w:rPr>
          <w:spacing w:val="1"/>
        </w:rPr>
        <w:t xml:space="preserve"> </w:t>
      </w:r>
      <w:r w:rsidRPr="00951E91">
        <w:t>extramedulläre Granulopoese und Milzvergrößerung</w:t>
      </w:r>
      <w:r w:rsidR="003C069E" w:rsidRPr="00951E91">
        <w:t xml:space="preserve"> umfassten</w:t>
      </w:r>
      <w:r w:rsidRPr="00951E91">
        <w:t>. Diese Veränderungen waren nach Abbruch der</w:t>
      </w:r>
      <w:r w:rsidRPr="00951E91">
        <w:rPr>
          <w:spacing w:val="1"/>
        </w:rPr>
        <w:t xml:space="preserve"> </w:t>
      </w:r>
      <w:r w:rsidRPr="00951E91">
        <w:t>Behandlung</w:t>
      </w:r>
      <w:r w:rsidRPr="00951E91">
        <w:rPr>
          <w:spacing w:val="-1"/>
        </w:rPr>
        <w:t xml:space="preserve"> </w:t>
      </w:r>
      <w:r w:rsidRPr="00951E91">
        <w:t>reversibel.</w:t>
      </w:r>
    </w:p>
    <w:p w14:paraId="2F31DF63" w14:textId="77777777" w:rsidR="006E101C" w:rsidRPr="00951E91" w:rsidRDefault="006E101C" w:rsidP="00951E91">
      <w:pPr>
        <w:pStyle w:val="BodyText"/>
      </w:pPr>
    </w:p>
    <w:p w14:paraId="2753B6DA" w14:textId="05B4D438" w:rsidR="006E101C" w:rsidRPr="00951E91" w:rsidRDefault="002C0B57" w:rsidP="00951E91">
      <w:pPr>
        <w:pStyle w:val="BodyText"/>
      </w:pPr>
      <w:r w:rsidRPr="00951E91">
        <w:t>Die Wirkung von Filgrastim auf die pränatale Entwicklung wurde bei Ratten und Kaninchen</w:t>
      </w:r>
      <w:r w:rsidRPr="00951E91">
        <w:rPr>
          <w:spacing w:val="1"/>
        </w:rPr>
        <w:t xml:space="preserve"> </w:t>
      </w:r>
      <w:r w:rsidRPr="00951E91">
        <w:t>untersucht. Die intravenöse Anwendung von Filgrastim (80</w:t>
      </w:r>
      <w:r w:rsidR="00890693">
        <w:t> </w:t>
      </w:r>
      <w:r w:rsidR="003751D0">
        <w:t>µ</w:t>
      </w:r>
      <w:r w:rsidR="001C2E6F">
        <w:t>g</w:t>
      </w:r>
      <w:r w:rsidRPr="00951E91">
        <w:t>/kg/Tag) bei Kaninchen während der</w:t>
      </w:r>
      <w:r w:rsidRPr="00951E91">
        <w:rPr>
          <w:spacing w:val="1"/>
        </w:rPr>
        <w:t xml:space="preserve"> </w:t>
      </w:r>
      <w:r w:rsidRPr="00951E91">
        <w:t>Organogenese war maternal toxisch und es wurden eine erhöhte spontane Abortrate, Abgang nach der</w:t>
      </w:r>
      <w:r w:rsidRPr="00951E91">
        <w:rPr>
          <w:spacing w:val="-52"/>
        </w:rPr>
        <w:t xml:space="preserve"> </w:t>
      </w:r>
      <w:r w:rsidRPr="00951E91">
        <w:t>Implantation,</w:t>
      </w:r>
      <w:r w:rsidRPr="00951E91">
        <w:rPr>
          <w:spacing w:val="-3"/>
        </w:rPr>
        <w:t xml:space="preserve"> </w:t>
      </w:r>
      <w:r w:rsidRPr="00951E91">
        <w:t>verringerte</w:t>
      </w:r>
      <w:r w:rsidRPr="00951E91">
        <w:rPr>
          <w:spacing w:val="-4"/>
        </w:rPr>
        <w:t xml:space="preserve"> </w:t>
      </w:r>
      <w:r w:rsidRPr="00951E91">
        <w:t>mittlere</w:t>
      </w:r>
      <w:r w:rsidRPr="00951E91">
        <w:rPr>
          <w:spacing w:val="-4"/>
        </w:rPr>
        <w:t xml:space="preserve"> </w:t>
      </w:r>
      <w:r w:rsidRPr="00951E91">
        <w:t>lebende</w:t>
      </w:r>
      <w:r w:rsidRPr="00951E91">
        <w:rPr>
          <w:spacing w:val="-3"/>
        </w:rPr>
        <w:t xml:space="preserve"> </w:t>
      </w:r>
      <w:r w:rsidRPr="00951E91">
        <w:t>Wurfgröße</w:t>
      </w:r>
      <w:r w:rsidRPr="00951E91">
        <w:rPr>
          <w:spacing w:val="-5"/>
        </w:rPr>
        <w:t xml:space="preserve"> </w:t>
      </w:r>
      <w:r w:rsidRPr="00951E91">
        <w:t>und</w:t>
      </w:r>
      <w:r w:rsidRPr="00951E91">
        <w:rPr>
          <w:spacing w:val="-4"/>
        </w:rPr>
        <w:t xml:space="preserve"> </w:t>
      </w:r>
      <w:r w:rsidRPr="00951E91">
        <w:t>geringeres</w:t>
      </w:r>
      <w:r w:rsidRPr="00951E91">
        <w:rPr>
          <w:spacing w:val="-3"/>
        </w:rPr>
        <w:t xml:space="preserve"> </w:t>
      </w:r>
      <w:r w:rsidRPr="00951E91">
        <w:t>Gewicht</w:t>
      </w:r>
      <w:r w:rsidRPr="00951E91">
        <w:rPr>
          <w:spacing w:val="-3"/>
        </w:rPr>
        <w:t xml:space="preserve"> </w:t>
      </w:r>
      <w:r w:rsidRPr="00951E91">
        <w:t>der</w:t>
      </w:r>
      <w:r w:rsidRPr="00951E91">
        <w:rPr>
          <w:spacing w:val="-3"/>
        </w:rPr>
        <w:t xml:space="preserve"> </w:t>
      </w:r>
      <w:r w:rsidRPr="00951E91">
        <w:t>Föten</w:t>
      </w:r>
      <w:r w:rsidRPr="00951E91">
        <w:rPr>
          <w:spacing w:val="-2"/>
        </w:rPr>
        <w:t xml:space="preserve"> </w:t>
      </w:r>
      <w:r w:rsidRPr="00951E91">
        <w:t>beobachtet.</w:t>
      </w:r>
    </w:p>
    <w:p w14:paraId="519A9386" w14:textId="77777777" w:rsidR="006E101C" w:rsidRPr="00951E91" w:rsidRDefault="006E101C" w:rsidP="00951E91">
      <w:pPr>
        <w:pStyle w:val="BodyText"/>
      </w:pPr>
    </w:p>
    <w:p w14:paraId="321A5CB7" w14:textId="5111631A" w:rsidR="006E101C" w:rsidRPr="00951E91" w:rsidRDefault="002C0B57" w:rsidP="00951E91">
      <w:pPr>
        <w:pStyle w:val="BodyText"/>
      </w:pPr>
      <w:r w:rsidRPr="00951E91">
        <w:t>Daten für ein anderes Filgrastim-Arzneimittel, das dem Referenzprodukt ähnlich ist, zeigten</w:t>
      </w:r>
      <w:r w:rsidRPr="00951E91">
        <w:rPr>
          <w:spacing w:val="1"/>
        </w:rPr>
        <w:t xml:space="preserve"> </w:t>
      </w:r>
      <w:r w:rsidRPr="00951E91">
        <w:t>vergleichbare Befunde sowie erhöhte fötale Missbildungen bei 100</w:t>
      </w:r>
      <w:r w:rsidR="00890693">
        <w:t> </w:t>
      </w:r>
      <w:r w:rsidR="003751D0">
        <w:t>µ</w:t>
      </w:r>
      <w:r w:rsidR="00F13E19">
        <w:t>g</w:t>
      </w:r>
      <w:r w:rsidRPr="00951E91">
        <w:t>/kg/Tag</w:t>
      </w:r>
      <w:r w:rsidR="003C069E" w:rsidRPr="00951E91">
        <w:t>.</w:t>
      </w:r>
      <w:r w:rsidRPr="00951E91">
        <w:t xml:space="preserve"> Diese maternal</w:t>
      </w:r>
      <w:r w:rsidRPr="00951E91">
        <w:rPr>
          <w:spacing w:val="1"/>
        </w:rPr>
        <w:t xml:space="preserve"> </w:t>
      </w:r>
      <w:r w:rsidRPr="00951E91">
        <w:t xml:space="preserve">toxische Dosis entsprach einer systemischen </w:t>
      </w:r>
      <w:r w:rsidRPr="0051481D">
        <w:t>Exposition</w:t>
      </w:r>
      <w:r w:rsidR="003C069E" w:rsidRPr="0051481D">
        <w:t>,</w:t>
      </w:r>
      <w:r w:rsidRPr="0051481D">
        <w:t xml:space="preserve"> </w:t>
      </w:r>
      <w:r w:rsidR="003C069E" w:rsidRPr="0051481D">
        <w:t>die etwa 50-90 Mal höher war als die Exposition, die bei Patienten beobachtet wurde</w:t>
      </w:r>
      <w:r w:rsidR="003C069E" w:rsidRPr="00951E91">
        <w:t>, die mit der klinischen Dosis von 5</w:t>
      </w:r>
      <w:r w:rsidR="00890693">
        <w:t> </w:t>
      </w:r>
      <w:r w:rsidR="003751D0">
        <w:t>µ</w:t>
      </w:r>
      <w:r w:rsidR="00F13E19">
        <w:t>g</w:t>
      </w:r>
      <w:r w:rsidR="003C069E" w:rsidRPr="00951E91">
        <w:t>/kg/Tag behandelt wurden</w:t>
      </w:r>
      <w:r w:rsidRPr="00951E91">
        <w:t xml:space="preserve">. Der </w:t>
      </w:r>
      <w:r w:rsidR="00265722" w:rsidRPr="00951E91">
        <w:t>Wert, bei dem keine unerwünschten Wirkungen auf die embryofötale Toxizität beobachtet wurden (NOAEL), lag in dieser Studie bei 10</w:t>
      </w:r>
      <w:r w:rsidR="00890693">
        <w:t> </w:t>
      </w:r>
      <w:r w:rsidR="003751D0">
        <w:t>µ</w:t>
      </w:r>
      <w:r w:rsidR="00F13E19">
        <w:t>g</w:t>
      </w:r>
      <w:r w:rsidR="00265722" w:rsidRPr="00951E91">
        <w:t>/kg/Tag, was einer systemischen Exposition entsprach, die etwa 3-5 Mal so hoch war wie die Exposition, die bei Patienten beobachtet wurde, die mit der klinischen Dosis behandelt wurden</w:t>
      </w:r>
      <w:r w:rsidRPr="00951E91">
        <w:t>.</w:t>
      </w:r>
    </w:p>
    <w:p w14:paraId="188DE77A" w14:textId="0A522D05" w:rsidR="00BE148D" w:rsidRPr="00951E91" w:rsidRDefault="00BE148D" w:rsidP="00951E91">
      <w:pPr>
        <w:pStyle w:val="BodyText"/>
      </w:pPr>
    </w:p>
    <w:p w14:paraId="58BDE2AA" w14:textId="5AFC39DE" w:rsidR="006E101C" w:rsidRPr="00951E91" w:rsidRDefault="002C0B57" w:rsidP="00951E91">
      <w:pPr>
        <w:pStyle w:val="BodyText"/>
      </w:pPr>
      <w:r w:rsidRPr="00951E91">
        <w:t>Bei trächtigen Ratten wurde keine maternale oder fötale Toxizität bei Dosen bis zu 575</w:t>
      </w:r>
      <w:r w:rsidR="00890693">
        <w:t> </w:t>
      </w:r>
      <w:r w:rsidR="003751D0">
        <w:t>µ</w:t>
      </w:r>
      <w:r w:rsidR="00F13E19">
        <w:t>g</w:t>
      </w:r>
      <w:r w:rsidRPr="00951E91">
        <w:t>/kg/Tag</w:t>
      </w:r>
      <w:r w:rsidRPr="00951E91">
        <w:rPr>
          <w:spacing w:val="1"/>
        </w:rPr>
        <w:t xml:space="preserve"> </w:t>
      </w:r>
      <w:r w:rsidRPr="00951E91">
        <w:t xml:space="preserve">beobachtet. Nachkommen von Ratten, denen </w:t>
      </w:r>
      <w:r w:rsidR="00BE148D" w:rsidRPr="00951E91">
        <w:t>Filgrastim</w:t>
      </w:r>
      <w:r w:rsidR="00BE148D" w:rsidRPr="00951E91">
        <w:rPr>
          <w:spacing w:val="-52"/>
        </w:rPr>
        <w:t xml:space="preserve"> </w:t>
      </w:r>
      <w:r w:rsidRPr="00951E91">
        <w:t xml:space="preserve">während der Perinatal- und Säugeperiode </w:t>
      </w:r>
      <w:r w:rsidR="00BE148D" w:rsidRPr="00951E91">
        <w:t>verabreicht</w:t>
      </w:r>
      <w:r w:rsidRPr="00951E91">
        <w:rPr>
          <w:spacing w:val="-3"/>
        </w:rPr>
        <w:t xml:space="preserve"> </w:t>
      </w:r>
      <w:r w:rsidRPr="00951E91">
        <w:t>wurde,</w:t>
      </w:r>
      <w:r w:rsidRPr="00951E91">
        <w:rPr>
          <w:spacing w:val="-3"/>
        </w:rPr>
        <w:t xml:space="preserve"> </w:t>
      </w:r>
      <w:r w:rsidRPr="00951E91">
        <w:t>zeigten</w:t>
      </w:r>
      <w:r w:rsidRPr="00951E91">
        <w:rPr>
          <w:spacing w:val="-3"/>
        </w:rPr>
        <w:t xml:space="preserve"> </w:t>
      </w:r>
      <w:r w:rsidRPr="00951E91">
        <w:t>eine</w:t>
      </w:r>
      <w:r w:rsidRPr="00951E91">
        <w:rPr>
          <w:spacing w:val="-4"/>
        </w:rPr>
        <w:t xml:space="preserve"> </w:t>
      </w:r>
      <w:r w:rsidRPr="00951E91">
        <w:t>verzögerte</w:t>
      </w:r>
      <w:r w:rsidRPr="00951E91">
        <w:rPr>
          <w:spacing w:val="-3"/>
        </w:rPr>
        <w:t xml:space="preserve"> </w:t>
      </w:r>
      <w:r w:rsidRPr="00951E91">
        <w:t>externe</w:t>
      </w:r>
      <w:r w:rsidRPr="00951E91">
        <w:rPr>
          <w:spacing w:val="-2"/>
        </w:rPr>
        <w:t xml:space="preserve"> </w:t>
      </w:r>
      <w:r w:rsidRPr="00951E91">
        <w:t>Differenzierung</w:t>
      </w:r>
      <w:r w:rsidRPr="00951E91">
        <w:rPr>
          <w:spacing w:val="-3"/>
        </w:rPr>
        <w:t xml:space="preserve"> </w:t>
      </w:r>
      <w:r w:rsidRPr="00951E91">
        <w:t>und</w:t>
      </w:r>
      <w:r w:rsidRPr="00951E91">
        <w:rPr>
          <w:spacing w:val="-3"/>
        </w:rPr>
        <w:t xml:space="preserve"> </w:t>
      </w:r>
      <w:r w:rsidRPr="00951E91">
        <w:t>Wachstumsverzögerung</w:t>
      </w:r>
      <w:r w:rsidR="00BE148D" w:rsidRPr="00951E91">
        <w:t xml:space="preserve"> </w:t>
      </w:r>
      <w:r w:rsidR="00BE148D" w:rsidRPr="00951E91">
        <w:br/>
      </w:r>
      <w:r w:rsidRPr="00951E91">
        <w:t>(≥</w:t>
      </w:r>
      <w:r w:rsidR="00890693">
        <w:t> </w:t>
      </w:r>
      <w:r w:rsidRPr="00951E91">
        <w:t>20</w:t>
      </w:r>
      <w:r w:rsidR="00890693">
        <w:t> </w:t>
      </w:r>
      <w:r w:rsidR="003751D0">
        <w:t>µ</w:t>
      </w:r>
      <w:r w:rsidR="00F13E19">
        <w:t>g</w:t>
      </w:r>
      <w:r w:rsidRPr="00951E91">
        <w:t>/kg/Tag)</w:t>
      </w:r>
      <w:r w:rsidRPr="00951E91">
        <w:rPr>
          <w:spacing w:val="-3"/>
        </w:rPr>
        <w:t xml:space="preserve"> </w:t>
      </w:r>
      <w:r w:rsidRPr="00951E91">
        <w:t>und</w:t>
      </w:r>
      <w:r w:rsidRPr="00951E91">
        <w:rPr>
          <w:spacing w:val="-2"/>
        </w:rPr>
        <w:t xml:space="preserve"> </w:t>
      </w:r>
      <w:r w:rsidRPr="00951E91">
        <w:t>eine</w:t>
      </w:r>
      <w:r w:rsidRPr="00951E91">
        <w:rPr>
          <w:spacing w:val="-5"/>
        </w:rPr>
        <w:t xml:space="preserve"> </w:t>
      </w:r>
      <w:r w:rsidRPr="00951E91">
        <w:t>leicht</w:t>
      </w:r>
      <w:r w:rsidRPr="00951E91">
        <w:rPr>
          <w:spacing w:val="-3"/>
        </w:rPr>
        <w:t xml:space="preserve"> </w:t>
      </w:r>
      <w:r w:rsidRPr="00951E91">
        <w:t>verringerte</w:t>
      </w:r>
      <w:r w:rsidRPr="00951E91">
        <w:rPr>
          <w:spacing w:val="-3"/>
        </w:rPr>
        <w:t xml:space="preserve"> </w:t>
      </w:r>
      <w:r w:rsidRPr="00951E91">
        <w:t>Überlebensrate</w:t>
      </w:r>
      <w:r w:rsidRPr="00951E91">
        <w:rPr>
          <w:spacing w:val="-4"/>
        </w:rPr>
        <w:t xml:space="preserve"> </w:t>
      </w:r>
      <w:r w:rsidRPr="00951E91">
        <w:t>(100</w:t>
      </w:r>
      <w:r w:rsidR="00890693">
        <w:t> </w:t>
      </w:r>
      <w:r w:rsidR="003751D0">
        <w:t>µ</w:t>
      </w:r>
      <w:r w:rsidR="00F13E19">
        <w:t>g</w:t>
      </w:r>
      <w:r w:rsidRPr="00951E91">
        <w:t>/kg/Tag).</w:t>
      </w:r>
    </w:p>
    <w:p w14:paraId="07AD66B5" w14:textId="77777777" w:rsidR="006E101C" w:rsidRPr="00951E91" w:rsidRDefault="006E101C" w:rsidP="00951E91">
      <w:pPr>
        <w:pStyle w:val="BodyText"/>
      </w:pPr>
    </w:p>
    <w:p w14:paraId="2249E427" w14:textId="77777777" w:rsidR="006E101C" w:rsidRPr="00951E91" w:rsidRDefault="002C0B57" w:rsidP="00951E91">
      <w:pPr>
        <w:pStyle w:val="BodyText"/>
      </w:pPr>
      <w:r w:rsidRPr="00951E91">
        <w:t>Filgrastim</w:t>
      </w:r>
      <w:r w:rsidRPr="00951E91">
        <w:rPr>
          <w:spacing w:val="-5"/>
        </w:rPr>
        <w:t xml:space="preserve"> </w:t>
      </w:r>
      <w:r w:rsidRPr="00951E91">
        <w:t>zeigte</w:t>
      </w:r>
      <w:r w:rsidRPr="00951E91">
        <w:rPr>
          <w:spacing w:val="-4"/>
        </w:rPr>
        <w:t xml:space="preserve"> </w:t>
      </w:r>
      <w:r w:rsidRPr="00951E91">
        <w:t>keinen</w:t>
      </w:r>
      <w:r w:rsidRPr="00951E91">
        <w:rPr>
          <w:spacing w:val="-3"/>
        </w:rPr>
        <w:t xml:space="preserve"> </w:t>
      </w:r>
      <w:r w:rsidRPr="00951E91">
        <w:t>Einfluss</w:t>
      </w:r>
      <w:r w:rsidRPr="00951E91">
        <w:rPr>
          <w:spacing w:val="-4"/>
        </w:rPr>
        <w:t xml:space="preserve"> </w:t>
      </w:r>
      <w:r w:rsidRPr="00951E91">
        <w:t>auf</w:t>
      </w:r>
      <w:r w:rsidRPr="00951E91">
        <w:rPr>
          <w:spacing w:val="-3"/>
        </w:rPr>
        <w:t xml:space="preserve"> </w:t>
      </w:r>
      <w:r w:rsidRPr="00951E91">
        <w:t>die</w:t>
      </w:r>
      <w:r w:rsidRPr="00951E91">
        <w:rPr>
          <w:spacing w:val="-4"/>
        </w:rPr>
        <w:t xml:space="preserve"> </w:t>
      </w:r>
      <w:r w:rsidRPr="00951E91">
        <w:t>Fertilität</w:t>
      </w:r>
      <w:r w:rsidRPr="00951E91">
        <w:rPr>
          <w:spacing w:val="-3"/>
        </w:rPr>
        <w:t xml:space="preserve"> </w:t>
      </w:r>
      <w:r w:rsidRPr="00951E91">
        <w:t>von</w:t>
      </w:r>
      <w:r w:rsidRPr="00951E91">
        <w:rPr>
          <w:spacing w:val="-3"/>
        </w:rPr>
        <w:t xml:space="preserve"> </w:t>
      </w:r>
      <w:r w:rsidRPr="00951E91">
        <w:t>männlichen</w:t>
      </w:r>
      <w:r w:rsidRPr="00951E91">
        <w:rPr>
          <w:spacing w:val="-3"/>
        </w:rPr>
        <w:t xml:space="preserve"> </w:t>
      </w:r>
      <w:r w:rsidRPr="00951E91">
        <w:t>und</w:t>
      </w:r>
      <w:r w:rsidRPr="00951E91">
        <w:rPr>
          <w:spacing w:val="-3"/>
        </w:rPr>
        <w:t xml:space="preserve"> </w:t>
      </w:r>
      <w:r w:rsidRPr="00951E91">
        <w:t>weiblichen</w:t>
      </w:r>
      <w:r w:rsidRPr="00951E91">
        <w:rPr>
          <w:spacing w:val="-3"/>
        </w:rPr>
        <w:t xml:space="preserve"> </w:t>
      </w:r>
      <w:r w:rsidRPr="00951E91">
        <w:t>Ratten.</w:t>
      </w:r>
    </w:p>
    <w:p w14:paraId="07C28111" w14:textId="77777777" w:rsidR="006E101C" w:rsidRPr="00951E91" w:rsidRDefault="006E101C" w:rsidP="00951E91">
      <w:pPr>
        <w:pStyle w:val="BodyText"/>
      </w:pPr>
    </w:p>
    <w:p w14:paraId="4BDE14EF" w14:textId="77777777" w:rsidR="006E101C" w:rsidRPr="00951E91" w:rsidRDefault="006E101C" w:rsidP="00951E91">
      <w:pPr>
        <w:pStyle w:val="BodyText"/>
      </w:pPr>
    </w:p>
    <w:p w14:paraId="21D5F1AA" w14:textId="77777777" w:rsidR="006E101C" w:rsidRPr="00951E91" w:rsidRDefault="002C0B57" w:rsidP="00951E91">
      <w:pPr>
        <w:pStyle w:val="Heading1"/>
        <w:numPr>
          <w:ilvl w:val="0"/>
          <w:numId w:val="21"/>
        </w:numPr>
        <w:ind w:left="567" w:hanging="567"/>
      </w:pPr>
      <w:r w:rsidRPr="00951E91">
        <w:lastRenderedPageBreak/>
        <w:t>PHARMAZEUTISCHE ANGABEN</w:t>
      </w:r>
    </w:p>
    <w:p w14:paraId="27A4BC42" w14:textId="77777777" w:rsidR="006E101C" w:rsidRPr="00951E91" w:rsidRDefault="006E101C" w:rsidP="00951E91">
      <w:pPr>
        <w:pStyle w:val="BodyText"/>
        <w:rPr>
          <w:b/>
        </w:rPr>
      </w:pPr>
    </w:p>
    <w:p w14:paraId="75D6FDF9" w14:textId="77777777" w:rsidR="006E101C" w:rsidRPr="00951E91" w:rsidRDefault="002C0B57" w:rsidP="00951E91">
      <w:pPr>
        <w:pStyle w:val="ListParagraph"/>
        <w:numPr>
          <w:ilvl w:val="1"/>
          <w:numId w:val="21"/>
        </w:numPr>
        <w:ind w:left="567" w:hanging="567"/>
        <w:rPr>
          <w:b/>
        </w:rPr>
      </w:pPr>
      <w:r w:rsidRPr="00951E91">
        <w:rPr>
          <w:b/>
        </w:rPr>
        <w:t>Liste</w:t>
      </w:r>
      <w:r w:rsidRPr="00951E91">
        <w:rPr>
          <w:b/>
          <w:spacing w:val="-5"/>
        </w:rPr>
        <w:t xml:space="preserve"> </w:t>
      </w:r>
      <w:r w:rsidRPr="00951E91">
        <w:rPr>
          <w:b/>
        </w:rPr>
        <w:t>der</w:t>
      </w:r>
      <w:r w:rsidRPr="00951E91">
        <w:rPr>
          <w:b/>
          <w:spacing w:val="-2"/>
        </w:rPr>
        <w:t xml:space="preserve"> </w:t>
      </w:r>
      <w:r w:rsidRPr="00951E91">
        <w:rPr>
          <w:b/>
        </w:rPr>
        <w:t>sonstigen</w:t>
      </w:r>
      <w:r w:rsidRPr="00951E91">
        <w:rPr>
          <w:b/>
          <w:spacing w:val="-3"/>
        </w:rPr>
        <w:t xml:space="preserve"> </w:t>
      </w:r>
      <w:r w:rsidRPr="00951E91">
        <w:rPr>
          <w:b/>
        </w:rPr>
        <w:t>Bestandteile</w:t>
      </w:r>
    </w:p>
    <w:p w14:paraId="53DA3D08" w14:textId="77777777" w:rsidR="006E101C" w:rsidRPr="00951E91" w:rsidRDefault="006E101C" w:rsidP="00951E91">
      <w:pPr>
        <w:pStyle w:val="BodyText"/>
        <w:rPr>
          <w:b/>
        </w:rPr>
      </w:pPr>
    </w:p>
    <w:p w14:paraId="05C166E0" w14:textId="77FBE51F" w:rsidR="009614CF" w:rsidRPr="00F54ED6" w:rsidRDefault="009614CF" w:rsidP="00951E91">
      <w:pPr>
        <w:pStyle w:val="BodyText"/>
        <w:rPr>
          <w:spacing w:val="1"/>
        </w:rPr>
      </w:pPr>
      <w:r w:rsidRPr="00F54ED6">
        <w:t>Natriumacetat</w:t>
      </w:r>
    </w:p>
    <w:p w14:paraId="6D0C81AE" w14:textId="038600E9" w:rsidR="009614CF" w:rsidRPr="00F54ED6" w:rsidRDefault="002C0B57" w:rsidP="00951E91">
      <w:pPr>
        <w:pStyle w:val="BodyText"/>
        <w:rPr>
          <w:spacing w:val="-52"/>
        </w:rPr>
      </w:pPr>
      <w:r w:rsidRPr="00F54ED6">
        <w:t>Sorbitol (</w:t>
      </w:r>
      <w:r w:rsidR="009614CF" w:rsidRPr="00F54ED6">
        <w:t>E420</w:t>
      </w:r>
      <w:r w:rsidRPr="00F54ED6">
        <w:t>)</w:t>
      </w:r>
      <w:r w:rsidRPr="00F54ED6">
        <w:rPr>
          <w:spacing w:val="-52"/>
        </w:rPr>
        <w:t xml:space="preserve"> </w:t>
      </w:r>
    </w:p>
    <w:p w14:paraId="7664343E" w14:textId="68562AAA" w:rsidR="006E101C" w:rsidRPr="00F54ED6" w:rsidRDefault="002C0B57" w:rsidP="00951E91">
      <w:pPr>
        <w:pStyle w:val="BodyText"/>
      </w:pPr>
      <w:r w:rsidRPr="00F54ED6">
        <w:t>Polysorbat</w:t>
      </w:r>
      <w:r w:rsidRPr="00F54ED6">
        <w:rPr>
          <w:spacing w:val="-1"/>
        </w:rPr>
        <w:t xml:space="preserve"> </w:t>
      </w:r>
      <w:r w:rsidRPr="00F54ED6">
        <w:t>80</w:t>
      </w:r>
      <w:r w:rsidR="00CE4350">
        <w:t xml:space="preserve"> (E433)</w:t>
      </w:r>
    </w:p>
    <w:p w14:paraId="7D3534A4" w14:textId="77777777" w:rsidR="006E101C" w:rsidRPr="00F54ED6" w:rsidRDefault="002C0B57" w:rsidP="00951E91">
      <w:pPr>
        <w:pStyle w:val="BodyText"/>
      </w:pPr>
      <w:r w:rsidRPr="00F54ED6">
        <w:t>Wasser</w:t>
      </w:r>
      <w:r w:rsidRPr="00F54ED6">
        <w:rPr>
          <w:spacing w:val="-4"/>
        </w:rPr>
        <w:t xml:space="preserve"> </w:t>
      </w:r>
      <w:r w:rsidRPr="00F54ED6">
        <w:t>für</w:t>
      </w:r>
      <w:r w:rsidRPr="00F54ED6">
        <w:rPr>
          <w:spacing w:val="-4"/>
        </w:rPr>
        <w:t xml:space="preserve"> </w:t>
      </w:r>
      <w:r w:rsidRPr="00F54ED6">
        <w:t>Injektionszwecke</w:t>
      </w:r>
    </w:p>
    <w:p w14:paraId="022ADEFB" w14:textId="4315B5E8" w:rsidR="009614CF" w:rsidRPr="00951E91" w:rsidRDefault="009614CF" w:rsidP="00F648E7">
      <w:pPr>
        <w:pStyle w:val="BodyText"/>
      </w:pPr>
      <w:r w:rsidRPr="00F54ED6">
        <w:t>Stickstoffgas</w:t>
      </w:r>
    </w:p>
    <w:p w14:paraId="7D317D2C" w14:textId="77777777" w:rsidR="006E101C" w:rsidRPr="00951E91" w:rsidRDefault="006E101C" w:rsidP="00951E91">
      <w:pPr>
        <w:pStyle w:val="BodyText"/>
      </w:pPr>
    </w:p>
    <w:p w14:paraId="6E9BFC17" w14:textId="77777777" w:rsidR="006E101C" w:rsidRPr="00951E91" w:rsidRDefault="002C0B57" w:rsidP="00951E91">
      <w:pPr>
        <w:pStyle w:val="ListParagraph"/>
        <w:numPr>
          <w:ilvl w:val="1"/>
          <w:numId w:val="21"/>
        </w:numPr>
        <w:ind w:left="567" w:hanging="567"/>
        <w:rPr>
          <w:b/>
        </w:rPr>
      </w:pPr>
      <w:r w:rsidRPr="00951E91">
        <w:rPr>
          <w:b/>
        </w:rPr>
        <w:t>Inkompatibilitäten</w:t>
      </w:r>
    </w:p>
    <w:p w14:paraId="7122E8FA" w14:textId="77777777" w:rsidR="006E101C" w:rsidRPr="00951E91" w:rsidRDefault="006E101C" w:rsidP="00951E91">
      <w:pPr>
        <w:pStyle w:val="BodyText"/>
        <w:rPr>
          <w:b/>
        </w:rPr>
      </w:pPr>
    </w:p>
    <w:p w14:paraId="5D661757" w14:textId="35955C16" w:rsidR="009614CF" w:rsidRPr="00F54ED6" w:rsidRDefault="009614CF" w:rsidP="00951E91">
      <w:pPr>
        <w:pStyle w:val="BodyText"/>
      </w:pPr>
      <w:r w:rsidRPr="00F54ED6">
        <w:t>Zefylti sollte nicht mit einer Injektionslösung mit Natriumchlorid 9</w:t>
      </w:r>
      <w:r w:rsidR="002A7DB5">
        <w:t> </w:t>
      </w:r>
      <w:r w:rsidRPr="00F54ED6">
        <w:t>mg/m</w:t>
      </w:r>
      <w:r w:rsidR="00537CF0">
        <w:t>L</w:t>
      </w:r>
      <w:r w:rsidRPr="00F54ED6">
        <w:t xml:space="preserve"> (0,9%) verdünnt werden.</w:t>
      </w:r>
    </w:p>
    <w:p w14:paraId="309A4244" w14:textId="77777777" w:rsidR="009614CF" w:rsidRPr="00F54ED6" w:rsidRDefault="009614CF" w:rsidP="00951E91">
      <w:pPr>
        <w:pStyle w:val="BodyText"/>
      </w:pPr>
    </w:p>
    <w:p w14:paraId="6350AAF1" w14:textId="1944EA91" w:rsidR="006E101C" w:rsidRPr="00951E91" w:rsidRDefault="009614CF" w:rsidP="00951E91">
      <w:pPr>
        <w:pStyle w:val="BodyText"/>
      </w:pPr>
      <w:r w:rsidRPr="00F54ED6">
        <w:t xml:space="preserve">Verdünntes Filgrastim kann an Glas- und Kunststoffmaterialien adsorbiert werden, wenn es nicht mit </w:t>
      </w:r>
      <w:r w:rsidR="0071565A">
        <w:t>Glukose-Lösung</w:t>
      </w:r>
      <w:r w:rsidRPr="00F54ED6">
        <w:t xml:space="preserve"> 50</w:t>
      </w:r>
      <w:r w:rsidR="001C2E6F">
        <w:t> </w:t>
      </w:r>
      <w:r w:rsidRPr="00F54ED6">
        <w:t>mg/m</w:t>
      </w:r>
      <w:r w:rsidR="00537CF0">
        <w:t>L</w:t>
      </w:r>
      <w:r w:rsidRPr="00F54ED6">
        <w:t xml:space="preserve"> (5%) verdünnt </w:t>
      </w:r>
      <w:r w:rsidR="00FD271B" w:rsidRPr="00F54ED6">
        <w:t xml:space="preserve">wird </w:t>
      </w:r>
      <w:r w:rsidRPr="00F54ED6">
        <w:t>(siehe Abschnitt 6.6).</w:t>
      </w:r>
      <w:r w:rsidRPr="00951E91">
        <w:t xml:space="preserve"> </w:t>
      </w:r>
    </w:p>
    <w:p w14:paraId="28BABD96" w14:textId="77777777" w:rsidR="006E101C" w:rsidRPr="00951E91" w:rsidRDefault="006E101C" w:rsidP="00951E91">
      <w:pPr>
        <w:pStyle w:val="BodyText"/>
      </w:pPr>
    </w:p>
    <w:p w14:paraId="1F07FBC3" w14:textId="77777777" w:rsidR="006E101C" w:rsidRPr="00951E91" w:rsidRDefault="002C0B57" w:rsidP="00951E91">
      <w:pPr>
        <w:pStyle w:val="BodyText"/>
      </w:pPr>
      <w:r w:rsidRPr="00951E91">
        <w:t>Das Arzneimittel darf, außer mit den unter Abschnitt 6.6 aufgeführten, nicht mit anderen</w:t>
      </w:r>
      <w:r w:rsidRPr="00951E91">
        <w:rPr>
          <w:spacing w:val="-52"/>
        </w:rPr>
        <w:t xml:space="preserve"> </w:t>
      </w:r>
      <w:r w:rsidRPr="00951E91">
        <w:t>Arzneimitteln</w:t>
      </w:r>
      <w:r w:rsidRPr="00951E91">
        <w:rPr>
          <w:spacing w:val="-1"/>
        </w:rPr>
        <w:t xml:space="preserve"> </w:t>
      </w:r>
      <w:r w:rsidRPr="00951E91">
        <w:t>gemischt werden.</w:t>
      </w:r>
    </w:p>
    <w:p w14:paraId="10521A45" w14:textId="77777777" w:rsidR="006E101C" w:rsidRPr="00951E91" w:rsidRDefault="006E101C" w:rsidP="00951E91">
      <w:pPr>
        <w:pStyle w:val="BodyText"/>
      </w:pPr>
    </w:p>
    <w:p w14:paraId="6EB5A957" w14:textId="77777777" w:rsidR="006E101C" w:rsidRPr="00F422A0" w:rsidRDefault="002C0B57" w:rsidP="00951E91">
      <w:pPr>
        <w:pStyle w:val="ListParagraph"/>
        <w:numPr>
          <w:ilvl w:val="1"/>
          <w:numId w:val="21"/>
        </w:numPr>
        <w:ind w:left="567" w:hanging="567"/>
        <w:rPr>
          <w:b/>
        </w:rPr>
      </w:pPr>
      <w:r w:rsidRPr="00F422A0">
        <w:rPr>
          <w:b/>
        </w:rPr>
        <w:t>Dauer der Haltbarkeit</w:t>
      </w:r>
    </w:p>
    <w:p w14:paraId="4A2E6BA9" w14:textId="77777777" w:rsidR="006E101C" w:rsidRPr="00F422A0" w:rsidRDefault="006E101C" w:rsidP="00951E91">
      <w:pPr>
        <w:pStyle w:val="BodyText"/>
        <w:rPr>
          <w:b/>
        </w:rPr>
      </w:pPr>
    </w:p>
    <w:p w14:paraId="71E51260" w14:textId="4C386848" w:rsidR="006E101C" w:rsidRPr="00F422A0" w:rsidRDefault="002C0B57" w:rsidP="00951E91">
      <w:pPr>
        <w:pStyle w:val="BodyText"/>
      </w:pPr>
      <w:r w:rsidRPr="00F422A0">
        <w:t>3</w:t>
      </w:r>
      <w:r w:rsidRPr="00F422A0">
        <w:rPr>
          <w:spacing w:val="-3"/>
        </w:rPr>
        <w:t xml:space="preserve"> </w:t>
      </w:r>
      <w:r w:rsidR="00512A14" w:rsidRPr="00F422A0">
        <w:t>Jahre</w:t>
      </w:r>
      <w:r w:rsidRPr="00F422A0">
        <w:t>.</w:t>
      </w:r>
    </w:p>
    <w:p w14:paraId="7BFEE0DC" w14:textId="77777777" w:rsidR="006E101C" w:rsidRPr="00F422A0" w:rsidRDefault="006E101C" w:rsidP="00951E91">
      <w:pPr>
        <w:pStyle w:val="BodyText"/>
      </w:pPr>
    </w:p>
    <w:p w14:paraId="7C055F04" w14:textId="7070AEA8" w:rsidR="006E101C" w:rsidRPr="00951E91" w:rsidRDefault="002C0B57" w:rsidP="00951E91">
      <w:pPr>
        <w:pStyle w:val="BodyText"/>
      </w:pPr>
      <w:r w:rsidRPr="00F422A0">
        <w:t>Die chemische und physikalische Stabilität der verdünnten Infusionslösung wurde</w:t>
      </w:r>
      <w:r w:rsidRPr="00F422A0">
        <w:rPr>
          <w:spacing w:val="1"/>
        </w:rPr>
        <w:t xml:space="preserve"> </w:t>
      </w:r>
      <w:r w:rsidRPr="00F422A0">
        <w:t>bei 2°C bis 8°C über einen</w:t>
      </w:r>
      <w:r w:rsidRPr="00951E91">
        <w:t xml:space="preserve"> Zeitraum von 24 Stunden nachgewiesen. Aus mikrobiologischer Sicht</w:t>
      </w:r>
      <w:r w:rsidRPr="00951E91">
        <w:rPr>
          <w:spacing w:val="1"/>
        </w:rPr>
        <w:t xml:space="preserve"> </w:t>
      </w:r>
      <w:r w:rsidRPr="00951E91">
        <w:t>sollte die Zubereitung sofort verwendet werden. Wird sie nicht sofort verwendet, ist der Anwender für die Dauer und Bedingungen der Aufbewahrung bis zur Anwendung verantwortlich, die normalerweise 24</w:t>
      </w:r>
      <w:r w:rsidR="006C463F" w:rsidRPr="00951E91">
        <w:t> </w:t>
      </w:r>
      <w:r w:rsidRPr="00951E91">
        <w:t>Stunden bei 2°C bis 8°C nicht überschreiten sollte, es sei denn, die Verdünnung hat unter</w:t>
      </w:r>
      <w:r w:rsidRPr="00951E91">
        <w:rPr>
          <w:spacing w:val="1"/>
        </w:rPr>
        <w:t xml:space="preserve"> </w:t>
      </w:r>
      <w:r w:rsidRPr="00951E91">
        <w:t>kontrollierten</w:t>
      </w:r>
      <w:r w:rsidRPr="00951E91">
        <w:rPr>
          <w:spacing w:val="-1"/>
        </w:rPr>
        <w:t xml:space="preserve"> </w:t>
      </w:r>
      <w:r w:rsidRPr="00951E91">
        <w:t>und</w:t>
      </w:r>
      <w:r w:rsidRPr="00951E91">
        <w:rPr>
          <w:spacing w:val="-2"/>
        </w:rPr>
        <w:t xml:space="preserve"> </w:t>
      </w:r>
      <w:r w:rsidRPr="00951E91">
        <w:t>validierten aseptischen</w:t>
      </w:r>
      <w:r w:rsidRPr="00951E91">
        <w:rPr>
          <w:spacing w:val="-1"/>
        </w:rPr>
        <w:t xml:space="preserve"> </w:t>
      </w:r>
      <w:r w:rsidRPr="00951E91">
        <w:t>Bedingungen stattgefunden.</w:t>
      </w:r>
    </w:p>
    <w:p w14:paraId="751B0979" w14:textId="77777777" w:rsidR="006E101C" w:rsidRPr="00951E91" w:rsidRDefault="006E101C" w:rsidP="00951E91">
      <w:pPr>
        <w:pStyle w:val="BodyText"/>
      </w:pPr>
    </w:p>
    <w:p w14:paraId="29474BE3" w14:textId="77777777" w:rsidR="006E101C" w:rsidRPr="00951E91" w:rsidRDefault="002C0B57" w:rsidP="00951E91">
      <w:pPr>
        <w:pStyle w:val="ListParagraph"/>
        <w:numPr>
          <w:ilvl w:val="1"/>
          <w:numId w:val="21"/>
        </w:numPr>
        <w:ind w:left="567" w:hanging="567"/>
      </w:pPr>
      <w:r w:rsidRPr="00951E91">
        <w:rPr>
          <w:b/>
        </w:rPr>
        <w:t>Besondere Vorsichtsmaßnahmen für die Aufbewahrung</w:t>
      </w:r>
    </w:p>
    <w:p w14:paraId="2F3710B8" w14:textId="77777777" w:rsidR="006E101C" w:rsidRPr="00951E91" w:rsidRDefault="006E101C" w:rsidP="00951E91">
      <w:pPr>
        <w:pStyle w:val="BodyText"/>
        <w:rPr>
          <w:b/>
        </w:rPr>
      </w:pPr>
    </w:p>
    <w:p w14:paraId="78EAAD2A" w14:textId="77777777" w:rsidR="00F648E7" w:rsidRDefault="00F648E7" w:rsidP="00951E91">
      <w:pPr>
        <w:pStyle w:val="BodyText"/>
        <w:rPr>
          <w:noProof/>
        </w:rPr>
      </w:pPr>
      <w:r>
        <w:rPr>
          <w:noProof/>
        </w:rPr>
        <w:t>Kühl lagern und transportieren (2°C - 8°C).</w:t>
      </w:r>
    </w:p>
    <w:p w14:paraId="174734EA" w14:textId="3FBAB626" w:rsidR="006C463F" w:rsidRPr="00000B46" w:rsidRDefault="006C463F" w:rsidP="00951E91">
      <w:pPr>
        <w:pStyle w:val="BodyText"/>
      </w:pPr>
      <w:r w:rsidRPr="00000B46">
        <w:t xml:space="preserve">Nicht einfrieren. </w:t>
      </w:r>
    </w:p>
    <w:p w14:paraId="3A5B6680" w14:textId="6B130F57" w:rsidR="006C463F" w:rsidRDefault="00F648E7" w:rsidP="00951E91">
      <w:pPr>
        <w:pStyle w:val="BodyText"/>
      </w:pPr>
      <w:r w:rsidRPr="00F648E7">
        <w:t>Bewahren Sie die Fertigspritze im äußeren Umkarton auf, um sie vor Licht zu schützen.</w:t>
      </w:r>
    </w:p>
    <w:p w14:paraId="25DE6480" w14:textId="77777777" w:rsidR="00F648E7" w:rsidRPr="00951E91" w:rsidRDefault="00F648E7" w:rsidP="00951E91">
      <w:pPr>
        <w:pStyle w:val="BodyText"/>
      </w:pPr>
    </w:p>
    <w:p w14:paraId="6E8920BB" w14:textId="2DE96722" w:rsidR="006E101C" w:rsidRPr="00951E91" w:rsidRDefault="006C463F" w:rsidP="00951E91">
      <w:pPr>
        <w:pStyle w:val="BodyText"/>
      </w:pPr>
      <w:r w:rsidRPr="00000B46">
        <w:t>Innerhalb der Haltbarkeitsdauer und zum Zweck der ambulanten Anwendung kann der Patient das Produkt aus dem Kühlschrank nehmen und für einen einmaligen Zeitraum von bis zu 72 Stunden bei Raumtemperatur (nicht über 25</w:t>
      </w:r>
      <w:r w:rsidR="000B4E4C">
        <w:t> </w:t>
      </w:r>
      <w:r w:rsidRPr="00000B46">
        <w:t xml:space="preserve">°C) </w:t>
      </w:r>
      <w:r w:rsidR="00B1307F" w:rsidRPr="00000B46">
        <w:t>aufbewahren</w:t>
      </w:r>
      <w:r w:rsidRPr="00000B46">
        <w:t>. Nach Ablauf dieses Zeitraums darf das Produkt nicht wieder in den Kühlschrank gegeben werden, sondern muss entsorgt werden.</w:t>
      </w:r>
    </w:p>
    <w:p w14:paraId="1DB9A77D" w14:textId="77777777" w:rsidR="006E101C" w:rsidRPr="00951E91" w:rsidRDefault="006E101C" w:rsidP="00951E91">
      <w:pPr>
        <w:pStyle w:val="BodyText"/>
      </w:pPr>
    </w:p>
    <w:p w14:paraId="24D80318" w14:textId="77777777" w:rsidR="006E101C" w:rsidRPr="005E0D23" w:rsidRDefault="002C0B57" w:rsidP="00951E91">
      <w:pPr>
        <w:pStyle w:val="ListParagraph"/>
        <w:numPr>
          <w:ilvl w:val="1"/>
          <w:numId w:val="21"/>
        </w:numPr>
        <w:ind w:left="567" w:hanging="567"/>
        <w:rPr>
          <w:b/>
        </w:rPr>
      </w:pPr>
      <w:r w:rsidRPr="005E0D23">
        <w:rPr>
          <w:b/>
        </w:rPr>
        <w:t>Art und Inhalt des Behältnisses</w:t>
      </w:r>
    </w:p>
    <w:p w14:paraId="0DFB775B" w14:textId="77777777" w:rsidR="006E101C" w:rsidRPr="005E0D23" w:rsidRDefault="006E101C" w:rsidP="00951E91">
      <w:pPr>
        <w:pStyle w:val="BodyText"/>
        <w:rPr>
          <w:b/>
        </w:rPr>
      </w:pPr>
    </w:p>
    <w:p w14:paraId="013F0C31" w14:textId="72F0FDA8" w:rsidR="00C135D7" w:rsidRPr="005E0D23" w:rsidRDefault="00C135D7" w:rsidP="00951E91">
      <w:pPr>
        <w:pStyle w:val="BodyText"/>
      </w:pPr>
      <w:r w:rsidRPr="005E0D23">
        <w:t>Fertigspritze aus Typ-I-Glas mit einer an der Spitze fest angebrachten Nadel aus Edelstahl und aufgedruckten Markierungen für Graduierungen von 0,1</w:t>
      </w:r>
      <w:r w:rsidR="00890693">
        <w:t> </w:t>
      </w:r>
      <w:r w:rsidRPr="005E0D23">
        <w:t>m</w:t>
      </w:r>
      <w:r w:rsidR="004E231C">
        <w:t>L</w:t>
      </w:r>
      <w:r w:rsidRPr="005E0D23">
        <w:t>bis 1</w:t>
      </w:r>
      <w:r w:rsidR="00890693">
        <w:t> </w:t>
      </w:r>
      <w:r w:rsidRPr="005E0D23">
        <w:t>m</w:t>
      </w:r>
      <w:r w:rsidR="00890693">
        <w:t>L</w:t>
      </w:r>
      <w:r w:rsidRPr="005E0D23">
        <w:t xml:space="preserve"> (größere Graduierungen bei 0,1</w:t>
      </w:r>
      <w:r w:rsidR="00890693">
        <w:t> </w:t>
      </w:r>
      <w:r w:rsidRPr="005E0D23">
        <w:t>m</w:t>
      </w:r>
      <w:r w:rsidR="00890693">
        <w:t>L</w:t>
      </w:r>
      <w:r w:rsidRPr="005E0D23">
        <w:t xml:space="preserve"> und kleinere Graduierungen bei 0,025</w:t>
      </w:r>
      <w:r w:rsidR="00890693">
        <w:t> </w:t>
      </w:r>
      <w:r w:rsidRPr="005E0D23">
        <w:t>m</w:t>
      </w:r>
      <w:r w:rsidR="00890693">
        <w:t>L</w:t>
      </w:r>
      <w:r w:rsidRPr="005E0D23">
        <w:t xml:space="preserve"> bis 1</w:t>
      </w:r>
      <w:r w:rsidR="00890693">
        <w:t> </w:t>
      </w:r>
      <w:r w:rsidRPr="005E0D23">
        <w:t>m</w:t>
      </w:r>
      <w:r w:rsidR="00890693">
        <w:t>L</w:t>
      </w:r>
      <w:r w:rsidRPr="005E0D23">
        <w:t>)</w:t>
      </w:r>
      <w:r w:rsidR="00F648E7">
        <w:t>.</w:t>
      </w:r>
    </w:p>
    <w:p w14:paraId="6AC358BD" w14:textId="0DD5E23D" w:rsidR="00C135D7" w:rsidRPr="005E0D23" w:rsidRDefault="00C135D7" w:rsidP="00951E91">
      <w:pPr>
        <w:pStyle w:val="BodyText"/>
      </w:pPr>
      <w:r w:rsidRPr="005E0D23">
        <w:t>Eine Fertigspritze enthält 0,5</w:t>
      </w:r>
      <w:r w:rsidR="00890693">
        <w:t> </w:t>
      </w:r>
      <w:r w:rsidRPr="005E0D23">
        <w:t>m</w:t>
      </w:r>
      <w:r w:rsidR="00890693">
        <w:t>L</w:t>
      </w:r>
      <w:r w:rsidRPr="005E0D23">
        <w:t xml:space="preserve"> Lösung.</w:t>
      </w:r>
    </w:p>
    <w:p w14:paraId="6330398E" w14:textId="77777777" w:rsidR="00C135D7" w:rsidRPr="005E0D23" w:rsidRDefault="00C135D7" w:rsidP="00951E91">
      <w:pPr>
        <w:pStyle w:val="BodyText"/>
      </w:pPr>
    </w:p>
    <w:p w14:paraId="1635C75B" w14:textId="701092C6" w:rsidR="00C135D7" w:rsidRDefault="00F648E7" w:rsidP="00433A1C">
      <w:pPr>
        <w:pStyle w:val="BodyText"/>
        <w:spacing w:line="220" w:lineRule="exact"/>
      </w:pPr>
      <w:r w:rsidRPr="00F648E7">
        <w:t>Zefylti ist in Packungen mit 1 Fertigspritze und 5 Fertigspritzen mit oder ohne Nadelschutz erhältlich.</w:t>
      </w:r>
    </w:p>
    <w:p w14:paraId="78ECE301" w14:textId="77777777" w:rsidR="00F648E7" w:rsidRDefault="00F648E7" w:rsidP="00433A1C">
      <w:pPr>
        <w:pStyle w:val="BodyText"/>
        <w:spacing w:line="220" w:lineRule="exact"/>
      </w:pPr>
    </w:p>
    <w:p w14:paraId="1522956D" w14:textId="6ACB3097" w:rsidR="00F648E7" w:rsidRPr="005E0D23" w:rsidRDefault="00F648E7" w:rsidP="00433A1C">
      <w:pPr>
        <w:pStyle w:val="BodyText"/>
        <w:spacing w:line="220" w:lineRule="exact"/>
      </w:pPr>
      <w:r w:rsidRPr="00C119D8">
        <w:t>Es werden möglicherweise nicht alle Packungsgrößen in den Verkehr gebracht.</w:t>
      </w:r>
    </w:p>
    <w:p w14:paraId="266E7D7F" w14:textId="77777777" w:rsidR="006E101C" w:rsidRPr="00951E91" w:rsidRDefault="006E101C" w:rsidP="00433A1C">
      <w:pPr>
        <w:pStyle w:val="BodyText"/>
        <w:spacing w:line="220" w:lineRule="exact"/>
      </w:pPr>
    </w:p>
    <w:p w14:paraId="77D1297B" w14:textId="77777777" w:rsidR="006E101C" w:rsidRPr="00951E91" w:rsidRDefault="002C0B57" w:rsidP="00951E91">
      <w:pPr>
        <w:pStyle w:val="ListParagraph"/>
        <w:numPr>
          <w:ilvl w:val="1"/>
          <w:numId w:val="21"/>
        </w:numPr>
        <w:ind w:left="567" w:hanging="567"/>
        <w:rPr>
          <w:b/>
        </w:rPr>
      </w:pPr>
      <w:r w:rsidRPr="00951E91">
        <w:rPr>
          <w:b/>
        </w:rPr>
        <w:t>Besondere Vorsichtsmaßnahmen für die Beseitigung und sonstige Hinweise zur Handhabung</w:t>
      </w:r>
    </w:p>
    <w:p w14:paraId="05D7738D" w14:textId="77777777" w:rsidR="006E101C" w:rsidRPr="00951E91" w:rsidRDefault="006E101C" w:rsidP="00433A1C">
      <w:pPr>
        <w:pStyle w:val="BodyText"/>
        <w:spacing w:line="220" w:lineRule="exact"/>
      </w:pPr>
    </w:p>
    <w:p w14:paraId="3578ACDC" w14:textId="396604B1" w:rsidR="006E101C" w:rsidRDefault="002C0B57" w:rsidP="00951E91">
      <w:pPr>
        <w:pStyle w:val="BodyText"/>
      </w:pPr>
      <w:r w:rsidRPr="00804830">
        <w:t xml:space="preserve">Die Lösung ist vor der Anwendung visuell zu prüfen. Nur klare Lösungen ohne Partikel </w:t>
      </w:r>
      <w:r w:rsidR="006B55C9" w:rsidRPr="00804830">
        <w:t xml:space="preserve">dürfen </w:t>
      </w:r>
      <w:r w:rsidRPr="00804830">
        <w:t>verwendet</w:t>
      </w:r>
      <w:r w:rsidRPr="00804830">
        <w:rPr>
          <w:spacing w:val="-1"/>
        </w:rPr>
        <w:t xml:space="preserve"> </w:t>
      </w:r>
      <w:r w:rsidRPr="00804830">
        <w:t>werden.</w:t>
      </w:r>
    </w:p>
    <w:p w14:paraId="111524F7" w14:textId="77777777" w:rsidR="00323A51" w:rsidRPr="00804830" w:rsidRDefault="00323A51" w:rsidP="00951E91">
      <w:pPr>
        <w:pStyle w:val="BodyText"/>
      </w:pPr>
    </w:p>
    <w:p w14:paraId="36ED1CC0" w14:textId="77777777" w:rsidR="006B55C9" w:rsidRPr="00804830" w:rsidRDefault="006B55C9" w:rsidP="00951E91">
      <w:pPr>
        <w:pStyle w:val="BodyText"/>
      </w:pPr>
      <w:r w:rsidRPr="00804830">
        <w:t xml:space="preserve">Zefylti enthält keine Konservierungsmittel. In Anbetracht des möglichen Risikos einer mikrobiellen Kontamination sind Zefylti-Fertigspritzen nur zum einmaligen Gebrauch bestimmt. </w:t>
      </w:r>
    </w:p>
    <w:p w14:paraId="4174D3AE" w14:textId="77777777" w:rsidR="006B55C9" w:rsidRPr="00804830" w:rsidRDefault="006B55C9" w:rsidP="00951E91">
      <w:pPr>
        <w:pStyle w:val="BodyText"/>
      </w:pPr>
    </w:p>
    <w:p w14:paraId="39E9A390" w14:textId="03E78C41" w:rsidR="006B55C9" w:rsidRPr="00804830" w:rsidRDefault="006B55C9" w:rsidP="00951E91">
      <w:pPr>
        <w:pStyle w:val="BodyText"/>
      </w:pPr>
      <w:r w:rsidRPr="00804830">
        <w:t xml:space="preserve">Verdünnung vor der </w:t>
      </w:r>
      <w:r w:rsidR="00550007">
        <w:t>Anwendung</w:t>
      </w:r>
      <w:r w:rsidR="00550007" w:rsidRPr="00804830">
        <w:t xml:space="preserve"> </w:t>
      </w:r>
      <w:r w:rsidRPr="00804830">
        <w:t>(optional)</w:t>
      </w:r>
    </w:p>
    <w:p w14:paraId="53348DA0" w14:textId="77777777" w:rsidR="006B55C9" w:rsidRPr="00804830" w:rsidRDefault="006B55C9" w:rsidP="00951E91">
      <w:pPr>
        <w:pStyle w:val="BodyText"/>
      </w:pPr>
    </w:p>
    <w:p w14:paraId="222A0373" w14:textId="64FC4957" w:rsidR="006B55C9" w:rsidRPr="00804830" w:rsidRDefault="006B55C9" w:rsidP="00951E91">
      <w:pPr>
        <w:pStyle w:val="BodyText"/>
      </w:pPr>
      <w:r w:rsidRPr="00804830">
        <w:t>Falls erforderlich, kann Zefylti mit 5</w:t>
      </w:r>
      <w:r w:rsidR="00550007" w:rsidRPr="00951E91">
        <w:t>-</w:t>
      </w:r>
      <w:r w:rsidR="00550007" w:rsidRPr="000A1DF2">
        <w:t xml:space="preserve"> %ige</w:t>
      </w:r>
      <w:r w:rsidR="00550007">
        <w:t>r</w:t>
      </w:r>
      <w:r w:rsidRPr="00804830">
        <w:t xml:space="preserve"> Glukose verdünnt werden. </w:t>
      </w:r>
    </w:p>
    <w:p w14:paraId="40D321D4" w14:textId="77777777" w:rsidR="006B55C9" w:rsidRPr="00804830" w:rsidRDefault="006B55C9" w:rsidP="00951E91">
      <w:pPr>
        <w:pStyle w:val="BodyText"/>
      </w:pPr>
    </w:p>
    <w:p w14:paraId="04400AF9" w14:textId="523F6066" w:rsidR="006B55C9" w:rsidRPr="00804830" w:rsidRDefault="006B55C9" w:rsidP="00951E91">
      <w:pPr>
        <w:pStyle w:val="BodyText"/>
      </w:pPr>
      <w:r w:rsidRPr="00804830">
        <w:t>Eine Verdünnung auf eine Endkonzentration von weniger als 0,2</w:t>
      </w:r>
      <w:r w:rsidR="00890693">
        <w:t> </w:t>
      </w:r>
      <w:r w:rsidR="008704E0" w:rsidRPr="0062322B">
        <w:t>Mio.E.</w:t>
      </w:r>
      <w:r w:rsidRPr="00804830">
        <w:t>/m</w:t>
      </w:r>
      <w:r w:rsidR="00890693">
        <w:t>L</w:t>
      </w:r>
      <w:r w:rsidRPr="00804830">
        <w:t xml:space="preserve"> (2</w:t>
      </w:r>
      <w:r w:rsidR="00890693">
        <w:t> </w:t>
      </w:r>
      <w:r w:rsidR="008704E0">
        <w:t>μg</w:t>
      </w:r>
      <w:r w:rsidRPr="00804830">
        <w:t>/m</w:t>
      </w:r>
      <w:r w:rsidR="00890693">
        <w:t>L</w:t>
      </w:r>
      <w:r w:rsidRPr="00804830">
        <w:t>) wird zu keiner Zeit empfohlen.</w:t>
      </w:r>
    </w:p>
    <w:p w14:paraId="7A60EB8C" w14:textId="77777777" w:rsidR="006B55C9" w:rsidRPr="00804830" w:rsidRDefault="006B55C9" w:rsidP="00951E91">
      <w:pPr>
        <w:pStyle w:val="BodyText"/>
      </w:pPr>
    </w:p>
    <w:p w14:paraId="2B03AC61" w14:textId="20496F07" w:rsidR="006E101C" w:rsidRPr="00951E91" w:rsidRDefault="002C0B57" w:rsidP="00951E91">
      <w:pPr>
        <w:pStyle w:val="BodyText"/>
      </w:pPr>
      <w:r w:rsidRPr="00804830">
        <w:t>Bei Patienten, die Filgrastim in einer Verdünnung mit Konzentrationen unter 1,5</w:t>
      </w:r>
      <w:r w:rsidR="00890693">
        <w:t> </w:t>
      </w:r>
      <w:r w:rsidR="008704E0" w:rsidRPr="0062322B">
        <w:t>Mio.E.</w:t>
      </w:r>
      <w:r w:rsidRPr="00804830">
        <w:t xml:space="preserve"> (15</w:t>
      </w:r>
      <w:r w:rsidR="00890693">
        <w:t> </w:t>
      </w:r>
      <w:r w:rsidR="008704E0">
        <w:t>μg</w:t>
      </w:r>
      <w:r w:rsidRPr="00804830">
        <w:t>) pro m</w:t>
      </w:r>
      <w:r w:rsidR="00890693">
        <w:t>L</w:t>
      </w:r>
      <w:r w:rsidRPr="00804830">
        <w:t xml:space="preserve"> erhalten, sollte Serum-Albumin vom Menschen (HSA) in einer Endkonzentration von 2</w:t>
      </w:r>
      <w:r w:rsidR="00890693">
        <w:t> </w:t>
      </w:r>
      <w:r w:rsidRPr="00804830">
        <w:t>mg/m</w:t>
      </w:r>
      <w:r w:rsidR="00890693">
        <w:t>L</w:t>
      </w:r>
      <w:r w:rsidRPr="00804830">
        <w:rPr>
          <w:spacing w:val="1"/>
        </w:rPr>
        <w:t xml:space="preserve"> </w:t>
      </w:r>
      <w:r w:rsidRPr="00804830">
        <w:t>zugesetzt</w:t>
      </w:r>
      <w:r w:rsidRPr="00804830">
        <w:rPr>
          <w:spacing w:val="-2"/>
        </w:rPr>
        <w:t xml:space="preserve"> </w:t>
      </w:r>
      <w:r w:rsidRPr="00804830">
        <w:t>werden.</w:t>
      </w:r>
    </w:p>
    <w:p w14:paraId="46F8DCAE" w14:textId="77777777" w:rsidR="006E101C" w:rsidRPr="00951E91" w:rsidRDefault="006E101C" w:rsidP="00951E91">
      <w:pPr>
        <w:pStyle w:val="BodyText"/>
      </w:pPr>
    </w:p>
    <w:p w14:paraId="5436D813" w14:textId="5DFEB7C4" w:rsidR="006E101C" w:rsidRPr="00951E91" w:rsidRDefault="002C0B57" w:rsidP="00951E91">
      <w:pPr>
        <w:pStyle w:val="BodyText"/>
      </w:pPr>
      <w:r w:rsidRPr="00951E91">
        <w:t>Beispiel: Bei einem endgültigen Injektionsvolumen von 20</w:t>
      </w:r>
      <w:r w:rsidR="004E231C">
        <w:t> </w:t>
      </w:r>
      <w:r w:rsidRPr="00951E91">
        <w:t>m</w:t>
      </w:r>
      <w:r w:rsidR="004E231C">
        <w:t>L</w:t>
      </w:r>
      <w:r w:rsidRPr="00951E91">
        <w:t xml:space="preserve"> sollten Filgrastim-Gesamtdosen von</w:t>
      </w:r>
      <w:r w:rsidRPr="00951E91">
        <w:rPr>
          <w:spacing w:val="1"/>
        </w:rPr>
        <w:t xml:space="preserve"> </w:t>
      </w:r>
      <w:r w:rsidRPr="00951E91">
        <w:t>unter 30</w:t>
      </w:r>
      <w:r w:rsidR="00890693">
        <w:t> </w:t>
      </w:r>
      <w:r w:rsidR="008704E0" w:rsidRPr="0062322B">
        <w:t>Mio.E.</w:t>
      </w:r>
      <w:r w:rsidRPr="00951E91">
        <w:t xml:space="preserve"> (300</w:t>
      </w:r>
      <w:r w:rsidR="00890693">
        <w:t> </w:t>
      </w:r>
      <w:r w:rsidR="008704E0">
        <w:t>μg</w:t>
      </w:r>
      <w:r w:rsidRPr="00951E91">
        <w:t>) unter Hinzufügen von 0,2</w:t>
      </w:r>
      <w:r w:rsidR="00890693">
        <w:t> </w:t>
      </w:r>
      <w:r w:rsidRPr="00951E91">
        <w:t>m</w:t>
      </w:r>
      <w:r w:rsidR="004E231C">
        <w:t>L</w:t>
      </w:r>
      <w:r w:rsidRPr="00951E91">
        <w:t xml:space="preserve"> einer 200</w:t>
      </w:r>
      <w:r w:rsidR="00890693">
        <w:t> </w:t>
      </w:r>
      <w:r w:rsidRPr="00951E91">
        <w:t>mg/m</w:t>
      </w:r>
      <w:r w:rsidR="00890693">
        <w:t>L</w:t>
      </w:r>
      <w:r w:rsidRPr="00951E91">
        <w:t xml:space="preserve"> (20%) Albuminlösung </w:t>
      </w:r>
      <w:r w:rsidR="004847E8" w:rsidRPr="00951E91">
        <w:rPr>
          <w:rFonts w:eastAsia="SimSun"/>
          <w:color w:val="000000"/>
          <w:lang w:eastAsia="en-GB"/>
        </w:rPr>
        <w:t xml:space="preserve">(Ph. Eur.) </w:t>
      </w:r>
      <w:r w:rsidRPr="00951E91">
        <w:t>vom</w:t>
      </w:r>
      <w:r w:rsidRPr="00951E91">
        <w:rPr>
          <w:spacing w:val="-52"/>
        </w:rPr>
        <w:t xml:space="preserve"> </w:t>
      </w:r>
      <w:r w:rsidRPr="00951E91">
        <w:t>Menschen</w:t>
      </w:r>
      <w:r w:rsidRPr="00951E91">
        <w:rPr>
          <w:spacing w:val="-1"/>
        </w:rPr>
        <w:t xml:space="preserve"> </w:t>
      </w:r>
      <w:r w:rsidRPr="00951E91">
        <w:t>verabreicht werden.</w:t>
      </w:r>
    </w:p>
    <w:p w14:paraId="570C3B13" w14:textId="77777777" w:rsidR="006E101C" w:rsidRDefault="006E101C" w:rsidP="00951E91">
      <w:pPr>
        <w:pStyle w:val="BodyText"/>
      </w:pPr>
    </w:p>
    <w:p w14:paraId="0B433081" w14:textId="3B90F686" w:rsidR="006E101C" w:rsidRPr="00E144AD" w:rsidRDefault="006B55C9" w:rsidP="00951E91">
      <w:pPr>
        <w:pStyle w:val="BodyText"/>
      </w:pPr>
      <w:r w:rsidRPr="00E144AD">
        <w:t xml:space="preserve">In </w:t>
      </w:r>
      <w:r w:rsidR="0071565A" w:rsidRPr="00951E91">
        <w:t>5-</w:t>
      </w:r>
      <w:r w:rsidR="0071565A" w:rsidRPr="000A1DF2">
        <w:t xml:space="preserve"> %ige</w:t>
      </w:r>
      <w:r w:rsidR="008068CF">
        <w:t>r</w:t>
      </w:r>
      <w:r w:rsidR="0071565A" w:rsidRPr="00951E91">
        <w:rPr>
          <w:spacing w:val="-2"/>
        </w:rPr>
        <w:t xml:space="preserve"> </w:t>
      </w:r>
      <w:r w:rsidR="0071565A">
        <w:t>Glukose-Lösung</w:t>
      </w:r>
      <w:r w:rsidRPr="00E144AD">
        <w:t xml:space="preserve"> verdünnt, ist Zefylti mit Glas und Polypropylen </w:t>
      </w:r>
      <w:r w:rsidR="002C0B57" w:rsidRPr="00E144AD">
        <w:t>kompatibel.</w:t>
      </w:r>
    </w:p>
    <w:p w14:paraId="2BA88E38" w14:textId="77777777" w:rsidR="006E101C" w:rsidRPr="00E144AD" w:rsidRDefault="006E101C" w:rsidP="00951E91">
      <w:pPr>
        <w:pStyle w:val="BodyText"/>
      </w:pPr>
    </w:p>
    <w:p w14:paraId="65BFFC1E" w14:textId="77777777" w:rsidR="006E101C" w:rsidRPr="00E144AD" w:rsidRDefault="002C0B57" w:rsidP="00951E91">
      <w:pPr>
        <w:pStyle w:val="BodyText"/>
      </w:pPr>
      <w:r w:rsidRPr="00E144AD">
        <w:rPr>
          <w:u w:val="single"/>
        </w:rPr>
        <w:t>Verwendung</w:t>
      </w:r>
      <w:r w:rsidRPr="00E144AD">
        <w:rPr>
          <w:spacing w:val="-5"/>
          <w:u w:val="single"/>
        </w:rPr>
        <w:t xml:space="preserve"> </w:t>
      </w:r>
      <w:r w:rsidRPr="00E144AD">
        <w:rPr>
          <w:u w:val="single"/>
        </w:rPr>
        <w:t>der</w:t>
      </w:r>
      <w:r w:rsidRPr="00E144AD">
        <w:rPr>
          <w:spacing w:val="-4"/>
          <w:u w:val="single"/>
        </w:rPr>
        <w:t xml:space="preserve"> </w:t>
      </w:r>
      <w:r w:rsidRPr="00E144AD">
        <w:rPr>
          <w:u w:val="single"/>
        </w:rPr>
        <w:t>Fertigspritze</w:t>
      </w:r>
      <w:r w:rsidRPr="00E144AD">
        <w:rPr>
          <w:spacing w:val="-3"/>
          <w:u w:val="single"/>
        </w:rPr>
        <w:t xml:space="preserve"> </w:t>
      </w:r>
      <w:r w:rsidRPr="00E144AD">
        <w:rPr>
          <w:u w:val="single"/>
        </w:rPr>
        <w:t>mit</w:t>
      </w:r>
      <w:r w:rsidRPr="00E144AD">
        <w:rPr>
          <w:spacing w:val="-4"/>
          <w:u w:val="single"/>
        </w:rPr>
        <w:t xml:space="preserve"> </w:t>
      </w:r>
      <w:r w:rsidRPr="00E144AD">
        <w:rPr>
          <w:u w:val="single"/>
        </w:rPr>
        <w:t>Nadelschutzsystem</w:t>
      </w:r>
    </w:p>
    <w:p w14:paraId="74B6110D" w14:textId="77777777" w:rsidR="00051639" w:rsidRDefault="00051639" w:rsidP="00951E91">
      <w:pPr>
        <w:pStyle w:val="BodyText"/>
      </w:pPr>
    </w:p>
    <w:p w14:paraId="2AE9DA54" w14:textId="4136F732" w:rsidR="006E101C" w:rsidRPr="00E144AD" w:rsidRDefault="002C0B57" w:rsidP="00951E91">
      <w:pPr>
        <w:pStyle w:val="BodyText"/>
      </w:pPr>
      <w:r w:rsidRPr="00E144AD">
        <w:t>Das Nadelschutzsystem bedeckt die Nadel nach der Injektion, um Nadelstichverletzungen</w:t>
      </w:r>
      <w:r w:rsidRPr="00E144AD">
        <w:rPr>
          <w:spacing w:val="1"/>
        </w:rPr>
        <w:t xml:space="preserve"> </w:t>
      </w:r>
      <w:r w:rsidRPr="00E144AD">
        <w:t>vorzubeugen. Die normale Bedienung der Spritze wird hierdurch nicht beeinträchtigt. Den Kolben</w:t>
      </w:r>
      <w:r w:rsidRPr="00E144AD">
        <w:rPr>
          <w:spacing w:val="1"/>
        </w:rPr>
        <w:t xml:space="preserve"> </w:t>
      </w:r>
      <w:r w:rsidRPr="00E144AD">
        <w:t>langsam und gleichmäßig herabdrücken, bis die gesamte Dosis verabreicht worden ist und der Kolben</w:t>
      </w:r>
      <w:r w:rsidRPr="00E144AD">
        <w:rPr>
          <w:spacing w:val="-52"/>
        </w:rPr>
        <w:t xml:space="preserve"> </w:t>
      </w:r>
      <w:r w:rsidRPr="00E144AD">
        <w:t>nicht weiter herabgedrückt werden kann. Spritze mit weiterhin gedrücktem Kolben herausziehen. Das</w:t>
      </w:r>
      <w:r w:rsidRPr="00E144AD">
        <w:rPr>
          <w:spacing w:val="-52"/>
        </w:rPr>
        <w:t xml:space="preserve"> </w:t>
      </w:r>
      <w:r w:rsidRPr="00E144AD">
        <w:t>Nadelschutzsystem</w:t>
      </w:r>
      <w:r w:rsidRPr="00E144AD">
        <w:rPr>
          <w:spacing w:val="-3"/>
        </w:rPr>
        <w:t xml:space="preserve"> </w:t>
      </w:r>
      <w:r w:rsidRPr="00E144AD">
        <w:t>bedeckt</w:t>
      </w:r>
      <w:r w:rsidRPr="00E144AD">
        <w:rPr>
          <w:spacing w:val="-1"/>
        </w:rPr>
        <w:t xml:space="preserve"> </w:t>
      </w:r>
      <w:r w:rsidRPr="00E144AD">
        <w:t>die</w:t>
      </w:r>
      <w:r w:rsidRPr="00E144AD">
        <w:rPr>
          <w:spacing w:val="-1"/>
        </w:rPr>
        <w:t xml:space="preserve"> </w:t>
      </w:r>
      <w:r w:rsidRPr="00E144AD">
        <w:t>Nadel,</w:t>
      </w:r>
      <w:r w:rsidRPr="00E144AD">
        <w:rPr>
          <w:spacing w:val="-1"/>
        </w:rPr>
        <w:t xml:space="preserve"> </w:t>
      </w:r>
      <w:r w:rsidR="006B55C9" w:rsidRPr="00E144AD">
        <w:t>sobald</w:t>
      </w:r>
      <w:r w:rsidR="006B55C9" w:rsidRPr="00E144AD">
        <w:rPr>
          <w:spacing w:val="-1"/>
        </w:rPr>
        <w:t xml:space="preserve"> </w:t>
      </w:r>
      <w:r w:rsidRPr="00E144AD">
        <w:t>der Kolben</w:t>
      </w:r>
      <w:r w:rsidRPr="00E144AD">
        <w:rPr>
          <w:spacing w:val="-1"/>
        </w:rPr>
        <w:t xml:space="preserve"> </w:t>
      </w:r>
      <w:r w:rsidRPr="00E144AD">
        <w:t>losgelassen</w:t>
      </w:r>
      <w:r w:rsidRPr="00E144AD">
        <w:rPr>
          <w:spacing w:val="-1"/>
        </w:rPr>
        <w:t xml:space="preserve"> </w:t>
      </w:r>
      <w:r w:rsidRPr="00E144AD">
        <w:t>wird.</w:t>
      </w:r>
    </w:p>
    <w:p w14:paraId="6869A4E6" w14:textId="77777777" w:rsidR="006E101C" w:rsidRPr="00E144AD" w:rsidRDefault="006E101C" w:rsidP="00951E91">
      <w:pPr>
        <w:pStyle w:val="BodyText"/>
      </w:pPr>
    </w:p>
    <w:p w14:paraId="37E80A56" w14:textId="77777777" w:rsidR="006E101C" w:rsidRPr="00E144AD" w:rsidRDefault="002C0B57" w:rsidP="00951E91">
      <w:pPr>
        <w:pStyle w:val="BodyText"/>
      </w:pPr>
      <w:r w:rsidRPr="00E144AD">
        <w:rPr>
          <w:u w:val="single"/>
        </w:rPr>
        <w:t>Verwendung</w:t>
      </w:r>
      <w:r w:rsidRPr="00E144AD">
        <w:rPr>
          <w:spacing w:val="-6"/>
          <w:u w:val="single"/>
        </w:rPr>
        <w:t xml:space="preserve"> </w:t>
      </w:r>
      <w:r w:rsidRPr="00E144AD">
        <w:rPr>
          <w:u w:val="single"/>
        </w:rPr>
        <w:t>der</w:t>
      </w:r>
      <w:r w:rsidRPr="00E144AD">
        <w:rPr>
          <w:spacing w:val="-4"/>
          <w:u w:val="single"/>
        </w:rPr>
        <w:t xml:space="preserve"> </w:t>
      </w:r>
      <w:r w:rsidRPr="00E144AD">
        <w:rPr>
          <w:u w:val="single"/>
        </w:rPr>
        <w:t>Fertigspritze</w:t>
      </w:r>
      <w:r w:rsidRPr="00E144AD">
        <w:rPr>
          <w:spacing w:val="-6"/>
          <w:u w:val="single"/>
        </w:rPr>
        <w:t xml:space="preserve"> </w:t>
      </w:r>
      <w:r w:rsidRPr="00E144AD">
        <w:rPr>
          <w:u w:val="single"/>
        </w:rPr>
        <w:t>ohne</w:t>
      </w:r>
      <w:r w:rsidRPr="00E144AD">
        <w:rPr>
          <w:spacing w:val="-5"/>
          <w:u w:val="single"/>
        </w:rPr>
        <w:t xml:space="preserve"> </w:t>
      </w:r>
      <w:r w:rsidRPr="00E144AD">
        <w:rPr>
          <w:u w:val="single"/>
        </w:rPr>
        <w:t>Nadelschutzsystem</w:t>
      </w:r>
    </w:p>
    <w:p w14:paraId="64697480" w14:textId="77777777" w:rsidR="00051639" w:rsidRDefault="00051639" w:rsidP="00951E91">
      <w:pPr>
        <w:pStyle w:val="BodyText"/>
      </w:pPr>
    </w:p>
    <w:p w14:paraId="63A5ED36" w14:textId="07B92267" w:rsidR="006B55C9" w:rsidRPr="00951E91" w:rsidRDefault="006B55C9" w:rsidP="00951E91">
      <w:pPr>
        <w:pStyle w:val="BodyText"/>
      </w:pPr>
      <w:r w:rsidRPr="00E144AD">
        <w:t>Die Fertigspritze ohne Nadelschutzsystem sollte unter Aufsicht eines Arztes verabreicht werden</w:t>
      </w:r>
      <w:r w:rsidR="002C0B57" w:rsidRPr="00E144AD">
        <w:t>.</w:t>
      </w:r>
    </w:p>
    <w:p w14:paraId="46F9E585" w14:textId="77777777" w:rsidR="006B55C9" w:rsidRPr="00951E91" w:rsidRDefault="006B55C9" w:rsidP="00951E91">
      <w:pPr>
        <w:pStyle w:val="BodyText"/>
      </w:pPr>
    </w:p>
    <w:p w14:paraId="6C382645" w14:textId="48F46A7C" w:rsidR="006E101C" w:rsidRPr="00951E91" w:rsidRDefault="002C0B57" w:rsidP="00951E91">
      <w:pPr>
        <w:pStyle w:val="BodyText"/>
      </w:pPr>
      <w:r w:rsidRPr="00951E91">
        <w:rPr>
          <w:spacing w:val="-52"/>
        </w:rPr>
        <w:t xml:space="preserve"> </w:t>
      </w:r>
      <w:r w:rsidRPr="00951E91">
        <w:rPr>
          <w:u w:val="single"/>
        </w:rPr>
        <w:t>Entsorgung</w:t>
      </w:r>
    </w:p>
    <w:p w14:paraId="76E959EB" w14:textId="77777777" w:rsidR="00051639" w:rsidRDefault="00051639" w:rsidP="00951E91">
      <w:pPr>
        <w:pStyle w:val="BodyText"/>
      </w:pPr>
    </w:p>
    <w:p w14:paraId="41211289" w14:textId="3CA73D59" w:rsidR="006E101C" w:rsidRPr="00951E91" w:rsidRDefault="002C0B57" w:rsidP="00951E91">
      <w:pPr>
        <w:pStyle w:val="BodyText"/>
      </w:pPr>
      <w:r w:rsidRPr="00951E91">
        <w:t>Nicht verwendetes Arzneimittel oder Abfallmaterial ist entsprechend den nationalen Anforderungen</w:t>
      </w:r>
      <w:r w:rsidRPr="00951E91">
        <w:rPr>
          <w:spacing w:val="-52"/>
        </w:rPr>
        <w:t xml:space="preserve"> </w:t>
      </w:r>
      <w:r w:rsidRPr="00951E91">
        <w:t>zu</w:t>
      </w:r>
      <w:r w:rsidRPr="00951E91">
        <w:rPr>
          <w:spacing w:val="-1"/>
        </w:rPr>
        <w:t xml:space="preserve"> </w:t>
      </w:r>
      <w:r w:rsidRPr="00951E91">
        <w:t>beseitigen.</w:t>
      </w:r>
    </w:p>
    <w:p w14:paraId="2CD0FA25" w14:textId="77777777" w:rsidR="006E101C" w:rsidRPr="00951E91" w:rsidRDefault="006E101C" w:rsidP="00951E91">
      <w:pPr>
        <w:pStyle w:val="BodyText"/>
      </w:pPr>
    </w:p>
    <w:p w14:paraId="68193841" w14:textId="77777777" w:rsidR="006E101C" w:rsidRPr="00951E91" w:rsidRDefault="006E101C" w:rsidP="00951E91">
      <w:pPr>
        <w:pStyle w:val="BodyText"/>
      </w:pPr>
    </w:p>
    <w:p w14:paraId="2A8FF526" w14:textId="092810B7" w:rsidR="006E101C" w:rsidRPr="00951E91" w:rsidRDefault="002C0B57" w:rsidP="00951E91">
      <w:pPr>
        <w:pStyle w:val="Heading1"/>
        <w:numPr>
          <w:ilvl w:val="0"/>
          <w:numId w:val="21"/>
        </w:numPr>
        <w:ind w:left="567" w:hanging="567"/>
      </w:pPr>
      <w:r w:rsidRPr="00951E91">
        <w:t>INHABER DER ZULASSUNG</w:t>
      </w:r>
      <w:r w:rsidR="006B55C9" w:rsidRPr="00951E91">
        <w:t xml:space="preserve"> </w:t>
      </w:r>
    </w:p>
    <w:p w14:paraId="05B2F49C" w14:textId="77777777" w:rsidR="006B55C9" w:rsidRPr="00951E91" w:rsidRDefault="006B55C9" w:rsidP="00951E91">
      <w:pPr>
        <w:pStyle w:val="BodyText"/>
      </w:pPr>
    </w:p>
    <w:p w14:paraId="3169125B" w14:textId="77777777" w:rsidR="00A308D7" w:rsidRPr="00951E91" w:rsidRDefault="00A308D7" w:rsidP="00951E91">
      <w:pPr>
        <w:pStyle w:val="BodyText"/>
      </w:pPr>
      <w:r w:rsidRPr="00951E91">
        <w:t>CuraTeQ Biologics s.r.o</w:t>
      </w:r>
    </w:p>
    <w:p w14:paraId="26F1ED20" w14:textId="77777777" w:rsidR="00A308D7" w:rsidRPr="00951E91" w:rsidRDefault="00A308D7" w:rsidP="00951E91">
      <w:pPr>
        <w:pStyle w:val="BodyText"/>
      </w:pPr>
      <w:r w:rsidRPr="00951E91">
        <w:t>Trtinova 260/1, Cakovice,</w:t>
      </w:r>
    </w:p>
    <w:p w14:paraId="2A22A3B7" w14:textId="6A6C083A" w:rsidR="00A308D7" w:rsidRPr="00951E91" w:rsidRDefault="00A308D7" w:rsidP="00951E91">
      <w:pPr>
        <w:pStyle w:val="BodyText"/>
      </w:pPr>
      <w:r w:rsidRPr="00951E91">
        <w:t>19600 Prag 9</w:t>
      </w:r>
    </w:p>
    <w:p w14:paraId="19F01A2E" w14:textId="76ED227D" w:rsidR="006E101C" w:rsidRPr="00951E91" w:rsidRDefault="00A308D7" w:rsidP="00951E91">
      <w:pPr>
        <w:pStyle w:val="BodyText"/>
      </w:pPr>
      <w:r w:rsidRPr="00951E91">
        <w:t>Tschechische Republik</w:t>
      </w:r>
    </w:p>
    <w:p w14:paraId="2B290684" w14:textId="77777777" w:rsidR="006E101C" w:rsidRPr="00951E91" w:rsidRDefault="006E101C" w:rsidP="00951E91">
      <w:pPr>
        <w:pStyle w:val="BodyText"/>
      </w:pPr>
    </w:p>
    <w:p w14:paraId="5FEBCB72" w14:textId="77777777" w:rsidR="006E101C" w:rsidRPr="00951E91" w:rsidRDefault="006E101C" w:rsidP="00951E91">
      <w:pPr>
        <w:pStyle w:val="BodyText"/>
      </w:pPr>
    </w:p>
    <w:p w14:paraId="73E8B7EA" w14:textId="77777777" w:rsidR="006E101C" w:rsidRPr="00951E91" w:rsidRDefault="002C0B57" w:rsidP="00951E91">
      <w:pPr>
        <w:pStyle w:val="Heading1"/>
        <w:numPr>
          <w:ilvl w:val="0"/>
          <w:numId w:val="21"/>
        </w:numPr>
        <w:ind w:left="567" w:hanging="567"/>
      </w:pPr>
      <w:r w:rsidRPr="00951E91">
        <w:t>ZULASSUNGSNUMMER(N)</w:t>
      </w:r>
    </w:p>
    <w:p w14:paraId="41E4949A" w14:textId="77777777" w:rsidR="006E101C" w:rsidRDefault="006E101C" w:rsidP="00951E91">
      <w:pPr>
        <w:pStyle w:val="BodyText"/>
        <w:rPr>
          <w:b/>
        </w:rPr>
      </w:pPr>
    </w:p>
    <w:p w14:paraId="2DCB6EAB" w14:textId="77777777" w:rsidR="00051639" w:rsidRPr="0012742C" w:rsidRDefault="00051639" w:rsidP="00051639">
      <w:pPr>
        <w:rPr>
          <w:noProof/>
        </w:rPr>
      </w:pPr>
      <w:r w:rsidRPr="0012742C">
        <w:rPr>
          <w:noProof/>
        </w:rPr>
        <w:t>EU/1/24/1899/00</w:t>
      </w:r>
      <w:r>
        <w:rPr>
          <w:noProof/>
        </w:rPr>
        <w:t>1</w:t>
      </w:r>
    </w:p>
    <w:p w14:paraId="70616385" w14:textId="3F04AA0C" w:rsidR="00051639" w:rsidRPr="0012742C" w:rsidRDefault="00051639" w:rsidP="00051639">
      <w:pPr>
        <w:rPr>
          <w:noProof/>
        </w:rPr>
      </w:pPr>
      <w:r w:rsidRPr="0012742C">
        <w:rPr>
          <w:noProof/>
        </w:rPr>
        <w:t>EU/1/24/1899/00</w:t>
      </w:r>
      <w:r>
        <w:rPr>
          <w:noProof/>
        </w:rPr>
        <w:t>2</w:t>
      </w:r>
    </w:p>
    <w:p w14:paraId="6333D781" w14:textId="30FC595D" w:rsidR="00051639" w:rsidRPr="0012742C" w:rsidRDefault="00051639" w:rsidP="00051639">
      <w:pPr>
        <w:rPr>
          <w:noProof/>
        </w:rPr>
      </w:pPr>
      <w:r w:rsidRPr="0012742C">
        <w:rPr>
          <w:noProof/>
        </w:rPr>
        <w:t>EU/1/24/1899/00</w:t>
      </w:r>
      <w:r>
        <w:rPr>
          <w:noProof/>
        </w:rPr>
        <w:t>3</w:t>
      </w:r>
    </w:p>
    <w:p w14:paraId="56DF692C" w14:textId="5BFD17CE" w:rsidR="00051639" w:rsidRPr="00EC593A" w:rsidRDefault="00051639" w:rsidP="00051639">
      <w:pPr>
        <w:rPr>
          <w:b/>
          <w:noProof/>
        </w:rPr>
      </w:pPr>
      <w:r w:rsidRPr="0012742C">
        <w:rPr>
          <w:noProof/>
        </w:rPr>
        <w:t>EU/1/24/1899/00</w:t>
      </w:r>
      <w:r>
        <w:rPr>
          <w:noProof/>
        </w:rPr>
        <w:t>4</w:t>
      </w:r>
    </w:p>
    <w:p w14:paraId="53D299BF" w14:textId="17871D91" w:rsidR="00051639" w:rsidRPr="0012742C" w:rsidRDefault="00051639" w:rsidP="00051639">
      <w:pPr>
        <w:rPr>
          <w:noProof/>
        </w:rPr>
      </w:pPr>
      <w:r w:rsidRPr="0012742C">
        <w:rPr>
          <w:noProof/>
        </w:rPr>
        <w:t>EU/1/24/1899/005</w:t>
      </w:r>
    </w:p>
    <w:p w14:paraId="51610948" w14:textId="35861473" w:rsidR="00051639" w:rsidRPr="0012742C" w:rsidRDefault="00051639" w:rsidP="00051639">
      <w:pPr>
        <w:rPr>
          <w:noProof/>
        </w:rPr>
      </w:pPr>
      <w:r w:rsidRPr="0012742C">
        <w:rPr>
          <w:noProof/>
        </w:rPr>
        <w:t>EU/1/24/1899/006</w:t>
      </w:r>
    </w:p>
    <w:p w14:paraId="12ADE148" w14:textId="73CB5245" w:rsidR="00051639" w:rsidRPr="0012742C" w:rsidRDefault="00051639" w:rsidP="00051639">
      <w:pPr>
        <w:rPr>
          <w:noProof/>
        </w:rPr>
      </w:pPr>
      <w:r w:rsidRPr="0012742C">
        <w:rPr>
          <w:noProof/>
        </w:rPr>
        <w:t>EU/1/24/1899/007</w:t>
      </w:r>
    </w:p>
    <w:p w14:paraId="33A83DA1" w14:textId="5A2020BE" w:rsidR="00051639" w:rsidRDefault="00051639" w:rsidP="00051639">
      <w:pPr>
        <w:rPr>
          <w:noProof/>
        </w:rPr>
      </w:pPr>
      <w:r w:rsidRPr="0012742C">
        <w:rPr>
          <w:noProof/>
        </w:rPr>
        <w:t>EU/1/24/1899/008</w:t>
      </w:r>
    </w:p>
    <w:p w14:paraId="2CDCCDAF" w14:textId="77777777" w:rsidR="00051639" w:rsidRPr="00951E91" w:rsidRDefault="00051639" w:rsidP="00951E91">
      <w:pPr>
        <w:pStyle w:val="BodyText"/>
        <w:rPr>
          <w:b/>
        </w:rPr>
      </w:pPr>
    </w:p>
    <w:p w14:paraId="69294DFC" w14:textId="77777777" w:rsidR="006E101C" w:rsidRPr="00951E91" w:rsidRDefault="006E101C" w:rsidP="00951E91">
      <w:pPr>
        <w:pStyle w:val="BodyText"/>
        <w:rPr>
          <w:lang w:val="pt-PT"/>
        </w:rPr>
      </w:pPr>
    </w:p>
    <w:p w14:paraId="70A1A85E" w14:textId="77777777" w:rsidR="006E101C" w:rsidRPr="00951E91" w:rsidRDefault="002C0B57" w:rsidP="00951E91">
      <w:pPr>
        <w:pStyle w:val="Heading1"/>
        <w:numPr>
          <w:ilvl w:val="0"/>
          <w:numId w:val="21"/>
        </w:numPr>
        <w:ind w:left="567" w:hanging="567"/>
      </w:pPr>
      <w:r w:rsidRPr="00951E91">
        <w:t>DATUM DER ERTEILUNG DER ZULASSUNG/VERLÄNGERUNG DER ZULASSUNG</w:t>
      </w:r>
    </w:p>
    <w:p w14:paraId="04C5069A" w14:textId="77777777" w:rsidR="006E101C" w:rsidRPr="00951E91" w:rsidRDefault="006E101C" w:rsidP="00951E91">
      <w:pPr>
        <w:pStyle w:val="BodyText"/>
        <w:rPr>
          <w:b/>
        </w:rPr>
      </w:pPr>
    </w:p>
    <w:p w14:paraId="70F8A6DC" w14:textId="4B5FD5C1" w:rsidR="006E101C" w:rsidRDefault="00051639" w:rsidP="00951E91">
      <w:pPr>
        <w:pStyle w:val="BodyText"/>
      </w:pPr>
      <w:r w:rsidRPr="00C119D8">
        <w:t>Datum der Erteilung der Zulassung</w:t>
      </w:r>
      <w:r>
        <w:t>:</w:t>
      </w:r>
      <w:ins w:id="6" w:author="Regulatory Contact" w:date="2025-04-09T12:29:00Z" w16du:dateUtc="2025-04-09T06:59:00Z">
        <w:r w:rsidR="002110E3">
          <w:t xml:space="preserve"> 12 February 2025</w:t>
        </w:r>
      </w:ins>
    </w:p>
    <w:p w14:paraId="05EA0AAE" w14:textId="77777777" w:rsidR="00051639" w:rsidRDefault="00051639" w:rsidP="00951E91">
      <w:pPr>
        <w:pStyle w:val="BodyText"/>
      </w:pPr>
    </w:p>
    <w:p w14:paraId="1C270C3C" w14:textId="77777777" w:rsidR="00051639" w:rsidRPr="00951E91" w:rsidRDefault="00051639" w:rsidP="00951E91">
      <w:pPr>
        <w:pStyle w:val="BodyText"/>
      </w:pPr>
    </w:p>
    <w:p w14:paraId="0E263CB0" w14:textId="77777777" w:rsidR="006E101C" w:rsidRPr="00951E91" w:rsidRDefault="002C0B57" w:rsidP="00951E91">
      <w:pPr>
        <w:pStyle w:val="Heading1"/>
        <w:numPr>
          <w:ilvl w:val="0"/>
          <w:numId w:val="21"/>
        </w:numPr>
        <w:ind w:left="567" w:hanging="567"/>
      </w:pPr>
      <w:r w:rsidRPr="00951E91">
        <w:t>STAND DER INFORMATION</w:t>
      </w:r>
    </w:p>
    <w:p w14:paraId="7FBFC921" w14:textId="77777777" w:rsidR="00B7517E" w:rsidRPr="00951E91" w:rsidRDefault="00B7517E" w:rsidP="00951E91">
      <w:pPr>
        <w:pStyle w:val="BodyText"/>
      </w:pPr>
    </w:p>
    <w:p w14:paraId="35F3CE52" w14:textId="50B3CD03" w:rsidR="00ED395A" w:rsidRPr="00951E91" w:rsidRDefault="00ED395A" w:rsidP="00951E91">
      <w:pPr>
        <w:pStyle w:val="BodyText"/>
      </w:pPr>
    </w:p>
    <w:p w14:paraId="405649CA" w14:textId="29AF2CE1" w:rsidR="006E101C" w:rsidRPr="00951E91" w:rsidRDefault="00051639" w:rsidP="00951E91">
      <w:pPr>
        <w:pStyle w:val="BodyText"/>
      </w:pPr>
      <w:r w:rsidRPr="00C119D8">
        <w:t xml:space="preserve">Ausführliche Informationen zu diesem Arzneimittel sind auf den Internetseiten der Europäischen Arzneimittel-Agentur </w:t>
      </w:r>
      <w:hyperlink r:id="rId13" w:history="1">
        <w:r w:rsidRPr="00524A97">
          <w:rPr>
            <w:rStyle w:val="Hyperlink"/>
            <w:noProof/>
          </w:rPr>
          <w:t>https://www.ema.europa.eu</w:t>
        </w:r>
      </w:hyperlink>
      <w:r>
        <w:rPr>
          <w:rStyle w:val="Hyperlink"/>
          <w:noProof/>
        </w:rPr>
        <w:t>.</w:t>
      </w:r>
    </w:p>
    <w:p w14:paraId="569D4924" w14:textId="6B0BBF0B" w:rsidR="00ED395A" w:rsidRPr="00951E91" w:rsidRDefault="00ED395A" w:rsidP="00951E91">
      <w:pPr>
        <w:pStyle w:val="BodyText"/>
      </w:pPr>
    </w:p>
    <w:p w14:paraId="3CAD0873" w14:textId="5529FC91" w:rsidR="00ED395A" w:rsidRPr="00951E91" w:rsidRDefault="00ED395A" w:rsidP="00951E91">
      <w:pPr>
        <w:pStyle w:val="BodyText"/>
      </w:pPr>
    </w:p>
    <w:p w14:paraId="1DDE48D6" w14:textId="77777777" w:rsidR="006E101C" w:rsidRPr="00951E91" w:rsidRDefault="006E101C" w:rsidP="00951E91">
      <w:pPr>
        <w:pStyle w:val="BodyText"/>
      </w:pPr>
    </w:p>
    <w:p w14:paraId="74A16007" w14:textId="58F6DB5C" w:rsidR="00215CED" w:rsidRDefault="00215CED">
      <w:r>
        <w:br w:type="page"/>
      </w:r>
    </w:p>
    <w:p w14:paraId="114A4E4A" w14:textId="77777777" w:rsidR="00051639" w:rsidRDefault="00051639" w:rsidP="00951E91">
      <w:pPr>
        <w:pStyle w:val="BodyText"/>
      </w:pPr>
    </w:p>
    <w:p w14:paraId="5A279E00" w14:textId="77777777" w:rsidR="00051639" w:rsidRPr="00951E91" w:rsidRDefault="00051639" w:rsidP="00951E91">
      <w:pPr>
        <w:pStyle w:val="BodyText"/>
      </w:pPr>
    </w:p>
    <w:p w14:paraId="30F1DEE1" w14:textId="77777777" w:rsidR="006E101C" w:rsidRPr="00951E91" w:rsidRDefault="006E101C" w:rsidP="00951E91">
      <w:pPr>
        <w:pStyle w:val="BodyText"/>
      </w:pPr>
    </w:p>
    <w:p w14:paraId="4A003BFF" w14:textId="77777777" w:rsidR="006E101C" w:rsidRPr="00951E91" w:rsidRDefault="006E101C" w:rsidP="00951E91">
      <w:pPr>
        <w:pStyle w:val="BodyText"/>
      </w:pPr>
    </w:p>
    <w:p w14:paraId="060A92D0" w14:textId="4D6B7059" w:rsidR="006E101C" w:rsidRDefault="006E101C" w:rsidP="00951E91">
      <w:pPr>
        <w:pStyle w:val="BodyText"/>
      </w:pPr>
    </w:p>
    <w:p w14:paraId="2DC1EA23" w14:textId="03401876" w:rsidR="00433A1C" w:rsidRDefault="00433A1C" w:rsidP="00951E91">
      <w:pPr>
        <w:pStyle w:val="BodyText"/>
      </w:pPr>
    </w:p>
    <w:p w14:paraId="4CF70EE1" w14:textId="3D02A76E" w:rsidR="00433A1C" w:rsidRDefault="00433A1C" w:rsidP="00951E91">
      <w:pPr>
        <w:pStyle w:val="BodyText"/>
      </w:pPr>
    </w:p>
    <w:p w14:paraId="29DE01B3" w14:textId="44F40898" w:rsidR="00433A1C" w:rsidRDefault="00433A1C" w:rsidP="00951E91">
      <w:pPr>
        <w:pStyle w:val="BodyText"/>
      </w:pPr>
    </w:p>
    <w:p w14:paraId="172506F0" w14:textId="0287EE3F" w:rsidR="00433A1C" w:rsidRDefault="00433A1C" w:rsidP="00951E91">
      <w:pPr>
        <w:pStyle w:val="BodyText"/>
      </w:pPr>
    </w:p>
    <w:p w14:paraId="33CB9E2F" w14:textId="25804CDE" w:rsidR="00433A1C" w:rsidRDefault="00433A1C" w:rsidP="00951E91">
      <w:pPr>
        <w:pStyle w:val="BodyText"/>
      </w:pPr>
    </w:p>
    <w:p w14:paraId="46119852" w14:textId="2C0D5A0E" w:rsidR="00433A1C" w:rsidRDefault="00433A1C" w:rsidP="00951E91">
      <w:pPr>
        <w:pStyle w:val="BodyText"/>
      </w:pPr>
    </w:p>
    <w:p w14:paraId="1744A3E1" w14:textId="3F4FAB95" w:rsidR="00433A1C" w:rsidRDefault="00433A1C" w:rsidP="00951E91">
      <w:pPr>
        <w:pStyle w:val="BodyText"/>
      </w:pPr>
    </w:p>
    <w:p w14:paraId="6E76397C" w14:textId="48883964" w:rsidR="00433A1C" w:rsidRDefault="00433A1C" w:rsidP="00951E91">
      <w:pPr>
        <w:pStyle w:val="BodyText"/>
      </w:pPr>
    </w:p>
    <w:p w14:paraId="2D0E882C" w14:textId="218AC778" w:rsidR="00433A1C" w:rsidRDefault="00433A1C" w:rsidP="00951E91">
      <w:pPr>
        <w:pStyle w:val="BodyText"/>
      </w:pPr>
    </w:p>
    <w:p w14:paraId="64130502" w14:textId="48B40354" w:rsidR="00433A1C" w:rsidRDefault="00433A1C" w:rsidP="00951E91">
      <w:pPr>
        <w:pStyle w:val="BodyText"/>
      </w:pPr>
    </w:p>
    <w:p w14:paraId="3CF0930B" w14:textId="7445EB8D" w:rsidR="00433A1C" w:rsidRDefault="00433A1C" w:rsidP="00951E91">
      <w:pPr>
        <w:pStyle w:val="BodyText"/>
      </w:pPr>
    </w:p>
    <w:p w14:paraId="396A8944" w14:textId="4720D815" w:rsidR="00433A1C" w:rsidRDefault="00433A1C" w:rsidP="00951E91">
      <w:pPr>
        <w:pStyle w:val="BodyText"/>
      </w:pPr>
    </w:p>
    <w:p w14:paraId="6782986E" w14:textId="181E943F" w:rsidR="00433A1C" w:rsidRDefault="00433A1C" w:rsidP="00951E91">
      <w:pPr>
        <w:pStyle w:val="BodyText"/>
      </w:pPr>
    </w:p>
    <w:p w14:paraId="3BA0FAA9" w14:textId="29BCF173" w:rsidR="00433A1C" w:rsidRDefault="00433A1C" w:rsidP="00951E91">
      <w:pPr>
        <w:pStyle w:val="BodyText"/>
      </w:pPr>
    </w:p>
    <w:p w14:paraId="50878A44" w14:textId="7AD02319" w:rsidR="00433A1C" w:rsidRDefault="00433A1C" w:rsidP="00951E91">
      <w:pPr>
        <w:pStyle w:val="BodyText"/>
      </w:pPr>
    </w:p>
    <w:p w14:paraId="1DDF7277" w14:textId="203706CA" w:rsidR="00433A1C" w:rsidRDefault="00433A1C" w:rsidP="00951E91">
      <w:pPr>
        <w:pStyle w:val="BodyText"/>
      </w:pPr>
    </w:p>
    <w:p w14:paraId="7A0C38C3" w14:textId="77777777" w:rsidR="00433A1C" w:rsidRPr="00951E91" w:rsidRDefault="00433A1C" w:rsidP="00951E91">
      <w:pPr>
        <w:pStyle w:val="BodyText"/>
      </w:pPr>
    </w:p>
    <w:p w14:paraId="446FDD4C" w14:textId="77777777" w:rsidR="006E101C" w:rsidRPr="00951E91" w:rsidRDefault="002C0B57" w:rsidP="00E41406">
      <w:pPr>
        <w:pStyle w:val="Heading1"/>
        <w:ind w:left="0"/>
        <w:jc w:val="center"/>
      </w:pPr>
      <w:r w:rsidRPr="00951E91">
        <w:t>ANHANG</w:t>
      </w:r>
      <w:r w:rsidRPr="00951E91">
        <w:rPr>
          <w:spacing w:val="-4"/>
        </w:rPr>
        <w:t xml:space="preserve"> </w:t>
      </w:r>
      <w:r w:rsidRPr="00951E91">
        <w:t>II</w:t>
      </w:r>
    </w:p>
    <w:p w14:paraId="128984A7" w14:textId="77777777" w:rsidR="006E101C" w:rsidRPr="00951E91" w:rsidRDefault="006E101C" w:rsidP="00951E91">
      <w:pPr>
        <w:pStyle w:val="BodyText"/>
        <w:rPr>
          <w:b/>
        </w:rPr>
      </w:pPr>
    </w:p>
    <w:p w14:paraId="40B2BE8E" w14:textId="114D753E" w:rsidR="006E101C" w:rsidRPr="00951E91" w:rsidRDefault="002C0B57" w:rsidP="00ED7CC5">
      <w:pPr>
        <w:widowControl/>
        <w:numPr>
          <w:ilvl w:val="0"/>
          <w:numId w:val="18"/>
        </w:numPr>
        <w:tabs>
          <w:tab w:val="left" w:pos="567"/>
          <w:tab w:val="left" w:pos="1701"/>
        </w:tabs>
        <w:autoSpaceDE/>
        <w:autoSpaceDN/>
        <w:ind w:left="1701" w:right="1418" w:hanging="708"/>
        <w:rPr>
          <w:b/>
        </w:rPr>
      </w:pPr>
      <w:r w:rsidRPr="00951E91">
        <w:rPr>
          <w:b/>
        </w:rPr>
        <w:t>HERSTELLER DES WIRKSTOFFS/DER WIRKSTOFFE</w:t>
      </w:r>
      <w:r w:rsidRPr="00951E91">
        <w:rPr>
          <w:b/>
          <w:spacing w:val="1"/>
        </w:rPr>
        <w:t xml:space="preserve"> </w:t>
      </w:r>
      <w:r w:rsidRPr="00951E91">
        <w:rPr>
          <w:b/>
        </w:rPr>
        <w:t>BIOLOGISCHEN URSPRUNGS UND HERSTELLER, DER</w:t>
      </w:r>
      <w:r w:rsidRPr="00951E91">
        <w:rPr>
          <w:b/>
          <w:spacing w:val="-52"/>
        </w:rPr>
        <w:t xml:space="preserve"> </w:t>
      </w:r>
      <w:r w:rsidRPr="00951E91">
        <w:rPr>
          <w:b/>
        </w:rPr>
        <w:t xml:space="preserve"> FÜR DIE CHARGENFREIGABE</w:t>
      </w:r>
      <w:r w:rsidRPr="00951E91">
        <w:rPr>
          <w:b/>
          <w:spacing w:val="1"/>
        </w:rPr>
        <w:t xml:space="preserve"> </w:t>
      </w:r>
      <w:r w:rsidRPr="00951E91">
        <w:rPr>
          <w:b/>
        </w:rPr>
        <w:t>VERANTWORTLICH</w:t>
      </w:r>
      <w:r w:rsidRPr="00951E91">
        <w:rPr>
          <w:b/>
          <w:spacing w:val="-2"/>
        </w:rPr>
        <w:t xml:space="preserve"> </w:t>
      </w:r>
      <w:r w:rsidRPr="00951E91">
        <w:rPr>
          <w:b/>
        </w:rPr>
        <w:t>IST</w:t>
      </w:r>
    </w:p>
    <w:p w14:paraId="244516CB" w14:textId="77777777" w:rsidR="006E101C" w:rsidRPr="00951E91" w:rsidRDefault="006E101C" w:rsidP="00E41406">
      <w:pPr>
        <w:pStyle w:val="BodyText"/>
        <w:ind w:left="1134"/>
        <w:rPr>
          <w:b/>
        </w:rPr>
      </w:pPr>
    </w:p>
    <w:p w14:paraId="09882EFC" w14:textId="77777777" w:rsidR="006E101C" w:rsidRPr="00E41406" w:rsidRDefault="002C0B57" w:rsidP="00ED7CC5">
      <w:pPr>
        <w:widowControl/>
        <w:numPr>
          <w:ilvl w:val="0"/>
          <w:numId w:val="18"/>
        </w:numPr>
        <w:tabs>
          <w:tab w:val="left" w:pos="567"/>
          <w:tab w:val="left" w:pos="1701"/>
        </w:tabs>
        <w:autoSpaceDE/>
        <w:autoSpaceDN/>
        <w:ind w:left="1701" w:right="1418" w:hanging="708"/>
        <w:rPr>
          <w:b/>
        </w:rPr>
      </w:pPr>
      <w:r w:rsidRPr="00E41406">
        <w:rPr>
          <w:b/>
        </w:rPr>
        <w:t>BEDINGUNGEN ODER EINSCHRÄNKUNGEN FÜR DIE ABGABE UND DEN GEBRAUCH</w:t>
      </w:r>
    </w:p>
    <w:p w14:paraId="487F26BA" w14:textId="77777777" w:rsidR="006E101C" w:rsidRPr="00951E91" w:rsidRDefault="006E101C" w:rsidP="00ED7CC5">
      <w:pPr>
        <w:widowControl/>
        <w:tabs>
          <w:tab w:val="left" w:pos="567"/>
          <w:tab w:val="left" w:pos="1701"/>
        </w:tabs>
        <w:autoSpaceDE/>
        <w:autoSpaceDN/>
        <w:ind w:left="1701" w:right="1418"/>
        <w:rPr>
          <w:b/>
        </w:rPr>
      </w:pPr>
    </w:p>
    <w:p w14:paraId="50FD9BB7" w14:textId="77777777" w:rsidR="006E101C" w:rsidRPr="00951E91" w:rsidRDefault="002C0B57" w:rsidP="00ED7CC5">
      <w:pPr>
        <w:widowControl/>
        <w:numPr>
          <w:ilvl w:val="0"/>
          <w:numId w:val="18"/>
        </w:numPr>
        <w:tabs>
          <w:tab w:val="left" w:pos="567"/>
          <w:tab w:val="left" w:pos="1701"/>
        </w:tabs>
        <w:autoSpaceDE/>
        <w:autoSpaceDN/>
        <w:ind w:left="1701" w:right="1418" w:hanging="708"/>
        <w:rPr>
          <w:b/>
        </w:rPr>
      </w:pPr>
      <w:r w:rsidRPr="00951E91">
        <w:rPr>
          <w:b/>
        </w:rPr>
        <w:t>SONSTIGE BEDINGUNGEN UND AUFLAGEN DER</w:t>
      </w:r>
      <w:r w:rsidRPr="00E41406">
        <w:rPr>
          <w:b/>
        </w:rPr>
        <w:t xml:space="preserve"> </w:t>
      </w:r>
      <w:r w:rsidRPr="00951E91">
        <w:rPr>
          <w:b/>
        </w:rPr>
        <w:t>GENEHMIGUNG</w:t>
      </w:r>
      <w:r w:rsidRPr="00E41406">
        <w:rPr>
          <w:b/>
        </w:rPr>
        <w:t xml:space="preserve"> </w:t>
      </w:r>
      <w:r w:rsidRPr="00951E91">
        <w:rPr>
          <w:b/>
        </w:rPr>
        <w:t>FÜR</w:t>
      </w:r>
      <w:r w:rsidRPr="00E41406">
        <w:rPr>
          <w:b/>
        </w:rPr>
        <w:t xml:space="preserve"> </w:t>
      </w:r>
      <w:r w:rsidRPr="00951E91">
        <w:rPr>
          <w:b/>
        </w:rPr>
        <w:t>DAS</w:t>
      </w:r>
      <w:r w:rsidRPr="00E41406">
        <w:rPr>
          <w:b/>
        </w:rPr>
        <w:t xml:space="preserve"> </w:t>
      </w:r>
      <w:r w:rsidRPr="00951E91">
        <w:rPr>
          <w:b/>
        </w:rPr>
        <w:t>INVERKEHRBRINGEN</w:t>
      </w:r>
    </w:p>
    <w:p w14:paraId="2C4B95C5" w14:textId="77777777" w:rsidR="006E101C" w:rsidRPr="00951E91" w:rsidRDefault="006E101C" w:rsidP="00ED7CC5">
      <w:pPr>
        <w:widowControl/>
        <w:tabs>
          <w:tab w:val="left" w:pos="567"/>
          <w:tab w:val="left" w:pos="1701"/>
        </w:tabs>
        <w:autoSpaceDE/>
        <w:autoSpaceDN/>
        <w:ind w:left="1701" w:right="1418"/>
        <w:rPr>
          <w:b/>
        </w:rPr>
      </w:pPr>
    </w:p>
    <w:p w14:paraId="7383BAA6" w14:textId="77777777" w:rsidR="006E101C" w:rsidRPr="00E41406" w:rsidRDefault="002C0B57" w:rsidP="00ED7CC5">
      <w:pPr>
        <w:widowControl/>
        <w:numPr>
          <w:ilvl w:val="0"/>
          <w:numId w:val="18"/>
        </w:numPr>
        <w:tabs>
          <w:tab w:val="left" w:pos="567"/>
          <w:tab w:val="left" w:pos="1701"/>
        </w:tabs>
        <w:autoSpaceDE/>
        <w:autoSpaceDN/>
        <w:ind w:left="1701" w:right="1418" w:hanging="708"/>
        <w:rPr>
          <w:b/>
        </w:rPr>
      </w:pPr>
      <w:r w:rsidRPr="00E41406">
        <w:rPr>
          <w:b/>
        </w:rPr>
        <w:t>BEDINGUNGEN ODER EINSCHRÄNKUNGEN FÜR DIE SICHERE UND WIRKSAME ANWENDUNG DES ARZNEIMITTELS</w:t>
      </w:r>
    </w:p>
    <w:p w14:paraId="4D9D1119" w14:textId="0174ABFC" w:rsidR="00FF120D" w:rsidRDefault="00FF120D" w:rsidP="00FF120D">
      <w:pPr>
        <w:jc w:val="center"/>
      </w:pPr>
      <w:r>
        <w:br w:type="page"/>
      </w:r>
    </w:p>
    <w:p w14:paraId="3EAF176B" w14:textId="49652994" w:rsidR="006E101C" w:rsidRPr="00951E91" w:rsidRDefault="002C0B57" w:rsidP="00E41406">
      <w:pPr>
        <w:pStyle w:val="ListParagraph"/>
        <w:numPr>
          <w:ilvl w:val="0"/>
          <w:numId w:val="17"/>
        </w:numPr>
        <w:ind w:left="567" w:hanging="567"/>
        <w:rPr>
          <w:b/>
        </w:rPr>
      </w:pPr>
      <w:r w:rsidRPr="00951E91">
        <w:rPr>
          <w:b/>
        </w:rPr>
        <w:lastRenderedPageBreak/>
        <w:t>HERSTELLER DES WIRKSTOFFS/ WIRKSTOFFE BIOLOGISCHEN</w:t>
      </w:r>
      <w:r w:rsidRPr="00951E91">
        <w:rPr>
          <w:b/>
          <w:spacing w:val="1"/>
        </w:rPr>
        <w:t xml:space="preserve"> </w:t>
      </w:r>
      <w:r w:rsidRPr="00951E91">
        <w:rPr>
          <w:b/>
        </w:rPr>
        <w:t>URSPRUNGS UND HERSTELLER, DER FÜR DIE CHARGENFREIGABE</w:t>
      </w:r>
      <w:r w:rsidRPr="00951E91">
        <w:rPr>
          <w:b/>
          <w:spacing w:val="-52"/>
        </w:rPr>
        <w:t xml:space="preserve"> </w:t>
      </w:r>
      <w:r w:rsidRPr="00951E91">
        <w:rPr>
          <w:b/>
        </w:rPr>
        <w:t>VERANTWORTLICH</w:t>
      </w:r>
      <w:r w:rsidRPr="00951E91">
        <w:rPr>
          <w:b/>
          <w:spacing w:val="-2"/>
        </w:rPr>
        <w:t xml:space="preserve"> </w:t>
      </w:r>
      <w:r w:rsidRPr="00951E91">
        <w:rPr>
          <w:b/>
        </w:rPr>
        <w:t>IST</w:t>
      </w:r>
    </w:p>
    <w:p w14:paraId="5E2240DC" w14:textId="77777777" w:rsidR="006E101C" w:rsidRPr="00951E91" w:rsidRDefault="006E101C" w:rsidP="00951E91">
      <w:pPr>
        <w:pStyle w:val="BodyText"/>
        <w:rPr>
          <w:b/>
        </w:rPr>
      </w:pPr>
    </w:p>
    <w:p w14:paraId="3A10367A" w14:textId="6A331E54" w:rsidR="006E101C" w:rsidRPr="0008759F" w:rsidRDefault="0008759F" w:rsidP="00951E91">
      <w:pPr>
        <w:pStyle w:val="BodyText"/>
        <w:rPr>
          <w:u w:val="single"/>
        </w:rPr>
      </w:pPr>
      <w:r w:rsidRPr="0008759F">
        <w:rPr>
          <w:u w:val="single"/>
        </w:rPr>
        <w:t>Name und Anschrift des Herstellers des Wirkstoffs biologischen Ursprungs</w:t>
      </w:r>
    </w:p>
    <w:p w14:paraId="0D4F3064" w14:textId="77777777" w:rsidR="00A308D7" w:rsidRPr="00951E91" w:rsidRDefault="00A308D7" w:rsidP="00951E91">
      <w:pPr>
        <w:pStyle w:val="BodyText"/>
        <w:rPr>
          <w:lang w:val="en-US"/>
        </w:rPr>
      </w:pPr>
      <w:r w:rsidRPr="00951E91">
        <w:rPr>
          <w:lang w:val="en-US"/>
        </w:rPr>
        <w:t>CuraTeQ Biologics Private Limited,</w:t>
      </w:r>
    </w:p>
    <w:p w14:paraId="32002666" w14:textId="77777777" w:rsidR="00A308D7" w:rsidRPr="00951E91" w:rsidRDefault="00A308D7" w:rsidP="00951E91">
      <w:pPr>
        <w:pStyle w:val="BodyText"/>
        <w:rPr>
          <w:lang w:val="en-US"/>
        </w:rPr>
      </w:pPr>
      <w:r w:rsidRPr="00951E91">
        <w:rPr>
          <w:lang w:val="en-US"/>
        </w:rPr>
        <w:t>Survey No. 77/78, Indrakaran Village,</w:t>
      </w:r>
    </w:p>
    <w:p w14:paraId="4ACDE820" w14:textId="77777777" w:rsidR="00A308D7" w:rsidRPr="00951E91" w:rsidRDefault="00A308D7" w:rsidP="00951E91">
      <w:pPr>
        <w:pStyle w:val="BodyText"/>
      </w:pPr>
      <w:r w:rsidRPr="00951E91">
        <w:t>Hyderabad - 502329,</w:t>
      </w:r>
    </w:p>
    <w:p w14:paraId="23BDFEDA" w14:textId="63DB7AF7" w:rsidR="006E101C" w:rsidRPr="00951E91" w:rsidRDefault="00A308D7" w:rsidP="00951E91">
      <w:pPr>
        <w:pStyle w:val="BodyText"/>
      </w:pPr>
      <w:r w:rsidRPr="00951E91">
        <w:t>Indien</w:t>
      </w:r>
    </w:p>
    <w:p w14:paraId="4AE6B1DC" w14:textId="77777777" w:rsidR="006E101C" w:rsidRPr="00951E91" w:rsidRDefault="006E101C" w:rsidP="00951E91">
      <w:pPr>
        <w:pStyle w:val="BodyText"/>
      </w:pPr>
    </w:p>
    <w:p w14:paraId="0F421566" w14:textId="0F5C0CA0" w:rsidR="006E101C" w:rsidRPr="00951E91" w:rsidRDefault="002C0B57" w:rsidP="00951E91">
      <w:pPr>
        <w:pStyle w:val="BodyText"/>
      </w:pPr>
      <w:r w:rsidRPr="00951E91">
        <w:rPr>
          <w:u w:val="single"/>
        </w:rPr>
        <w:t>Name</w:t>
      </w:r>
      <w:r w:rsidRPr="00951E91">
        <w:rPr>
          <w:spacing w:val="-4"/>
          <w:u w:val="single"/>
        </w:rPr>
        <w:t xml:space="preserve"> </w:t>
      </w:r>
      <w:r w:rsidRPr="00951E91">
        <w:rPr>
          <w:u w:val="single"/>
        </w:rPr>
        <w:t>und</w:t>
      </w:r>
      <w:r w:rsidRPr="00951E91">
        <w:rPr>
          <w:spacing w:val="-3"/>
          <w:u w:val="single"/>
        </w:rPr>
        <w:t xml:space="preserve"> </w:t>
      </w:r>
      <w:r w:rsidRPr="00951E91">
        <w:rPr>
          <w:u w:val="single"/>
        </w:rPr>
        <w:t>Anschrift</w:t>
      </w:r>
      <w:r w:rsidRPr="00951E91">
        <w:rPr>
          <w:spacing w:val="-3"/>
          <w:u w:val="single"/>
        </w:rPr>
        <w:t xml:space="preserve"> </w:t>
      </w:r>
      <w:r w:rsidRPr="00951E91">
        <w:rPr>
          <w:u w:val="single"/>
        </w:rPr>
        <w:t>des</w:t>
      </w:r>
      <w:r w:rsidRPr="00951E91">
        <w:rPr>
          <w:spacing w:val="-3"/>
          <w:u w:val="single"/>
        </w:rPr>
        <w:t xml:space="preserve"> </w:t>
      </w:r>
      <w:r w:rsidRPr="00951E91">
        <w:rPr>
          <w:u w:val="single"/>
        </w:rPr>
        <w:t>Hersteller,</w:t>
      </w:r>
      <w:r w:rsidRPr="00951E91">
        <w:rPr>
          <w:spacing w:val="-2"/>
          <w:u w:val="single"/>
        </w:rPr>
        <w:t xml:space="preserve"> </w:t>
      </w:r>
      <w:r w:rsidRPr="00951E91">
        <w:rPr>
          <w:u w:val="single"/>
        </w:rPr>
        <w:t>der</w:t>
      </w:r>
      <w:r w:rsidRPr="00951E91">
        <w:rPr>
          <w:spacing w:val="-3"/>
          <w:u w:val="single"/>
        </w:rPr>
        <w:t xml:space="preserve"> </w:t>
      </w:r>
      <w:r w:rsidRPr="00951E91">
        <w:rPr>
          <w:u w:val="single"/>
        </w:rPr>
        <w:t>für</w:t>
      </w:r>
      <w:r w:rsidRPr="00951E91">
        <w:rPr>
          <w:spacing w:val="-3"/>
          <w:u w:val="single"/>
        </w:rPr>
        <w:t xml:space="preserve"> </w:t>
      </w:r>
      <w:r w:rsidRPr="00951E91">
        <w:rPr>
          <w:u w:val="single"/>
        </w:rPr>
        <w:t>die</w:t>
      </w:r>
      <w:r w:rsidRPr="00951E91">
        <w:rPr>
          <w:spacing w:val="-4"/>
          <w:u w:val="single"/>
        </w:rPr>
        <w:t xml:space="preserve"> </w:t>
      </w:r>
      <w:r w:rsidRPr="00951E91">
        <w:rPr>
          <w:u w:val="single"/>
        </w:rPr>
        <w:t>Chargenfreigabe</w:t>
      </w:r>
      <w:r w:rsidRPr="00951E91">
        <w:rPr>
          <w:spacing w:val="-3"/>
          <w:u w:val="single"/>
        </w:rPr>
        <w:t xml:space="preserve"> </w:t>
      </w:r>
      <w:r w:rsidRPr="00951E91">
        <w:rPr>
          <w:u w:val="single"/>
        </w:rPr>
        <w:t>verantwortlich</w:t>
      </w:r>
      <w:r w:rsidRPr="00951E91">
        <w:rPr>
          <w:spacing w:val="-3"/>
          <w:u w:val="single"/>
        </w:rPr>
        <w:t xml:space="preserve"> </w:t>
      </w:r>
      <w:r w:rsidRPr="00951E91">
        <w:rPr>
          <w:u w:val="single"/>
        </w:rPr>
        <w:t>ist</w:t>
      </w:r>
      <w:r w:rsidRPr="00951E91">
        <w:rPr>
          <w:spacing w:val="-3"/>
          <w:u w:val="single"/>
        </w:rPr>
        <w:t xml:space="preserve"> </w:t>
      </w:r>
      <w:r w:rsidRPr="00951E91">
        <w:rPr>
          <w:u w:val="single"/>
        </w:rPr>
        <w:t>(sind)</w:t>
      </w:r>
    </w:p>
    <w:p w14:paraId="753BA0AD" w14:textId="77777777" w:rsidR="006E101C" w:rsidRPr="00951E91" w:rsidRDefault="006E101C" w:rsidP="00951E91">
      <w:pPr>
        <w:pStyle w:val="BodyText"/>
      </w:pPr>
    </w:p>
    <w:p w14:paraId="16B523E2" w14:textId="77777777" w:rsidR="007D453C" w:rsidRPr="001250CD" w:rsidRDefault="007D453C" w:rsidP="00951E91">
      <w:pPr>
        <w:pStyle w:val="BodyText"/>
        <w:rPr>
          <w:lang w:val="en-US"/>
        </w:rPr>
      </w:pPr>
      <w:r w:rsidRPr="001250CD">
        <w:rPr>
          <w:lang w:val="en-US"/>
        </w:rPr>
        <w:t xml:space="preserve">APL Swift Services Malta Ltd. HF26, Hal Far Industrial Estate, </w:t>
      </w:r>
    </w:p>
    <w:p w14:paraId="18497463" w14:textId="7BCA308A" w:rsidR="007D453C" w:rsidRPr="002A7DB5" w:rsidRDefault="007D453C" w:rsidP="00951E91">
      <w:pPr>
        <w:pStyle w:val="BodyText"/>
        <w:rPr>
          <w:lang w:val="it-IT"/>
        </w:rPr>
      </w:pPr>
      <w:r w:rsidRPr="002A7DB5">
        <w:rPr>
          <w:lang w:val="it-IT"/>
        </w:rPr>
        <w:t>Qasam Industrijali Hal Far,</w:t>
      </w:r>
    </w:p>
    <w:p w14:paraId="5502BC0D" w14:textId="77777777" w:rsidR="007D453C" w:rsidRPr="002A7DB5" w:rsidRDefault="007D453C" w:rsidP="00951E91">
      <w:pPr>
        <w:pStyle w:val="BodyText"/>
        <w:rPr>
          <w:lang w:val="it-IT"/>
        </w:rPr>
      </w:pPr>
      <w:r w:rsidRPr="002A7DB5">
        <w:rPr>
          <w:lang w:val="it-IT"/>
        </w:rPr>
        <w:t>Birzebbugia, BBG 3000</w:t>
      </w:r>
    </w:p>
    <w:p w14:paraId="2849DA3A" w14:textId="6EA8D311" w:rsidR="006E101C" w:rsidRPr="002A7DB5" w:rsidRDefault="007D453C" w:rsidP="00951E91">
      <w:pPr>
        <w:pStyle w:val="BodyText"/>
        <w:rPr>
          <w:lang w:val="it-IT"/>
        </w:rPr>
      </w:pPr>
      <w:r w:rsidRPr="002A7DB5">
        <w:rPr>
          <w:lang w:val="it-IT"/>
        </w:rPr>
        <w:t>Malta</w:t>
      </w:r>
    </w:p>
    <w:p w14:paraId="6E7846AC" w14:textId="77777777" w:rsidR="006E101C" w:rsidRPr="002A7DB5" w:rsidRDefault="006E101C" w:rsidP="00951E91">
      <w:pPr>
        <w:pStyle w:val="BodyText"/>
        <w:rPr>
          <w:lang w:val="it-IT"/>
        </w:rPr>
      </w:pPr>
    </w:p>
    <w:p w14:paraId="173C17C4" w14:textId="77777777" w:rsidR="006E101C" w:rsidRPr="002A7DB5" w:rsidRDefault="006E101C" w:rsidP="00951E91">
      <w:pPr>
        <w:pStyle w:val="BodyText"/>
        <w:rPr>
          <w:lang w:val="it-IT"/>
        </w:rPr>
      </w:pPr>
    </w:p>
    <w:p w14:paraId="7768879A" w14:textId="77777777" w:rsidR="006E101C" w:rsidRPr="00E41406" w:rsidRDefault="002C0B57" w:rsidP="00E41406">
      <w:pPr>
        <w:pStyle w:val="ListParagraph"/>
        <w:numPr>
          <w:ilvl w:val="0"/>
          <w:numId w:val="17"/>
        </w:numPr>
        <w:ind w:left="567" w:hanging="567"/>
        <w:rPr>
          <w:b/>
        </w:rPr>
      </w:pPr>
      <w:r w:rsidRPr="00E41406">
        <w:rPr>
          <w:b/>
        </w:rPr>
        <w:t>BEDINGUNGEN ODER EINSCHRÄNKUNGEN FÜR DIE ABGABE UND DEN GEBRAUCH</w:t>
      </w:r>
    </w:p>
    <w:p w14:paraId="00271124" w14:textId="77777777" w:rsidR="006E101C" w:rsidRPr="00951E91" w:rsidRDefault="006E101C" w:rsidP="00951E91">
      <w:pPr>
        <w:pStyle w:val="BodyText"/>
        <w:rPr>
          <w:b/>
        </w:rPr>
      </w:pPr>
    </w:p>
    <w:p w14:paraId="75C93EA8" w14:textId="77777777" w:rsidR="006E101C" w:rsidRPr="00951E91" w:rsidRDefault="002C0B57" w:rsidP="00951E91">
      <w:pPr>
        <w:pStyle w:val="BodyText"/>
      </w:pPr>
      <w:r w:rsidRPr="00951E91">
        <w:t>Arzneimittel auf eingeschränkte ärztliche Verschreibung (siehe Anhang I: Zusammenfassung der</w:t>
      </w:r>
      <w:r w:rsidRPr="00951E91">
        <w:rPr>
          <w:spacing w:val="-52"/>
        </w:rPr>
        <w:t xml:space="preserve"> </w:t>
      </w:r>
      <w:r w:rsidRPr="00951E91">
        <w:t>Merkmale</w:t>
      </w:r>
      <w:r w:rsidRPr="00951E91">
        <w:rPr>
          <w:spacing w:val="-2"/>
        </w:rPr>
        <w:t xml:space="preserve"> </w:t>
      </w:r>
      <w:r w:rsidRPr="00951E91">
        <w:t>des</w:t>
      </w:r>
      <w:r w:rsidRPr="00951E91">
        <w:rPr>
          <w:spacing w:val="-1"/>
        </w:rPr>
        <w:t xml:space="preserve"> </w:t>
      </w:r>
      <w:r w:rsidRPr="00951E91">
        <w:t>Arzneimittels, Abschnitt 4.2).</w:t>
      </w:r>
    </w:p>
    <w:p w14:paraId="4475B628" w14:textId="77777777" w:rsidR="006E101C" w:rsidRPr="00951E91" w:rsidRDefault="006E101C" w:rsidP="00951E91">
      <w:pPr>
        <w:pStyle w:val="BodyText"/>
      </w:pPr>
    </w:p>
    <w:p w14:paraId="72D9FFCF" w14:textId="77777777" w:rsidR="006E101C" w:rsidRPr="00951E91" w:rsidRDefault="006E101C" w:rsidP="00951E91">
      <w:pPr>
        <w:pStyle w:val="BodyText"/>
      </w:pPr>
    </w:p>
    <w:p w14:paraId="30379BE4" w14:textId="77777777" w:rsidR="006E101C" w:rsidRPr="00E41406" w:rsidRDefault="002C0B57" w:rsidP="00E41406">
      <w:pPr>
        <w:pStyle w:val="ListParagraph"/>
        <w:numPr>
          <w:ilvl w:val="0"/>
          <w:numId w:val="17"/>
        </w:numPr>
        <w:ind w:left="567" w:hanging="567"/>
        <w:rPr>
          <w:b/>
        </w:rPr>
      </w:pPr>
      <w:r w:rsidRPr="00E41406">
        <w:rPr>
          <w:b/>
        </w:rPr>
        <w:t>SONSTIGE BEDINGUNGEN UND AUFLAGEN DER GENEHMIGUNG FÜR DAS INVERKEHRBRINGEN</w:t>
      </w:r>
    </w:p>
    <w:p w14:paraId="60643EB0" w14:textId="77777777" w:rsidR="006E101C" w:rsidRPr="00951E91" w:rsidRDefault="006E101C" w:rsidP="00951E91">
      <w:pPr>
        <w:pStyle w:val="BodyText"/>
        <w:rPr>
          <w:b/>
        </w:rPr>
      </w:pPr>
    </w:p>
    <w:p w14:paraId="00C5BD02" w14:textId="77777777" w:rsidR="006E101C" w:rsidRPr="00951E91" w:rsidRDefault="002C0B57" w:rsidP="00E41406">
      <w:pPr>
        <w:pStyle w:val="ListParagraph"/>
        <w:numPr>
          <w:ilvl w:val="0"/>
          <w:numId w:val="16"/>
        </w:numPr>
        <w:ind w:left="567" w:hanging="567"/>
        <w:rPr>
          <w:b/>
        </w:rPr>
      </w:pPr>
      <w:r w:rsidRPr="00951E91">
        <w:rPr>
          <w:b/>
        </w:rPr>
        <w:t>Regelmäßig aktualisierte Unbedenklichkeitsberichte [Periodic Safety Update Reports</w:t>
      </w:r>
      <w:r w:rsidRPr="00951E91">
        <w:rPr>
          <w:b/>
          <w:spacing w:val="-52"/>
        </w:rPr>
        <w:t xml:space="preserve"> </w:t>
      </w:r>
      <w:r w:rsidRPr="00951E91">
        <w:rPr>
          <w:b/>
        </w:rPr>
        <w:t>(PSURs)]</w:t>
      </w:r>
    </w:p>
    <w:p w14:paraId="3CF0ABC0" w14:textId="77777777" w:rsidR="006E101C" w:rsidRPr="00951E91" w:rsidRDefault="006E101C" w:rsidP="00951E91">
      <w:pPr>
        <w:pStyle w:val="BodyText"/>
        <w:rPr>
          <w:b/>
        </w:rPr>
      </w:pPr>
    </w:p>
    <w:p w14:paraId="77F9BD2A" w14:textId="77777777" w:rsidR="006E101C" w:rsidRPr="00951E91" w:rsidRDefault="002C0B57" w:rsidP="00951E91">
      <w:pPr>
        <w:pStyle w:val="BodyText"/>
      </w:pPr>
      <w:r w:rsidRPr="00951E91">
        <w:t>Die Anforderungen an die Einreichung von PSURs für dieses Arzneimittel sind in der nach Artikel</w:t>
      </w:r>
      <w:r w:rsidRPr="00951E91">
        <w:rPr>
          <w:spacing w:val="1"/>
        </w:rPr>
        <w:t xml:space="preserve"> </w:t>
      </w:r>
      <w:r w:rsidRPr="00951E91">
        <w:t>107 c Absatz 7 der Richtlinie 2001/83/EG vorgesehenen und im europäischen Internetportal für</w:t>
      </w:r>
      <w:r w:rsidRPr="00951E91">
        <w:rPr>
          <w:spacing w:val="1"/>
        </w:rPr>
        <w:t xml:space="preserve"> </w:t>
      </w:r>
      <w:r w:rsidRPr="00951E91">
        <w:t>Arzneimittel veröffentlichten Liste der in der Union festgelegten Stichtage (EURD-Liste) – und allen</w:t>
      </w:r>
      <w:r w:rsidRPr="00951E91">
        <w:rPr>
          <w:spacing w:val="-52"/>
        </w:rPr>
        <w:t xml:space="preserve"> </w:t>
      </w:r>
      <w:r w:rsidRPr="00951E91">
        <w:t>künftigen</w:t>
      </w:r>
      <w:r w:rsidRPr="00951E91">
        <w:rPr>
          <w:spacing w:val="-2"/>
        </w:rPr>
        <w:t xml:space="preserve"> </w:t>
      </w:r>
      <w:r w:rsidRPr="00951E91">
        <w:t>Aktualisierungen – festgelegt.</w:t>
      </w:r>
    </w:p>
    <w:p w14:paraId="42DAE673" w14:textId="77777777" w:rsidR="006E101C" w:rsidRPr="00951E91" w:rsidRDefault="006E101C" w:rsidP="00951E91">
      <w:pPr>
        <w:pStyle w:val="BodyText"/>
      </w:pPr>
    </w:p>
    <w:p w14:paraId="62C79CB9" w14:textId="77777777" w:rsidR="006E101C" w:rsidRPr="00951E91" w:rsidRDefault="006E101C" w:rsidP="00951E91">
      <w:pPr>
        <w:pStyle w:val="BodyText"/>
      </w:pPr>
    </w:p>
    <w:p w14:paraId="1ED441F8" w14:textId="77777777" w:rsidR="006E101C" w:rsidRPr="00E41406" w:rsidRDefault="002C0B57" w:rsidP="00E41406">
      <w:pPr>
        <w:pStyle w:val="ListParagraph"/>
        <w:numPr>
          <w:ilvl w:val="0"/>
          <w:numId w:val="17"/>
        </w:numPr>
        <w:ind w:left="567" w:hanging="567"/>
        <w:rPr>
          <w:b/>
        </w:rPr>
      </w:pPr>
      <w:r w:rsidRPr="00E41406">
        <w:rPr>
          <w:b/>
        </w:rPr>
        <w:t>BEDINGUNGEN ODER EINSCHRÄNKUNGEN FÜR DIE SICHERE UND WIRKSAME ANWENDUNG DES ARZNEIMITTELS</w:t>
      </w:r>
    </w:p>
    <w:p w14:paraId="4FF39BFD" w14:textId="77777777" w:rsidR="006E101C" w:rsidRPr="00951E91" w:rsidRDefault="006E101C" w:rsidP="00951E91">
      <w:pPr>
        <w:pStyle w:val="BodyText"/>
        <w:rPr>
          <w:b/>
        </w:rPr>
      </w:pPr>
    </w:p>
    <w:p w14:paraId="4FB40B08" w14:textId="77777777" w:rsidR="006E101C" w:rsidRPr="00951E91" w:rsidRDefault="002C0B57" w:rsidP="00E41406">
      <w:pPr>
        <w:pStyle w:val="ListParagraph"/>
        <w:numPr>
          <w:ilvl w:val="0"/>
          <w:numId w:val="16"/>
        </w:numPr>
        <w:ind w:left="567" w:hanging="567"/>
        <w:rPr>
          <w:b/>
        </w:rPr>
      </w:pPr>
      <w:r w:rsidRPr="00951E91">
        <w:rPr>
          <w:b/>
        </w:rPr>
        <w:t>Risikomanagement-Plan</w:t>
      </w:r>
      <w:r w:rsidRPr="00E41406">
        <w:rPr>
          <w:b/>
        </w:rPr>
        <w:t xml:space="preserve"> </w:t>
      </w:r>
      <w:r w:rsidRPr="00951E91">
        <w:rPr>
          <w:b/>
        </w:rPr>
        <w:t>(RMP)</w:t>
      </w:r>
    </w:p>
    <w:p w14:paraId="49180EBE" w14:textId="77777777" w:rsidR="006E101C" w:rsidRPr="00951E91" w:rsidRDefault="006E101C" w:rsidP="00951E91">
      <w:pPr>
        <w:pStyle w:val="BodyText"/>
        <w:rPr>
          <w:b/>
        </w:rPr>
      </w:pPr>
    </w:p>
    <w:p w14:paraId="3AFA6AE3" w14:textId="77777777" w:rsidR="006E101C" w:rsidRPr="00951E91" w:rsidRDefault="002C0B57" w:rsidP="00951E91">
      <w:pPr>
        <w:pStyle w:val="BodyText"/>
      </w:pPr>
      <w:r w:rsidRPr="00951E91">
        <w:t>Der Inhaber der Genehmigung für das Inverkehrbringen (MAH) führt die notwendigen, im</w:t>
      </w:r>
      <w:r w:rsidRPr="00951E91">
        <w:rPr>
          <w:spacing w:val="1"/>
        </w:rPr>
        <w:t xml:space="preserve"> </w:t>
      </w:r>
      <w:r w:rsidRPr="00951E91">
        <w:t>vereinbarten RMP beschriebenen und in Modul 1.8.2 der Zulassung dargelegten</w:t>
      </w:r>
      <w:r w:rsidRPr="00951E91">
        <w:rPr>
          <w:spacing w:val="1"/>
        </w:rPr>
        <w:t xml:space="preserve"> </w:t>
      </w:r>
      <w:r w:rsidRPr="00951E91">
        <w:t>Pharmakovigilanzaktivitäten und Maßnahmen sowie alle künftigen vereinbarten Aktualisierungen des</w:t>
      </w:r>
      <w:r w:rsidRPr="00951E91">
        <w:rPr>
          <w:spacing w:val="-52"/>
        </w:rPr>
        <w:t xml:space="preserve"> </w:t>
      </w:r>
      <w:r w:rsidRPr="00951E91">
        <w:t>RMP</w:t>
      </w:r>
      <w:r w:rsidRPr="00951E91">
        <w:rPr>
          <w:spacing w:val="-1"/>
        </w:rPr>
        <w:t xml:space="preserve"> </w:t>
      </w:r>
      <w:r w:rsidRPr="00951E91">
        <w:t>durch.</w:t>
      </w:r>
    </w:p>
    <w:p w14:paraId="33E35477" w14:textId="77777777" w:rsidR="006E101C" w:rsidRPr="00951E91" w:rsidRDefault="006E101C" w:rsidP="00951E91">
      <w:pPr>
        <w:pStyle w:val="BodyText"/>
      </w:pPr>
    </w:p>
    <w:p w14:paraId="332C3671" w14:textId="3630A68F" w:rsidR="006E101C" w:rsidRPr="00951E91" w:rsidRDefault="002C0B57" w:rsidP="00951E91">
      <w:pPr>
        <w:pStyle w:val="BodyText"/>
      </w:pPr>
      <w:r w:rsidRPr="00951E91">
        <w:t>Ein</w:t>
      </w:r>
      <w:r w:rsidRPr="00951E91">
        <w:rPr>
          <w:spacing w:val="-4"/>
        </w:rPr>
        <w:t xml:space="preserve"> </w:t>
      </w:r>
      <w:r w:rsidRPr="00951E91">
        <w:t>aktualisierter</w:t>
      </w:r>
      <w:r w:rsidRPr="00951E91">
        <w:rPr>
          <w:spacing w:val="-3"/>
        </w:rPr>
        <w:t xml:space="preserve"> </w:t>
      </w:r>
      <w:r w:rsidRPr="00951E91">
        <w:t>RMP</w:t>
      </w:r>
      <w:r w:rsidRPr="00951E91">
        <w:rPr>
          <w:spacing w:val="-4"/>
        </w:rPr>
        <w:t xml:space="preserve"> </w:t>
      </w:r>
      <w:r w:rsidRPr="00951E91">
        <w:t>ist</w:t>
      </w:r>
      <w:r w:rsidRPr="00951E91">
        <w:rPr>
          <w:spacing w:val="-3"/>
        </w:rPr>
        <w:t xml:space="preserve"> </w:t>
      </w:r>
      <w:r w:rsidRPr="00951E91">
        <w:t>einzureichen:</w:t>
      </w:r>
    </w:p>
    <w:p w14:paraId="7C0B8D15" w14:textId="77777777" w:rsidR="006E101C" w:rsidRPr="00951E91" w:rsidRDefault="002C0B57" w:rsidP="00E41406">
      <w:pPr>
        <w:pStyle w:val="ListParagraph"/>
        <w:numPr>
          <w:ilvl w:val="0"/>
          <w:numId w:val="16"/>
        </w:numPr>
        <w:ind w:left="567" w:hanging="567"/>
      </w:pPr>
      <w:r w:rsidRPr="00951E91">
        <w:t>nach</w:t>
      </w:r>
      <w:r w:rsidRPr="00951E91">
        <w:rPr>
          <w:spacing w:val="-4"/>
        </w:rPr>
        <w:t xml:space="preserve"> </w:t>
      </w:r>
      <w:r w:rsidRPr="00951E91">
        <w:t>Aufforderung</w:t>
      </w:r>
      <w:r w:rsidRPr="00951E91">
        <w:rPr>
          <w:spacing w:val="-4"/>
        </w:rPr>
        <w:t xml:space="preserve"> </w:t>
      </w:r>
      <w:r w:rsidRPr="00951E91">
        <w:t>durch</w:t>
      </w:r>
      <w:r w:rsidRPr="00951E91">
        <w:rPr>
          <w:spacing w:val="-5"/>
        </w:rPr>
        <w:t xml:space="preserve"> </w:t>
      </w:r>
      <w:r w:rsidRPr="00951E91">
        <w:t>die</w:t>
      </w:r>
      <w:r w:rsidRPr="00951E91">
        <w:rPr>
          <w:spacing w:val="-5"/>
        </w:rPr>
        <w:t xml:space="preserve"> </w:t>
      </w:r>
      <w:r w:rsidRPr="00951E91">
        <w:t>Europäische</w:t>
      </w:r>
      <w:r w:rsidRPr="00951E91">
        <w:rPr>
          <w:spacing w:val="-5"/>
        </w:rPr>
        <w:t xml:space="preserve"> </w:t>
      </w:r>
      <w:r w:rsidRPr="00951E91">
        <w:t>Arzneimittel-Agentur;</w:t>
      </w:r>
    </w:p>
    <w:p w14:paraId="62306413" w14:textId="3B015687" w:rsidR="006E101C" w:rsidRPr="00951E91" w:rsidRDefault="002C0B57" w:rsidP="00E41406">
      <w:pPr>
        <w:pStyle w:val="ListParagraph"/>
        <w:numPr>
          <w:ilvl w:val="0"/>
          <w:numId w:val="16"/>
        </w:numPr>
        <w:ind w:left="567" w:hanging="567"/>
      </w:pPr>
      <w:r w:rsidRPr="00951E91">
        <w:t>jedes Mal, wenn das Risikomanagement-System geändert wird, insbesondere infolge neuer</w:t>
      </w:r>
      <w:r w:rsidRPr="00951E91">
        <w:rPr>
          <w:spacing w:val="-52"/>
        </w:rPr>
        <w:t xml:space="preserve"> </w:t>
      </w:r>
      <w:r w:rsidRPr="00951E91">
        <w:t>eingegangener Informationen, die zu einer wesentlichen Änderung des Nutzen-Risiko-</w:t>
      </w:r>
      <w:r w:rsidRPr="00951E91">
        <w:rPr>
          <w:spacing w:val="1"/>
        </w:rPr>
        <w:t xml:space="preserve"> </w:t>
      </w:r>
      <w:r w:rsidRPr="00951E91">
        <w:t>Verhältnisses führen können oder infolge des Erreichens eines wichtigen Meilensteins (in</w:t>
      </w:r>
      <w:r w:rsidRPr="00951E91">
        <w:rPr>
          <w:spacing w:val="1"/>
        </w:rPr>
        <w:t xml:space="preserve"> </w:t>
      </w:r>
      <w:r w:rsidRPr="00951E91">
        <w:t>Bezug</w:t>
      </w:r>
      <w:r w:rsidRPr="00951E91">
        <w:rPr>
          <w:spacing w:val="-1"/>
        </w:rPr>
        <w:t xml:space="preserve"> </w:t>
      </w:r>
      <w:r w:rsidRPr="00951E91">
        <w:t>auf Pharmakovigilanz</w:t>
      </w:r>
      <w:r w:rsidRPr="00951E91">
        <w:rPr>
          <w:spacing w:val="-2"/>
        </w:rPr>
        <w:t xml:space="preserve"> </w:t>
      </w:r>
      <w:r w:rsidRPr="00951E91">
        <w:t>oder Risikominimierung).</w:t>
      </w:r>
    </w:p>
    <w:p w14:paraId="3D613B6E" w14:textId="68BC8FB6" w:rsidR="00ED395A" w:rsidRPr="00951E91" w:rsidRDefault="00ED395A" w:rsidP="00951E91">
      <w:pPr>
        <w:tabs>
          <w:tab w:val="left" w:pos="705"/>
          <w:tab w:val="left" w:pos="707"/>
        </w:tabs>
      </w:pPr>
    </w:p>
    <w:p w14:paraId="24E21ECC" w14:textId="11C43E3F" w:rsidR="00ED395A" w:rsidRPr="00951E91" w:rsidRDefault="00ED395A" w:rsidP="00951E91">
      <w:pPr>
        <w:tabs>
          <w:tab w:val="left" w:pos="705"/>
          <w:tab w:val="left" w:pos="707"/>
        </w:tabs>
      </w:pPr>
    </w:p>
    <w:p w14:paraId="3094AAF7" w14:textId="526F826C" w:rsidR="00ED395A" w:rsidRPr="00951E91" w:rsidRDefault="00ED395A" w:rsidP="00951E91">
      <w:pPr>
        <w:tabs>
          <w:tab w:val="left" w:pos="705"/>
          <w:tab w:val="left" w:pos="707"/>
        </w:tabs>
      </w:pPr>
    </w:p>
    <w:p w14:paraId="7843FF93" w14:textId="63B094CC" w:rsidR="00ED395A" w:rsidRPr="00951E91" w:rsidRDefault="00ED395A" w:rsidP="00951E91">
      <w:pPr>
        <w:pStyle w:val="BodyText"/>
      </w:pPr>
    </w:p>
    <w:p w14:paraId="0849539E" w14:textId="77777777" w:rsidR="00ED395A" w:rsidRPr="00951E91" w:rsidRDefault="00ED395A" w:rsidP="00951E91">
      <w:pPr>
        <w:pStyle w:val="BodyText"/>
      </w:pPr>
    </w:p>
    <w:p w14:paraId="05E8D5D9" w14:textId="77777777" w:rsidR="006E101C" w:rsidRPr="00951E91" w:rsidRDefault="006E101C" w:rsidP="00951E91">
      <w:pPr>
        <w:pStyle w:val="BodyText"/>
      </w:pPr>
    </w:p>
    <w:p w14:paraId="5060A1A0" w14:textId="77777777" w:rsidR="006E101C" w:rsidRPr="00951E91" w:rsidRDefault="006E101C" w:rsidP="00951E91">
      <w:pPr>
        <w:pStyle w:val="BodyText"/>
      </w:pPr>
    </w:p>
    <w:p w14:paraId="26254F05" w14:textId="77777777" w:rsidR="006E101C" w:rsidRPr="00951E91" w:rsidRDefault="006E101C" w:rsidP="00951E91">
      <w:pPr>
        <w:pStyle w:val="BodyText"/>
      </w:pPr>
    </w:p>
    <w:p w14:paraId="005528C5" w14:textId="77777777" w:rsidR="006E101C" w:rsidRPr="00951E91" w:rsidRDefault="006E101C" w:rsidP="00951E91">
      <w:pPr>
        <w:pStyle w:val="BodyText"/>
      </w:pPr>
    </w:p>
    <w:p w14:paraId="5E09B8A6" w14:textId="77777777" w:rsidR="006E101C" w:rsidRPr="00951E91" w:rsidRDefault="006E101C" w:rsidP="00951E91">
      <w:pPr>
        <w:pStyle w:val="BodyText"/>
      </w:pPr>
    </w:p>
    <w:p w14:paraId="35FDA328" w14:textId="77777777" w:rsidR="006E101C" w:rsidRPr="00951E91" w:rsidRDefault="006E101C" w:rsidP="00951E91">
      <w:pPr>
        <w:pStyle w:val="BodyText"/>
      </w:pPr>
    </w:p>
    <w:p w14:paraId="5E68F824" w14:textId="77777777" w:rsidR="006E101C" w:rsidRPr="00951E91" w:rsidRDefault="006E101C" w:rsidP="00951E91">
      <w:pPr>
        <w:pStyle w:val="BodyText"/>
      </w:pPr>
    </w:p>
    <w:p w14:paraId="7C046945" w14:textId="77777777" w:rsidR="006E101C" w:rsidRDefault="006E101C" w:rsidP="00951E91">
      <w:pPr>
        <w:pStyle w:val="BodyText"/>
      </w:pPr>
    </w:p>
    <w:p w14:paraId="303DA319" w14:textId="77777777" w:rsidR="002F0E15" w:rsidRPr="00951E91" w:rsidRDefault="002F0E15" w:rsidP="00951E91">
      <w:pPr>
        <w:pStyle w:val="BodyText"/>
      </w:pPr>
    </w:p>
    <w:p w14:paraId="5047875C" w14:textId="77777777" w:rsidR="006E101C" w:rsidRPr="00951E91" w:rsidRDefault="006E101C" w:rsidP="00951E91">
      <w:pPr>
        <w:pStyle w:val="BodyText"/>
      </w:pPr>
    </w:p>
    <w:p w14:paraId="6320A1AC" w14:textId="77777777" w:rsidR="006E101C" w:rsidRDefault="006E101C" w:rsidP="00951E91">
      <w:pPr>
        <w:pStyle w:val="BodyText"/>
      </w:pPr>
    </w:p>
    <w:p w14:paraId="26F3D07C" w14:textId="77777777" w:rsidR="0097281C" w:rsidRPr="00951E91" w:rsidRDefault="0097281C" w:rsidP="00951E91">
      <w:pPr>
        <w:pStyle w:val="BodyText"/>
      </w:pPr>
    </w:p>
    <w:p w14:paraId="75E727BC" w14:textId="77777777" w:rsidR="006E101C" w:rsidRPr="00951E91" w:rsidRDefault="006E101C" w:rsidP="00951E91">
      <w:pPr>
        <w:pStyle w:val="BodyText"/>
      </w:pPr>
    </w:p>
    <w:p w14:paraId="3FEC58D9" w14:textId="77777777" w:rsidR="006E101C" w:rsidRPr="00951E91" w:rsidRDefault="006E101C" w:rsidP="00951E91">
      <w:pPr>
        <w:pStyle w:val="BodyText"/>
      </w:pPr>
    </w:p>
    <w:p w14:paraId="691958EB" w14:textId="77777777" w:rsidR="006E101C" w:rsidRDefault="006E101C" w:rsidP="00951E91">
      <w:pPr>
        <w:pStyle w:val="BodyText"/>
      </w:pPr>
    </w:p>
    <w:p w14:paraId="0412AFD7" w14:textId="77777777" w:rsidR="002F0E15" w:rsidRPr="00951E91" w:rsidRDefault="002F0E15" w:rsidP="00951E91">
      <w:pPr>
        <w:pStyle w:val="BodyText"/>
      </w:pPr>
    </w:p>
    <w:p w14:paraId="0C751248" w14:textId="77777777" w:rsidR="006E101C" w:rsidRPr="00951E91" w:rsidRDefault="006E101C" w:rsidP="00951E91">
      <w:pPr>
        <w:pStyle w:val="BodyText"/>
      </w:pPr>
    </w:p>
    <w:p w14:paraId="024AFEA5" w14:textId="77777777" w:rsidR="006E101C" w:rsidRPr="00951E91" w:rsidRDefault="006E101C" w:rsidP="00951E91">
      <w:pPr>
        <w:pStyle w:val="BodyText"/>
      </w:pPr>
    </w:p>
    <w:p w14:paraId="1217B30C" w14:textId="77777777" w:rsidR="006E101C" w:rsidRPr="00951E91" w:rsidRDefault="006E101C" w:rsidP="00951E91">
      <w:pPr>
        <w:pStyle w:val="BodyText"/>
      </w:pPr>
    </w:p>
    <w:p w14:paraId="323C8231" w14:textId="77777777" w:rsidR="006E101C" w:rsidRDefault="006E101C" w:rsidP="00951E91">
      <w:pPr>
        <w:pStyle w:val="BodyText"/>
      </w:pPr>
    </w:p>
    <w:p w14:paraId="7156FFD2" w14:textId="77777777" w:rsidR="00C44F94" w:rsidRDefault="00C44F94" w:rsidP="00951E91">
      <w:pPr>
        <w:pStyle w:val="BodyText"/>
      </w:pPr>
    </w:p>
    <w:p w14:paraId="270310F4" w14:textId="77777777" w:rsidR="002F0E15" w:rsidRPr="00951E91" w:rsidRDefault="002F0E15" w:rsidP="00951E91">
      <w:pPr>
        <w:pStyle w:val="BodyText"/>
      </w:pPr>
    </w:p>
    <w:p w14:paraId="0CF53BFA" w14:textId="77777777" w:rsidR="006E101C" w:rsidRDefault="006E101C" w:rsidP="00951E91">
      <w:pPr>
        <w:pStyle w:val="BodyText"/>
      </w:pPr>
    </w:p>
    <w:p w14:paraId="62E7A76A" w14:textId="77777777" w:rsidR="002F0E15" w:rsidRPr="00951E91" w:rsidRDefault="002F0E15" w:rsidP="00951E91">
      <w:pPr>
        <w:pStyle w:val="BodyText"/>
      </w:pPr>
    </w:p>
    <w:p w14:paraId="370A9DA5" w14:textId="77777777" w:rsidR="006E101C" w:rsidRPr="00951E91" w:rsidRDefault="006E101C" w:rsidP="00951E91">
      <w:pPr>
        <w:pStyle w:val="BodyText"/>
      </w:pPr>
    </w:p>
    <w:p w14:paraId="2D4E82C8" w14:textId="77777777" w:rsidR="006E101C" w:rsidRPr="00951E91" w:rsidRDefault="006E101C" w:rsidP="00951E91">
      <w:pPr>
        <w:pStyle w:val="BodyText"/>
      </w:pPr>
    </w:p>
    <w:p w14:paraId="3559028C" w14:textId="56D57F6E" w:rsidR="00412E59" w:rsidRPr="00951E91" w:rsidRDefault="002C0B57" w:rsidP="00E41406">
      <w:pPr>
        <w:pStyle w:val="BodyText"/>
        <w:jc w:val="center"/>
      </w:pPr>
      <w:r w:rsidRPr="00951E91">
        <w:rPr>
          <w:b/>
          <w:bCs/>
        </w:rPr>
        <w:t>ANHANG III</w:t>
      </w:r>
    </w:p>
    <w:p w14:paraId="479FC705" w14:textId="77777777" w:rsidR="00412E59" w:rsidRPr="00951E91" w:rsidRDefault="00412E59" w:rsidP="00E41406">
      <w:pPr>
        <w:pStyle w:val="BodyText"/>
        <w:jc w:val="center"/>
      </w:pPr>
    </w:p>
    <w:p w14:paraId="37FC0334" w14:textId="03394885" w:rsidR="006E101C" w:rsidRPr="00951E91" w:rsidRDefault="002C0B57" w:rsidP="00E41406">
      <w:pPr>
        <w:pStyle w:val="BodyText"/>
        <w:jc w:val="center"/>
      </w:pPr>
      <w:r w:rsidRPr="00951E91">
        <w:rPr>
          <w:b/>
          <w:bCs/>
        </w:rPr>
        <w:t>ETIKETTIERUNG UND PACKUNGSBEILAGE</w:t>
      </w:r>
    </w:p>
    <w:p w14:paraId="0E7695EB" w14:textId="6AAA15A4" w:rsidR="00215CED" w:rsidRDefault="00215CED">
      <w:pPr>
        <w:rPr>
          <w:b/>
        </w:rPr>
      </w:pPr>
      <w:r>
        <w:rPr>
          <w:b/>
        </w:rPr>
        <w:br w:type="page"/>
      </w:r>
    </w:p>
    <w:p w14:paraId="1A0D2D97" w14:textId="77777777" w:rsidR="00433A1C" w:rsidRDefault="00433A1C" w:rsidP="00951E91">
      <w:pPr>
        <w:pStyle w:val="BodyText"/>
        <w:rPr>
          <w:b/>
        </w:rPr>
      </w:pPr>
    </w:p>
    <w:p w14:paraId="2CAF1B83" w14:textId="54BF335A" w:rsidR="00433A1C" w:rsidRDefault="00433A1C" w:rsidP="00951E91">
      <w:pPr>
        <w:pStyle w:val="BodyText"/>
        <w:rPr>
          <w:b/>
        </w:rPr>
      </w:pPr>
    </w:p>
    <w:p w14:paraId="4621D777" w14:textId="1B53CCEB" w:rsidR="00433A1C" w:rsidRDefault="00433A1C" w:rsidP="00951E91">
      <w:pPr>
        <w:pStyle w:val="BodyText"/>
        <w:rPr>
          <w:b/>
        </w:rPr>
      </w:pPr>
    </w:p>
    <w:p w14:paraId="78E9214B" w14:textId="22AF36DB" w:rsidR="00433A1C" w:rsidRDefault="00433A1C" w:rsidP="00951E91">
      <w:pPr>
        <w:pStyle w:val="BodyText"/>
        <w:rPr>
          <w:b/>
        </w:rPr>
      </w:pPr>
    </w:p>
    <w:p w14:paraId="36D825BC" w14:textId="1D2C5D4A" w:rsidR="00433A1C" w:rsidRDefault="00433A1C" w:rsidP="00951E91">
      <w:pPr>
        <w:pStyle w:val="BodyText"/>
        <w:rPr>
          <w:b/>
        </w:rPr>
      </w:pPr>
    </w:p>
    <w:p w14:paraId="4A039801" w14:textId="06EB3A14" w:rsidR="00433A1C" w:rsidRDefault="00433A1C" w:rsidP="00951E91">
      <w:pPr>
        <w:pStyle w:val="BodyText"/>
        <w:rPr>
          <w:b/>
        </w:rPr>
      </w:pPr>
    </w:p>
    <w:p w14:paraId="091FD155" w14:textId="24AE68F8" w:rsidR="00433A1C" w:rsidRDefault="00433A1C" w:rsidP="00951E91">
      <w:pPr>
        <w:pStyle w:val="BodyText"/>
        <w:rPr>
          <w:b/>
        </w:rPr>
      </w:pPr>
    </w:p>
    <w:p w14:paraId="51FDC9AF" w14:textId="102F2561" w:rsidR="00433A1C" w:rsidRDefault="00433A1C" w:rsidP="00951E91">
      <w:pPr>
        <w:pStyle w:val="BodyText"/>
        <w:rPr>
          <w:b/>
        </w:rPr>
      </w:pPr>
    </w:p>
    <w:p w14:paraId="7BB9B5CE" w14:textId="1E808930" w:rsidR="00433A1C" w:rsidRDefault="00433A1C" w:rsidP="00951E91">
      <w:pPr>
        <w:pStyle w:val="BodyText"/>
        <w:rPr>
          <w:b/>
        </w:rPr>
      </w:pPr>
    </w:p>
    <w:p w14:paraId="429244EA" w14:textId="77777777" w:rsidR="00C33C9F" w:rsidRDefault="00C33C9F" w:rsidP="00951E91">
      <w:pPr>
        <w:pStyle w:val="BodyText"/>
        <w:rPr>
          <w:b/>
        </w:rPr>
      </w:pPr>
    </w:p>
    <w:p w14:paraId="441BB8E6" w14:textId="76912DD0" w:rsidR="00433A1C" w:rsidRDefault="00433A1C" w:rsidP="00951E91">
      <w:pPr>
        <w:pStyle w:val="BodyText"/>
        <w:rPr>
          <w:b/>
        </w:rPr>
      </w:pPr>
    </w:p>
    <w:p w14:paraId="3A9771BC" w14:textId="5EF305CC" w:rsidR="00433A1C" w:rsidRDefault="00433A1C" w:rsidP="00951E91">
      <w:pPr>
        <w:pStyle w:val="BodyText"/>
        <w:rPr>
          <w:b/>
        </w:rPr>
      </w:pPr>
    </w:p>
    <w:p w14:paraId="2C324E69" w14:textId="20F6C9D2" w:rsidR="00433A1C" w:rsidRDefault="00433A1C" w:rsidP="00951E91">
      <w:pPr>
        <w:pStyle w:val="BodyText"/>
        <w:rPr>
          <w:b/>
        </w:rPr>
      </w:pPr>
    </w:p>
    <w:p w14:paraId="36A92F31" w14:textId="13844398" w:rsidR="00433A1C" w:rsidRDefault="00433A1C" w:rsidP="00951E91">
      <w:pPr>
        <w:pStyle w:val="BodyText"/>
        <w:rPr>
          <w:b/>
        </w:rPr>
      </w:pPr>
    </w:p>
    <w:p w14:paraId="5421DB0F" w14:textId="31DDBB2C" w:rsidR="00433A1C" w:rsidRDefault="00433A1C" w:rsidP="00951E91">
      <w:pPr>
        <w:pStyle w:val="BodyText"/>
        <w:rPr>
          <w:b/>
        </w:rPr>
      </w:pPr>
    </w:p>
    <w:p w14:paraId="22624FF7" w14:textId="77777777" w:rsidR="00433A1C" w:rsidRPr="00951E91" w:rsidRDefault="00433A1C" w:rsidP="00951E91">
      <w:pPr>
        <w:pStyle w:val="BodyText"/>
        <w:rPr>
          <w:b/>
        </w:rPr>
      </w:pPr>
    </w:p>
    <w:p w14:paraId="16DDE9F9" w14:textId="77777777" w:rsidR="006E101C" w:rsidRPr="00951E91" w:rsidRDefault="006E101C" w:rsidP="00951E91">
      <w:pPr>
        <w:pStyle w:val="BodyText"/>
        <w:rPr>
          <w:b/>
        </w:rPr>
      </w:pPr>
    </w:p>
    <w:p w14:paraId="5A65A675" w14:textId="77777777" w:rsidR="006E101C" w:rsidRPr="00951E91" w:rsidRDefault="006E101C" w:rsidP="00951E91">
      <w:pPr>
        <w:pStyle w:val="BodyText"/>
        <w:rPr>
          <w:b/>
        </w:rPr>
      </w:pPr>
    </w:p>
    <w:p w14:paraId="08AFCEC4" w14:textId="77777777" w:rsidR="006E101C" w:rsidRPr="00951E91" w:rsidRDefault="006E101C" w:rsidP="00951E91">
      <w:pPr>
        <w:pStyle w:val="BodyText"/>
        <w:rPr>
          <w:b/>
        </w:rPr>
      </w:pPr>
    </w:p>
    <w:p w14:paraId="5B9BFD22" w14:textId="77777777" w:rsidR="006E101C" w:rsidRPr="00951E91" w:rsidRDefault="006E101C" w:rsidP="00951E91">
      <w:pPr>
        <w:pStyle w:val="BodyText"/>
        <w:rPr>
          <w:b/>
        </w:rPr>
      </w:pPr>
    </w:p>
    <w:p w14:paraId="0A4AE995" w14:textId="77777777" w:rsidR="006E101C" w:rsidRPr="00951E91" w:rsidRDefault="006E101C" w:rsidP="00951E91">
      <w:pPr>
        <w:pStyle w:val="BodyText"/>
        <w:rPr>
          <w:b/>
        </w:rPr>
      </w:pPr>
    </w:p>
    <w:p w14:paraId="76EF9FA4" w14:textId="77777777" w:rsidR="006E101C" w:rsidRPr="00951E91" w:rsidRDefault="006E101C" w:rsidP="00951E91">
      <w:pPr>
        <w:pStyle w:val="BodyText"/>
        <w:rPr>
          <w:b/>
        </w:rPr>
      </w:pPr>
    </w:p>
    <w:p w14:paraId="61CC3E5A" w14:textId="77777777" w:rsidR="006E101C" w:rsidRPr="00951E91" w:rsidRDefault="006E101C" w:rsidP="00951E91">
      <w:pPr>
        <w:pStyle w:val="BodyText"/>
        <w:rPr>
          <w:b/>
        </w:rPr>
      </w:pPr>
    </w:p>
    <w:p w14:paraId="7380F28F" w14:textId="77777777" w:rsidR="006E101C" w:rsidRPr="00951E91" w:rsidRDefault="006E101C" w:rsidP="00951E91">
      <w:pPr>
        <w:pStyle w:val="BodyText"/>
        <w:rPr>
          <w:b/>
        </w:rPr>
      </w:pPr>
    </w:p>
    <w:p w14:paraId="34E65F6C" w14:textId="77777777" w:rsidR="006E101C" w:rsidRPr="00951E91" w:rsidRDefault="006E101C" w:rsidP="00951E91">
      <w:pPr>
        <w:pStyle w:val="BodyText"/>
        <w:rPr>
          <w:b/>
        </w:rPr>
      </w:pPr>
    </w:p>
    <w:p w14:paraId="04E7754D" w14:textId="77777777" w:rsidR="006E101C" w:rsidRPr="00951E91" w:rsidRDefault="006E101C" w:rsidP="00951E91">
      <w:pPr>
        <w:pStyle w:val="BodyText"/>
        <w:rPr>
          <w:b/>
        </w:rPr>
      </w:pPr>
    </w:p>
    <w:p w14:paraId="3E8BADE4" w14:textId="77777777" w:rsidR="006E101C" w:rsidRPr="00951E91" w:rsidRDefault="006E101C" w:rsidP="00951E91">
      <w:pPr>
        <w:pStyle w:val="BodyText"/>
        <w:rPr>
          <w:b/>
        </w:rPr>
      </w:pPr>
    </w:p>
    <w:p w14:paraId="0F9AD009" w14:textId="77777777" w:rsidR="006E101C" w:rsidRPr="00951E91" w:rsidRDefault="006E101C" w:rsidP="00951E91">
      <w:pPr>
        <w:pStyle w:val="BodyText"/>
        <w:rPr>
          <w:b/>
        </w:rPr>
      </w:pPr>
    </w:p>
    <w:p w14:paraId="503B9BB8" w14:textId="77777777" w:rsidR="006E101C" w:rsidRPr="00FF120D" w:rsidRDefault="002C0B57" w:rsidP="00E41406">
      <w:pPr>
        <w:pStyle w:val="ListParagraph"/>
        <w:numPr>
          <w:ilvl w:val="1"/>
          <w:numId w:val="17"/>
        </w:numPr>
        <w:ind w:left="567" w:hanging="567"/>
        <w:jc w:val="center"/>
      </w:pPr>
      <w:r w:rsidRPr="00951E91">
        <w:rPr>
          <w:b/>
        </w:rPr>
        <w:t>ETIKETTIERUNG</w:t>
      </w:r>
    </w:p>
    <w:p w14:paraId="22EDC579" w14:textId="7D17CA96" w:rsidR="00FF120D" w:rsidRDefault="00FF120D" w:rsidP="00FF120D">
      <w:pPr>
        <w:pStyle w:val="ListParagraph"/>
        <w:ind w:left="567" w:firstLine="0"/>
        <w:jc w:val="center"/>
        <w:rPr>
          <w:b/>
        </w:rPr>
      </w:pPr>
      <w:r>
        <w:rPr>
          <w:b/>
        </w:rPr>
        <w:br w:type="page"/>
      </w:r>
    </w:p>
    <w:p w14:paraId="439C4004" w14:textId="15815F40" w:rsidR="00433A1C" w:rsidRDefault="00433A1C" w:rsidP="00D34F9B">
      <w:pPr>
        <w:pBdr>
          <w:top w:val="single" w:sz="4" w:space="1" w:color="000000"/>
          <w:left w:val="single" w:sz="4" w:space="4" w:color="000000"/>
          <w:bottom w:val="single" w:sz="4" w:space="1" w:color="000000"/>
          <w:right w:val="single" w:sz="4" w:space="4" w:color="000000"/>
        </w:pBdr>
        <w:ind w:left="57" w:right="57"/>
        <w:rPr>
          <w:b/>
        </w:rPr>
      </w:pPr>
      <w:r>
        <w:rPr>
          <w:b/>
        </w:rPr>
        <w:lastRenderedPageBreak/>
        <w:t>ANGABEN</w:t>
      </w:r>
      <w:r>
        <w:rPr>
          <w:b/>
          <w:spacing w:val="-3"/>
        </w:rPr>
        <w:t xml:space="preserve"> </w:t>
      </w:r>
      <w:r>
        <w:rPr>
          <w:b/>
        </w:rPr>
        <w:t>AUF</w:t>
      </w:r>
      <w:r>
        <w:rPr>
          <w:b/>
          <w:spacing w:val="-3"/>
        </w:rPr>
        <w:t xml:space="preserve"> </w:t>
      </w:r>
      <w:r>
        <w:rPr>
          <w:b/>
        </w:rPr>
        <w:t>DER</w:t>
      </w:r>
      <w:r>
        <w:rPr>
          <w:b/>
          <w:spacing w:val="-4"/>
        </w:rPr>
        <w:t xml:space="preserve"> </w:t>
      </w:r>
      <w:r>
        <w:rPr>
          <w:b/>
        </w:rPr>
        <w:t>ÄUSSEREN</w:t>
      </w:r>
      <w:r>
        <w:rPr>
          <w:b/>
          <w:spacing w:val="-4"/>
        </w:rPr>
        <w:t xml:space="preserve"> </w:t>
      </w:r>
      <w:r>
        <w:rPr>
          <w:b/>
        </w:rPr>
        <w:t>UMHÜLLUNG</w:t>
      </w:r>
    </w:p>
    <w:p w14:paraId="5C50B89C" w14:textId="77777777" w:rsidR="00433A1C" w:rsidRDefault="00433A1C" w:rsidP="00D34F9B">
      <w:pPr>
        <w:pStyle w:val="BodyText"/>
        <w:pBdr>
          <w:top w:val="single" w:sz="4" w:space="1" w:color="000000"/>
          <w:left w:val="single" w:sz="4" w:space="4" w:color="000000"/>
          <w:bottom w:val="single" w:sz="4" w:space="1" w:color="000000"/>
          <w:right w:val="single" w:sz="4" w:space="4" w:color="000000"/>
        </w:pBdr>
        <w:ind w:left="57" w:right="57"/>
        <w:rPr>
          <w:b/>
        </w:rPr>
      </w:pPr>
    </w:p>
    <w:p w14:paraId="1FC72CBD" w14:textId="77777777" w:rsidR="00433A1C" w:rsidRDefault="00433A1C" w:rsidP="00D34F9B">
      <w:pPr>
        <w:pBdr>
          <w:top w:val="single" w:sz="4" w:space="1" w:color="000000"/>
          <w:left w:val="single" w:sz="4" w:space="4" w:color="000000"/>
          <w:bottom w:val="single" w:sz="4" w:space="1" w:color="000000"/>
          <w:right w:val="single" w:sz="4" w:space="4" w:color="000000"/>
        </w:pBdr>
        <w:ind w:left="57" w:right="57"/>
        <w:rPr>
          <w:b/>
        </w:rPr>
      </w:pPr>
      <w:r w:rsidRPr="006400E2">
        <w:rPr>
          <w:b/>
        </w:rPr>
        <w:t>UMKARTON</w:t>
      </w:r>
    </w:p>
    <w:p w14:paraId="0979F726" w14:textId="2A29375F" w:rsidR="006E101C" w:rsidRDefault="006E101C" w:rsidP="00D34F9B">
      <w:pPr>
        <w:pStyle w:val="BodyText"/>
        <w:ind w:left="57" w:right="57"/>
        <w:rPr>
          <w:b/>
        </w:rPr>
      </w:pPr>
    </w:p>
    <w:p w14:paraId="0A3E018B" w14:textId="77777777" w:rsidR="00D34F9B" w:rsidRPr="00951E91" w:rsidRDefault="00D34F9B" w:rsidP="00D34F9B">
      <w:pPr>
        <w:pStyle w:val="BodyText"/>
        <w:ind w:left="57" w:right="57"/>
        <w:rPr>
          <w:b/>
        </w:rPr>
      </w:pPr>
    </w:p>
    <w:p w14:paraId="631EA74B" w14:textId="797E4BB8" w:rsidR="00433A1C" w:rsidRPr="006400E2" w:rsidRDefault="00433A1C"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sidRPr="006400E2">
        <w:rPr>
          <w:b/>
        </w:rPr>
        <w:t>BEZEICHNUNG</w:t>
      </w:r>
      <w:r w:rsidRPr="006400E2">
        <w:rPr>
          <w:b/>
          <w:spacing w:val="-6"/>
        </w:rPr>
        <w:t xml:space="preserve"> </w:t>
      </w:r>
      <w:r w:rsidRPr="006400E2">
        <w:rPr>
          <w:b/>
        </w:rPr>
        <w:t>DES</w:t>
      </w:r>
      <w:r w:rsidRPr="006400E2">
        <w:rPr>
          <w:b/>
          <w:spacing w:val="-6"/>
        </w:rPr>
        <w:t xml:space="preserve"> </w:t>
      </w:r>
      <w:r w:rsidRPr="006400E2">
        <w:rPr>
          <w:b/>
        </w:rPr>
        <w:t>ARZNEIMITTELS</w:t>
      </w:r>
    </w:p>
    <w:p w14:paraId="73240D55" w14:textId="77777777" w:rsidR="006E101C" w:rsidRPr="006400E2" w:rsidRDefault="006E101C" w:rsidP="00D34F9B">
      <w:pPr>
        <w:pStyle w:val="BodyText"/>
        <w:ind w:left="57" w:right="57"/>
        <w:rPr>
          <w:b/>
        </w:rPr>
      </w:pPr>
    </w:p>
    <w:p w14:paraId="241EBF04" w14:textId="0A64B124" w:rsidR="00767001" w:rsidRPr="006400E2" w:rsidRDefault="00CE02ED" w:rsidP="00323A51">
      <w:pPr>
        <w:pStyle w:val="BodyText"/>
        <w:ind w:left="57" w:right="57"/>
      </w:pPr>
      <w:r w:rsidRPr="006400E2">
        <w:t>Zefylti</w:t>
      </w:r>
      <w:r w:rsidR="002C0B57" w:rsidRPr="006400E2">
        <w:t xml:space="preserve"> 30</w:t>
      </w:r>
      <w:r w:rsidR="00890693">
        <w:t> </w:t>
      </w:r>
      <w:r w:rsidR="008704E0" w:rsidRPr="0062322B">
        <w:t>Mio.E.</w:t>
      </w:r>
      <w:r w:rsidR="002C0B57" w:rsidRPr="006400E2">
        <w:t>/0,5</w:t>
      </w:r>
      <w:r w:rsidR="00890693">
        <w:t> </w:t>
      </w:r>
      <w:r w:rsidR="002C0B57" w:rsidRPr="006400E2">
        <w:t>m</w:t>
      </w:r>
      <w:r w:rsidR="00890693">
        <w:t>L</w:t>
      </w:r>
      <w:r w:rsidR="002C0B57" w:rsidRPr="006400E2">
        <w:t xml:space="preserve"> </w:t>
      </w:r>
      <w:r w:rsidR="000F7189" w:rsidRPr="000F7189">
        <w:t>Injektions-/Infusionslösung in einer Fertigspritze</w:t>
      </w:r>
    </w:p>
    <w:p w14:paraId="49206D94" w14:textId="13B50F75" w:rsidR="006E101C" w:rsidRPr="00951E91" w:rsidRDefault="002C0B57" w:rsidP="00D34F9B">
      <w:pPr>
        <w:pStyle w:val="BodyText"/>
        <w:ind w:left="57" w:right="57"/>
      </w:pPr>
      <w:r w:rsidRPr="006400E2">
        <w:t>Filgrastim</w:t>
      </w:r>
    </w:p>
    <w:p w14:paraId="17E3499F" w14:textId="20C16A38" w:rsidR="009D7C52" w:rsidRDefault="009D7C52" w:rsidP="00D34F9B">
      <w:pPr>
        <w:pStyle w:val="BodyText"/>
        <w:ind w:left="57" w:right="57"/>
      </w:pPr>
    </w:p>
    <w:p w14:paraId="3714ADD4" w14:textId="77777777" w:rsidR="00C402F8" w:rsidRPr="00951E91" w:rsidRDefault="00C402F8" w:rsidP="00D34F9B">
      <w:pPr>
        <w:pStyle w:val="BodyText"/>
        <w:ind w:left="57" w:right="57"/>
      </w:pPr>
    </w:p>
    <w:p w14:paraId="51970D79" w14:textId="006AEAE1" w:rsidR="00433A1C" w:rsidRPr="006400E2" w:rsidRDefault="00433A1C"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sidRPr="006400E2">
        <w:rPr>
          <w:b/>
        </w:rPr>
        <w:t>WIRKSTOFF(E)</w:t>
      </w:r>
    </w:p>
    <w:p w14:paraId="55F341B5" w14:textId="77777777" w:rsidR="006E101C" w:rsidRPr="006400E2" w:rsidRDefault="006E101C" w:rsidP="00D34F9B">
      <w:pPr>
        <w:pStyle w:val="BodyText"/>
        <w:ind w:left="57" w:right="57"/>
      </w:pPr>
    </w:p>
    <w:p w14:paraId="702C9817" w14:textId="53EC5BF6" w:rsidR="006E101C" w:rsidRPr="00951E91" w:rsidRDefault="009D7C52" w:rsidP="00D34F9B">
      <w:pPr>
        <w:pStyle w:val="BodyText"/>
        <w:ind w:left="57" w:right="57"/>
      </w:pPr>
      <w:r w:rsidRPr="006400E2">
        <w:t xml:space="preserve">Eine </w:t>
      </w:r>
      <w:r w:rsidR="002C0B57" w:rsidRPr="006400E2">
        <w:t xml:space="preserve">Fertigspritze </w:t>
      </w:r>
      <w:r w:rsidRPr="006400E2">
        <w:t>mit  0,5</w:t>
      </w:r>
      <w:r w:rsidR="00890693">
        <w:t> </w:t>
      </w:r>
      <w:r w:rsidRPr="006400E2">
        <w:t>m</w:t>
      </w:r>
      <w:r w:rsidR="00890693">
        <w:t>L</w:t>
      </w:r>
      <w:r w:rsidRPr="006400E2">
        <w:t xml:space="preserve"> </w:t>
      </w:r>
      <w:r w:rsidR="002C0B57" w:rsidRPr="006400E2">
        <w:t>enthält 30</w:t>
      </w:r>
      <w:r w:rsidR="00890693">
        <w:t> </w:t>
      </w:r>
      <w:r w:rsidR="008704E0" w:rsidRPr="0062322B">
        <w:t>Mio.E.</w:t>
      </w:r>
      <w:r w:rsidR="002C0B57" w:rsidRPr="006400E2">
        <w:t xml:space="preserve"> Filgrastim (</w:t>
      </w:r>
      <w:r w:rsidRPr="006400E2">
        <w:t>0,</w:t>
      </w:r>
      <w:r w:rsidR="002C0B57" w:rsidRPr="006400E2">
        <w:t>6</w:t>
      </w:r>
      <w:r w:rsidR="00890693">
        <w:t> </w:t>
      </w:r>
      <w:r w:rsidRPr="006400E2">
        <w:t>mg</w:t>
      </w:r>
      <w:r w:rsidR="002C0B57" w:rsidRPr="006400E2">
        <w:t>/m</w:t>
      </w:r>
      <w:r w:rsidR="00890693">
        <w:t>L</w:t>
      </w:r>
      <w:r w:rsidR="002C0B57" w:rsidRPr="006400E2">
        <w:t>).</w:t>
      </w:r>
    </w:p>
    <w:p w14:paraId="79D3944D" w14:textId="2F5D67EF" w:rsidR="006E101C" w:rsidRDefault="006E101C" w:rsidP="00D34F9B">
      <w:pPr>
        <w:pStyle w:val="BodyText"/>
        <w:ind w:left="57" w:right="57"/>
      </w:pPr>
    </w:p>
    <w:p w14:paraId="2D6909C0" w14:textId="77777777" w:rsidR="00C402F8" w:rsidRPr="00951E91" w:rsidRDefault="00C402F8" w:rsidP="00D34F9B">
      <w:pPr>
        <w:pStyle w:val="BodyText"/>
        <w:ind w:left="57" w:right="57"/>
      </w:pPr>
    </w:p>
    <w:p w14:paraId="77D90491" w14:textId="72C81217" w:rsidR="00433A1C" w:rsidRPr="006400E2" w:rsidRDefault="00433A1C"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sidRPr="006400E2">
        <w:rPr>
          <w:b/>
        </w:rPr>
        <w:t>SONSTIGE BESTANDTEILE</w:t>
      </w:r>
    </w:p>
    <w:p w14:paraId="5DF6F070" w14:textId="77777777" w:rsidR="006E101C" w:rsidRPr="006400E2" w:rsidRDefault="006E101C" w:rsidP="00D34F9B">
      <w:pPr>
        <w:pStyle w:val="BodyText"/>
        <w:ind w:left="57" w:right="57"/>
      </w:pPr>
    </w:p>
    <w:p w14:paraId="05674427" w14:textId="0A3A210D" w:rsidR="006E101C" w:rsidRDefault="00C33C9F" w:rsidP="00D34F9B">
      <w:pPr>
        <w:pStyle w:val="BodyText"/>
        <w:ind w:left="57" w:right="57"/>
      </w:pPr>
      <w:r w:rsidRPr="00C33C9F">
        <w:t>Natriumacetat, Polysorbat 80 (E433), Sorbitol (E420), Stickstoffgas und Wasser für Injektionszwecke. Für weitere Informationen siehe Packungsbeilage</w:t>
      </w:r>
    </w:p>
    <w:p w14:paraId="6871C903" w14:textId="77777777" w:rsidR="00C33C9F" w:rsidRDefault="00C33C9F" w:rsidP="00D34F9B">
      <w:pPr>
        <w:pStyle w:val="BodyText"/>
        <w:ind w:left="57" w:right="57"/>
      </w:pPr>
    </w:p>
    <w:p w14:paraId="106F4CBD" w14:textId="77777777" w:rsidR="00C402F8" w:rsidRPr="00951E91" w:rsidRDefault="00C402F8" w:rsidP="00D34F9B">
      <w:pPr>
        <w:pStyle w:val="BodyText"/>
        <w:ind w:left="57" w:right="57"/>
      </w:pPr>
    </w:p>
    <w:p w14:paraId="697230EC" w14:textId="280F6CA7" w:rsidR="00433A1C" w:rsidRPr="006400E2" w:rsidRDefault="00433A1C"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sidRPr="006400E2">
        <w:rPr>
          <w:b/>
        </w:rPr>
        <w:t>DARREICHUNGSFORM</w:t>
      </w:r>
      <w:r w:rsidRPr="006400E2">
        <w:rPr>
          <w:b/>
          <w:spacing w:val="-6"/>
        </w:rPr>
        <w:t xml:space="preserve"> </w:t>
      </w:r>
      <w:r w:rsidRPr="006400E2">
        <w:rPr>
          <w:b/>
        </w:rPr>
        <w:t>UND</w:t>
      </w:r>
      <w:r w:rsidRPr="006400E2">
        <w:rPr>
          <w:b/>
          <w:spacing w:val="-7"/>
        </w:rPr>
        <w:t xml:space="preserve"> </w:t>
      </w:r>
      <w:r w:rsidRPr="006400E2">
        <w:rPr>
          <w:b/>
        </w:rPr>
        <w:t>INHALT</w:t>
      </w:r>
    </w:p>
    <w:p w14:paraId="68B84F84" w14:textId="77777777" w:rsidR="006E101C" w:rsidRPr="006400E2" w:rsidRDefault="006E101C" w:rsidP="00D34F9B">
      <w:pPr>
        <w:pStyle w:val="BodyText"/>
        <w:ind w:left="57" w:right="57"/>
      </w:pPr>
    </w:p>
    <w:p w14:paraId="4DB9EA3A" w14:textId="44944BC9" w:rsidR="00C33C9F" w:rsidRDefault="00C33C9F" w:rsidP="00C33C9F">
      <w:pPr>
        <w:pStyle w:val="BodyText"/>
        <w:ind w:left="57" w:right="57"/>
      </w:pPr>
      <w:r w:rsidRPr="00C33C9F">
        <w:rPr>
          <w:highlight w:val="lightGray"/>
        </w:rPr>
        <w:t>Injektions-/Infusionslösung</w:t>
      </w:r>
    </w:p>
    <w:p w14:paraId="2619A58F" w14:textId="77777777" w:rsidR="00C33C9F" w:rsidRDefault="00C33C9F" w:rsidP="00C33C9F">
      <w:pPr>
        <w:pStyle w:val="BodyText"/>
        <w:ind w:left="57" w:right="57"/>
        <w:rPr>
          <w:noProof/>
        </w:rPr>
      </w:pPr>
    </w:p>
    <w:p w14:paraId="705B9839" w14:textId="77777777" w:rsidR="00C33C9F" w:rsidRDefault="00C33C9F" w:rsidP="00C33C9F">
      <w:pPr>
        <w:pStyle w:val="BodyText"/>
        <w:ind w:left="57" w:right="57"/>
        <w:rPr>
          <w:noProof/>
        </w:rPr>
      </w:pPr>
      <w:r>
        <w:rPr>
          <w:noProof/>
        </w:rPr>
        <w:t>1 vorgefüllte Spritze mit Nadelschutz.</w:t>
      </w:r>
    </w:p>
    <w:p w14:paraId="04EBA4CB" w14:textId="7BF48B5E" w:rsidR="00C33C9F" w:rsidRPr="00C33C9F" w:rsidRDefault="00C33C9F" w:rsidP="00C33C9F">
      <w:pPr>
        <w:pStyle w:val="BodyText"/>
        <w:ind w:left="57" w:right="57"/>
        <w:rPr>
          <w:noProof/>
          <w:highlight w:val="lightGray"/>
        </w:rPr>
      </w:pPr>
      <w:r w:rsidRPr="00C33C9F">
        <w:rPr>
          <w:noProof/>
          <w:highlight w:val="lightGray"/>
        </w:rPr>
        <w:t xml:space="preserve">5 Fertigspritzen mit Nadelschutz. </w:t>
      </w:r>
    </w:p>
    <w:p w14:paraId="5F1DAA61" w14:textId="77777777" w:rsidR="00C33C9F" w:rsidRPr="00C33C9F" w:rsidRDefault="00C33C9F" w:rsidP="00C33C9F">
      <w:pPr>
        <w:pStyle w:val="BodyText"/>
        <w:ind w:left="57" w:right="57"/>
        <w:rPr>
          <w:noProof/>
          <w:highlight w:val="lightGray"/>
        </w:rPr>
      </w:pPr>
      <w:r w:rsidRPr="00C33C9F">
        <w:rPr>
          <w:noProof/>
          <w:highlight w:val="lightGray"/>
        </w:rPr>
        <w:t>1 vorgefüllte Spritze ohne Nadelschutz.</w:t>
      </w:r>
    </w:p>
    <w:p w14:paraId="4FEBC3D3" w14:textId="6F939892" w:rsidR="006E101C" w:rsidRDefault="00C33C9F" w:rsidP="00C33C9F">
      <w:pPr>
        <w:pStyle w:val="BodyText"/>
        <w:ind w:left="57" w:right="57"/>
      </w:pPr>
      <w:r w:rsidRPr="00C33C9F">
        <w:rPr>
          <w:noProof/>
          <w:highlight w:val="lightGray"/>
        </w:rPr>
        <w:t>5 Fertigspritzen ohne Nadelschutz.</w:t>
      </w:r>
    </w:p>
    <w:p w14:paraId="5730A0D1" w14:textId="6A7F9A71" w:rsidR="00C402F8" w:rsidRDefault="00C402F8" w:rsidP="00D34F9B">
      <w:pPr>
        <w:pStyle w:val="BodyText"/>
        <w:ind w:left="57" w:right="57"/>
      </w:pPr>
    </w:p>
    <w:p w14:paraId="3C54CADA" w14:textId="77777777" w:rsidR="00AD325A" w:rsidRPr="00951E91" w:rsidRDefault="00AD325A" w:rsidP="00D34F9B">
      <w:pPr>
        <w:pStyle w:val="BodyText"/>
        <w:ind w:left="57" w:right="57"/>
      </w:pPr>
    </w:p>
    <w:p w14:paraId="505523EC" w14:textId="0619D510" w:rsidR="00433A1C" w:rsidRDefault="00433A1C"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Pr>
          <w:b/>
        </w:rPr>
        <w:t>HINWEISE</w:t>
      </w:r>
      <w:r>
        <w:rPr>
          <w:b/>
          <w:spacing w:val="-4"/>
        </w:rPr>
        <w:t xml:space="preserve"> </w:t>
      </w:r>
      <w:r>
        <w:rPr>
          <w:b/>
        </w:rPr>
        <w:t>ZUR</w:t>
      </w:r>
      <w:r>
        <w:rPr>
          <w:b/>
          <w:spacing w:val="-3"/>
        </w:rPr>
        <w:t xml:space="preserve"> </w:t>
      </w:r>
      <w:r>
        <w:rPr>
          <w:b/>
        </w:rPr>
        <w:t>UND</w:t>
      </w:r>
      <w:r>
        <w:rPr>
          <w:b/>
          <w:spacing w:val="-4"/>
        </w:rPr>
        <w:t xml:space="preserve"> </w:t>
      </w:r>
      <w:r>
        <w:rPr>
          <w:b/>
        </w:rPr>
        <w:t>ART(EN)</w:t>
      </w:r>
      <w:r>
        <w:rPr>
          <w:b/>
          <w:spacing w:val="-2"/>
        </w:rPr>
        <w:t xml:space="preserve"> </w:t>
      </w:r>
      <w:r>
        <w:rPr>
          <w:b/>
        </w:rPr>
        <w:t>DER</w:t>
      </w:r>
      <w:r>
        <w:rPr>
          <w:b/>
          <w:spacing w:val="-4"/>
        </w:rPr>
        <w:t xml:space="preserve"> </w:t>
      </w:r>
      <w:r>
        <w:rPr>
          <w:b/>
        </w:rPr>
        <w:t>ANWENDUNG</w:t>
      </w:r>
    </w:p>
    <w:p w14:paraId="60278693" w14:textId="77777777" w:rsidR="006E101C" w:rsidRPr="00951E91" w:rsidRDefault="006E101C" w:rsidP="00D34F9B">
      <w:pPr>
        <w:pStyle w:val="BodyText"/>
        <w:ind w:left="57" w:right="57"/>
      </w:pPr>
    </w:p>
    <w:p w14:paraId="61BF8BD6" w14:textId="71938B14" w:rsidR="00E23DDB" w:rsidRPr="009D3693" w:rsidRDefault="00E23DDB" w:rsidP="00D34F9B">
      <w:pPr>
        <w:pStyle w:val="BodyText"/>
        <w:tabs>
          <w:tab w:val="left" w:pos="9233"/>
        </w:tabs>
        <w:ind w:left="57" w:right="57"/>
      </w:pPr>
      <w:r w:rsidRPr="009D3693">
        <w:t xml:space="preserve">Nur zur einmaligen Anwendung. </w:t>
      </w:r>
    </w:p>
    <w:p w14:paraId="0C648303" w14:textId="77777777" w:rsidR="00E23DDB" w:rsidRPr="009D3693" w:rsidRDefault="00E23DDB" w:rsidP="00D34F9B">
      <w:pPr>
        <w:pStyle w:val="BodyText"/>
        <w:tabs>
          <w:tab w:val="left" w:pos="9233"/>
        </w:tabs>
        <w:ind w:left="57" w:right="57"/>
      </w:pPr>
      <w:r w:rsidRPr="009D3693">
        <w:t>Zur subkutanen oder intravenösen Anwendung.</w:t>
      </w:r>
    </w:p>
    <w:p w14:paraId="0702BDA5" w14:textId="77777777" w:rsidR="00E23DDB" w:rsidRPr="009D3693" w:rsidRDefault="00E23DDB" w:rsidP="00D34F9B">
      <w:pPr>
        <w:pStyle w:val="BodyText"/>
        <w:tabs>
          <w:tab w:val="left" w:pos="9233"/>
        </w:tabs>
        <w:ind w:left="57" w:right="57"/>
      </w:pPr>
      <w:r w:rsidRPr="009D3693">
        <w:t>Nicht schütteln.</w:t>
      </w:r>
    </w:p>
    <w:p w14:paraId="4BAAE8DC" w14:textId="17AD4160" w:rsidR="006E101C" w:rsidRPr="00951E91" w:rsidRDefault="00E23DDB" w:rsidP="00D34F9B">
      <w:pPr>
        <w:pStyle w:val="BodyText"/>
        <w:tabs>
          <w:tab w:val="left" w:pos="9233"/>
        </w:tabs>
        <w:ind w:left="57" w:right="57"/>
      </w:pPr>
      <w:r w:rsidRPr="009D3693">
        <w:t>Packungsbeilage beachten.</w:t>
      </w:r>
    </w:p>
    <w:p w14:paraId="76B40F31" w14:textId="7F964D43" w:rsidR="006E101C" w:rsidRDefault="006E101C" w:rsidP="00D34F9B">
      <w:pPr>
        <w:pStyle w:val="BodyText"/>
        <w:ind w:left="57" w:right="57"/>
      </w:pPr>
    </w:p>
    <w:p w14:paraId="441EED4A" w14:textId="77777777" w:rsidR="00C402F8" w:rsidRPr="00951E91" w:rsidRDefault="00C402F8" w:rsidP="00D34F9B">
      <w:pPr>
        <w:pStyle w:val="BodyText"/>
        <w:ind w:left="57" w:right="57"/>
      </w:pPr>
    </w:p>
    <w:p w14:paraId="10FBF474" w14:textId="77777777" w:rsidR="00433A1C" w:rsidRPr="00BB58D6" w:rsidRDefault="00433A1C"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sidRPr="00BB58D6">
        <w:rPr>
          <w:b/>
        </w:rPr>
        <w:t>WARNHINWEIS, DASS DAS ARZNEIMITTEL FÜR KINDER UNZUGÄNGLICH AUFZUBEWAHREN IST</w:t>
      </w:r>
    </w:p>
    <w:p w14:paraId="4AF66B78" w14:textId="77777777" w:rsidR="006E101C" w:rsidRPr="00BB58D6" w:rsidRDefault="006E101C" w:rsidP="00D34F9B">
      <w:pPr>
        <w:pStyle w:val="BodyText"/>
        <w:ind w:left="57" w:right="57"/>
      </w:pPr>
    </w:p>
    <w:p w14:paraId="6A85C7C3" w14:textId="77777777" w:rsidR="006E101C" w:rsidRPr="00BB58D6" w:rsidRDefault="002C0B57" w:rsidP="00D34F9B">
      <w:pPr>
        <w:pStyle w:val="BodyText"/>
        <w:ind w:left="57" w:right="57"/>
      </w:pPr>
      <w:r w:rsidRPr="00BB58D6">
        <w:t>Arzneimittel</w:t>
      </w:r>
      <w:r w:rsidRPr="00BB58D6">
        <w:rPr>
          <w:spacing w:val="-5"/>
        </w:rPr>
        <w:t xml:space="preserve"> </w:t>
      </w:r>
      <w:r w:rsidRPr="00BB58D6">
        <w:t>für</w:t>
      </w:r>
      <w:r w:rsidRPr="00BB58D6">
        <w:rPr>
          <w:spacing w:val="-4"/>
        </w:rPr>
        <w:t xml:space="preserve"> </w:t>
      </w:r>
      <w:r w:rsidRPr="00BB58D6">
        <w:t>Kinder</w:t>
      </w:r>
      <w:r w:rsidRPr="00BB58D6">
        <w:rPr>
          <w:spacing w:val="-5"/>
        </w:rPr>
        <w:t xml:space="preserve"> </w:t>
      </w:r>
      <w:r w:rsidRPr="00BB58D6">
        <w:t>unzugänglich</w:t>
      </w:r>
      <w:r w:rsidRPr="00BB58D6">
        <w:rPr>
          <w:spacing w:val="-5"/>
        </w:rPr>
        <w:t xml:space="preserve"> </w:t>
      </w:r>
      <w:r w:rsidRPr="00BB58D6">
        <w:t>aufbewahren.</w:t>
      </w:r>
    </w:p>
    <w:p w14:paraId="294D76A2" w14:textId="718203BA" w:rsidR="006E101C" w:rsidRPr="00BB58D6" w:rsidRDefault="006E101C" w:rsidP="00D34F9B">
      <w:pPr>
        <w:pStyle w:val="BodyText"/>
        <w:ind w:left="57" w:right="57"/>
      </w:pPr>
    </w:p>
    <w:p w14:paraId="23D5DA3A" w14:textId="77777777" w:rsidR="00C402F8" w:rsidRPr="00BB58D6" w:rsidRDefault="00C402F8" w:rsidP="00D34F9B">
      <w:pPr>
        <w:pStyle w:val="BodyText"/>
        <w:ind w:left="57" w:right="57"/>
      </w:pPr>
    </w:p>
    <w:p w14:paraId="2EE14E1D" w14:textId="72641F83" w:rsidR="00433A1C" w:rsidRPr="00BB58D6" w:rsidRDefault="00433A1C"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sidRPr="00BB58D6">
        <w:rPr>
          <w:b/>
        </w:rPr>
        <w:t>WEITERE WARNHINWEISE, FALLS ERFORDERLICH</w:t>
      </w:r>
    </w:p>
    <w:p w14:paraId="1BCCE2D2" w14:textId="67BA98B9" w:rsidR="006E101C" w:rsidRPr="00BB58D6" w:rsidRDefault="006E101C" w:rsidP="00D34F9B">
      <w:pPr>
        <w:pStyle w:val="BodyText"/>
        <w:ind w:left="57" w:right="57"/>
      </w:pPr>
    </w:p>
    <w:p w14:paraId="1E264E16" w14:textId="77777777" w:rsidR="006E101C" w:rsidRPr="00BB58D6" w:rsidRDefault="006E101C" w:rsidP="00D34F9B">
      <w:pPr>
        <w:pStyle w:val="BodyText"/>
        <w:ind w:left="57" w:right="57"/>
      </w:pPr>
    </w:p>
    <w:p w14:paraId="4E92E20D" w14:textId="622CF948" w:rsidR="00433A1C" w:rsidRPr="00BB58D6" w:rsidRDefault="00433A1C"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sidRPr="00BB58D6">
        <w:rPr>
          <w:b/>
        </w:rPr>
        <w:t>VERFALLDATUM</w:t>
      </w:r>
    </w:p>
    <w:p w14:paraId="7526F1A0" w14:textId="359F5A57" w:rsidR="006E101C" w:rsidRPr="00BB58D6" w:rsidRDefault="006E101C" w:rsidP="00D34F9B">
      <w:pPr>
        <w:pStyle w:val="BodyText"/>
        <w:ind w:left="57" w:right="57"/>
      </w:pPr>
    </w:p>
    <w:p w14:paraId="72107EEF" w14:textId="77777777" w:rsidR="006E101C" w:rsidRPr="00951E91" w:rsidRDefault="002C0B57" w:rsidP="00D34F9B">
      <w:pPr>
        <w:pStyle w:val="BodyText"/>
        <w:ind w:left="57" w:right="57"/>
      </w:pPr>
      <w:r w:rsidRPr="00BB58D6">
        <w:t>Verwendbar</w:t>
      </w:r>
      <w:r w:rsidRPr="00BB58D6">
        <w:rPr>
          <w:spacing w:val="-3"/>
        </w:rPr>
        <w:t xml:space="preserve"> </w:t>
      </w:r>
      <w:r w:rsidRPr="00BB58D6">
        <w:t>bis</w:t>
      </w:r>
    </w:p>
    <w:p w14:paraId="7DE281BE" w14:textId="79E86CA8" w:rsidR="006E101C" w:rsidRDefault="006E101C" w:rsidP="00D34F9B">
      <w:pPr>
        <w:pStyle w:val="BodyText"/>
        <w:ind w:left="57" w:right="57"/>
      </w:pPr>
    </w:p>
    <w:p w14:paraId="091DCEE4" w14:textId="5796C0BE" w:rsidR="00C402F8" w:rsidRDefault="00C402F8" w:rsidP="00D34F9B">
      <w:pPr>
        <w:pStyle w:val="BodyText"/>
        <w:ind w:left="57" w:right="57"/>
      </w:pPr>
    </w:p>
    <w:p w14:paraId="15A1080A" w14:textId="141B646D" w:rsidR="00433A1C" w:rsidRPr="00BB58D6" w:rsidRDefault="00433A1C"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sidRPr="00BB58D6">
        <w:rPr>
          <w:b/>
        </w:rPr>
        <w:t>BESONDERE VORSICHTSMASSNAHMEN FÜR DIE AUFBEWAHRUNG</w:t>
      </w:r>
    </w:p>
    <w:p w14:paraId="66521A36" w14:textId="77777777" w:rsidR="00890C22" w:rsidRPr="00BB58D6" w:rsidRDefault="00890C22" w:rsidP="00D34F9B">
      <w:pPr>
        <w:pStyle w:val="BodyText"/>
        <w:ind w:left="57" w:right="57"/>
      </w:pPr>
    </w:p>
    <w:p w14:paraId="0FED4323" w14:textId="71B48507" w:rsidR="00890C22" w:rsidRPr="00BB58D6" w:rsidRDefault="00890C22" w:rsidP="00D34F9B">
      <w:pPr>
        <w:pStyle w:val="BodyText"/>
        <w:ind w:left="57" w:right="57"/>
      </w:pPr>
      <w:r w:rsidRPr="00BB58D6">
        <w:t xml:space="preserve">Kühl lagern und transportieren. Nicht einfrieren. </w:t>
      </w:r>
    </w:p>
    <w:p w14:paraId="51E1206E" w14:textId="03172FA0" w:rsidR="006E101C" w:rsidRPr="00BB58D6" w:rsidRDefault="00890C22" w:rsidP="00D34F9B">
      <w:pPr>
        <w:pStyle w:val="BodyText"/>
        <w:ind w:left="57" w:right="57"/>
      </w:pPr>
      <w:r w:rsidRPr="00BB58D6">
        <w:t>Die Fertigspritze im Umkarton aufbewahren, um den Inhalt vor Licht zu schützen.</w:t>
      </w:r>
    </w:p>
    <w:p w14:paraId="44A60E74" w14:textId="6C205DF7" w:rsidR="006E101C" w:rsidRPr="00BB58D6" w:rsidRDefault="006E101C" w:rsidP="00D34F9B">
      <w:pPr>
        <w:pStyle w:val="BodyText"/>
        <w:ind w:left="57" w:right="57"/>
      </w:pPr>
    </w:p>
    <w:p w14:paraId="30C1B2C9" w14:textId="77777777" w:rsidR="00C402F8" w:rsidRPr="00BB58D6" w:rsidRDefault="00C402F8" w:rsidP="00D34F9B">
      <w:pPr>
        <w:pStyle w:val="BodyText"/>
        <w:ind w:left="57" w:right="57"/>
      </w:pPr>
    </w:p>
    <w:p w14:paraId="31854099" w14:textId="54F4B4C7" w:rsidR="006E101C" w:rsidRPr="00BB58D6" w:rsidRDefault="00433A1C"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sidRPr="00BB58D6">
        <w:rPr>
          <w:b/>
        </w:rPr>
        <w:t xml:space="preserve">GEGEBENENFALLS BESONDERE VORSICHTSMASSNAHMEN FÜR DIE BESEITIGUNG VON NICHT VERWENDETEM ARZNEIMITTEL ODER DAVON STAMMENDEN ABFALLMATERIALIEN </w:t>
      </w:r>
    </w:p>
    <w:p w14:paraId="600BF9DB" w14:textId="11F48BC9" w:rsidR="006E101C" w:rsidRPr="00BB58D6" w:rsidRDefault="006E101C" w:rsidP="00D34F9B">
      <w:pPr>
        <w:pStyle w:val="BodyText"/>
        <w:ind w:left="57" w:right="57"/>
      </w:pPr>
    </w:p>
    <w:p w14:paraId="6DA34B6C" w14:textId="77777777" w:rsidR="00C402F8" w:rsidRPr="00BB58D6" w:rsidRDefault="00C402F8" w:rsidP="00D34F9B">
      <w:pPr>
        <w:pStyle w:val="BodyText"/>
        <w:ind w:left="57" w:right="57"/>
      </w:pPr>
    </w:p>
    <w:p w14:paraId="581838DB" w14:textId="03043223" w:rsidR="00E31302" w:rsidRPr="00BB58D6" w:rsidRDefault="00E31302" w:rsidP="00D34F9B">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sidRPr="00BB58D6">
        <w:rPr>
          <w:b/>
        </w:rPr>
        <w:t>NAME UND ANSCHRIFT DES PHARMAZEUTISCHEN UNTERNEHMERS</w:t>
      </w:r>
    </w:p>
    <w:p w14:paraId="4E8C3E76" w14:textId="725C3723" w:rsidR="006E101C" w:rsidRPr="00BB58D6" w:rsidRDefault="006E101C" w:rsidP="00D34F9B">
      <w:pPr>
        <w:pStyle w:val="BodyText"/>
        <w:ind w:left="57" w:right="57"/>
      </w:pPr>
    </w:p>
    <w:p w14:paraId="38D35F4C" w14:textId="77777777" w:rsidR="00890C22" w:rsidRPr="00B10253" w:rsidRDefault="00890C22" w:rsidP="00D34F9B">
      <w:pPr>
        <w:pStyle w:val="BodyText"/>
        <w:ind w:left="57" w:right="57"/>
        <w:rPr>
          <w:lang w:val="pt-PT"/>
        </w:rPr>
      </w:pPr>
      <w:r w:rsidRPr="00B10253">
        <w:rPr>
          <w:lang w:val="pt-PT"/>
        </w:rPr>
        <w:t>CuraTeQ Biologics s.r.o</w:t>
      </w:r>
    </w:p>
    <w:p w14:paraId="1FFBAC5F" w14:textId="77777777" w:rsidR="00890C22" w:rsidRPr="00B10253" w:rsidRDefault="00890C22" w:rsidP="00D34F9B">
      <w:pPr>
        <w:pStyle w:val="BodyText"/>
        <w:ind w:left="57" w:right="57"/>
        <w:rPr>
          <w:lang w:val="pt-PT"/>
        </w:rPr>
      </w:pPr>
      <w:r w:rsidRPr="00B10253">
        <w:rPr>
          <w:lang w:val="pt-PT"/>
        </w:rPr>
        <w:t>Trtinova 260/1, Cakovice,</w:t>
      </w:r>
    </w:p>
    <w:p w14:paraId="1510701D" w14:textId="47997A3B" w:rsidR="00890C22" w:rsidRPr="00BB58D6" w:rsidRDefault="00890C22" w:rsidP="00D34F9B">
      <w:pPr>
        <w:pStyle w:val="BodyText"/>
        <w:ind w:left="57" w:right="57"/>
      </w:pPr>
      <w:r w:rsidRPr="00BB58D6">
        <w:t>19600 Prag</w:t>
      </w:r>
    </w:p>
    <w:p w14:paraId="387D65A7" w14:textId="6F694BA8" w:rsidR="006E101C" w:rsidRPr="00951E91" w:rsidRDefault="00890C22" w:rsidP="00D34F9B">
      <w:pPr>
        <w:pStyle w:val="BodyText"/>
        <w:ind w:left="57" w:right="57"/>
      </w:pPr>
      <w:r w:rsidRPr="00BB58D6">
        <w:t>Tschechische Republik</w:t>
      </w:r>
    </w:p>
    <w:p w14:paraId="3DB18DD6" w14:textId="2C917149" w:rsidR="006E101C" w:rsidRDefault="006E101C" w:rsidP="00D34F9B">
      <w:pPr>
        <w:pStyle w:val="BodyText"/>
        <w:ind w:left="57" w:right="57"/>
      </w:pPr>
    </w:p>
    <w:p w14:paraId="62B3CB85" w14:textId="77777777" w:rsidR="00C402F8" w:rsidRPr="00951E91" w:rsidRDefault="00C402F8" w:rsidP="00D34F9B">
      <w:pPr>
        <w:pStyle w:val="BodyText"/>
        <w:ind w:left="57" w:right="57"/>
      </w:pPr>
    </w:p>
    <w:p w14:paraId="4849D634" w14:textId="5C6E0009" w:rsidR="00E31302" w:rsidRDefault="00E31302" w:rsidP="00C402F8">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Pr>
          <w:b/>
        </w:rPr>
        <w:t>ZULASSUNGSNUMMER(N)</w:t>
      </w:r>
    </w:p>
    <w:p w14:paraId="5D30814D" w14:textId="77777777" w:rsidR="006E101C" w:rsidRPr="00951E91" w:rsidRDefault="006E101C" w:rsidP="00D34F9B">
      <w:pPr>
        <w:pStyle w:val="BodyText"/>
        <w:ind w:left="57" w:right="57"/>
      </w:pPr>
    </w:p>
    <w:p w14:paraId="19CD3500" w14:textId="77777777" w:rsidR="00611878" w:rsidRPr="00EC593A" w:rsidRDefault="00611878" w:rsidP="00611878">
      <w:pPr>
        <w:rPr>
          <w:noProof/>
        </w:rPr>
      </w:pPr>
      <w:r w:rsidRPr="00EC593A">
        <w:rPr>
          <w:noProof/>
        </w:rPr>
        <w:t>EU/1/24/1899/001</w:t>
      </w:r>
    </w:p>
    <w:p w14:paraId="70770748" w14:textId="77777777" w:rsidR="00611878" w:rsidRPr="00EC593A" w:rsidRDefault="00611878" w:rsidP="00611878">
      <w:pPr>
        <w:rPr>
          <w:noProof/>
        </w:rPr>
      </w:pPr>
      <w:r w:rsidRPr="00EC593A">
        <w:rPr>
          <w:noProof/>
        </w:rPr>
        <w:t>EU/1/24/1899/002</w:t>
      </w:r>
    </w:p>
    <w:p w14:paraId="215F3D89" w14:textId="77777777" w:rsidR="00611878" w:rsidRPr="00EC593A" w:rsidRDefault="00611878" w:rsidP="00611878">
      <w:pPr>
        <w:rPr>
          <w:noProof/>
        </w:rPr>
      </w:pPr>
      <w:r w:rsidRPr="00EC593A">
        <w:rPr>
          <w:noProof/>
        </w:rPr>
        <w:t>EU/1/24/1899/003</w:t>
      </w:r>
    </w:p>
    <w:p w14:paraId="5DC8654B" w14:textId="77777777" w:rsidR="00611878" w:rsidRPr="00EC593A" w:rsidRDefault="00611878" w:rsidP="00611878">
      <w:pPr>
        <w:rPr>
          <w:noProof/>
        </w:rPr>
      </w:pPr>
      <w:r w:rsidRPr="00EC593A">
        <w:rPr>
          <w:noProof/>
        </w:rPr>
        <w:t>EU/1/24/1899/004</w:t>
      </w:r>
    </w:p>
    <w:p w14:paraId="6E6453F0" w14:textId="26938A87" w:rsidR="006E101C" w:rsidRDefault="006E101C" w:rsidP="00D34F9B">
      <w:pPr>
        <w:pStyle w:val="BodyText"/>
        <w:ind w:left="57" w:right="57"/>
      </w:pPr>
    </w:p>
    <w:p w14:paraId="05363563" w14:textId="77777777" w:rsidR="00C402F8" w:rsidRPr="00951E91" w:rsidRDefault="00C402F8" w:rsidP="00D34F9B">
      <w:pPr>
        <w:pStyle w:val="BodyText"/>
        <w:ind w:left="57" w:right="57"/>
      </w:pPr>
    </w:p>
    <w:p w14:paraId="1D3204D2" w14:textId="679F1177" w:rsidR="00E31302" w:rsidRDefault="00E31302" w:rsidP="00C402F8">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Pr>
          <w:b/>
        </w:rPr>
        <w:t>CHARGENBEZEICHNUNG</w:t>
      </w:r>
    </w:p>
    <w:p w14:paraId="6A6821D6" w14:textId="77777777" w:rsidR="006E101C" w:rsidRPr="00951E91" w:rsidRDefault="006E101C" w:rsidP="00D34F9B">
      <w:pPr>
        <w:pStyle w:val="BodyText"/>
        <w:ind w:left="57" w:right="57"/>
      </w:pPr>
    </w:p>
    <w:p w14:paraId="37E6FB17" w14:textId="77777777" w:rsidR="006E101C" w:rsidRPr="00951E91" w:rsidRDefault="002C0B57" w:rsidP="00D34F9B">
      <w:pPr>
        <w:pStyle w:val="BodyText"/>
        <w:ind w:left="57" w:right="57"/>
      </w:pPr>
      <w:r w:rsidRPr="00951E91">
        <w:t>Ch.-B.</w:t>
      </w:r>
    </w:p>
    <w:p w14:paraId="333B6DDC" w14:textId="5D6C99F5" w:rsidR="006E101C" w:rsidRDefault="006E101C" w:rsidP="00D34F9B">
      <w:pPr>
        <w:pStyle w:val="BodyText"/>
        <w:ind w:left="57" w:right="57"/>
      </w:pPr>
    </w:p>
    <w:p w14:paraId="2A5B37D4" w14:textId="77777777" w:rsidR="00C402F8" w:rsidRPr="00951E91" w:rsidRDefault="00C402F8" w:rsidP="00D34F9B">
      <w:pPr>
        <w:pStyle w:val="BodyText"/>
        <w:ind w:left="57" w:right="57"/>
      </w:pPr>
    </w:p>
    <w:p w14:paraId="2A68033C" w14:textId="2D13B1F7" w:rsidR="00E31302" w:rsidRDefault="00E31302" w:rsidP="00C402F8">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Pr>
          <w:b/>
        </w:rPr>
        <w:t>VERKAUFSABGRENZUNG</w:t>
      </w:r>
    </w:p>
    <w:p w14:paraId="09F255DC" w14:textId="31C0E50C" w:rsidR="006E101C" w:rsidRPr="00951E91" w:rsidRDefault="006E101C" w:rsidP="00D34F9B">
      <w:pPr>
        <w:pStyle w:val="BodyText"/>
        <w:ind w:left="57" w:right="57"/>
      </w:pPr>
    </w:p>
    <w:p w14:paraId="30D49098" w14:textId="6B4A77FD" w:rsidR="006E101C" w:rsidRPr="00951E91" w:rsidRDefault="006E101C" w:rsidP="00D34F9B">
      <w:pPr>
        <w:pStyle w:val="BodyText"/>
        <w:ind w:left="57" w:right="57"/>
      </w:pPr>
    </w:p>
    <w:p w14:paraId="65C5BC35" w14:textId="60A4CB2F" w:rsidR="00E31302" w:rsidRDefault="00E31302" w:rsidP="00C402F8">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Pr>
          <w:b/>
        </w:rPr>
        <w:t>HINWEISE</w:t>
      </w:r>
      <w:r w:rsidRPr="00C402F8">
        <w:rPr>
          <w:b/>
        </w:rPr>
        <w:t xml:space="preserve"> </w:t>
      </w:r>
      <w:r>
        <w:rPr>
          <w:b/>
        </w:rPr>
        <w:t>FÜR</w:t>
      </w:r>
      <w:r w:rsidRPr="00C402F8">
        <w:rPr>
          <w:b/>
        </w:rPr>
        <w:t xml:space="preserve"> </w:t>
      </w:r>
      <w:r>
        <w:rPr>
          <w:b/>
        </w:rPr>
        <w:t>DEN</w:t>
      </w:r>
      <w:r w:rsidRPr="00C402F8">
        <w:rPr>
          <w:b/>
        </w:rPr>
        <w:t xml:space="preserve"> </w:t>
      </w:r>
      <w:r>
        <w:rPr>
          <w:b/>
        </w:rPr>
        <w:t>GEBRAUCH</w:t>
      </w:r>
    </w:p>
    <w:p w14:paraId="22EA19A7" w14:textId="77777777" w:rsidR="00890C22" w:rsidRPr="00951E91" w:rsidRDefault="00890C22" w:rsidP="00D34F9B">
      <w:pPr>
        <w:pStyle w:val="BodyText"/>
        <w:ind w:left="57" w:right="57"/>
      </w:pPr>
    </w:p>
    <w:p w14:paraId="65BBEF7B" w14:textId="11F1918C" w:rsidR="006E101C" w:rsidRPr="00951E91" w:rsidRDefault="006E101C" w:rsidP="00D34F9B">
      <w:pPr>
        <w:pStyle w:val="BodyText"/>
        <w:ind w:left="57" w:right="57"/>
      </w:pPr>
    </w:p>
    <w:p w14:paraId="0C1D76E5" w14:textId="262E7E02" w:rsidR="00E31302" w:rsidRDefault="00E31302" w:rsidP="00C402F8">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Pr>
          <w:b/>
        </w:rPr>
        <w:t>ANGABEN</w:t>
      </w:r>
      <w:r w:rsidRPr="00C402F8">
        <w:rPr>
          <w:b/>
        </w:rPr>
        <w:t xml:space="preserve"> </w:t>
      </w:r>
      <w:r>
        <w:rPr>
          <w:b/>
        </w:rPr>
        <w:t>IN</w:t>
      </w:r>
      <w:r w:rsidRPr="00C402F8">
        <w:rPr>
          <w:b/>
        </w:rPr>
        <w:t xml:space="preserve"> </w:t>
      </w:r>
      <w:r>
        <w:rPr>
          <w:b/>
        </w:rPr>
        <w:t>BLINDENSCHRIFT</w:t>
      </w:r>
    </w:p>
    <w:p w14:paraId="454714A3" w14:textId="6F1306EC" w:rsidR="006E101C" w:rsidRPr="00951E91" w:rsidRDefault="006E101C" w:rsidP="00D34F9B">
      <w:pPr>
        <w:pStyle w:val="BodyText"/>
        <w:ind w:left="57" w:right="57"/>
      </w:pPr>
    </w:p>
    <w:p w14:paraId="52EF7A32" w14:textId="29272D5D" w:rsidR="006E101C" w:rsidRPr="00611878" w:rsidRDefault="00CE02ED" w:rsidP="00D34F9B">
      <w:pPr>
        <w:pStyle w:val="BodyText"/>
        <w:ind w:left="57" w:right="57"/>
      </w:pPr>
      <w:r w:rsidRPr="00611878">
        <w:t>Zefylti</w:t>
      </w:r>
      <w:r w:rsidR="002C0B57" w:rsidRPr="00611878">
        <w:t xml:space="preserve"> 30</w:t>
      </w:r>
      <w:r w:rsidR="00890693">
        <w:t> </w:t>
      </w:r>
      <w:r w:rsidR="008704E0" w:rsidRPr="0062322B">
        <w:t>Mio.E.</w:t>
      </w:r>
      <w:r w:rsidR="002C0B57" w:rsidRPr="00611878">
        <w:t>/0,5</w:t>
      </w:r>
      <w:r w:rsidR="00890693">
        <w:t> </w:t>
      </w:r>
      <w:r w:rsidR="002C0B57" w:rsidRPr="00611878">
        <w:t xml:space="preserve"> m</w:t>
      </w:r>
      <w:r w:rsidR="00890693">
        <w:t>L</w:t>
      </w:r>
    </w:p>
    <w:p w14:paraId="482FA6DB" w14:textId="0879821B" w:rsidR="006E101C" w:rsidRDefault="006E101C" w:rsidP="00D34F9B">
      <w:pPr>
        <w:pStyle w:val="BodyText"/>
        <w:ind w:left="57" w:right="57"/>
      </w:pPr>
    </w:p>
    <w:p w14:paraId="3881013A" w14:textId="77777777" w:rsidR="00C402F8" w:rsidRPr="00951E91" w:rsidRDefault="00C402F8" w:rsidP="00D34F9B">
      <w:pPr>
        <w:pStyle w:val="BodyText"/>
        <w:ind w:left="57" w:right="57"/>
      </w:pPr>
    </w:p>
    <w:p w14:paraId="2978D7E1" w14:textId="34150A07" w:rsidR="00E31302" w:rsidRDefault="00E31302" w:rsidP="00C402F8">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Pr>
          <w:b/>
        </w:rPr>
        <w:t>INDIVIDUELLES</w:t>
      </w:r>
      <w:r w:rsidRPr="00C402F8">
        <w:rPr>
          <w:b/>
        </w:rPr>
        <w:t xml:space="preserve"> </w:t>
      </w:r>
      <w:r>
        <w:rPr>
          <w:b/>
        </w:rPr>
        <w:t>ERKENNUNGSMERKMAL</w:t>
      </w:r>
      <w:r w:rsidRPr="00C402F8">
        <w:rPr>
          <w:b/>
        </w:rPr>
        <w:t xml:space="preserve"> </w:t>
      </w:r>
      <w:r>
        <w:rPr>
          <w:b/>
        </w:rPr>
        <w:t>–</w:t>
      </w:r>
      <w:r w:rsidRPr="00C402F8">
        <w:rPr>
          <w:b/>
        </w:rPr>
        <w:t xml:space="preserve"> </w:t>
      </w:r>
      <w:r>
        <w:rPr>
          <w:b/>
        </w:rPr>
        <w:t>2D-BARCODE</w:t>
      </w:r>
    </w:p>
    <w:p w14:paraId="77F5653F" w14:textId="77777777" w:rsidR="006E101C" w:rsidRPr="00951E91" w:rsidRDefault="006E101C" w:rsidP="00D34F9B">
      <w:pPr>
        <w:pStyle w:val="BodyText"/>
        <w:ind w:left="57" w:right="57"/>
      </w:pPr>
    </w:p>
    <w:p w14:paraId="1C3A2D1B" w14:textId="77777777" w:rsidR="006E101C" w:rsidRPr="00951E91" w:rsidRDefault="002C0B57" w:rsidP="00D34F9B">
      <w:pPr>
        <w:pStyle w:val="BodyText"/>
        <w:ind w:left="57" w:right="57"/>
      </w:pPr>
      <w:r w:rsidRPr="00ED7CC5">
        <w:rPr>
          <w:highlight w:val="lightGray"/>
        </w:rPr>
        <w:t>2D-Barcode mit individuellem Erkennungsmerkmal.</w:t>
      </w:r>
    </w:p>
    <w:p w14:paraId="1F41D99B" w14:textId="10322943" w:rsidR="006E101C" w:rsidRPr="00951E91" w:rsidRDefault="006E101C" w:rsidP="00D34F9B">
      <w:pPr>
        <w:pStyle w:val="BodyText"/>
        <w:ind w:left="57" w:right="57"/>
      </w:pPr>
    </w:p>
    <w:p w14:paraId="3C45BFCA" w14:textId="4E0106B0" w:rsidR="006E101C" w:rsidRDefault="006E101C" w:rsidP="00D34F9B">
      <w:pPr>
        <w:pStyle w:val="BodyText"/>
        <w:ind w:left="57" w:right="57"/>
      </w:pPr>
    </w:p>
    <w:p w14:paraId="08EBED92" w14:textId="0E9638FD" w:rsidR="00E31302" w:rsidRDefault="00E31302" w:rsidP="00C402F8">
      <w:pPr>
        <w:pStyle w:val="ListParagraph"/>
        <w:numPr>
          <w:ilvl w:val="0"/>
          <w:numId w:val="30"/>
        </w:numPr>
        <w:pBdr>
          <w:top w:val="single" w:sz="4" w:space="1" w:color="000000"/>
          <w:left w:val="single" w:sz="4" w:space="4" w:color="000000"/>
          <w:bottom w:val="single" w:sz="4" w:space="1" w:color="000000"/>
          <w:right w:val="single" w:sz="4" w:space="4" w:color="000000"/>
        </w:pBdr>
        <w:ind w:left="624" w:right="57" w:hanging="567"/>
        <w:rPr>
          <w:b/>
        </w:rPr>
      </w:pPr>
      <w:r>
        <w:rPr>
          <w:b/>
        </w:rPr>
        <w:t>INDIVIDUELLES</w:t>
      </w:r>
      <w:r w:rsidRPr="00C402F8">
        <w:rPr>
          <w:b/>
        </w:rPr>
        <w:t xml:space="preserve"> </w:t>
      </w:r>
      <w:r>
        <w:rPr>
          <w:b/>
        </w:rPr>
        <w:t>ERKENNUNGSMERKMAL</w:t>
      </w:r>
      <w:r w:rsidRPr="00C402F8">
        <w:rPr>
          <w:b/>
        </w:rPr>
        <w:t xml:space="preserve"> </w:t>
      </w:r>
      <w:r>
        <w:rPr>
          <w:b/>
        </w:rPr>
        <w:t>–</w:t>
      </w:r>
      <w:r w:rsidRPr="00C402F8">
        <w:rPr>
          <w:b/>
        </w:rPr>
        <w:t xml:space="preserve"> </w:t>
      </w:r>
      <w:r>
        <w:rPr>
          <w:b/>
        </w:rPr>
        <w:t>VOM</w:t>
      </w:r>
      <w:r w:rsidRPr="00C402F8">
        <w:rPr>
          <w:b/>
        </w:rPr>
        <w:t xml:space="preserve"> </w:t>
      </w:r>
      <w:r>
        <w:rPr>
          <w:b/>
        </w:rPr>
        <w:t>MENSCHEN</w:t>
      </w:r>
      <w:r w:rsidRPr="00C402F8">
        <w:rPr>
          <w:b/>
        </w:rPr>
        <w:t xml:space="preserve"> </w:t>
      </w:r>
      <w:r>
        <w:rPr>
          <w:b/>
        </w:rPr>
        <w:t>LESBARES</w:t>
      </w:r>
      <w:r w:rsidRPr="00C402F8">
        <w:rPr>
          <w:b/>
        </w:rPr>
        <w:t xml:space="preserve"> </w:t>
      </w:r>
      <w:r>
        <w:rPr>
          <w:b/>
        </w:rPr>
        <w:t>FORMAT</w:t>
      </w:r>
    </w:p>
    <w:p w14:paraId="660C8234" w14:textId="77777777" w:rsidR="00E31302" w:rsidRPr="00951E91" w:rsidRDefault="00E31302" w:rsidP="00D34F9B">
      <w:pPr>
        <w:pStyle w:val="BodyText"/>
        <w:ind w:left="57" w:right="57"/>
      </w:pPr>
    </w:p>
    <w:p w14:paraId="16A5AA3B" w14:textId="77777777" w:rsidR="00E41406" w:rsidRDefault="002C0B57" w:rsidP="00D34F9B">
      <w:pPr>
        <w:pStyle w:val="BodyText"/>
        <w:ind w:left="57" w:right="57"/>
        <w:rPr>
          <w:spacing w:val="1"/>
        </w:rPr>
      </w:pPr>
      <w:r w:rsidRPr="00951E91">
        <w:t>PC</w:t>
      </w:r>
    </w:p>
    <w:p w14:paraId="1094DE03" w14:textId="77777777" w:rsidR="00E41406" w:rsidRDefault="002C0B57" w:rsidP="00D34F9B">
      <w:pPr>
        <w:pStyle w:val="BodyText"/>
        <w:ind w:left="57" w:right="57"/>
      </w:pPr>
      <w:r w:rsidRPr="00951E91">
        <w:t>SN</w:t>
      </w:r>
    </w:p>
    <w:p w14:paraId="5ADB6FDD" w14:textId="6C80499C" w:rsidR="006E101C" w:rsidRDefault="002C0B57" w:rsidP="00D34F9B">
      <w:pPr>
        <w:pStyle w:val="BodyText"/>
        <w:ind w:left="57" w:right="57"/>
      </w:pPr>
      <w:r w:rsidRPr="00951E91">
        <w:rPr>
          <w:spacing w:val="-53"/>
        </w:rPr>
        <w:t xml:space="preserve"> </w:t>
      </w:r>
      <w:r w:rsidRPr="00951E91">
        <w:t>NN</w:t>
      </w:r>
    </w:p>
    <w:p w14:paraId="6701B917" w14:textId="5F040D6B" w:rsidR="004F4FDA" w:rsidRDefault="004F4FDA" w:rsidP="00D34F9B">
      <w:pPr>
        <w:pStyle w:val="BodyText"/>
        <w:ind w:left="57" w:right="57"/>
      </w:pPr>
    </w:p>
    <w:p w14:paraId="0D952F06" w14:textId="77777777" w:rsidR="004F4FDA" w:rsidRPr="00951E91" w:rsidRDefault="004F4FDA" w:rsidP="00206DEA">
      <w:pPr>
        <w:pStyle w:val="BodyText"/>
        <w:ind w:left="57" w:right="57"/>
      </w:pPr>
    </w:p>
    <w:p w14:paraId="4F52C65F" w14:textId="089544F3" w:rsidR="00890C22" w:rsidRPr="00951E91" w:rsidRDefault="00890C22" w:rsidP="00C402F8">
      <w:pPr>
        <w:widowControl/>
        <w:pBdr>
          <w:top w:val="single" w:sz="4" w:space="1" w:color="000000"/>
          <w:left w:val="single" w:sz="4" w:space="4" w:color="000000"/>
          <w:bottom w:val="single" w:sz="4" w:space="1" w:color="000000"/>
          <w:right w:val="single" w:sz="4" w:space="4" w:color="000000"/>
        </w:pBdr>
        <w:autoSpaceDE/>
        <w:autoSpaceDN/>
        <w:ind w:left="57" w:right="57"/>
        <w:rPr>
          <w:b/>
          <w:lang w:eastAsia="de-DE" w:bidi="de-DE"/>
        </w:rPr>
      </w:pPr>
      <w:r w:rsidRPr="00951E91">
        <w:rPr>
          <w:b/>
          <w:lang w:eastAsia="de-DE" w:bidi="de-DE"/>
        </w:rPr>
        <w:lastRenderedPageBreak/>
        <w:t>MINDESTANGABEN AUF KLEINEN BEHÄLTNISSEN</w:t>
      </w:r>
    </w:p>
    <w:p w14:paraId="35911AD5" w14:textId="77777777" w:rsidR="00890C22" w:rsidRPr="00951E91" w:rsidRDefault="00890C22" w:rsidP="00C402F8">
      <w:pPr>
        <w:widowControl/>
        <w:pBdr>
          <w:top w:val="single" w:sz="4" w:space="1" w:color="000000"/>
          <w:left w:val="single" w:sz="4" w:space="4" w:color="000000"/>
          <w:bottom w:val="single" w:sz="4" w:space="1" w:color="000000"/>
          <w:right w:val="single" w:sz="4" w:space="4" w:color="000000"/>
        </w:pBdr>
        <w:autoSpaceDE/>
        <w:autoSpaceDN/>
        <w:ind w:left="57" w:right="57"/>
        <w:rPr>
          <w:b/>
          <w:lang w:eastAsia="de-DE" w:bidi="de-DE"/>
        </w:rPr>
      </w:pPr>
    </w:p>
    <w:p w14:paraId="1ABF1B92" w14:textId="58D2B928" w:rsidR="00890C22" w:rsidRPr="00B97C24" w:rsidRDefault="00890C22" w:rsidP="00C402F8">
      <w:pPr>
        <w:widowControl/>
        <w:pBdr>
          <w:top w:val="single" w:sz="4" w:space="1" w:color="000000"/>
          <w:left w:val="single" w:sz="4" w:space="4" w:color="000000"/>
          <w:bottom w:val="single" w:sz="4" w:space="1" w:color="000000"/>
          <w:right w:val="single" w:sz="4" w:space="4" w:color="000000"/>
        </w:pBdr>
        <w:autoSpaceDE/>
        <w:autoSpaceDN/>
        <w:ind w:left="57" w:right="57"/>
        <w:rPr>
          <w:b/>
          <w:lang w:eastAsia="de-DE" w:bidi="de-DE"/>
        </w:rPr>
      </w:pPr>
      <w:r w:rsidRPr="00B97C24">
        <w:rPr>
          <w:b/>
          <w:lang w:eastAsia="de-DE" w:bidi="de-DE"/>
        </w:rPr>
        <w:t xml:space="preserve">FERTIGSPRITZE MIT NADELSCHUTZ </w:t>
      </w:r>
    </w:p>
    <w:p w14:paraId="309180BD" w14:textId="77777777" w:rsidR="00890C22" w:rsidRPr="00B97C24" w:rsidRDefault="00890C22" w:rsidP="00C402F8">
      <w:pPr>
        <w:widowControl/>
        <w:autoSpaceDE/>
        <w:autoSpaceDN/>
        <w:ind w:left="57" w:right="57"/>
        <w:rPr>
          <w:lang w:eastAsia="de-DE" w:bidi="de-DE"/>
        </w:rPr>
      </w:pPr>
    </w:p>
    <w:p w14:paraId="59049E30" w14:textId="77777777" w:rsidR="00890C22" w:rsidRPr="00B97C24" w:rsidRDefault="00890C22" w:rsidP="00C402F8">
      <w:pPr>
        <w:widowControl/>
        <w:autoSpaceDE/>
        <w:autoSpaceDN/>
        <w:ind w:left="57" w:right="57"/>
        <w:rPr>
          <w:lang w:eastAsia="de-DE" w:bidi="de-DE"/>
        </w:rPr>
      </w:pPr>
    </w:p>
    <w:p w14:paraId="213574E0" w14:textId="77777777" w:rsidR="00890C22" w:rsidRPr="00B97C24" w:rsidRDefault="00890C22" w:rsidP="00C402F8">
      <w:pPr>
        <w:widowControl/>
        <w:numPr>
          <w:ilvl w:val="0"/>
          <w:numId w:val="22"/>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B97C24">
        <w:rPr>
          <w:b/>
          <w:lang w:eastAsia="de-DE" w:bidi="de-DE"/>
        </w:rPr>
        <w:t>BEZEICHNUNG DES ARZNEIMITTELS SOWIE ART(EN) DER ANWENDUNG</w:t>
      </w:r>
    </w:p>
    <w:p w14:paraId="1AD17C42" w14:textId="77777777" w:rsidR="00890C22" w:rsidRPr="00B97C24" w:rsidRDefault="00890C22" w:rsidP="00C402F8">
      <w:pPr>
        <w:widowControl/>
        <w:autoSpaceDE/>
        <w:autoSpaceDN/>
        <w:ind w:left="57" w:right="57"/>
        <w:rPr>
          <w:lang w:eastAsia="de-DE" w:bidi="de-DE"/>
        </w:rPr>
      </w:pPr>
    </w:p>
    <w:p w14:paraId="184AB9D6" w14:textId="3983AA66" w:rsidR="00890C22" w:rsidRPr="00B97C24" w:rsidRDefault="00890C22" w:rsidP="00C402F8">
      <w:pPr>
        <w:widowControl/>
        <w:autoSpaceDE/>
        <w:autoSpaceDN/>
        <w:ind w:left="57" w:right="57"/>
        <w:rPr>
          <w:lang w:eastAsia="de-DE" w:bidi="de-DE"/>
        </w:rPr>
      </w:pPr>
      <w:r w:rsidRPr="00B97C24">
        <w:rPr>
          <w:lang w:eastAsia="de-DE" w:bidi="de-DE"/>
        </w:rPr>
        <w:t>Zefylti 30</w:t>
      </w:r>
      <w:r w:rsidR="00890693">
        <w:rPr>
          <w:lang w:eastAsia="de-DE" w:bidi="de-DE"/>
        </w:rPr>
        <w:t> </w:t>
      </w:r>
      <w:r w:rsidR="008704E0" w:rsidRPr="0062322B">
        <w:t>Mio.E.</w:t>
      </w:r>
      <w:r w:rsidRPr="00B97C24">
        <w:rPr>
          <w:lang w:eastAsia="de-DE" w:bidi="de-DE"/>
        </w:rPr>
        <w:t>/0,5</w:t>
      </w:r>
      <w:r w:rsidR="00890693">
        <w:rPr>
          <w:lang w:eastAsia="de-DE" w:bidi="de-DE"/>
        </w:rPr>
        <w:t> </w:t>
      </w:r>
      <w:r w:rsidRPr="00B97C24">
        <w:rPr>
          <w:lang w:eastAsia="de-DE" w:bidi="de-DE"/>
        </w:rPr>
        <w:t>m</w:t>
      </w:r>
      <w:r w:rsidR="00890693">
        <w:rPr>
          <w:lang w:eastAsia="de-DE" w:bidi="de-DE"/>
        </w:rPr>
        <w:t>L</w:t>
      </w:r>
      <w:r w:rsidRPr="00B97C24">
        <w:rPr>
          <w:lang w:eastAsia="de-DE" w:bidi="de-DE"/>
        </w:rPr>
        <w:t xml:space="preserve"> Injektions-/Infusionslösung </w:t>
      </w:r>
    </w:p>
    <w:p w14:paraId="7011BC5F" w14:textId="3131EA22" w:rsidR="00890C22" w:rsidRPr="00B97C24" w:rsidRDefault="00890C22" w:rsidP="00C402F8">
      <w:pPr>
        <w:widowControl/>
        <w:autoSpaceDE/>
        <w:autoSpaceDN/>
        <w:ind w:left="57" w:right="57"/>
        <w:rPr>
          <w:lang w:eastAsia="de-DE" w:bidi="de-DE"/>
        </w:rPr>
      </w:pPr>
      <w:r w:rsidRPr="00B97C24">
        <w:rPr>
          <w:lang w:eastAsia="de-DE" w:bidi="de-DE"/>
        </w:rPr>
        <w:t>Filgrastim</w:t>
      </w:r>
    </w:p>
    <w:p w14:paraId="7374833E" w14:textId="71BB36ED" w:rsidR="00890C22" w:rsidRPr="00B97C24" w:rsidRDefault="00611878" w:rsidP="00C402F8">
      <w:pPr>
        <w:widowControl/>
        <w:autoSpaceDE/>
        <w:autoSpaceDN/>
        <w:ind w:left="57" w:right="57"/>
        <w:rPr>
          <w:lang w:eastAsia="de-DE" w:bidi="de-DE"/>
        </w:rPr>
      </w:pPr>
      <w:r w:rsidRPr="00611878">
        <w:rPr>
          <w:lang w:eastAsia="de-DE" w:bidi="de-DE"/>
        </w:rPr>
        <w:t>SC- oder IV-Anwendung</w:t>
      </w:r>
    </w:p>
    <w:p w14:paraId="57DBCFBE" w14:textId="77777777" w:rsidR="00890C22" w:rsidRDefault="00890C22" w:rsidP="00C402F8">
      <w:pPr>
        <w:widowControl/>
        <w:autoSpaceDE/>
        <w:autoSpaceDN/>
        <w:ind w:left="57" w:right="57"/>
        <w:rPr>
          <w:lang w:eastAsia="de-DE" w:bidi="de-DE"/>
        </w:rPr>
      </w:pPr>
    </w:p>
    <w:p w14:paraId="7CC3459F" w14:textId="77777777" w:rsidR="00ED7CC5" w:rsidRPr="00B97C24" w:rsidRDefault="00ED7CC5" w:rsidP="00C402F8">
      <w:pPr>
        <w:widowControl/>
        <w:autoSpaceDE/>
        <w:autoSpaceDN/>
        <w:ind w:left="57" w:right="57"/>
        <w:rPr>
          <w:lang w:eastAsia="de-DE" w:bidi="de-DE"/>
        </w:rPr>
      </w:pPr>
    </w:p>
    <w:p w14:paraId="26BD8D5B" w14:textId="77777777" w:rsidR="00890C22" w:rsidRPr="00B97C24" w:rsidRDefault="00890C22" w:rsidP="00C402F8">
      <w:pPr>
        <w:widowControl/>
        <w:numPr>
          <w:ilvl w:val="0"/>
          <w:numId w:val="22"/>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B97C24">
        <w:rPr>
          <w:b/>
          <w:lang w:eastAsia="de-DE" w:bidi="de-DE"/>
        </w:rPr>
        <w:t>HINWEISE ZUR ANWENDUNG</w:t>
      </w:r>
    </w:p>
    <w:p w14:paraId="50E4B406" w14:textId="70692223" w:rsidR="00890C22" w:rsidRPr="00B97C24" w:rsidRDefault="00890C22" w:rsidP="00C402F8">
      <w:pPr>
        <w:widowControl/>
        <w:autoSpaceDE/>
        <w:autoSpaceDN/>
        <w:ind w:left="57" w:right="57"/>
        <w:rPr>
          <w:lang w:eastAsia="de-DE" w:bidi="de-DE"/>
        </w:rPr>
      </w:pPr>
    </w:p>
    <w:p w14:paraId="70DB2D75" w14:textId="77777777" w:rsidR="00890C22" w:rsidRPr="00B97C24" w:rsidRDefault="00890C22" w:rsidP="00C402F8">
      <w:pPr>
        <w:widowControl/>
        <w:autoSpaceDE/>
        <w:autoSpaceDN/>
        <w:ind w:left="57" w:right="57"/>
        <w:rPr>
          <w:lang w:eastAsia="de-DE" w:bidi="de-DE"/>
        </w:rPr>
      </w:pPr>
    </w:p>
    <w:p w14:paraId="236BD532" w14:textId="77777777" w:rsidR="00890C22" w:rsidRPr="00B97C24" w:rsidRDefault="00890C22" w:rsidP="00C402F8">
      <w:pPr>
        <w:widowControl/>
        <w:numPr>
          <w:ilvl w:val="0"/>
          <w:numId w:val="22"/>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B97C24">
        <w:rPr>
          <w:b/>
          <w:lang w:eastAsia="de-DE" w:bidi="de-DE"/>
        </w:rPr>
        <w:t>VERFALLDATUM</w:t>
      </w:r>
    </w:p>
    <w:p w14:paraId="7ADEA405" w14:textId="77777777" w:rsidR="00890C22" w:rsidRPr="00B97C24" w:rsidRDefault="00890C22" w:rsidP="00C402F8">
      <w:pPr>
        <w:widowControl/>
        <w:autoSpaceDE/>
        <w:autoSpaceDN/>
        <w:ind w:left="57" w:right="57"/>
        <w:rPr>
          <w:lang w:eastAsia="de-DE" w:bidi="de-DE"/>
        </w:rPr>
      </w:pPr>
    </w:p>
    <w:p w14:paraId="4A47513F" w14:textId="77569995" w:rsidR="00890C22" w:rsidRPr="00B97C24" w:rsidRDefault="00890C22" w:rsidP="00C402F8">
      <w:pPr>
        <w:widowControl/>
        <w:autoSpaceDE/>
        <w:autoSpaceDN/>
        <w:ind w:left="57" w:right="57"/>
        <w:rPr>
          <w:lang w:eastAsia="de-DE" w:bidi="de-DE"/>
        </w:rPr>
      </w:pPr>
      <w:r w:rsidRPr="00B97C24">
        <w:rPr>
          <w:lang w:eastAsia="de-DE" w:bidi="de-DE"/>
        </w:rPr>
        <w:t>Verwendbar bis</w:t>
      </w:r>
    </w:p>
    <w:p w14:paraId="504EF1DF" w14:textId="32A29590" w:rsidR="00890C22" w:rsidRPr="00B97C24" w:rsidRDefault="00890C22" w:rsidP="00C402F8">
      <w:pPr>
        <w:widowControl/>
        <w:autoSpaceDE/>
        <w:autoSpaceDN/>
        <w:ind w:left="57" w:right="57"/>
        <w:rPr>
          <w:lang w:eastAsia="de-DE" w:bidi="de-DE"/>
        </w:rPr>
      </w:pPr>
    </w:p>
    <w:p w14:paraId="225091ED" w14:textId="77777777" w:rsidR="00890C22" w:rsidRPr="00B97C24" w:rsidRDefault="00890C22" w:rsidP="00C402F8">
      <w:pPr>
        <w:widowControl/>
        <w:autoSpaceDE/>
        <w:autoSpaceDN/>
        <w:ind w:left="57" w:right="57"/>
        <w:rPr>
          <w:lang w:eastAsia="de-DE" w:bidi="de-DE"/>
        </w:rPr>
      </w:pPr>
    </w:p>
    <w:p w14:paraId="2D04BA6D" w14:textId="0D77A0CE" w:rsidR="00890C22" w:rsidRPr="00B97C24" w:rsidRDefault="00890C22" w:rsidP="00C402F8">
      <w:pPr>
        <w:widowControl/>
        <w:numPr>
          <w:ilvl w:val="0"/>
          <w:numId w:val="22"/>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B97C24">
        <w:rPr>
          <w:b/>
          <w:lang w:eastAsia="de-DE" w:bidi="de-DE"/>
        </w:rPr>
        <w:t>CHARGENBEZEICHNUNG</w:t>
      </w:r>
    </w:p>
    <w:p w14:paraId="2970A797" w14:textId="77777777" w:rsidR="00890C22" w:rsidRPr="00951E91" w:rsidRDefault="00890C22" w:rsidP="00C402F8">
      <w:pPr>
        <w:widowControl/>
        <w:autoSpaceDE/>
        <w:autoSpaceDN/>
        <w:ind w:left="57" w:right="57"/>
        <w:rPr>
          <w:lang w:eastAsia="de-DE" w:bidi="de-DE"/>
        </w:rPr>
      </w:pPr>
    </w:p>
    <w:p w14:paraId="61DA03FA" w14:textId="56CAF933" w:rsidR="00890C22" w:rsidRPr="00951E91" w:rsidRDefault="00890C22" w:rsidP="00C402F8">
      <w:pPr>
        <w:widowControl/>
        <w:autoSpaceDE/>
        <w:autoSpaceDN/>
        <w:ind w:left="57" w:right="57"/>
        <w:rPr>
          <w:lang w:eastAsia="de-DE" w:bidi="de-DE"/>
        </w:rPr>
      </w:pPr>
      <w:r w:rsidRPr="00951E91">
        <w:rPr>
          <w:lang w:eastAsia="de-DE" w:bidi="de-DE"/>
        </w:rPr>
        <w:t>Ch.-B.</w:t>
      </w:r>
    </w:p>
    <w:p w14:paraId="43C6F46A" w14:textId="1EDEFA52" w:rsidR="00890C22" w:rsidRPr="00951E91" w:rsidRDefault="00890C22" w:rsidP="00C402F8">
      <w:pPr>
        <w:widowControl/>
        <w:autoSpaceDE/>
        <w:autoSpaceDN/>
        <w:ind w:left="57" w:right="57"/>
        <w:rPr>
          <w:lang w:eastAsia="de-DE" w:bidi="de-DE"/>
        </w:rPr>
      </w:pPr>
    </w:p>
    <w:p w14:paraId="6B35D63B" w14:textId="77777777" w:rsidR="00890C22" w:rsidRPr="00951E91" w:rsidRDefault="00890C22" w:rsidP="00C402F8">
      <w:pPr>
        <w:widowControl/>
        <w:autoSpaceDE/>
        <w:autoSpaceDN/>
        <w:ind w:left="57" w:right="57"/>
        <w:rPr>
          <w:lang w:eastAsia="de-DE" w:bidi="de-DE"/>
        </w:rPr>
      </w:pPr>
    </w:p>
    <w:p w14:paraId="03D76989" w14:textId="77777777" w:rsidR="00890C22" w:rsidRPr="00951E91" w:rsidRDefault="00890C22" w:rsidP="00C402F8">
      <w:pPr>
        <w:widowControl/>
        <w:numPr>
          <w:ilvl w:val="0"/>
          <w:numId w:val="22"/>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951E91">
        <w:rPr>
          <w:b/>
          <w:lang w:eastAsia="de-DE" w:bidi="de-DE"/>
        </w:rPr>
        <w:t>INHALT NACH GEWICHT, VOLUMEN ODER EINHEITEN</w:t>
      </w:r>
    </w:p>
    <w:p w14:paraId="79F86CD4" w14:textId="62F94D17" w:rsidR="00890C22" w:rsidRPr="00951E91" w:rsidRDefault="00890C22" w:rsidP="00C402F8">
      <w:pPr>
        <w:widowControl/>
        <w:autoSpaceDE/>
        <w:autoSpaceDN/>
        <w:ind w:left="57" w:right="57"/>
        <w:rPr>
          <w:lang w:eastAsia="de-DE" w:bidi="de-DE"/>
        </w:rPr>
      </w:pPr>
    </w:p>
    <w:p w14:paraId="110F5BAD" w14:textId="6AB8809F" w:rsidR="00890C22" w:rsidRPr="00951E91" w:rsidRDefault="00890C22" w:rsidP="00C402F8">
      <w:pPr>
        <w:widowControl/>
        <w:autoSpaceDE/>
        <w:autoSpaceDN/>
        <w:ind w:left="57" w:right="57"/>
        <w:rPr>
          <w:lang w:eastAsia="de-DE" w:bidi="de-DE"/>
        </w:rPr>
      </w:pPr>
      <w:r w:rsidRPr="00951E91">
        <w:rPr>
          <w:lang w:eastAsia="de-DE" w:bidi="de-DE"/>
        </w:rPr>
        <w:t>0,5 m</w:t>
      </w:r>
      <w:r w:rsidR="00890693">
        <w:rPr>
          <w:lang w:eastAsia="de-DE" w:bidi="de-DE"/>
        </w:rPr>
        <w:t>L</w:t>
      </w:r>
    </w:p>
    <w:p w14:paraId="6E3C4C9E" w14:textId="77777777" w:rsidR="00890C22" w:rsidRPr="00951E91" w:rsidRDefault="00890C22" w:rsidP="00C402F8">
      <w:pPr>
        <w:widowControl/>
        <w:autoSpaceDE/>
        <w:autoSpaceDN/>
        <w:ind w:left="57" w:right="57"/>
        <w:rPr>
          <w:lang w:eastAsia="de-DE" w:bidi="de-DE"/>
        </w:rPr>
      </w:pPr>
    </w:p>
    <w:p w14:paraId="4A740CD5" w14:textId="77777777" w:rsidR="00890C22" w:rsidRPr="00951E91" w:rsidRDefault="00890C22" w:rsidP="00C402F8">
      <w:pPr>
        <w:widowControl/>
        <w:autoSpaceDE/>
        <w:autoSpaceDN/>
        <w:ind w:left="57" w:right="57"/>
        <w:rPr>
          <w:lang w:eastAsia="de-DE" w:bidi="de-DE"/>
        </w:rPr>
      </w:pPr>
    </w:p>
    <w:p w14:paraId="611D1F1E" w14:textId="77777777" w:rsidR="00890C22" w:rsidRPr="00951E91" w:rsidRDefault="00890C22" w:rsidP="00C402F8">
      <w:pPr>
        <w:widowControl/>
        <w:numPr>
          <w:ilvl w:val="0"/>
          <w:numId w:val="22"/>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951E91">
        <w:rPr>
          <w:b/>
          <w:lang w:eastAsia="de-DE" w:bidi="de-DE"/>
        </w:rPr>
        <w:t>WEITERE ANGABEN</w:t>
      </w:r>
    </w:p>
    <w:p w14:paraId="6AE26715" w14:textId="77777777" w:rsidR="00890C22" w:rsidRPr="00951E91" w:rsidRDefault="00890C22" w:rsidP="00951E91">
      <w:pPr>
        <w:widowControl/>
        <w:tabs>
          <w:tab w:val="left" w:pos="567"/>
        </w:tabs>
        <w:autoSpaceDE/>
        <w:autoSpaceDN/>
        <w:rPr>
          <w:lang w:eastAsia="de-DE" w:bidi="de-DE"/>
        </w:rPr>
      </w:pPr>
    </w:p>
    <w:p w14:paraId="5E367766" w14:textId="77777777" w:rsidR="00ED395A" w:rsidRPr="00951E91" w:rsidRDefault="00ED395A" w:rsidP="00951E91">
      <w:pPr>
        <w:pStyle w:val="BodyText"/>
      </w:pPr>
    </w:p>
    <w:p w14:paraId="1D75D94D" w14:textId="77777777" w:rsidR="00ED395A" w:rsidRPr="00951E91" w:rsidRDefault="00ED395A" w:rsidP="00951E91">
      <w:pPr>
        <w:pStyle w:val="BodyText"/>
      </w:pPr>
    </w:p>
    <w:p w14:paraId="78FAF066" w14:textId="77777777" w:rsidR="00215CED" w:rsidRDefault="00215CED">
      <w:r>
        <w:br w:type="page"/>
      </w:r>
    </w:p>
    <w:p w14:paraId="5B3EA56D" w14:textId="069ABABF" w:rsidR="00C402F8" w:rsidRPr="00A13BCD" w:rsidRDefault="00C402F8" w:rsidP="00533E52">
      <w:pPr>
        <w:pBdr>
          <w:top w:val="single" w:sz="4" w:space="1" w:color="000000"/>
          <w:left w:val="single" w:sz="4" w:space="4" w:color="000000"/>
          <w:bottom w:val="single" w:sz="4" w:space="1" w:color="000000"/>
          <w:right w:val="single" w:sz="4" w:space="4" w:color="000000"/>
        </w:pBdr>
        <w:ind w:left="57" w:right="57"/>
        <w:rPr>
          <w:b/>
        </w:rPr>
      </w:pPr>
      <w:r w:rsidRPr="00A13BCD">
        <w:rPr>
          <w:b/>
        </w:rPr>
        <w:lastRenderedPageBreak/>
        <w:t>ANGABEN</w:t>
      </w:r>
      <w:r w:rsidRPr="00A13BCD">
        <w:rPr>
          <w:b/>
          <w:spacing w:val="-3"/>
        </w:rPr>
        <w:t xml:space="preserve"> </w:t>
      </w:r>
      <w:r w:rsidRPr="00A13BCD">
        <w:rPr>
          <w:b/>
        </w:rPr>
        <w:t>AUF</w:t>
      </w:r>
      <w:r w:rsidRPr="00A13BCD">
        <w:rPr>
          <w:b/>
          <w:spacing w:val="-4"/>
        </w:rPr>
        <w:t xml:space="preserve"> </w:t>
      </w:r>
      <w:r w:rsidRPr="00A13BCD">
        <w:rPr>
          <w:b/>
        </w:rPr>
        <w:t>DER</w:t>
      </w:r>
      <w:r w:rsidRPr="00A13BCD">
        <w:rPr>
          <w:b/>
          <w:spacing w:val="-4"/>
        </w:rPr>
        <w:t xml:space="preserve"> </w:t>
      </w:r>
      <w:r w:rsidRPr="00A13BCD">
        <w:rPr>
          <w:b/>
        </w:rPr>
        <w:t>ÄUSSEREN</w:t>
      </w:r>
      <w:r w:rsidRPr="00A13BCD">
        <w:rPr>
          <w:b/>
          <w:spacing w:val="-5"/>
        </w:rPr>
        <w:t xml:space="preserve"> </w:t>
      </w:r>
      <w:r w:rsidRPr="00A13BCD">
        <w:rPr>
          <w:b/>
        </w:rPr>
        <w:t>UMHÜLLUNG</w:t>
      </w:r>
    </w:p>
    <w:p w14:paraId="0D5D1DAB" w14:textId="77777777" w:rsidR="00C402F8" w:rsidRPr="00A13BCD" w:rsidRDefault="00C402F8" w:rsidP="00533E52">
      <w:pPr>
        <w:pStyle w:val="BodyText"/>
        <w:pBdr>
          <w:top w:val="single" w:sz="4" w:space="1" w:color="000000"/>
          <w:left w:val="single" w:sz="4" w:space="4" w:color="000000"/>
          <w:bottom w:val="single" w:sz="4" w:space="1" w:color="000000"/>
          <w:right w:val="single" w:sz="4" w:space="4" w:color="000000"/>
        </w:pBdr>
        <w:ind w:left="57" w:right="57"/>
        <w:rPr>
          <w:b/>
        </w:rPr>
      </w:pPr>
    </w:p>
    <w:p w14:paraId="4847DF25" w14:textId="77777777" w:rsidR="00C402F8" w:rsidRDefault="00C402F8" w:rsidP="00533E52">
      <w:pPr>
        <w:pBdr>
          <w:top w:val="single" w:sz="4" w:space="1" w:color="000000"/>
          <w:left w:val="single" w:sz="4" w:space="4" w:color="000000"/>
          <w:bottom w:val="single" w:sz="4" w:space="1" w:color="000000"/>
          <w:right w:val="single" w:sz="4" w:space="4" w:color="000000"/>
        </w:pBdr>
        <w:ind w:left="57" w:right="57"/>
        <w:rPr>
          <w:b/>
        </w:rPr>
      </w:pPr>
      <w:r w:rsidRPr="00A13BCD">
        <w:rPr>
          <w:b/>
        </w:rPr>
        <w:t>UMKARTON</w:t>
      </w:r>
    </w:p>
    <w:p w14:paraId="73258D08" w14:textId="0135B492" w:rsidR="006E101C" w:rsidRDefault="006E101C" w:rsidP="00533E52">
      <w:pPr>
        <w:pStyle w:val="BodyText"/>
        <w:ind w:left="57" w:right="57"/>
      </w:pPr>
    </w:p>
    <w:p w14:paraId="045CE2CA" w14:textId="7A751721" w:rsidR="00C402F8" w:rsidRDefault="00C402F8" w:rsidP="00533E52">
      <w:pPr>
        <w:pStyle w:val="BodyText"/>
        <w:ind w:left="57" w:right="57"/>
      </w:pPr>
    </w:p>
    <w:p w14:paraId="583769A1" w14:textId="099D00E0" w:rsidR="00C402F8" w:rsidRPr="00533E52"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sidRPr="00533E52">
        <w:rPr>
          <w:b/>
        </w:rPr>
        <w:t>BEZEICHNUNG</w:t>
      </w:r>
      <w:r w:rsidRPr="00533E52">
        <w:rPr>
          <w:b/>
          <w:spacing w:val="-6"/>
        </w:rPr>
        <w:t xml:space="preserve"> </w:t>
      </w:r>
      <w:r w:rsidRPr="00533E52">
        <w:rPr>
          <w:b/>
        </w:rPr>
        <w:t>DES</w:t>
      </w:r>
      <w:r w:rsidRPr="00533E52">
        <w:rPr>
          <w:b/>
          <w:spacing w:val="-6"/>
        </w:rPr>
        <w:t xml:space="preserve"> </w:t>
      </w:r>
      <w:r w:rsidRPr="00533E52">
        <w:rPr>
          <w:b/>
        </w:rPr>
        <w:t>ARZNEIMITTELS</w:t>
      </w:r>
    </w:p>
    <w:p w14:paraId="02A070E8" w14:textId="076B38ED" w:rsidR="006E101C" w:rsidRPr="00951E91" w:rsidRDefault="006E101C" w:rsidP="00533E52">
      <w:pPr>
        <w:pStyle w:val="BodyText"/>
        <w:ind w:left="57" w:right="57"/>
      </w:pPr>
    </w:p>
    <w:p w14:paraId="12A50B07" w14:textId="50D23F57" w:rsidR="00E010EB" w:rsidRPr="00951E91" w:rsidRDefault="00CE02ED" w:rsidP="00533E52">
      <w:pPr>
        <w:pStyle w:val="BodyText"/>
        <w:ind w:left="57" w:right="57"/>
      </w:pPr>
      <w:r w:rsidRPr="00A13BCD">
        <w:t>Zefylti</w:t>
      </w:r>
      <w:r w:rsidR="002C0B57" w:rsidRPr="00A13BCD">
        <w:t xml:space="preserve"> 48</w:t>
      </w:r>
      <w:r w:rsidR="00890693">
        <w:t> </w:t>
      </w:r>
      <w:r w:rsidR="008704E0" w:rsidRPr="0062322B">
        <w:t>Mio.E.</w:t>
      </w:r>
      <w:r w:rsidR="002C0B57" w:rsidRPr="00A13BCD">
        <w:t>/0,</w:t>
      </w:r>
      <w:r w:rsidR="00E010EB" w:rsidRPr="00A13BCD">
        <w:t>5</w:t>
      </w:r>
      <w:r w:rsidR="00890693">
        <w:t> </w:t>
      </w:r>
      <w:r w:rsidR="002C0B57" w:rsidRPr="00A13BCD">
        <w:t>m</w:t>
      </w:r>
      <w:r w:rsidR="00890693">
        <w:t>L</w:t>
      </w:r>
      <w:r w:rsidR="002C0B57" w:rsidRPr="00A13BCD">
        <w:t xml:space="preserve"> Injektions-/Infusionslösung </w:t>
      </w:r>
      <w:r w:rsidR="00E010EB" w:rsidRPr="00A13BCD">
        <w:t>in einer Fertigspritze</w:t>
      </w:r>
      <w:r w:rsidR="00E010EB" w:rsidRPr="00951E91">
        <w:t xml:space="preserve"> </w:t>
      </w:r>
    </w:p>
    <w:p w14:paraId="1C1B73BC" w14:textId="2E275FC1" w:rsidR="006E101C" w:rsidRPr="00951E91" w:rsidRDefault="002C0B57" w:rsidP="00533E52">
      <w:pPr>
        <w:pStyle w:val="BodyText"/>
        <w:ind w:left="57" w:right="57"/>
      </w:pPr>
      <w:r w:rsidRPr="00951E91">
        <w:t>Filgrastim</w:t>
      </w:r>
    </w:p>
    <w:p w14:paraId="11ADDDAD" w14:textId="385088A7" w:rsidR="00E010EB" w:rsidRDefault="00E010EB" w:rsidP="00533E52">
      <w:pPr>
        <w:pStyle w:val="BodyText"/>
        <w:ind w:left="57" w:right="57"/>
      </w:pPr>
    </w:p>
    <w:p w14:paraId="049732A2" w14:textId="77777777" w:rsidR="00533E52" w:rsidRPr="00951E91" w:rsidRDefault="00533E52" w:rsidP="00533E52">
      <w:pPr>
        <w:pStyle w:val="BodyText"/>
        <w:ind w:left="57" w:right="57"/>
      </w:pPr>
    </w:p>
    <w:p w14:paraId="4586892E" w14:textId="6184A23A"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WIRKSTOFF(E)</w:t>
      </w:r>
    </w:p>
    <w:p w14:paraId="314075AD" w14:textId="77777777" w:rsidR="006E101C" w:rsidRPr="00951E91" w:rsidRDefault="006E101C" w:rsidP="00533E52">
      <w:pPr>
        <w:pStyle w:val="BodyText"/>
        <w:ind w:left="57" w:right="57"/>
      </w:pPr>
    </w:p>
    <w:p w14:paraId="10EF28BF" w14:textId="2CD4DDE6" w:rsidR="006E101C" w:rsidRPr="00951E91" w:rsidRDefault="00066DE4" w:rsidP="00533E52">
      <w:pPr>
        <w:pStyle w:val="BodyText"/>
        <w:ind w:left="57" w:right="57"/>
      </w:pPr>
      <w:r w:rsidRPr="00A13BCD">
        <w:t xml:space="preserve">Eine </w:t>
      </w:r>
      <w:r w:rsidR="002C0B57" w:rsidRPr="00A13BCD">
        <w:t xml:space="preserve">Fertigspritze </w:t>
      </w:r>
      <w:r w:rsidRPr="00A13BCD">
        <w:t>mit 0,5</w:t>
      </w:r>
      <w:r w:rsidR="00890693">
        <w:t> </w:t>
      </w:r>
      <w:r w:rsidRPr="00A13BCD">
        <w:t>m</w:t>
      </w:r>
      <w:r w:rsidR="00890693">
        <w:t>L</w:t>
      </w:r>
      <w:r w:rsidRPr="00A13BCD">
        <w:t xml:space="preserve"> </w:t>
      </w:r>
      <w:r w:rsidR="002C0B57" w:rsidRPr="00A13BCD">
        <w:t>enthält 48</w:t>
      </w:r>
      <w:r w:rsidR="00890693">
        <w:t> </w:t>
      </w:r>
      <w:r w:rsidR="008704E0" w:rsidRPr="0062322B">
        <w:t>Mio.E.</w:t>
      </w:r>
      <w:r w:rsidR="002C0B57" w:rsidRPr="00A13BCD">
        <w:t xml:space="preserve"> Filgrastim (</w:t>
      </w:r>
      <w:r w:rsidRPr="00A13BCD">
        <w:t>0,9</w:t>
      </w:r>
      <w:r w:rsidR="002C0B57" w:rsidRPr="00A13BCD">
        <w:t>6</w:t>
      </w:r>
      <w:r w:rsidR="00890693">
        <w:t> </w:t>
      </w:r>
      <w:r w:rsidRPr="00A13BCD">
        <w:t>mg</w:t>
      </w:r>
      <w:r w:rsidR="002C0B57" w:rsidRPr="00A13BCD">
        <w:t>/m</w:t>
      </w:r>
      <w:r w:rsidR="00890693">
        <w:t>L</w:t>
      </w:r>
      <w:r w:rsidR="002C0B57" w:rsidRPr="00A13BCD">
        <w:t>).</w:t>
      </w:r>
    </w:p>
    <w:p w14:paraId="41FAD205" w14:textId="377E1AAA" w:rsidR="006E101C" w:rsidRDefault="006E101C" w:rsidP="00533E52">
      <w:pPr>
        <w:pStyle w:val="BodyText"/>
        <w:ind w:left="57" w:right="57"/>
      </w:pPr>
    </w:p>
    <w:p w14:paraId="7BD1ACDE" w14:textId="77777777" w:rsidR="00533E52" w:rsidRPr="00951E91" w:rsidRDefault="00533E52" w:rsidP="00533E52">
      <w:pPr>
        <w:pStyle w:val="BodyText"/>
        <w:ind w:left="57" w:right="57"/>
      </w:pPr>
    </w:p>
    <w:p w14:paraId="562D8926" w14:textId="0EA4C0C9"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SONSTIGE</w:t>
      </w:r>
      <w:r w:rsidRPr="00533E52">
        <w:rPr>
          <w:b/>
        </w:rPr>
        <w:t xml:space="preserve"> </w:t>
      </w:r>
      <w:r>
        <w:rPr>
          <w:b/>
        </w:rPr>
        <w:t>BESTANDTEILE</w:t>
      </w:r>
    </w:p>
    <w:p w14:paraId="1ECDBE4C" w14:textId="77777777" w:rsidR="006E101C" w:rsidRPr="00951E91" w:rsidRDefault="006E101C" w:rsidP="00533E52">
      <w:pPr>
        <w:pStyle w:val="BodyText"/>
        <w:ind w:left="57" w:right="57"/>
      </w:pPr>
    </w:p>
    <w:p w14:paraId="602CA295" w14:textId="7FE89DD3" w:rsidR="006E101C" w:rsidRDefault="00C33C9F" w:rsidP="00533E52">
      <w:pPr>
        <w:pStyle w:val="BodyText"/>
        <w:ind w:left="57" w:right="57"/>
      </w:pPr>
      <w:r w:rsidRPr="00C33C9F">
        <w:t>Natriumacetat, Polysorbat 80 (E433), Sorbitol (E420), Stickstoffgas und Wasser für Injektionszwecke. Für weitere Informationen siehe Packungsbeilage</w:t>
      </w:r>
      <w:r>
        <w:t>.</w:t>
      </w:r>
    </w:p>
    <w:p w14:paraId="67CD7E02" w14:textId="77777777" w:rsidR="00C33C9F" w:rsidRDefault="00C33C9F" w:rsidP="00533E52">
      <w:pPr>
        <w:pStyle w:val="BodyText"/>
        <w:ind w:left="57" w:right="57"/>
      </w:pPr>
    </w:p>
    <w:p w14:paraId="2FCD2716" w14:textId="77777777" w:rsidR="00533E52" w:rsidRPr="00951E91" w:rsidRDefault="00533E52" w:rsidP="00533E52">
      <w:pPr>
        <w:pStyle w:val="BodyText"/>
        <w:ind w:left="57" w:right="57"/>
      </w:pPr>
    </w:p>
    <w:p w14:paraId="5E09427C" w14:textId="30D24B6F" w:rsidR="00C402F8" w:rsidRPr="006644A1"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sidRPr="006644A1">
        <w:rPr>
          <w:b/>
        </w:rPr>
        <w:t>DARREICHUNGSFORM UND INHALT</w:t>
      </w:r>
    </w:p>
    <w:p w14:paraId="0466659B" w14:textId="77777777" w:rsidR="006E101C" w:rsidRPr="006644A1" w:rsidRDefault="006E101C" w:rsidP="00533E52">
      <w:pPr>
        <w:pStyle w:val="BodyText"/>
        <w:ind w:left="57" w:right="57"/>
      </w:pPr>
    </w:p>
    <w:p w14:paraId="1AF85556" w14:textId="77777777" w:rsidR="00C33C9F" w:rsidRDefault="00C33C9F" w:rsidP="00C33C9F">
      <w:pPr>
        <w:pStyle w:val="BodyText"/>
        <w:ind w:left="57" w:right="57"/>
      </w:pPr>
      <w:r w:rsidRPr="00C33C9F">
        <w:rPr>
          <w:highlight w:val="lightGray"/>
        </w:rPr>
        <w:t>Injektions-/Infusionslösung</w:t>
      </w:r>
    </w:p>
    <w:p w14:paraId="43EE82A8" w14:textId="77777777" w:rsidR="00C33C9F" w:rsidRDefault="00C33C9F" w:rsidP="00C33C9F">
      <w:pPr>
        <w:pStyle w:val="BodyText"/>
        <w:ind w:left="57" w:right="57"/>
        <w:rPr>
          <w:noProof/>
        </w:rPr>
      </w:pPr>
    </w:p>
    <w:p w14:paraId="30174CA3" w14:textId="77777777" w:rsidR="00C33C9F" w:rsidRDefault="00C33C9F" w:rsidP="00C33C9F">
      <w:pPr>
        <w:pStyle w:val="BodyText"/>
        <w:ind w:left="57" w:right="57"/>
        <w:rPr>
          <w:noProof/>
        </w:rPr>
      </w:pPr>
      <w:r>
        <w:rPr>
          <w:noProof/>
        </w:rPr>
        <w:t>1 vorgefüllte Spritze mit Nadelschutz.</w:t>
      </w:r>
    </w:p>
    <w:p w14:paraId="08E3C862" w14:textId="77777777" w:rsidR="00C33C9F" w:rsidRPr="00C33C9F" w:rsidRDefault="00C33C9F" w:rsidP="00C33C9F">
      <w:pPr>
        <w:pStyle w:val="BodyText"/>
        <w:ind w:left="57" w:right="57"/>
        <w:rPr>
          <w:noProof/>
          <w:highlight w:val="lightGray"/>
        </w:rPr>
      </w:pPr>
      <w:r w:rsidRPr="00C33C9F">
        <w:rPr>
          <w:noProof/>
          <w:highlight w:val="lightGray"/>
        </w:rPr>
        <w:t xml:space="preserve">5 Fertigspritzen mit Nadelschutz. </w:t>
      </w:r>
    </w:p>
    <w:p w14:paraId="258B0FCD" w14:textId="77777777" w:rsidR="00C33C9F" w:rsidRPr="00C33C9F" w:rsidRDefault="00C33C9F" w:rsidP="00C33C9F">
      <w:pPr>
        <w:pStyle w:val="BodyText"/>
        <w:ind w:left="57" w:right="57"/>
        <w:rPr>
          <w:noProof/>
          <w:highlight w:val="lightGray"/>
        </w:rPr>
      </w:pPr>
      <w:r w:rsidRPr="00C33C9F">
        <w:rPr>
          <w:noProof/>
          <w:highlight w:val="lightGray"/>
        </w:rPr>
        <w:t>1 vorgefüllte Spritze ohne Nadelschutz.</w:t>
      </w:r>
    </w:p>
    <w:p w14:paraId="62E9E7CA" w14:textId="4EC185E8" w:rsidR="00C33C9F" w:rsidRDefault="002E43F1" w:rsidP="00C33C9F">
      <w:pPr>
        <w:pStyle w:val="BodyText"/>
        <w:ind w:left="57" w:right="57"/>
      </w:pPr>
      <w:r w:rsidRPr="00C33C9F">
        <w:rPr>
          <w:noProof/>
          <w:highlight w:val="lightGray"/>
        </w:rPr>
        <w:t>5 Fertigspritzen ohne Nadelschutz</w:t>
      </w:r>
      <w:r w:rsidR="00C33C9F" w:rsidRPr="00C33C9F">
        <w:rPr>
          <w:noProof/>
          <w:highlight w:val="lightGray"/>
        </w:rPr>
        <w:t>.</w:t>
      </w:r>
    </w:p>
    <w:p w14:paraId="127D2A7E" w14:textId="6C613CAC" w:rsidR="006E101C" w:rsidRDefault="006E101C" w:rsidP="00533E52">
      <w:pPr>
        <w:pStyle w:val="BodyText"/>
        <w:ind w:left="57" w:right="57"/>
      </w:pPr>
    </w:p>
    <w:p w14:paraId="69618FD6" w14:textId="77777777" w:rsidR="00533E52" w:rsidRPr="00951E91" w:rsidRDefault="00533E52" w:rsidP="00533E52">
      <w:pPr>
        <w:pStyle w:val="BodyText"/>
        <w:ind w:left="57" w:right="57"/>
      </w:pPr>
    </w:p>
    <w:p w14:paraId="6A133BB1" w14:textId="2DC31A3C"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HINWEISE</w:t>
      </w:r>
      <w:r w:rsidRPr="00533E52">
        <w:rPr>
          <w:b/>
        </w:rPr>
        <w:t xml:space="preserve"> </w:t>
      </w:r>
      <w:r>
        <w:rPr>
          <w:b/>
        </w:rPr>
        <w:t>ZUR</w:t>
      </w:r>
      <w:r w:rsidRPr="00533E52">
        <w:rPr>
          <w:b/>
        </w:rPr>
        <w:t xml:space="preserve"> </w:t>
      </w:r>
      <w:r>
        <w:rPr>
          <w:b/>
        </w:rPr>
        <w:t>UND</w:t>
      </w:r>
      <w:r w:rsidRPr="00533E52">
        <w:rPr>
          <w:b/>
        </w:rPr>
        <w:t xml:space="preserve"> </w:t>
      </w:r>
      <w:r>
        <w:rPr>
          <w:b/>
        </w:rPr>
        <w:t>ART(EN)</w:t>
      </w:r>
      <w:r w:rsidRPr="00533E52">
        <w:rPr>
          <w:b/>
        </w:rPr>
        <w:t xml:space="preserve"> </w:t>
      </w:r>
      <w:r>
        <w:rPr>
          <w:b/>
        </w:rPr>
        <w:t>DER</w:t>
      </w:r>
      <w:r w:rsidRPr="00533E52">
        <w:rPr>
          <w:b/>
        </w:rPr>
        <w:t xml:space="preserve"> </w:t>
      </w:r>
      <w:r>
        <w:rPr>
          <w:b/>
        </w:rPr>
        <w:t>ANWENDUNG</w:t>
      </w:r>
    </w:p>
    <w:p w14:paraId="66D610DA" w14:textId="77777777" w:rsidR="006E101C" w:rsidRPr="00951E91" w:rsidRDefault="006E101C" w:rsidP="00533E52">
      <w:pPr>
        <w:pStyle w:val="BodyText"/>
        <w:ind w:left="57" w:right="57"/>
      </w:pPr>
    </w:p>
    <w:p w14:paraId="466A4288" w14:textId="07F704CC" w:rsidR="00FD6424" w:rsidRPr="006644A1" w:rsidRDefault="00FD6424" w:rsidP="00533E52">
      <w:pPr>
        <w:pStyle w:val="BodyText"/>
        <w:tabs>
          <w:tab w:val="left" w:pos="9233"/>
        </w:tabs>
        <w:ind w:left="57" w:right="57"/>
      </w:pPr>
      <w:r w:rsidRPr="006644A1">
        <w:t xml:space="preserve">Nur zur einmaligen Anwendung. </w:t>
      </w:r>
    </w:p>
    <w:p w14:paraId="75872429" w14:textId="77777777" w:rsidR="00FD6424" w:rsidRPr="006644A1" w:rsidRDefault="00FD6424" w:rsidP="00533E52">
      <w:pPr>
        <w:pStyle w:val="BodyText"/>
        <w:tabs>
          <w:tab w:val="left" w:pos="9233"/>
        </w:tabs>
        <w:ind w:left="57" w:right="57"/>
      </w:pPr>
      <w:r w:rsidRPr="006644A1">
        <w:t>Zur subkutanen oder intravenösen Anwendung.</w:t>
      </w:r>
    </w:p>
    <w:p w14:paraId="5C83210B" w14:textId="77777777" w:rsidR="00FD6424" w:rsidRPr="006644A1" w:rsidRDefault="00FD6424" w:rsidP="00533E52">
      <w:pPr>
        <w:pStyle w:val="BodyText"/>
        <w:tabs>
          <w:tab w:val="left" w:pos="9233"/>
        </w:tabs>
        <w:ind w:left="57" w:right="57"/>
      </w:pPr>
      <w:r w:rsidRPr="006644A1">
        <w:t>Nicht schütteln.</w:t>
      </w:r>
    </w:p>
    <w:p w14:paraId="786B1B92" w14:textId="00E8694E" w:rsidR="006E101C" w:rsidRPr="00951E91" w:rsidRDefault="00FD6424" w:rsidP="00533E52">
      <w:pPr>
        <w:pStyle w:val="BodyText"/>
        <w:tabs>
          <w:tab w:val="left" w:pos="9233"/>
        </w:tabs>
        <w:ind w:left="57" w:right="57"/>
      </w:pPr>
      <w:r w:rsidRPr="006644A1">
        <w:t>Vor Gebrauch Packungsbeilage lesen.</w:t>
      </w:r>
    </w:p>
    <w:p w14:paraId="400DA90C" w14:textId="5ED80099" w:rsidR="006E101C" w:rsidRDefault="006E101C" w:rsidP="00533E52">
      <w:pPr>
        <w:pStyle w:val="BodyText"/>
        <w:ind w:left="57" w:right="57"/>
      </w:pPr>
    </w:p>
    <w:p w14:paraId="1F9BD117" w14:textId="77777777" w:rsidR="00533E52" w:rsidRDefault="00533E52" w:rsidP="00533E52">
      <w:pPr>
        <w:pStyle w:val="BodyText"/>
        <w:ind w:left="57" w:right="57"/>
      </w:pPr>
    </w:p>
    <w:p w14:paraId="1C22C46C" w14:textId="77777777"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WARNHINWEIS,</w:t>
      </w:r>
      <w:r w:rsidRPr="00533E52">
        <w:rPr>
          <w:b/>
        </w:rPr>
        <w:t xml:space="preserve"> </w:t>
      </w:r>
      <w:r>
        <w:rPr>
          <w:b/>
        </w:rPr>
        <w:t>DASS</w:t>
      </w:r>
      <w:r w:rsidRPr="00533E52">
        <w:rPr>
          <w:b/>
        </w:rPr>
        <w:t xml:space="preserve"> </w:t>
      </w:r>
      <w:r>
        <w:rPr>
          <w:b/>
        </w:rPr>
        <w:t>DAS</w:t>
      </w:r>
      <w:r w:rsidRPr="00533E52">
        <w:rPr>
          <w:b/>
        </w:rPr>
        <w:t xml:space="preserve"> </w:t>
      </w:r>
      <w:r>
        <w:rPr>
          <w:b/>
        </w:rPr>
        <w:t>ARZNEIMITTEL</w:t>
      </w:r>
      <w:r w:rsidRPr="00533E52">
        <w:rPr>
          <w:b/>
        </w:rPr>
        <w:t xml:space="preserve"> </w:t>
      </w:r>
      <w:r>
        <w:rPr>
          <w:b/>
        </w:rPr>
        <w:t>FÜR</w:t>
      </w:r>
      <w:r w:rsidRPr="00533E52">
        <w:rPr>
          <w:b/>
        </w:rPr>
        <w:t xml:space="preserve"> </w:t>
      </w:r>
      <w:r>
        <w:rPr>
          <w:b/>
        </w:rPr>
        <w:t>KINDER</w:t>
      </w:r>
      <w:r w:rsidRPr="00533E52">
        <w:rPr>
          <w:b/>
        </w:rPr>
        <w:t xml:space="preserve"> </w:t>
      </w:r>
      <w:r>
        <w:rPr>
          <w:b/>
        </w:rPr>
        <w:t>UNZUGÄNGLICH</w:t>
      </w:r>
      <w:r w:rsidRPr="00533E52">
        <w:rPr>
          <w:b/>
        </w:rPr>
        <w:t xml:space="preserve"> </w:t>
      </w:r>
      <w:r>
        <w:rPr>
          <w:b/>
        </w:rPr>
        <w:t>AUFZUBEWAHREN IST</w:t>
      </w:r>
    </w:p>
    <w:p w14:paraId="158EDDEC" w14:textId="77777777" w:rsidR="006E101C" w:rsidRPr="00951E91" w:rsidRDefault="006E101C" w:rsidP="00533E52">
      <w:pPr>
        <w:pStyle w:val="BodyText"/>
        <w:ind w:left="57" w:right="57"/>
      </w:pPr>
    </w:p>
    <w:p w14:paraId="24E4733D" w14:textId="77777777" w:rsidR="006E101C" w:rsidRPr="00951E91" w:rsidRDefault="002C0B57" w:rsidP="00533E52">
      <w:pPr>
        <w:pStyle w:val="BodyText"/>
        <w:ind w:left="57" w:right="57"/>
      </w:pPr>
      <w:r w:rsidRPr="00951E91">
        <w:t>Arzneimittel</w:t>
      </w:r>
      <w:r w:rsidRPr="00951E91">
        <w:rPr>
          <w:spacing w:val="-5"/>
        </w:rPr>
        <w:t xml:space="preserve"> </w:t>
      </w:r>
      <w:r w:rsidRPr="00951E91">
        <w:t>für</w:t>
      </w:r>
      <w:r w:rsidRPr="00951E91">
        <w:rPr>
          <w:spacing w:val="-4"/>
        </w:rPr>
        <w:t xml:space="preserve"> </w:t>
      </w:r>
      <w:r w:rsidRPr="00951E91">
        <w:t>Kinder</w:t>
      </w:r>
      <w:r w:rsidRPr="00951E91">
        <w:rPr>
          <w:spacing w:val="-5"/>
        </w:rPr>
        <w:t xml:space="preserve"> </w:t>
      </w:r>
      <w:r w:rsidRPr="00951E91">
        <w:t>unzugänglich</w:t>
      </w:r>
      <w:r w:rsidRPr="00951E91">
        <w:rPr>
          <w:spacing w:val="-5"/>
        </w:rPr>
        <w:t xml:space="preserve"> </w:t>
      </w:r>
      <w:r w:rsidRPr="00951E91">
        <w:t>aufbewahren.</w:t>
      </w:r>
    </w:p>
    <w:p w14:paraId="6B25B018" w14:textId="37B11B39" w:rsidR="006E101C" w:rsidRDefault="006E101C" w:rsidP="00533E52">
      <w:pPr>
        <w:pStyle w:val="BodyText"/>
        <w:ind w:left="57" w:right="57"/>
      </w:pPr>
    </w:p>
    <w:p w14:paraId="206E3892" w14:textId="77777777" w:rsidR="00533E52" w:rsidRPr="00951E91" w:rsidRDefault="00533E52" w:rsidP="00533E52">
      <w:pPr>
        <w:pStyle w:val="BodyText"/>
        <w:ind w:left="57" w:right="57"/>
      </w:pPr>
    </w:p>
    <w:p w14:paraId="03789011" w14:textId="5A91FDD1"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WEITERE</w:t>
      </w:r>
      <w:r w:rsidRPr="00533E52">
        <w:rPr>
          <w:b/>
        </w:rPr>
        <w:t xml:space="preserve"> </w:t>
      </w:r>
      <w:r>
        <w:rPr>
          <w:b/>
        </w:rPr>
        <w:t>WARNHINWEISE,</w:t>
      </w:r>
      <w:r w:rsidRPr="00533E52">
        <w:rPr>
          <w:b/>
        </w:rPr>
        <w:t xml:space="preserve"> </w:t>
      </w:r>
      <w:r>
        <w:rPr>
          <w:b/>
        </w:rPr>
        <w:t>FALLS</w:t>
      </w:r>
      <w:r w:rsidRPr="00533E52">
        <w:rPr>
          <w:b/>
        </w:rPr>
        <w:t xml:space="preserve"> </w:t>
      </w:r>
      <w:r>
        <w:rPr>
          <w:b/>
        </w:rPr>
        <w:t>ERFORDERLICH</w:t>
      </w:r>
    </w:p>
    <w:p w14:paraId="1FE166C2" w14:textId="6AD57091" w:rsidR="006E101C" w:rsidRPr="00951E91" w:rsidRDefault="006E101C" w:rsidP="00533E52">
      <w:pPr>
        <w:pStyle w:val="BodyText"/>
        <w:ind w:left="57" w:right="57"/>
      </w:pPr>
    </w:p>
    <w:p w14:paraId="252FD275" w14:textId="34ABB5CA" w:rsidR="006E101C" w:rsidRDefault="006E101C" w:rsidP="00533E52">
      <w:pPr>
        <w:pStyle w:val="BodyText"/>
        <w:ind w:left="57" w:right="57"/>
      </w:pPr>
    </w:p>
    <w:p w14:paraId="0BD4307C" w14:textId="67058A28"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VERFALLDATUM</w:t>
      </w:r>
    </w:p>
    <w:p w14:paraId="2168D5A4" w14:textId="5F616191" w:rsidR="006E101C" w:rsidRPr="00951E91" w:rsidRDefault="006E101C" w:rsidP="00533E52">
      <w:pPr>
        <w:pStyle w:val="BodyText"/>
        <w:ind w:left="57" w:right="57"/>
      </w:pPr>
    </w:p>
    <w:p w14:paraId="4DD8BB4F" w14:textId="77777777" w:rsidR="006E101C" w:rsidRPr="00951E91" w:rsidRDefault="002C0B57" w:rsidP="00533E52">
      <w:pPr>
        <w:pStyle w:val="BodyText"/>
        <w:ind w:left="57" w:right="57"/>
      </w:pPr>
      <w:r w:rsidRPr="009D5B61">
        <w:t>Verwendbar</w:t>
      </w:r>
      <w:r w:rsidRPr="009D5B61">
        <w:rPr>
          <w:spacing w:val="-3"/>
        </w:rPr>
        <w:t xml:space="preserve"> </w:t>
      </w:r>
      <w:r w:rsidRPr="009D5B61">
        <w:t>bis</w:t>
      </w:r>
    </w:p>
    <w:p w14:paraId="0E96B186" w14:textId="3F7CEADE" w:rsidR="006E101C" w:rsidRDefault="006E101C" w:rsidP="00533E52">
      <w:pPr>
        <w:pStyle w:val="BodyText"/>
        <w:ind w:left="57" w:right="57"/>
      </w:pPr>
    </w:p>
    <w:p w14:paraId="364B1879" w14:textId="77777777" w:rsidR="00533E52" w:rsidRPr="00951E91" w:rsidRDefault="00533E52" w:rsidP="00533E52">
      <w:pPr>
        <w:pStyle w:val="BodyText"/>
        <w:ind w:left="57" w:right="57"/>
      </w:pPr>
    </w:p>
    <w:p w14:paraId="4768B22E" w14:textId="69CC8B36" w:rsidR="00C402F8" w:rsidRPr="009D5B61"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sidRPr="009D5B61">
        <w:rPr>
          <w:b/>
        </w:rPr>
        <w:t>BESONDERE VORSICHTSMASSNAHMEN FÜR DIE AUFBEWAHRUNG</w:t>
      </w:r>
    </w:p>
    <w:p w14:paraId="55A1B94F" w14:textId="77777777" w:rsidR="006E101C" w:rsidRPr="009D5B61" w:rsidRDefault="006E101C" w:rsidP="00533E52">
      <w:pPr>
        <w:pStyle w:val="BodyText"/>
        <w:ind w:left="57" w:right="57"/>
      </w:pPr>
    </w:p>
    <w:p w14:paraId="20E449BC" w14:textId="410BBD6C" w:rsidR="00A31670" w:rsidRPr="009D5B61" w:rsidRDefault="00A31670" w:rsidP="00533E52">
      <w:pPr>
        <w:pStyle w:val="BodyText"/>
        <w:ind w:left="57" w:right="57"/>
      </w:pPr>
      <w:r w:rsidRPr="009D5B61">
        <w:t xml:space="preserve">Kühl lagern und transportieren. Nicht einfrieren. </w:t>
      </w:r>
    </w:p>
    <w:p w14:paraId="384EE1CB" w14:textId="239CAB02" w:rsidR="006E101C" w:rsidRPr="00951E91" w:rsidRDefault="00A31670" w:rsidP="00533E52">
      <w:pPr>
        <w:pStyle w:val="BodyText"/>
        <w:ind w:left="57" w:right="57"/>
      </w:pPr>
      <w:r w:rsidRPr="009D5B61">
        <w:t>Die Fertigspritze im Umkarton aufbewahren, um den Inhalt vor Licht zu schützen</w:t>
      </w:r>
      <w:r w:rsidR="002C0B57" w:rsidRPr="009D5B61">
        <w:t>.</w:t>
      </w:r>
    </w:p>
    <w:p w14:paraId="453902BC" w14:textId="79F69AEB" w:rsidR="006E101C" w:rsidRDefault="006E101C" w:rsidP="00533E52">
      <w:pPr>
        <w:pStyle w:val="BodyText"/>
        <w:ind w:left="57" w:right="57"/>
      </w:pPr>
    </w:p>
    <w:p w14:paraId="04A215B9" w14:textId="77777777" w:rsidR="00533E52" w:rsidRPr="00951E91" w:rsidRDefault="00533E52" w:rsidP="00533E52">
      <w:pPr>
        <w:pStyle w:val="BodyText"/>
        <w:ind w:left="57" w:right="57"/>
      </w:pPr>
    </w:p>
    <w:p w14:paraId="372AC5E8" w14:textId="3A69E0DD" w:rsidR="006E101C" w:rsidRPr="00533E52"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GEGEBENENFALLS BESONDERE VORSICHTSMASSNAHMEN FÜR DIE</w:t>
      </w:r>
      <w:r w:rsidRPr="00533E52">
        <w:rPr>
          <w:b/>
        </w:rPr>
        <w:t xml:space="preserve"> </w:t>
      </w:r>
      <w:r>
        <w:rPr>
          <w:b/>
        </w:rPr>
        <w:t>BESEITIGUNG</w:t>
      </w:r>
      <w:r w:rsidRPr="00533E52">
        <w:rPr>
          <w:b/>
        </w:rPr>
        <w:t xml:space="preserve"> </w:t>
      </w:r>
      <w:r>
        <w:rPr>
          <w:b/>
        </w:rPr>
        <w:t>VON</w:t>
      </w:r>
      <w:r w:rsidRPr="00533E52">
        <w:rPr>
          <w:b/>
        </w:rPr>
        <w:t xml:space="preserve"> </w:t>
      </w:r>
      <w:r>
        <w:rPr>
          <w:b/>
        </w:rPr>
        <w:t>NICHT</w:t>
      </w:r>
      <w:r w:rsidRPr="00533E52">
        <w:rPr>
          <w:b/>
        </w:rPr>
        <w:t xml:space="preserve"> </w:t>
      </w:r>
      <w:r>
        <w:rPr>
          <w:b/>
        </w:rPr>
        <w:t>VERWENDETEM</w:t>
      </w:r>
      <w:r w:rsidRPr="00533E52">
        <w:rPr>
          <w:b/>
        </w:rPr>
        <w:t xml:space="preserve"> </w:t>
      </w:r>
      <w:r>
        <w:rPr>
          <w:b/>
        </w:rPr>
        <w:t>ARZNEIMITTEL</w:t>
      </w:r>
      <w:r w:rsidRPr="00533E52">
        <w:rPr>
          <w:b/>
        </w:rPr>
        <w:t xml:space="preserve"> </w:t>
      </w:r>
      <w:r>
        <w:rPr>
          <w:b/>
        </w:rPr>
        <w:t>ODER</w:t>
      </w:r>
      <w:r w:rsidRPr="00533E52">
        <w:rPr>
          <w:b/>
        </w:rPr>
        <w:t xml:space="preserve"> </w:t>
      </w:r>
      <w:r>
        <w:rPr>
          <w:b/>
        </w:rPr>
        <w:t>DAVON</w:t>
      </w:r>
      <w:r w:rsidRPr="00533E52">
        <w:rPr>
          <w:b/>
        </w:rPr>
        <w:t xml:space="preserve"> </w:t>
      </w:r>
      <w:r>
        <w:rPr>
          <w:b/>
        </w:rPr>
        <w:t>STAMMENDEN</w:t>
      </w:r>
      <w:r w:rsidRPr="00533E52">
        <w:rPr>
          <w:b/>
        </w:rPr>
        <w:t xml:space="preserve"> </w:t>
      </w:r>
      <w:r>
        <w:rPr>
          <w:b/>
        </w:rPr>
        <w:t>ABFALLMATERIALIEN</w:t>
      </w:r>
      <w:r w:rsidRPr="00533E52">
        <w:rPr>
          <w:b/>
        </w:rPr>
        <w:t xml:space="preserve"> </w:t>
      </w:r>
    </w:p>
    <w:p w14:paraId="7EF7266D" w14:textId="5928007F" w:rsidR="006E101C" w:rsidRDefault="006E101C" w:rsidP="00533E52">
      <w:pPr>
        <w:pStyle w:val="BodyText"/>
        <w:ind w:left="57" w:right="57"/>
      </w:pPr>
    </w:p>
    <w:p w14:paraId="6EA7DB01" w14:textId="77777777" w:rsidR="00533E52" w:rsidRPr="00951E91" w:rsidRDefault="00533E52" w:rsidP="00533E52">
      <w:pPr>
        <w:pStyle w:val="BodyText"/>
        <w:ind w:left="57" w:right="57"/>
      </w:pPr>
    </w:p>
    <w:p w14:paraId="00121316" w14:textId="212028DE"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NAME</w:t>
      </w:r>
      <w:r w:rsidRPr="00533E52">
        <w:rPr>
          <w:b/>
        </w:rPr>
        <w:t xml:space="preserve"> </w:t>
      </w:r>
      <w:r>
        <w:rPr>
          <w:b/>
        </w:rPr>
        <w:t>UND</w:t>
      </w:r>
      <w:r w:rsidRPr="00533E52">
        <w:rPr>
          <w:b/>
        </w:rPr>
        <w:t xml:space="preserve"> </w:t>
      </w:r>
      <w:r>
        <w:rPr>
          <w:b/>
        </w:rPr>
        <w:t>ANSCHRIFT</w:t>
      </w:r>
      <w:r w:rsidRPr="00533E52">
        <w:rPr>
          <w:b/>
        </w:rPr>
        <w:t xml:space="preserve"> </w:t>
      </w:r>
      <w:r>
        <w:rPr>
          <w:b/>
        </w:rPr>
        <w:t>DES</w:t>
      </w:r>
      <w:r w:rsidRPr="00533E52">
        <w:rPr>
          <w:b/>
        </w:rPr>
        <w:t xml:space="preserve"> </w:t>
      </w:r>
      <w:r>
        <w:rPr>
          <w:b/>
        </w:rPr>
        <w:t>PHARMAZEUTISCHEN</w:t>
      </w:r>
      <w:r w:rsidRPr="00533E52">
        <w:rPr>
          <w:b/>
        </w:rPr>
        <w:t xml:space="preserve"> </w:t>
      </w:r>
      <w:r>
        <w:rPr>
          <w:b/>
        </w:rPr>
        <w:t>UNTERNEHMERS</w:t>
      </w:r>
    </w:p>
    <w:p w14:paraId="4EEB740C" w14:textId="570B5557" w:rsidR="006E101C" w:rsidRPr="00951E91" w:rsidRDefault="006E101C" w:rsidP="00533E52">
      <w:pPr>
        <w:pStyle w:val="BodyText"/>
        <w:ind w:left="57" w:right="57"/>
      </w:pPr>
    </w:p>
    <w:p w14:paraId="56C0157F" w14:textId="77777777" w:rsidR="006A4B38" w:rsidRPr="00B10253" w:rsidRDefault="006A4B38" w:rsidP="00533E52">
      <w:pPr>
        <w:pStyle w:val="BodyText"/>
        <w:ind w:left="57" w:right="57"/>
        <w:rPr>
          <w:lang w:val="pt-PT"/>
        </w:rPr>
      </w:pPr>
      <w:r w:rsidRPr="00B10253">
        <w:rPr>
          <w:lang w:val="pt-PT"/>
        </w:rPr>
        <w:t>CuraTeQ Biologics s.r.o</w:t>
      </w:r>
    </w:p>
    <w:p w14:paraId="22057FC2" w14:textId="77777777" w:rsidR="006A4B38" w:rsidRPr="00B10253" w:rsidRDefault="006A4B38" w:rsidP="00533E52">
      <w:pPr>
        <w:pStyle w:val="BodyText"/>
        <w:ind w:left="57" w:right="57"/>
        <w:rPr>
          <w:lang w:val="pt-PT"/>
        </w:rPr>
      </w:pPr>
      <w:r w:rsidRPr="00B10253">
        <w:rPr>
          <w:lang w:val="pt-PT"/>
        </w:rPr>
        <w:t>Trtinova 260/1, Cakovice,</w:t>
      </w:r>
    </w:p>
    <w:p w14:paraId="4802E80E" w14:textId="703A5D77" w:rsidR="006A4B38" w:rsidRPr="00951E91" w:rsidRDefault="006A4B38" w:rsidP="00533E52">
      <w:pPr>
        <w:pStyle w:val="BodyText"/>
        <w:ind w:left="57" w:right="57"/>
      </w:pPr>
      <w:r w:rsidRPr="00951E91">
        <w:t>19600 Prag</w:t>
      </w:r>
    </w:p>
    <w:p w14:paraId="328D2BDE" w14:textId="77777777" w:rsidR="006A4B38" w:rsidRPr="00951E91" w:rsidRDefault="006A4B38" w:rsidP="00533E52">
      <w:pPr>
        <w:pStyle w:val="BodyText"/>
        <w:ind w:left="57" w:right="57"/>
      </w:pPr>
      <w:bookmarkStart w:id="7" w:name="_Hlk174005660"/>
      <w:r w:rsidRPr="00951E91">
        <w:t>Tschechische Republik</w:t>
      </w:r>
      <w:bookmarkEnd w:id="7"/>
    </w:p>
    <w:p w14:paraId="6CD8A1C3" w14:textId="3889B185" w:rsidR="006A4B38" w:rsidRDefault="006A4B38" w:rsidP="00533E52">
      <w:pPr>
        <w:pStyle w:val="BodyText"/>
        <w:ind w:left="57" w:right="57"/>
      </w:pPr>
    </w:p>
    <w:p w14:paraId="156C1469" w14:textId="77777777" w:rsidR="00533E52" w:rsidRPr="00951E91" w:rsidRDefault="00533E52" w:rsidP="00533E52">
      <w:pPr>
        <w:pStyle w:val="BodyText"/>
        <w:ind w:left="57" w:right="57"/>
      </w:pPr>
    </w:p>
    <w:p w14:paraId="2D298049" w14:textId="2F13AEA8"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ZULASSUNGSNUMMER(N)</w:t>
      </w:r>
    </w:p>
    <w:p w14:paraId="3F649179" w14:textId="77777777" w:rsidR="006A4B38" w:rsidRPr="00951E91" w:rsidRDefault="006A4B38" w:rsidP="00533E52">
      <w:pPr>
        <w:pStyle w:val="BodyText"/>
        <w:ind w:left="57" w:right="57"/>
      </w:pPr>
    </w:p>
    <w:p w14:paraId="4C0D0AE7" w14:textId="77777777" w:rsidR="004A1612" w:rsidRPr="00EC593A" w:rsidRDefault="004A1612" w:rsidP="004A1612">
      <w:pPr>
        <w:rPr>
          <w:noProof/>
        </w:rPr>
      </w:pPr>
      <w:r w:rsidRPr="00EC593A">
        <w:rPr>
          <w:noProof/>
        </w:rPr>
        <w:t>EU/1/24/1899/005</w:t>
      </w:r>
    </w:p>
    <w:p w14:paraId="2B6817A9" w14:textId="77777777" w:rsidR="004A1612" w:rsidRPr="00EC593A" w:rsidRDefault="004A1612" w:rsidP="004A1612">
      <w:pPr>
        <w:rPr>
          <w:noProof/>
        </w:rPr>
      </w:pPr>
      <w:r w:rsidRPr="00EC593A">
        <w:rPr>
          <w:noProof/>
        </w:rPr>
        <w:t>EU/1/24/1899/006</w:t>
      </w:r>
    </w:p>
    <w:p w14:paraId="53607CC5" w14:textId="77777777" w:rsidR="004A1612" w:rsidRPr="00EC593A" w:rsidRDefault="004A1612" w:rsidP="004A1612">
      <w:pPr>
        <w:rPr>
          <w:noProof/>
        </w:rPr>
      </w:pPr>
      <w:r w:rsidRPr="00EC593A">
        <w:rPr>
          <w:noProof/>
        </w:rPr>
        <w:t>EU/1/24/1899/007</w:t>
      </w:r>
    </w:p>
    <w:p w14:paraId="379F6B42" w14:textId="77777777" w:rsidR="004A1612" w:rsidRPr="00EC593A" w:rsidRDefault="004A1612" w:rsidP="004A1612">
      <w:pPr>
        <w:rPr>
          <w:noProof/>
        </w:rPr>
      </w:pPr>
      <w:r w:rsidRPr="00EC593A">
        <w:rPr>
          <w:noProof/>
        </w:rPr>
        <w:t>EU/1/24/1899/008</w:t>
      </w:r>
    </w:p>
    <w:p w14:paraId="4B4EC9FD" w14:textId="6E57B27E" w:rsidR="006E101C" w:rsidRDefault="006E101C" w:rsidP="00533E52">
      <w:pPr>
        <w:pStyle w:val="BodyText"/>
        <w:ind w:left="57" w:right="57"/>
      </w:pPr>
    </w:p>
    <w:p w14:paraId="35678E60" w14:textId="77777777" w:rsidR="00533E52" w:rsidRPr="00951E91" w:rsidRDefault="00533E52" w:rsidP="00533E52">
      <w:pPr>
        <w:pStyle w:val="BodyText"/>
        <w:ind w:left="57" w:right="57"/>
      </w:pPr>
    </w:p>
    <w:p w14:paraId="117F5682" w14:textId="2B106587"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CHARGENBEZEICHNUNG</w:t>
      </w:r>
    </w:p>
    <w:p w14:paraId="4751A4FC" w14:textId="77777777" w:rsidR="006E101C" w:rsidRPr="00951E91" w:rsidRDefault="006E101C" w:rsidP="00533E52">
      <w:pPr>
        <w:pStyle w:val="BodyText"/>
        <w:ind w:left="57" w:right="57"/>
      </w:pPr>
    </w:p>
    <w:p w14:paraId="22332254" w14:textId="77777777" w:rsidR="006E101C" w:rsidRPr="00951E91" w:rsidRDefault="002C0B57" w:rsidP="00533E52">
      <w:pPr>
        <w:pStyle w:val="BodyText"/>
        <w:ind w:left="57" w:right="57"/>
      </w:pPr>
      <w:r w:rsidRPr="00951E91">
        <w:t>Ch.-B.</w:t>
      </w:r>
    </w:p>
    <w:p w14:paraId="1EB8AEA2" w14:textId="208B1B83" w:rsidR="006E101C" w:rsidRDefault="006E101C" w:rsidP="00533E52">
      <w:pPr>
        <w:pStyle w:val="BodyText"/>
        <w:ind w:left="57" w:right="57"/>
      </w:pPr>
    </w:p>
    <w:p w14:paraId="13AB2C9C" w14:textId="77777777" w:rsidR="00533E52" w:rsidRPr="00951E91" w:rsidRDefault="00533E52" w:rsidP="00533E52">
      <w:pPr>
        <w:pStyle w:val="BodyText"/>
        <w:ind w:left="57" w:right="57"/>
      </w:pPr>
    </w:p>
    <w:p w14:paraId="6D176E32" w14:textId="799382DE"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VERKAUFSABGRENZUNG</w:t>
      </w:r>
    </w:p>
    <w:p w14:paraId="2E104695" w14:textId="4FE13F73" w:rsidR="006E101C" w:rsidRPr="00951E91" w:rsidRDefault="006E101C" w:rsidP="00533E52">
      <w:pPr>
        <w:pStyle w:val="BodyText"/>
        <w:ind w:left="57" w:right="57"/>
      </w:pPr>
    </w:p>
    <w:p w14:paraId="417091C7" w14:textId="6C990903" w:rsidR="006E101C" w:rsidRPr="00951E91" w:rsidRDefault="006E101C" w:rsidP="00533E52">
      <w:pPr>
        <w:pStyle w:val="BodyText"/>
        <w:ind w:left="57" w:right="57"/>
      </w:pPr>
    </w:p>
    <w:p w14:paraId="5C58EF6B" w14:textId="6A4F26E1"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HINWEISE</w:t>
      </w:r>
      <w:r w:rsidRPr="00533E52">
        <w:rPr>
          <w:b/>
        </w:rPr>
        <w:t xml:space="preserve"> </w:t>
      </w:r>
      <w:r>
        <w:rPr>
          <w:b/>
        </w:rPr>
        <w:t>FÜR</w:t>
      </w:r>
      <w:r w:rsidRPr="00533E52">
        <w:rPr>
          <w:b/>
        </w:rPr>
        <w:t xml:space="preserve"> </w:t>
      </w:r>
      <w:r>
        <w:rPr>
          <w:b/>
        </w:rPr>
        <w:t>DEN</w:t>
      </w:r>
      <w:r w:rsidRPr="00533E52">
        <w:rPr>
          <w:b/>
        </w:rPr>
        <w:t xml:space="preserve"> </w:t>
      </w:r>
      <w:r>
        <w:rPr>
          <w:b/>
        </w:rPr>
        <w:t>GEBRAUCH</w:t>
      </w:r>
    </w:p>
    <w:p w14:paraId="7B04D976" w14:textId="28DB231B" w:rsidR="006E101C" w:rsidRDefault="006E101C" w:rsidP="00533E52">
      <w:pPr>
        <w:pStyle w:val="BodyText"/>
        <w:ind w:left="57" w:right="57"/>
      </w:pPr>
    </w:p>
    <w:p w14:paraId="79DE92C1" w14:textId="77777777" w:rsidR="00533E52" w:rsidRPr="00951E91" w:rsidRDefault="00533E52" w:rsidP="00533E52">
      <w:pPr>
        <w:pStyle w:val="BodyText"/>
        <w:ind w:left="57" w:right="57"/>
      </w:pPr>
    </w:p>
    <w:p w14:paraId="2724EB4B" w14:textId="35C53A02"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ANGABEN</w:t>
      </w:r>
      <w:r w:rsidRPr="00533E52">
        <w:rPr>
          <w:b/>
        </w:rPr>
        <w:t xml:space="preserve"> </w:t>
      </w:r>
      <w:r>
        <w:rPr>
          <w:b/>
        </w:rPr>
        <w:t>IN</w:t>
      </w:r>
      <w:r w:rsidRPr="00533E52">
        <w:rPr>
          <w:b/>
        </w:rPr>
        <w:t xml:space="preserve"> </w:t>
      </w:r>
      <w:r>
        <w:rPr>
          <w:b/>
        </w:rPr>
        <w:t>BLINDENSCHRIFT</w:t>
      </w:r>
    </w:p>
    <w:p w14:paraId="119201FC" w14:textId="53DAE2F6" w:rsidR="006E101C" w:rsidRPr="00951E91" w:rsidRDefault="006E101C" w:rsidP="00533E52">
      <w:pPr>
        <w:pStyle w:val="BodyText"/>
        <w:ind w:left="57" w:right="57"/>
      </w:pPr>
    </w:p>
    <w:p w14:paraId="2962EE53" w14:textId="3C8BFE29" w:rsidR="006E101C" w:rsidRPr="004A1612" w:rsidRDefault="00CE02ED" w:rsidP="00533E52">
      <w:pPr>
        <w:pStyle w:val="BodyText"/>
        <w:ind w:left="57" w:right="57"/>
      </w:pPr>
      <w:r w:rsidRPr="004A1612">
        <w:t>Zefylti</w:t>
      </w:r>
      <w:r w:rsidR="002C0B57" w:rsidRPr="004A1612">
        <w:t xml:space="preserve"> 48</w:t>
      </w:r>
      <w:r w:rsidR="00890693">
        <w:t> </w:t>
      </w:r>
      <w:r w:rsidR="008704E0" w:rsidRPr="0062322B">
        <w:t>Mio.E.</w:t>
      </w:r>
      <w:r w:rsidR="002C0B57" w:rsidRPr="004A1612">
        <w:t>/0,</w:t>
      </w:r>
      <w:r w:rsidR="006A4B38" w:rsidRPr="004A1612">
        <w:t>5</w:t>
      </w:r>
      <w:r w:rsidR="00890693">
        <w:t> </w:t>
      </w:r>
      <w:r w:rsidR="002C0B57" w:rsidRPr="004A1612">
        <w:t>m</w:t>
      </w:r>
      <w:r w:rsidR="00890693">
        <w:t>L</w:t>
      </w:r>
    </w:p>
    <w:p w14:paraId="535DAE75" w14:textId="6AB0EF0C" w:rsidR="006E101C" w:rsidRDefault="006E101C" w:rsidP="00533E52">
      <w:pPr>
        <w:pStyle w:val="BodyText"/>
        <w:ind w:left="57" w:right="57"/>
      </w:pPr>
    </w:p>
    <w:p w14:paraId="20CF7FCB" w14:textId="77777777" w:rsidR="00533E52" w:rsidRPr="00951E91" w:rsidRDefault="00533E52" w:rsidP="00533E52">
      <w:pPr>
        <w:pStyle w:val="BodyText"/>
        <w:ind w:left="57" w:right="57"/>
      </w:pPr>
    </w:p>
    <w:p w14:paraId="4B5362CF" w14:textId="4275A199"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INDIVIDUELLES</w:t>
      </w:r>
      <w:r w:rsidRPr="00533E52">
        <w:rPr>
          <w:b/>
        </w:rPr>
        <w:t xml:space="preserve"> </w:t>
      </w:r>
      <w:r>
        <w:rPr>
          <w:b/>
        </w:rPr>
        <w:t>ERKENNUNGSMERKMAL</w:t>
      </w:r>
      <w:r w:rsidRPr="00533E52">
        <w:rPr>
          <w:b/>
        </w:rPr>
        <w:t xml:space="preserve"> </w:t>
      </w:r>
      <w:r>
        <w:rPr>
          <w:b/>
        </w:rPr>
        <w:t>–</w:t>
      </w:r>
      <w:r w:rsidRPr="00533E52">
        <w:rPr>
          <w:b/>
        </w:rPr>
        <w:t xml:space="preserve"> </w:t>
      </w:r>
      <w:r>
        <w:rPr>
          <w:b/>
        </w:rPr>
        <w:t>2D-BARCODE</w:t>
      </w:r>
    </w:p>
    <w:p w14:paraId="695406E3" w14:textId="77777777" w:rsidR="006E101C" w:rsidRPr="00951E91" w:rsidRDefault="006E101C" w:rsidP="00533E52">
      <w:pPr>
        <w:pStyle w:val="BodyText"/>
        <w:ind w:left="57" w:right="57"/>
      </w:pPr>
    </w:p>
    <w:p w14:paraId="57991C1D" w14:textId="77777777" w:rsidR="006E101C" w:rsidRPr="00951E91" w:rsidRDefault="002C0B57" w:rsidP="00533E52">
      <w:pPr>
        <w:pStyle w:val="BodyText"/>
        <w:ind w:left="57" w:right="57"/>
      </w:pPr>
      <w:r w:rsidRPr="004A1612">
        <w:rPr>
          <w:highlight w:val="lightGray"/>
        </w:rPr>
        <w:t>2D-Barcode mit individuellem Erkennungsmerkmal.</w:t>
      </w:r>
    </w:p>
    <w:p w14:paraId="27D862B9" w14:textId="53665FD1" w:rsidR="006E101C" w:rsidRDefault="006E101C" w:rsidP="00533E52">
      <w:pPr>
        <w:pStyle w:val="BodyText"/>
        <w:ind w:left="57" w:right="57"/>
      </w:pPr>
    </w:p>
    <w:p w14:paraId="1976C34C" w14:textId="77777777" w:rsidR="00533E52" w:rsidRPr="00951E91" w:rsidRDefault="00533E52" w:rsidP="00533E52">
      <w:pPr>
        <w:pStyle w:val="BodyText"/>
        <w:ind w:left="57" w:right="57"/>
      </w:pPr>
    </w:p>
    <w:p w14:paraId="2C7B9608" w14:textId="04516AAA" w:rsidR="00C402F8" w:rsidRDefault="00C402F8" w:rsidP="00533E52">
      <w:pPr>
        <w:pStyle w:val="ListParagraph"/>
        <w:numPr>
          <w:ilvl w:val="0"/>
          <w:numId w:val="31"/>
        </w:numPr>
        <w:pBdr>
          <w:top w:val="single" w:sz="4" w:space="1" w:color="000000"/>
          <w:left w:val="single" w:sz="4" w:space="4" w:color="000000"/>
          <w:bottom w:val="single" w:sz="4" w:space="1" w:color="000000"/>
          <w:right w:val="single" w:sz="4" w:space="4" w:color="000000"/>
        </w:pBdr>
        <w:ind w:left="624" w:right="57" w:hanging="567"/>
        <w:rPr>
          <w:b/>
        </w:rPr>
      </w:pPr>
      <w:r>
        <w:rPr>
          <w:b/>
        </w:rPr>
        <w:t>INDIVIDUELLES</w:t>
      </w:r>
      <w:r w:rsidRPr="00533E52">
        <w:rPr>
          <w:b/>
        </w:rPr>
        <w:t xml:space="preserve"> </w:t>
      </w:r>
      <w:r>
        <w:rPr>
          <w:b/>
        </w:rPr>
        <w:t>ERKENNUNGSMERKMAL</w:t>
      </w:r>
      <w:r w:rsidRPr="00533E52">
        <w:rPr>
          <w:b/>
        </w:rPr>
        <w:t xml:space="preserve"> </w:t>
      </w:r>
      <w:r>
        <w:rPr>
          <w:b/>
        </w:rPr>
        <w:t>–</w:t>
      </w:r>
      <w:r w:rsidRPr="00533E52">
        <w:rPr>
          <w:b/>
        </w:rPr>
        <w:t xml:space="preserve"> </w:t>
      </w:r>
      <w:r>
        <w:rPr>
          <w:b/>
        </w:rPr>
        <w:t>VOM</w:t>
      </w:r>
      <w:r w:rsidRPr="00533E52">
        <w:rPr>
          <w:b/>
        </w:rPr>
        <w:t xml:space="preserve"> </w:t>
      </w:r>
      <w:r>
        <w:rPr>
          <w:b/>
        </w:rPr>
        <w:t>MENSCHEN</w:t>
      </w:r>
      <w:r w:rsidRPr="00533E52">
        <w:rPr>
          <w:b/>
        </w:rPr>
        <w:t xml:space="preserve"> </w:t>
      </w:r>
      <w:r>
        <w:rPr>
          <w:b/>
        </w:rPr>
        <w:t>LESBARES</w:t>
      </w:r>
      <w:r w:rsidRPr="00533E52">
        <w:rPr>
          <w:b/>
        </w:rPr>
        <w:t xml:space="preserve"> </w:t>
      </w:r>
      <w:r>
        <w:rPr>
          <w:b/>
        </w:rPr>
        <w:t>FORMAT</w:t>
      </w:r>
    </w:p>
    <w:p w14:paraId="21F783E9" w14:textId="77777777" w:rsidR="006E101C" w:rsidRPr="00951E91" w:rsidRDefault="006E101C" w:rsidP="00533E52">
      <w:pPr>
        <w:pStyle w:val="BodyText"/>
        <w:ind w:left="57" w:right="57"/>
      </w:pPr>
    </w:p>
    <w:p w14:paraId="1AD344B1" w14:textId="77777777" w:rsidR="00533E52" w:rsidRDefault="002C0B57" w:rsidP="00533E52">
      <w:pPr>
        <w:pStyle w:val="BodyText"/>
        <w:ind w:left="57" w:right="57"/>
        <w:rPr>
          <w:spacing w:val="1"/>
        </w:rPr>
      </w:pPr>
      <w:r w:rsidRPr="00951E91">
        <w:t>PC</w:t>
      </w:r>
    </w:p>
    <w:p w14:paraId="10B5544E" w14:textId="77777777" w:rsidR="00533E52" w:rsidRDefault="002C0B57" w:rsidP="00533E52">
      <w:pPr>
        <w:pStyle w:val="BodyText"/>
        <w:ind w:left="57" w:right="57"/>
      </w:pPr>
      <w:r w:rsidRPr="00951E91">
        <w:t>SN</w:t>
      </w:r>
    </w:p>
    <w:p w14:paraId="60D9F36B" w14:textId="35FEF2CC" w:rsidR="006E101C" w:rsidRPr="00951E91" w:rsidRDefault="002C0B57" w:rsidP="00533E52">
      <w:pPr>
        <w:pStyle w:val="BodyText"/>
        <w:ind w:left="57" w:right="57"/>
      </w:pPr>
      <w:r w:rsidRPr="00951E91">
        <w:rPr>
          <w:spacing w:val="-53"/>
        </w:rPr>
        <w:t xml:space="preserve"> </w:t>
      </w:r>
      <w:r w:rsidRPr="00951E91">
        <w:t>NN</w:t>
      </w:r>
    </w:p>
    <w:p w14:paraId="03480849" w14:textId="77777777" w:rsidR="00ED395A" w:rsidRPr="00951E91" w:rsidRDefault="00ED395A" w:rsidP="00C402F8">
      <w:pPr>
        <w:pStyle w:val="BodyText"/>
      </w:pPr>
    </w:p>
    <w:p w14:paraId="30996E7B" w14:textId="77777777" w:rsidR="00ED395A" w:rsidRPr="00951E91" w:rsidRDefault="00ED395A" w:rsidP="00C402F8">
      <w:pPr>
        <w:pStyle w:val="BodyText"/>
      </w:pPr>
    </w:p>
    <w:p w14:paraId="32658AAB" w14:textId="2A30FE57" w:rsidR="00195915" w:rsidRPr="00951E91" w:rsidRDefault="00195915" w:rsidP="00533E52">
      <w:pPr>
        <w:widowControl/>
        <w:pBdr>
          <w:top w:val="single" w:sz="4" w:space="1" w:color="000000"/>
          <w:left w:val="single" w:sz="4" w:space="4" w:color="000000"/>
          <w:bottom w:val="single" w:sz="4" w:space="1" w:color="000000"/>
          <w:right w:val="single" w:sz="4" w:space="4" w:color="000000"/>
        </w:pBdr>
        <w:autoSpaceDE/>
        <w:autoSpaceDN/>
        <w:ind w:left="57" w:right="57"/>
        <w:rPr>
          <w:b/>
          <w:lang w:eastAsia="de-DE" w:bidi="de-DE"/>
        </w:rPr>
      </w:pPr>
      <w:r w:rsidRPr="00951E91">
        <w:rPr>
          <w:b/>
          <w:lang w:eastAsia="de-DE" w:bidi="de-DE"/>
        </w:rPr>
        <w:lastRenderedPageBreak/>
        <w:t>MINDESTANGABEN AUF KLEINEN BEHÄLTNISSEN</w:t>
      </w:r>
    </w:p>
    <w:p w14:paraId="7C8593F0" w14:textId="77777777" w:rsidR="00195915" w:rsidRPr="00951E91" w:rsidRDefault="00195915" w:rsidP="00533E52">
      <w:pPr>
        <w:widowControl/>
        <w:pBdr>
          <w:top w:val="single" w:sz="4" w:space="1" w:color="000000"/>
          <w:left w:val="single" w:sz="4" w:space="4" w:color="000000"/>
          <w:bottom w:val="single" w:sz="4" w:space="1" w:color="000000"/>
          <w:right w:val="single" w:sz="4" w:space="4" w:color="000000"/>
        </w:pBdr>
        <w:autoSpaceDE/>
        <w:autoSpaceDN/>
        <w:ind w:left="57" w:right="57"/>
        <w:rPr>
          <w:b/>
          <w:lang w:eastAsia="de-DE" w:bidi="de-DE"/>
        </w:rPr>
      </w:pPr>
    </w:p>
    <w:p w14:paraId="2B896BE1" w14:textId="77777777" w:rsidR="00195915" w:rsidRPr="002E340A" w:rsidRDefault="00195915" w:rsidP="00533E52">
      <w:pPr>
        <w:widowControl/>
        <w:pBdr>
          <w:top w:val="single" w:sz="4" w:space="1" w:color="000000"/>
          <w:left w:val="single" w:sz="4" w:space="4" w:color="000000"/>
          <w:bottom w:val="single" w:sz="4" w:space="1" w:color="000000"/>
          <w:right w:val="single" w:sz="4" w:space="4" w:color="000000"/>
        </w:pBdr>
        <w:autoSpaceDE/>
        <w:autoSpaceDN/>
        <w:ind w:left="57" w:right="57"/>
        <w:rPr>
          <w:b/>
          <w:lang w:eastAsia="de-DE" w:bidi="de-DE"/>
        </w:rPr>
      </w:pPr>
      <w:r w:rsidRPr="002E340A">
        <w:rPr>
          <w:b/>
          <w:lang w:eastAsia="de-DE" w:bidi="de-DE"/>
        </w:rPr>
        <w:t xml:space="preserve">FERTIGSPRITZE MIT NADELSCHUTZ </w:t>
      </w:r>
    </w:p>
    <w:p w14:paraId="51FC5CCC" w14:textId="77777777" w:rsidR="00195915" w:rsidRPr="002E340A" w:rsidRDefault="00195915" w:rsidP="00533E52">
      <w:pPr>
        <w:widowControl/>
        <w:autoSpaceDE/>
        <w:autoSpaceDN/>
        <w:ind w:left="57" w:right="57"/>
        <w:rPr>
          <w:lang w:eastAsia="de-DE" w:bidi="de-DE"/>
        </w:rPr>
      </w:pPr>
    </w:p>
    <w:p w14:paraId="5980D194" w14:textId="77777777" w:rsidR="00195915" w:rsidRPr="002E340A" w:rsidRDefault="00195915" w:rsidP="00533E52">
      <w:pPr>
        <w:widowControl/>
        <w:autoSpaceDE/>
        <w:autoSpaceDN/>
        <w:ind w:left="57" w:right="57"/>
        <w:rPr>
          <w:lang w:eastAsia="de-DE" w:bidi="de-DE"/>
        </w:rPr>
      </w:pPr>
    </w:p>
    <w:p w14:paraId="3DF501F1" w14:textId="77777777" w:rsidR="00195915" w:rsidRPr="002E340A" w:rsidRDefault="00195915" w:rsidP="00533E52">
      <w:pPr>
        <w:widowControl/>
        <w:numPr>
          <w:ilvl w:val="0"/>
          <w:numId w:val="23"/>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2E340A">
        <w:rPr>
          <w:b/>
          <w:lang w:eastAsia="de-DE" w:bidi="de-DE"/>
        </w:rPr>
        <w:t>BEZEICHNUNG DES ARZNEIMITTELS SOWIE ART(EN) DER ANWENDUNG</w:t>
      </w:r>
    </w:p>
    <w:p w14:paraId="7B5858F5" w14:textId="77777777" w:rsidR="00195915" w:rsidRPr="002E340A" w:rsidRDefault="00195915" w:rsidP="00533E52">
      <w:pPr>
        <w:widowControl/>
        <w:autoSpaceDE/>
        <w:autoSpaceDN/>
        <w:ind w:left="57" w:right="57"/>
        <w:rPr>
          <w:lang w:eastAsia="de-DE" w:bidi="de-DE"/>
        </w:rPr>
      </w:pPr>
    </w:p>
    <w:p w14:paraId="0759AA1D" w14:textId="61A23B71" w:rsidR="00195915" w:rsidRPr="002E340A" w:rsidRDefault="00195915" w:rsidP="00533E52">
      <w:pPr>
        <w:widowControl/>
        <w:autoSpaceDE/>
        <w:autoSpaceDN/>
        <w:ind w:left="57" w:right="57"/>
        <w:rPr>
          <w:lang w:eastAsia="de-DE" w:bidi="de-DE"/>
        </w:rPr>
      </w:pPr>
      <w:r w:rsidRPr="002E340A">
        <w:rPr>
          <w:lang w:eastAsia="de-DE" w:bidi="de-DE"/>
        </w:rPr>
        <w:t>Zefylti 48</w:t>
      </w:r>
      <w:r w:rsidR="00890693">
        <w:rPr>
          <w:lang w:eastAsia="de-DE" w:bidi="de-DE"/>
        </w:rPr>
        <w:t> </w:t>
      </w:r>
      <w:r w:rsidR="008704E0" w:rsidRPr="0062322B">
        <w:t>Mio.E.</w:t>
      </w:r>
      <w:r w:rsidRPr="002E340A">
        <w:rPr>
          <w:lang w:eastAsia="de-DE" w:bidi="de-DE"/>
        </w:rPr>
        <w:t>/0,5</w:t>
      </w:r>
      <w:r w:rsidR="00890693">
        <w:rPr>
          <w:lang w:eastAsia="de-DE" w:bidi="de-DE"/>
        </w:rPr>
        <w:t> </w:t>
      </w:r>
      <w:r w:rsidRPr="002E340A">
        <w:rPr>
          <w:lang w:eastAsia="de-DE" w:bidi="de-DE"/>
        </w:rPr>
        <w:t>m</w:t>
      </w:r>
      <w:r w:rsidR="00890693">
        <w:rPr>
          <w:lang w:eastAsia="de-DE" w:bidi="de-DE"/>
        </w:rPr>
        <w:t>L</w:t>
      </w:r>
      <w:r w:rsidRPr="002E340A">
        <w:rPr>
          <w:lang w:eastAsia="de-DE" w:bidi="de-DE"/>
        </w:rPr>
        <w:t xml:space="preserve"> Injektions-/Infusionslösung </w:t>
      </w:r>
    </w:p>
    <w:p w14:paraId="15DFDECC" w14:textId="5A6F3868" w:rsidR="00195915" w:rsidRPr="002E340A" w:rsidRDefault="00195915" w:rsidP="00533E52">
      <w:pPr>
        <w:widowControl/>
        <w:autoSpaceDE/>
        <w:autoSpaceDN/>
        <w:ind w:left="57" w:right="57"/>
        <w:rPr>
          <w:lang w:eastAsia="de-DE" w:bidi="de-DE"/>
        </w:rPr>
      </w:pPr>
      <w:r w:rsidRPr="002E340A">
        <w:rPr>
          <w:lang w:eastAsia="de-DE" w:bidi="de-DE"/>
        </w:rPr>
        <w:t>Filgrastim</w:t>
      </w:r>
    </w:p>
    <w:p w14:paraId="78126357" w14:textId="77777777" w:rsidR="004A1612" w:rsidRPr="00B97C24" w:rsidRDefault="004A1612" w:rsidP="004A1612">
      <w:pPr>
        <w:widowControl/>
        <w:autoSpaceDE/>
        <w:autoSpaceDN/>
        <w:ind w:left="57" w:right="57"/>
        <w:rPr>
          <w:lang w:eastAsia="de-DE" w:bidi="de-DE"/>
        </w:rPr>
      </w:pPr>
      <w:r w:rsidRPr="00611878">
        <w:rPr>
          <w:lang w:eastAsia="de-DE" w:bidi="de-DE"/>
        </w:rPr>
        <w:t>SC- oder IV-Anwendung</w:t>
      </w:r>
    </w:p>
    <w:p w14:paraId="4872FDCB" w14:textId="77777777" w:rsidR="00195915" w:rsidRPr="002E340A" w:rsidRDefault="00195915" w:rsidP="00533E52">
      <w:pPr>
        <w:widowControl/>
        <w:autoSpaceDE/>
        <w:autoSpaceDN/>
        <w:ind w:left="57" w:right="57"/>
        <w:rPr>
          <w:lang w:eastAsia="de-DE" w:bidi="de-DE"/>
        </w:rPr>
      </w:pPr>
    </w:p>
    <w:p w14:paraId="7E7F2BBC" w14:textId="77777777" w:rsidR="00195915" w:rsidRPr="002E340A" w:rsidRDefault="00195915" w:rsidP="00533E52">
      <w:pPr>
        <w:widowControl/>
        <w:autoSpaceDE/>
        <w:autoSpaceDN/>
        <w:ind w:left="57" w:right="57"/>
        <w:rPr>
          <w:lang w:eastAsia="de-DE" w:bidi="de-DE"/>
        </w:rPr>
      </w:pPr>
    </w:p>
    <w:p w14:paraId="6FBDC713" w14:textId="77777777" w:rsidR="00195915" w:rsidRPr="002E340A" w:rsidRDefault="00195915" w:rsidP="00533E52">
      <w:pPr>
        <w:widowControl/>
        <w:numPr>
          <w:ilvl w:val="0"/>
          <w:numId w:val="23"/>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2E340A">
        <w:rPr>
          <w:b/>
          <w:lang w:eastAsia="de-DE" w:bidi="de-DE"/>
        </w:rPr>
        <w:t>HINWEISE ZUR ANWENDUNG</w:t>
      </w:r>
    </w:p>
    <w:p w14:paraId="5E8B26CD" w14:textId="77777777" w:rsidR="00195915" w:rsidRPr="002E340A" w:rsidRDefault="00195915" w:rsidP="00533E52">
      <w:pPr>
        <w:widowControl/>
        <w:autoSpaceDE/>
        <w:autoSpaceDN/>
        <w:ind w:left="57" w:right="57"/>
        <w:rPr>
          <w:lang w:eastAsia="de-DE" w:bidi="de-DE"/>
        </w:rPr>
      </w:pPr>
    </w:p>
    <w:p w14:paraId="4E5CB951" w14:textId="77777777" w:rsidR="00195915" w:rsidRPr="002E340A" w:rsidRDefault="00195915" w:rsidP="00533E52">
      <w:pPr>
        <w:widowControl/>
        <w:autoSpaceDE/>
        <w:autoSpaceDN/>
        <w:ind w:left="57" w:right="57"/>
        <w:rPr>
          <w:lang w:eastAsia="de-DE" w:bidi="de-DE"/>
        </w:rPr>
      </w:pPr>
    </w:p>
    <w:p w14:paraId="563E3F3A" w14:textId="77777777" w:rsidR="00195915" w:rsidRPr="002E340A" w:rsidRDefault="00195915" w:rsidP="00533E52">
      <w:pPr>
        <w:widowControl/>
        <w:numPr>
          <w:ilvl w:val="0"/>
          <w:numId w:val="23"/>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2E340A">
        <w:rPr>
          <w:b/>
          <w:lang w:eastAsia="de-DE" w:bidi="de-DE"/>
        </w:rPr>
        <w:t>VERFALLDATUM</w:t>
      </w:r>
    </w:p>
    <w:p w14:paraId="2D0C7601" w14:textId="77777777" w:rsidR="00195915" w:rsidRPr="002E340A" w:rsidRDefault="00195915" w:rsidP="00533E52">
      <w:pPr>
        <w:widowControl/>
        <w:autoSpaceDE/>
        <w:autoSpaceDN/>
        <w:ind w:left="57" w:right="57"/>
        <w:rPr>
          <w:lang w:eastAsia="de-DE" w:bidi="de-DE"/>
        </w:rPr>
      </w:pPr>
    </w:p>
    <w:p w14:paraId="5217C759" w14:textId="77777777" w:rsidR="00195915" w:rsidRPr="002E340A" w:rsidRDefault="00195915" w:rsidP="00533E52">
      <w:pPr>
        <w:widowControl/>
        <w:autoSpaceDE/>
        <w:autoSpaceDN/>
        <w:ind w:left="57" w:right="57"/>
        <w:rPr>
          <w:lang w:eastAsia="de-DE" w:bidi="de-DE"/>
        </w:rPr>
      </w:pPr>
      <w:r w:rsidRPr="002E340A">
        <w:rPr>
          <w:lang w:eastAsia="de-DE" w:bidi="de-DE"/>
        </w:rPr>
        <w:t>Verwendbar bis</w:t>
      </w:r>
    </w:p>
    <w:p w14:paraId="75478A01" w14:textId="77777777" w:rsidR="00195915" w:rsidRPr="002E340A" w:rsidRDefault="00195915" w:rsidP="00533E52">
      <w:pPr>
        <w:widowControl/>
        <w:autoSpaceDE/>
        <w:autoSpaceDN/>
        <w:ind w:left="57" w:right="57"/>
        <w:rPr>
          <w:lang w:eastAsia="de-DE" w:bidi="de-DE"/>
        </w:rPr>
      </w:pPr>
    </w:p>
    <w:p w14:paraId="54863F0C" w14:textId="77777777" w:rsidR="00195915" w:rsidRPr="002E340A" w:rsidRDefault="00195915" w:rsidP="00533E52">
      <w:pPr>
        <w:widowControl/>
        <w:autoSpaceDE/>
        <w:autoSpaceDN/>
        <w:ind w:left="57" w:right="57"/>
        <w:rPr>
          <w:lang w:eastAsia="de-DE" w:bidi="de-DE"/>
        </w:rPr>
      </w:pPr>
    </w:p>
    <w:p w14:paraId="3D2DA4C6" w14:textId="355752DF" w:rsidR="00195915" w:rsidRPr="002E340A" w:rsidRDefault="00195915" w:rsidP="00533E52">
      <w:pPr>
        <w:widowControl/>
        <w:numPr>
          <w:ilvl w:val="0"/>
          <w:numId w:val="23"/>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2E340A">
        <w:rPr>
          <w:b/>
          <w:lang w:eastAsia="de-DE" w:bidi="de-DE"/>
        </w:rPr>
        <w:t>CHARGENBEZEICHNUNG</w:t>
      </w:r>
    </w:p>
    <w:p w14:paraId="1B170B9C" w14:textId="77777777" w:rsidR="00195915" w:rsidRPr="00951E91" w:rsidRDefault="00195915" w:rsidP="00533E52">
      <w:pPr>
        <w:widowControl/>
        <w:autoSpaceDE/>
        <w:autoSpaceDN/>
        <w:ind w:left="57" w:right="57"/>
        <w:rPr>
          <w:lang w:eastAsia="de-DE" w:bidi="de-DE"/>
        </w:rPr>
      </w:pPr>
    </w:p>
    <w:p w14:paraId="5E2524AE" w14:textId="77777777" w:rsidR="00195915" w:rsidRPr="00951E91" w:rsidRDefault="00195915" w:rsidP="00533E52">
      <w:pPr>
        <w:widowControl/>
        <w:autoSpaceDE/>
        <w:autoSpaceDN/>
        <w:ind w:left="57" w:right="57"/>
        <w:rPr>
          <w:lang w:eastAsia="de-DE" w:bidi="de-DE"/>
        </w:rPr>
      </w:pPr>
      <w:r w:rsidRPr="00951E91">
        <w:rPr>
          <w:lang w:eastAsia="de-DE" w:bidi="de-DE"/>
        </w:rPr>
        <w:t>Ch.-B.</w:t>
      </w:r>
    </w:p>
    <w:p w14:paraId="51FD0C37" w14:textId="77777777" w:rsidR="00195915" w:rsidRPr="00951E91" w:rsidRDefault="00195915" w:rsidP="00533E52">
      <w:pPr>
        <w:widowControl/>
        <w:autoSpaceDE/>
        <w:autoSpaceDN/>
        <w:ind w:left="57" w:right="57"/>
        <w:rPr>
          <w:lang w:eastAsia="de-DE" w:bidi="de-DE"/>
        </w:rPr>
      </w:pPr>
    </w:p>
    <w:p w14:paraId="73CA6E1F" w14:textId="77777777" w:rsidR="00195915" w:rsidRPr="00951E91" w:rsidRDefault="00195915" w:rsidP="00533E52">
      <w:pPr>
        <w:widowControl/>
        <w:autoSpaceDE/>
        <w:autoSpaceDN/>
        <w:ind w:left="57" w:right="57"/>
        <w:rPr>
          <w:lang w:eastAsia="de-DE" w:bidi="de-DE"/>
        </w:rPr>
      </w:pPr>
    </w:p>
    <w:p w14:paraId="37EF9ACA" w14:textId="77777777" w:rsidR="00195915" w:rsidRPr="00951E91" w:rsidRDefault="00195915" w:rsidP="00533E52">
      <w:pPr>
        <w:widowControl/>
        <w:numPr>
          <w:ilvl w:val="0"/>
          <w:numId w:val="23"/>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951E91">
        <w:rPr>
          <w:b/>
          <w:lang w:eastAsia="de-DE" w:bidi="de-DE"/>
        </w:rPr>
        <w:t>INHALT NACH GEWICHT, VOLUMEN ODER EINHEITEN</w:t>
      </w:r>
    </w:p>
    <w:p w14:paraId="7E121736" w14:textId="77777777" w:rsidR="00195915" w:rsidRPr="00951E91" w:rsidRDefault="00195915" w:rsidP="00533E52">
      <w:pPr>
        <w:widowControl/>
        <w:autoSpaceDE/>
        <w:autoSpaceDN/>
        <w:ind w:left="57" w:right="57"/>
        <w:rPr>
          <w:lang w:eastAsia="de-DE" w:bidi="de-DE"/>
        </w:rPr>
      </w:pPr>
    </w:p>
    <w:p w14:paraId="17117F09" w14:textId="00579D19" w:rsidR="00195915" w:rsidRPr="00951E91" w:rsidRDefault="00195915" w:rsidP="002A7DB5">
      <w:pPr>
        <w:rPr>
          <w:lang w:eastAsia="de-DE" w:bidi="de-DE"/>
        </w:rPr>
      </w:pPr>
      <w:r w:rsidRPr="00236840">
        <w:rPr>
          <w:lang w:eastAsia="de-DE" w:bidi="de-DE"/>
        </w:rPr>
        <w:t>0,5</w:t>
      </w:r>
      <w:r w:rsidR="002A7DB5">
        <w:rPr>
          <w:lang w:eastAsia="de-DE" w:bidi="de-DE"/>
        </w:rPr>
        <w:t> </w:t>
      </w:r>
      <w:r w:rsidRPr="00236840">
        <w:rPr>
          <w:lang w:eastAsia="de-DE" w:bidi="de-DE"/>
        </w:rPr>
        <w:t>m</w:t>
      </w:r>
      <w:r w:rsidR="00890693">
        <w:rPr>
          <w:lang w:eastAsia="de-DE" w:bidi="de-DE"/>
        </w:rPr>
        <w:t>L</w:t>
      </w:r>
    </w:p>
    <w:p w14:paraId="15433F09" w14:textId="77777777" w:rsidR="00195915" w:rsidRPr="00951E91" w:rsidRDefault="00195915" w:rsidP="00533E52">
      <w:pPr>
        <w:widowControl/>
        <w:autoSpaceDE/>
        <w:autoSpaceDN/>
        <w:ind w:left="57" w:right="57"/>
        <w:rPr>
          <w:lang w:eastAsia="de-DE" w:bidi="de-DE"/>
        </w:rPr>
      </w:pPr>
    </w:p>
    <w:p w14:paraId="4FD5E9AD" w14:textId="77777777" w:rsidR="00195915" w:rsidRPr="00951E91" w:rsidRDefault="00195915" w:rsidP="00533E52">
      <w:pPr>
        <w:widowControl/>
        <w:autoSpaceDE/>
        <w:autoSpaceDN/>
        <w:ind w:left="57" w:right="57"/>
        <w:rPr>
          <w:lang w:eastAsia="de-DE" w:bidi="de-DE"/>
        </w:rPr>
      </w:pPr>
    </w:p>
    <w:p w14:paraId="5C726E88" w14:textId="77777777" w:rsidR="00195915" w:rsidRPr="00951E91" w:rsidRDefault="00195915" w:rsidP="00533E52">
      <w:pPr>
        <w:widowControl/>
        <w:numPr>
          <w:ilvl w:val="0"/>
          <w:numId w:val="23"/>
        </w:numPr>
        <w:pBdr>
          <w:top w:val="single" w:sz="4" w:space="1" w:color="000000"/>
          <w:left w:val="single" w:sz="4" w:space="4" w:color="000000"/>
          <w:bottom w:val="single" w:sz="4" w:space="1" w:color="000000"/>
          <w:right w:val="single" w:sz="4" w:space="4" w:color="000000"/>
        </w:pBdr>
        <w:autoSpaceDE/>
        <w:autoSpaceDN/>
        <w:ind w:left="624" w:right="57" w:hanging="567"/>
        <w:outlineLvl w:val="0"/>
        <w:rPr>
          <w:b/>
          <w:lang w:eastAsia="de-DE" w:bidi="de-DE"/>
        </w:rPr>
      </w:pPr>
      <w:r w:rsidRPr="00951E91">
        <w:rPr>
          <w:b/>
          <w:lang w:eastAsia="de-DE" w:bidi="de-DE"/>
        </w:rPr>
        <w:t>WEITERE ANGABEN</w:t>
      </w:r>
    </w:p>
    <w:p w14:paraId="2D074BB2" w14:textId="77777777" w:rsidR="00195915" w:rsidRPr="00951E91" w:rsidRDefault="00195915" w:rsidP="00C402F8">
      <w:pPr>
        <w:widowControl/>
        <w:tabs>
          <w:tab w:val="left" w:pos="567"/>
        </w:tabs>
        <w:autoSpaceDE/>
        <w:autoSpaceDN/>
        <w:rPr>
          <w:lang w:eastAsia="de-DE" w:bidi="de-DE"/>
        </w:rPr>
      </w:pPr>
    </w:p>
    <w:p w14:paraId="0BEFC1E9" w14:textId="77777777" w:rsidR="00195915" w:rsidRPr="00951E91" w:rsidRDefault="00195915" w:rsidP="00C402F8">
      <w:pPr>
        <w:widowControl/>
        <w:tabs>
          <w:tab w:val="left" w:pos="567"/>
        </w:tabs>
        <w:autoSpaceDE/>
        <w:autoSpaceDN/>
        <w:rPr>
          <w:lang w:eastAsia="de-DE" w:bidi="de-DE"/>
        </w:rPr>
      </w:pPr>
    </w:p>
    <w:p w14:paraId="0CE2BB47" w14:textId="77777777" w:rsidR="006E101C" w:rsidRPr="00951E91" w:rsidRDefault="006E101C" w:rsidP="00C402F8">
      <w:pPr>
        <w:pStyle w:val="BodyText"/>
      </w:pPr>
    </w:p>
    <w:p w14:paraId="3CB47B57" w14:textId="4DE5700A" w:rsidR="00215CED" w:rsidRDefault="00215CED">
      <w:r>
        <w:br w:type="page"/>
      </w:r>
    </w:p>
    <w:p w14:paraId="76081A8D" w14:textId="77777777" w:rsidR="00533E52" w:rsidRDefault="00533E52" w:rsidP="00951E91">
      <w:pPr>
        <w:pStyle w:val="BodyText"/>
      </w:pPr>
    </w:p>
    <w:p w14:paraId="782857AE" w14:textId="3EB89A08" w:rsidR="00533E52" w:rsidRDefault="00533E52" w:rsidP="00951E91">
      <w:pPr>
        <w:pStyle w:val="BodyText"/>
      </w:pPr>
    </w:p>
    <w:p w14:paraId="4AFA0D6E" w14:textId="75E21DB5" w:rsidR="00533E52" w:rsidRDefault="00533E52" w:rsidP="00951E91">
      <w:pPr>
        <w:pStyle w:val="BodyText"/>
      </w:pPr>
    </w:p>
    <w:p w14:paraId="7E9AA668" w14:textId="0DEED527" w:rsidR="00533E52" w:rsidRDefault="00533E52" w:rsidP="00951E91">
      <w:pPr>
        <w:pStyle w:val="BodyText"/>
      </w:pPr>
    </w:p>
    <w:p w14:paraId="1E73E5E7" w14:textId="5F479340" w:rsidR="00533E52" w:rsidRDefault="00533E52" w:rsidP="00951E91">
      <w:pPr>
        <w:pStyle w:val="BodyText"/>
      </w:pPr>
    </w:p>
    <w:p w14:paraId="57E8F144" w14:textId="1E7C9094" w:rsidR="00533E52" w:rsidRDefault="00533E52" w:rsidP="00951E91">
      <w:pPr>
        <w:pStyle w:val="BodyText"/>
      </w:pPr>
    </w:p>
    <w:p w14:paraId="2BC32D32" w14:textId="79A9B02D" w:rsidR="00533E52" w:rsidRDefault="00533E52" w:rsidP="00951E91">
      <w:pPr>
        <w:pStyle w:val="BodyText"/>
      </w:pPr>
    </w:p>
    <w:p w14:paraId="7DD8A674" w14:textId="7B76B6EF" w:rsidR="00533E52" w:rsidRDefault="00533E52" w:rsidP="00951E91">
      <w:pPr>
        <w:pStyle w:val="BodyText"/>
      </w:pPr>
    </w:p>
    <w:p w14:paraId="1454E656" w14:textId="1815404B" w:rsidR="00533E52" w:rsidRDefault="00533E52" w:rsidP="00951E91">
      <w:pPr>
        <w:pStyle w:val="BodyText"/>
      </w:pPr>
    </w:p>
    <w:p w14:paraId="025048EE" w14:textId="5D0A711B" w:rsidR="00533E52" w:rsidRDefault="00533E52" w:rsidP="00951E91">
      <w:pPr>
        <w:pStyle w:val="BodyText"/>
      </w:pPr>
    </w:p>
    <w:p w14:paraId="74A1FDD0" w14:textId="0592FFB7" w:rsidR="00533E52" w:rsidRDefault="00533E52" w:rsidP="00951E91">
      <w:pPr>
        <w:pStyle w:val="BodyText"/>
      </w:pPr>
    </w:p>
    <w:p w14:paraId="7368B95D" w14:textId="139C133C" w:rsidR="00533E52" w:rsidRDefault="00533E52" w:rsidP="00951E91">
      <w:pPr>
        <w:pStyle w:val="BodyText"/>
      </w:pPr>
    </w:p>
    <w:p w14:paraId="659A8E61" w14:textId="7555182B" w:rsidR="00533E52" w:rsidRDefault="00533E52" w:rsidP="00951E91">
      <w:pPr>
        <w:pStyle w:val="BodyText"/>
      </w:pPr>
    </w:p>
    <w:p w14:paraId="18C0423C" w14:textId="77777777" w:rsidR="004A1612" w:rsidRDefault="004A1612" w:rsidP="00951E91">
      <w:pPr>
        <w:pStyle w:val="BodyText"/>
      </w:pPr>
    </w:p>
    <w:p w14:paraId="490BE12B" w14:textId="77777777" w:rsidR="004A1612" w:rsidRDefault="004A1612" w:rsidP="00951E91">
      <w:pPr>
        <w:pStyle w:val="BodyText"/>
      </w:pPr>
    </w:p>
    <w:p w14:paraId="0AD01657" w14:textId="77777777" w:rsidR="00ED7CC5" w:rsidRDefault="00ED7CC5" w:rsidP="00951E91">
      <w:pPr>
        <w:pStyle w:val="BodyText"/>
      </w:pPr>
    </w:p>
    <w:p w14:paraId="17A29D03" w14:textId="546E400D" w:rsidR="00533E52" w:rsidRDefault="00533E52" w:rsidP="00951E91">
      <w:pPr>
        <w:pStyle w:val="BodyText"/>
      </w:pPr>
    </w:p>
    <w:p w14:paraId="249C02E6" w14:textId="1027F2AC" w:rsidR="00533E52" w:rsidRDefault="00533E52" w:rsidP="00951E91">
      <w:pPr>
        <w:pStyle w:val="BodyText"/>
      </w:pPr>
    </w:p>
    <w:p w14:paraId="67955E0A" w14:textId="68459041" w:rsidR="00533E52" w:rsidRDefault="00533E52" w:rsidP="00951E91">
      <w:pPr>
        <w:pStyle w:val="BodyText"/>
      </w:pPr>
    </w:p>
    <w:p w14:paraId="4FBBF9A9" w14:textId="79659F62" w:rsidR="00533E52" w:rsidRDefault="00533E52" w:rsidP="00951E91">
      <w:pPr>
        <w:pStyle w:val="BodyText"/>
      </w:pPr>
    </w:p>
    <w:p w14:paraId="4AA06E62" w14:textId="07B78224" w:rsidR="00533E52" w:rsidRDefault="00533E52" w:rsidP="00951E91">
      <w:pPr>
        <w:pStyle w:val="BodyText"/>
      </w:pPr>
    </w:p>
    <w:p w14:paraId="26085F12" w14:textId="2A33EDA9" w:rsidR="00533E52" w:rsidRDefault="00533E52" w:rsidP="00951E91">
      <w:pPr>
        <w:pStyle w:val="BodyText"/>
      </w:pPr>
    </w:p>
    <w:p w14:paraId="2531481C" w14:textId="6EA81A3C" w:rsidR="00533E52" w:rsidRDefault="00533E52" w:rsidP="00951E91">
      <w:pPr>
        <w:pStyle w:val="BodyText"/>
      </w:pPr>
    </w:p>
    <w:p w14:paraId="42035540" w14:textId="77777777" w:rsidR="00533E52" w:rsidRPr="00951E91" w:rsidRDefault="00533E52" w:rsidP="00951E91">
      <w:pPr>
        <w:pStyle w:val="BodyText"/>
      </w:pPr>
    </w:p>
    <w:p w14:paraId="01404B12" w14:textId="77777777" w:rsidR="006E101C" w:rsidRDefault="002C0B57" w:rsidP="00533E52">
      <w:pPr>
        <w:pStyle w:val="Heading1"/>
        <w:numPr>
          <w:ilvl w:val="1"/>
          <w:numId w:val="17"/>
        </w:numPr>
        <w:ind w:left="567" w:hanging="567"/>
        <w:jc w:val="center"/>
      </w:pPr>
      <w:r w:rsidRPr="00951E91">
        <w:t>PACKUNGSBEILAGE</w:t>
      </w:r>
    </w:p>
    <w:p w14:paraId="50909280" w14:textId="20CF3593" w:rsidR="004F4FDA" w:rsidRDefault="004F4FDA" w:rsidP="004F4FDA">
      <w:pPr>
        <w:pStyle w:val="Heading1"/>
        <w:ind w:left="567"/>
        <w:jc w:val="center"/>
      </w:pPr>
      <w:r>
        <w:br w:type="page"/>
      </w:r>
    </w:p>
    <w:p w14:paraId="631960C3" w14:textId="77777777" w:rsidR="006E101C" w:rsidRPr="001039B9" w:rsidRDefault="002C0B57" w:rsidP="00F53747">
      <w:pPr>
        <w:jc w:val="center"/>
        <w:rPr>
          <w:b/>
        </w:rPr>
      </w:pPr>
      <w:r w:rsidRPr="001039B9">
        <w:rPr>
          <w:b/>
        </w:rPr>
        <w:lastRenderedPageBreak/>
        <w:t>Gebrauchsinformation:</w:t>
      </w:r>
      <w:r w:rsidRPr="001039B9">
        <w:rPr>
          <w:b/>
          <w:spacing w:val="-5"/>
        </w:rPr>
        <w:t xml:space="preserve"> </w:t>
      </w:r>
      <w:r w:rsidRPr="001039B9">
        <w:rPr>
          <w:b/>
        </w:rPr>
        <w:t>Information</w:t>
      </w:r>
      <w:r w:rsidRPr="001039B9">
        <w:rPr>
          <w:b/>
          <w:spacing w:val="-5"/>
        </w:rPr>
        <w:t xml:space="preserve"> </w:t>
      </w:r>
      <w:r w:rsidRPr="001039B9">
        <w:rPr>
          <w:b/>
        </w:rPr>
        <w:t>für</w:t>
      </w:r>
      <w:r w:rsidRPr="001039B9">
        <w:rPr>
          <w:b/>
          <w:spacing w:val="-5"/>
        </w:rPr>
        <w:t xml:space="preserve"> </w:t>
      </w:r>
      <w:r w:rsidRPr="001039B9">
        <w:rPr>
          <w:b/>
        </w:rPr>
        <w:t>Anwender</w:t>
      </w:r>
    </w:p>
    <w:p w14:paraId="5FA20BB4" w14:textId="77777777" w:rsidR="006E101C" w:rsidRPr="001039B9" w:rsidRDefault="006E101C" w:rsidP="00F53747">
      <w:pPr>
        <w:pStyle w:val="BodyText"/>
        <w:jc w:val="center"/>
        <w:rPr>
          <w:b/>
        </w:rPr>
      </w:pPr>
    </w:p>
    <w:p w14:paraId="056EB2D6" w14:textId="27CF4202" w:rsidR="00BA18A8" w:rsidRPr="001039B9" w:rsidRDefault="00BA18A8" w:rsidP="00F53747">
      <w:pPr>
        <w:widowControl/>
        <w:tabs>
          <w:tab w:val="left" w:pos="567"/>
        </w:tabs>
        <w:autoSpaceDE/>
        <w:autoSpaceDN/>
        <w:jc w:val="center"/>
        <w:rPr>
          <w:b/>
          <w:bCs/>
        </w:rPr>
      </w:pPr>
      <w:r w:rsidRPr="001039B9">
        <w:rPr>
          <w:b/>
          <w:bCs/>
        </w:rPr>
        <w:t>Zefylti 30 </w:t>
      </w:r>
      <w:r w:rsidR="008704E0" w:rsidRPr="008704E0">
        <w:rPr>
          <w:b/>
          <w:bCs/>
        </w:rPr>
        <w:t>Mio.E.</w:t>
      </w:r>
      <w:r w:rsidRPr="001039B9">
        <w:rPr>
          <w:b/>
          <w:bCs/>
        </w:rPr>
        <w:t>/0,5 m</w:t>
      </w:r>
      <w:r w:rsidR="00890693">
        <w:rPr>
          <w:b/>
          <w:bCs/>
        </w:rPr>
        <w:t>L</w:t>
      </w:r>
      <w:r w:rsidRPr="001039B9">
        <w:rPr>
          <w:b/>
          <w:bCs/>
        </w:rPr>
        <w:t xml:space="preserve"> </w:t>
      </w:r>
      <w:r w:rsidR="000F7189" w:rsidRPr="000F7189">
        <w:rPr>
          <w:b/>
          <w:bCs/>
        </w:rPr>
        <w:t>Injektions-/Infusionslösung in einer Fertigspritze</w:t>
      </w:r>
    </w:p>
    <w:p w14:paraId="02CF7F55" w14:textId="5524060A" w:rsidR="00BA18A8" w:rsidRPr="001039B9" w:rsidRDefault="00BA18A8" w:rsidP="00F53747">
      <w:pPr>
        <w:widowControl/>
        <w:tabs>
          <w:tab w:val="left" w:pos="567"/>
        </w:tabs>
        <w:autoSpaceDE/>
        <w:autoSpaceDN/>
        <w:jc w:val="center"/>
        <w:rPr>
          <w:b/>
          <w:bCs/>
        </w:rPr>
      </w:pPr>
      <w:r w:rsidRPr="001039B9">
        <w:rPr>
          <w:b/>
          <w:bCs/>
        </w:rPr>
        <w:t>Zefylti 48 </w:t>
      </w:r>
      <w:r w:rsidR="008704E0" w:rsidRPr="008704E0">
        <w:rPr>
          <w:b/>
          <w:bCs/>
        </w:rPr>
        <w:t>Mio.E.</w:t>
      </w:r>
      <w:r w:rsidRPr="001039B9">
        <w:rPr>
          <w:b/>
          <w:bCs/>
        </w:rPr>
        <w:t>/0,5 m</w:t>
      </w:r>
      <w:r w:rsidR="00890693">
        <w:rPr>
          <w:b/>
          <w:bCs/>
        </w:rPr>
        <w:t>L</w:t>
      </w:r>
      <w:r w:rsidRPr="001039B9">
        <w:rPr>
          <w:b/>
          <w:bCs/>
        </w:rPr>
        <w:t xml:space="preserve"> </w:t>
      </w:r>
      <w:r w:rsidR="000F7189" w:rsidRPr="000F7189">
        <w:rPr>
          <w:b/>
          <w:bCs/>
        </w:rPr>
        <w:t>Injektions-/Infusionslösung in einer Fertigspritze</w:t>
      </w:r>
    </w:p>
    <w:p w14:paraId="34E98CB9" w14:textId="52634C2E" w:rsidR="006E101C" w:rsidRPr="00951E91" w:rsidRDefault="002C0B57" w:rsidP="00F53747">
      <w:pPr>
        <w:pStyle w:val="BodyText"/>
        <w:jc w:val="center"/>
      </w:pPr>
      <w:r w:rsidRPr="001039B9">
        <w:t>Filgrastim</w:t>
      </w:r>
    </w:p>
    <w:p w14:paraId="7EC86DFE" w14:textId="77777777" w:rsidR="006E101C" w:rsidRDefault="006E101C" w:rsidP="0080332E">
      <w:pPr>
        <w:pStyle w:val="BodyText"/>
      </w:pPr>
    </w:p>
    <w:p w14:paraId="53CA8CC0" w14:textId="153522EC" w:rsidR="0080332E" w:rsidRDefault="00521393" w:rsidP="0080332E">
      <w:pPr>
        <w:pStyle w:val="BodyText"/>
      </w:pPr>
      <w:r>
        <w:rPr>
          <w:noProof/>
          <w:lang w:val="en-IN" w:eastAsia="en-IN"/>
        </w:rPr>
        <w:drawing>
          <wp:inline distT="0" distB="0" distL="0" distR="0" wp14:anchorId="32897780" wp14:editId="5EBA3314">
            <wp:extent cx="200025" cy="171450"/>
            <wp:effectExtent l="0" t="0" r="0" b="0"/>
            <wp:docPr id="1552588374" name="Picture 155258837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36821" name="Picture 2" descr="BT_1000x858px"/>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C119D8">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 4</w:t>
      </w:r>
      <w:r>
        <w:t>.</w:t>
      </w:r>
    </w:p>
    <w:p w14:paraId="27A1B618" w14:textId="77777777" w:rsidR="00521393" w:rsidRPr="00951E91" w:rsidRDefault="00521393" w:rsidP="0080332E">
      <w:pPr>
        <w:pStyle w:val="BodyText"/>
      </w:pPr>
    </w:p>
    <w:p w14:paraId="6A30B2D7" w14:textId="77777777" w:rsidR="006E101C" w:rsidRDefault="002C0B57" w:rsidP="00951E91">
      <w:pPr>
        <w:pStyle w:val="Heading1"/>
        <w:ind w:left="0"/>
      </w:pPr>
      <w:r w:rsidRPr="00951E91">
        <w:t>Lesen Sie die gesamte Packungsbeilage sorgfältig durch, bevor Sie mit der Anwendung dieses</w:t>
      </w:r>
      <w:r w:rsidRPr="00951E91">
        <w:rPr>
          <w:spacing w:val="-52"/>
        </w:rPr>
        <w:t xml:space="preserve"> </w:t>
      </w:r>
      <w:r w:rsidRPr="00951E91">
        <w:t>Arzneimittels</w:t>
      </w:r>
      <w:r w:rsidRPr="00951E91">
        <w:rPr>
          <w:spacing w:val="-2"/>
        </w:rPr>
        <w:t xml:space="preserve"> </w:t>
      </w:r>
      <w:r w:rsidRPr="00951E91">
        <w:t>beginnen, denn</w:t>
      </w:r>
      <w:r w:rsidRPr="00951E91">
        <w:rPr>
          <w:spacing w:val="-1"/>
        </w:rPr>
        <w:t xml:space="preserve"> </w:t>
      </w:r>
      <w:r w:rsidRPr="00951E91">
        <w:t>sie</w:t>
      </w:r>
      <w:r w:rsidRPr="00951E91">
        <w:rPr>
          <w:spacing w:val="-1"/>
        </w:rPr>
        <w:t xml:space="preserve"> </w:t>
      </w:r>
      <w:r w:rsidRPr="00951E91">
        <w:t>enthält</w:t>
      </w:r>
      <w:r w:rsidRPr="00951E91">
        <w:rPr>
          <w:spacing w:val="-1"/>
        </w:rPr>
        <w:t xml:space="preserve"> </w:t>
      </w:r>
      <w:r w:rsidRPr="00951E91">
        <w:t>wichtige</w:t>
      </w:r>
      <w:r w:rsidRPr="00951E91">
        <w:rPr>
          <w:spacing w:val="-1"/>
        </w:rPr>
        <w:t xml:space="preserve"> </w:t>
      </w:r>
      <w:r w:rsidRPr="00951E91">
        <w:t>Informationen.</w:t>
      </w:r>
    </w:p>
    <w:p w14:paraId="2D35CA63" w14:textId="77777777" w:rsidR="00FC1922" w:rsidRPr="00951E91" w:rsidRDefault="00FC1922" w:rsidP="00951E91">
      <w:pPr>
        <w:pStyle w:val="Heading1"/>
        <w:ind w:left="0"/>
      </w:pPr>
    </w:p>
    <w:p w14:paraId="6949CED3" w14:textId="77777777" w:rsidR="006E101C" w:rsidRPr="00951E91" w:rsidRDefault="002C0B57" w:rsidP="00F53747">
      <w:pPr>
        <w:pStyle w:val="ListParagraph"/>
        <w:numPr>
          <w:ilvl w:val="0"/>
          <w:numId w:val="15"/>
        </w:numPr>
        <w:tabs>
          <w:tab w:val="left" w:pos="705"/>
          <w:tab w:val="left" w:pos="706"/>
        </w:tabs>
        <w:ind w:left="567" w:hanging="567"/>
      </w:pPr>
      <w:r w:rsidRPr="00951E91">
        <w:t>Heben</w:t>
      </w:r>
      <w:r w:rsidRPr="00951E91">
        <w:rPr>
          <w:spacing w:val="-4"/>
        </w:rPr>
        <w:t xml:space="preserve"> </w:t>
      </w:r>
      <w:r w:rsidRPr="00951E91">
        <w:t>Sie</w:t>
      </w:r>
      <w:r w:rsidRPr="00951E91">
        <w:rPr>
          <w:spacing w:val="-4"/>
        </w:rPr>
        <w:t xml:space="preserve"> </w:t>
      </w:r>
      <w:r w:rsidRPr="00951E91">
        <w:t>die</w:t>
      </w:r>
      <w:r w:rsidRPr="00951E91">
        <w:rPr>
          <w:spacing w:val="-4"/>
        </w:rPr>
        <w:t xml:space="preserve"> </w:t>
      </w:r>
      <w:r w:rsidRPr="00951E91">
        <w:t>Packungsbeilage</w:t>
      </w:r>
      <w:r w:rsidRPr="00951E91">
        <w:rPr>
          <w:spacing w:val="-4"/>
        </w:rPr>
        <w:t xml:space="preserve"> </w:t>
      </w:r>
      <w:r w:rsidRPr="00951E91">
        <w:t>auf.</w:t>
      </w:r>
      <w:r w:rsidRPr="00951E91">
        <w:rPr>
          <w:spacing w:val="-3"/>
        </w:rPr>
        <w:t xml:space="preserve"> </w:t>
      </w:r>
      <w:r w:rsidRPr="00951E91">
        <w:t>Vielleicht</w:t>
      </w:r>
      <w:r w:rsidRPr="00951E91">
        <w:rPr>
          <w:spacing w:val="-2"/>
        </w:rPr>
        <w:t xml:space="preserve"> </w:t>
      </w:r>
      <w:r w:rsidRPr="00951E91">
        <w:t>möchten</w:t>
      </w:r>
      <w:r w:rsidRPr="00951E91">
        <w:rPr>
          <w:spacing w:val="-3"/>
        </w:rPr>
        <w:t xml:space="preserve"> </w:t>
      </w:r>
      <w:r w:rsidRPr="00951E91">
        <w:t>Sie</w:t>
      </w:r>
      <w:r w:rsidRPr="00951E91">
        <w:rPr>
          <w:spacing w:val="-4"/>
        </w:rPr>
        <w:t xml:space="preserve"> </w:t>
      </w:r>
      <w:r w:rsidRPr="00951E91">
        <w:t>diese</w:t>
      </w:r>
      <w:r w:rsidRPr="00951E91">
        <w:rPr>
          <w:spacing w:val="-4"/>
        </w:rPr>
        <w:t xml:space="preserve"> </w:t>
      </w:r>
      <w:r w:rsidRPr="00951E91">
        <w:t>später</w:t>
      </w:r>
      <w:r w:rsidRPr="00951E91">
        <w:rPr>
          <w:spacing w:val="-4"/>
        </w:rPr>
        <w:t xml:space="preserve"> </w:t>
      </w:r>
      <w:r w:rsidRPr="00951E91">
        <w:t>nochmals</w:t>
      </w:r>
      <w:r w:rsidRPr="00951E91">
        <w:rPr>
          <w:spacing w:val="-4"/>
        </w:rPr>
        <w:t xml:space="preserve"> </w:t>
      </w:r>
      <w:r w:rsidRPr="00951E91">
        <w:t>lesen.</w:t>
      </w:r>
    </w:p>
    <w:p w14:paraId="4F9063FF" w14:textId="77777777" w:rsidR="006E101C" w:rsidRPr="00951E91" w:rsidRDefault="002C0B57" w:rsidP="00F53747">
      <w:pPr>
        <w:pStyle w:val="ListParagraph"/>
        <w:numPr>
          <w:ilvl w:val="0"/>
          <w:numId w:val="15"/>
        </w:numPr>
        <w:tabs>
          <w:tab w:val="left" w:pos="705"/>
          <w:tab w:val="left" w:pos="706"/>
        </w:tabs>
        <w:ind w:left="567" w:hanging="567"/>
      </w:pPr>
      <w:r w:rsidRPr="00951E91">
        <w:t>Wenn Sie weitere Fragen haben, wenden Sie sich an Ihren Arzt, Apotheker oder das</w:t>
      </w:r>
      <w:r w:rsidRPr="00951E91">
        <w:rPr>
          <w:spacing w:val="-52"/>
        </w:rPr>
        <w:t xml:space="preserve"> </w:t>
      </w:r>
      <w:r w:rsidRPr="00951E91">
        <w:t>medizinische Fachpersonal.</w:t>
      </w:r>
    </w:p>
    <w:p w14:paraId="71590453" w14:textId="77777777" w:rsidR="006E101C" w:rsidRPr="00951E91" w:rsidRDefault="002C0B57" w:rsidP="00F53747">
      <w:pPr>
        <w:pStyle w:val="ListParagraph"/>
        <w:numPr>
          <w:ilvl w:val="0"/>
          <w:numId w:val="15"/>
        </w:numPr>
        <w:tabs>
          <w:tab w:val="left" w:pos="705"/>
          <w:tab w:val="left" w:pos="706"/>
        </w:tabs>
        <w:ind w:left="567" w:hanging="567"/>
      </w:pPr>
      <w:r w:rsidRPr="00951E91">
        <w:t>Dieses Arzneimittel wurde Ihnen persönlich verschrieben. Geben Sie es nicht an Dritte weiter.</w:t>
      </w:r>
      <w:r w:rsidRPr="00951E91">
        <w:rPr>
          <w:spacing w:val="1"/>
        </w:rPr>
        <w:t xml:space="preserve"> </w:t>
      </w:r>
      <w:r w:rsidRPr="00951E91">
        <w:t>Es</w:t>
      </w:r>
      <w:r w:rsidRPr="00951E91">
        <w:rPr>
          <w:spacing w:val="-5"/>
        </w:rPr>
        <w:t xml:space="preserve"> </w:t>
      </w:r>
      <w:r w:rsidRPr="00951E91">
        <w:t>kann</w:t>
      </w:r>
      <w:r w:rsidRPr="00951E91">
        <w:rPr>
          <w:spacing w:val="-3"/>
        </w:rPr>
        <w:t xml:space="preserve"> </w:t>
      </w:r>
      <w:r w:rsidRPr="00951E91">
        <w:t>anderen</w:t>
      </w:r>
      <w:r w:rsidRPr="00951E91">
        <w:rPr>
          <w:spacing w:val="-3"/>
        </w:rPr>
        <w:t xml:space="preserve"> </w:t>
      </w:r>
      <w:r w:rsidRPr="00951E91">
        <w:t>Menschen</w:t>
      </w:r>
      <w:r w:rsidRPr="00951E91">
        <w:rPr>
          <w:spacing w:val="-3"/>
        </w:rPr>
        <w:t xml:space="preserve"> </w:t>
      </w:r>
      <w:r w:rsidRPr="00951E91">
        <w:t>schaden,</w:t>
      </w:r>
      <w:r w:rsidRPr="00951E91">
        <w:rPr>
          <w:spacing w:val="-3"/>
        </w:rPr>
        <w:t xml:space="preserve"> </w:t>
      </w:r>
      <w:r w:rsidRPr="00951E91">
        <w:t>auch</w:t>
      </w:r>
      <w:r w:rsidRPr="00951E91">
        <w:rPr>
          <w:spacing w:val="-3"/>
        </w:rPr>
        <w:t xml:space="preserve"> </w:t>
      </w:r>
      <w:r w:rsidRPr="00951E91">
        <w:t>wenn</w:t>
      </w:r>
      <w:r w:rsidRPr="00951E91">
        <w:rPr>
          <w:spacing w:val="-4"/>
        </w:rPr>
        <w:t xml:space="preserve"> </w:t>
      </w:r>
      <w:r w:rsidRPr="00951E91">
        <w:t>diese</w:t>
      </w:r>
      <w:r w:rsidRPr="00951E91">
        <w:rPr>
          <w:spacing w:val="-4"/>
        </w:rPr>
        <w:t xml:space="preserve"> </w:t>
      </w:r>
      <w:r w:rsidRPr="00951E91">
        <w:t>die</w:t>
      </w:r>
      <w:r w:rsidRPr="00951E91">
        <w:rPr>
          <w:spacing w:val="-4"/>
        </w:rPr>
        <w:t xml:space="preserve"> </w:t>
      </w:r>
      <w:r w:rsidRPr="00951E91">
        <w:t>gleichen</w:t>
      </w:r>
      <w:r w:rsidRPr="00951E91">
        <w:rPr>
          <w:spacing w:val="-3"/>
        </w:rPr>
        <w:t xml:space="preserve"> </w:t>
      </w:r>
      <w:r w:rsidRPr="00951E91">
        <w:t>Beschwerden</w:t>
      </w:r>
      <w:r w:rsidRPr="00951E91">
        <w:rPr>
          <w:spacing w:val="-3"/>
        </w:rPr>
        <w:t xml:space="preserve"> </w:t>
      </w:r>
      <w:r w:rsidRPr="00951E91">
        <w:t>haben</w:t>
      </w:r>
      <w:r w:rsidRPr="00951E91">
        <w:rPr>
          <w:spacing w:val="-3"/>
        </w:rPr>
        <w:t xml:space="preserve"> </w:t>
      </w:r>
      <w:r w:rsidRPr="00951E91">
        <w:t>wie</w:t>
      </w:r>
      <w:r w:rsidRPr="00951E91">
        <w:rPr>
          <w:spacing w:val="-4"/>
        </w:rPr>
        <w:t xml:space="preserve"> </w:t>
      </w:r>
      <w:r w:rsidRPr="00951E91">
        <w:t>Sie.</w:t>
      </w:r>
    </w:p>
    <w:p w14:paraId="7F07EA6C" w14:textId="77777777" w:rsidR="006E101C" w:rsidRPr="00951E91" w:rsidRDefault="002C0B57" w:rsidP="00F53747">
      <w:pPr>
        <w:pStyle w:val="ListParagraph"/>
        <w:numPr>
          <w:ilvl w:val="0"/>
          <w:numId w:val="15"/>
        </w:numPr>
        <w:tabs>
          <w:tab w:val="left" w:pos="705"/>
          <w:tab w:val="left" w:pos="706"/>
        </w:tabs>
        <w:ind w:left="567" w:hanging="567"/>
      </w:pPr>
      <w:r w:rsidRPr="00951E91">
        <w:t>Wenn Sie Nebenwirkungen bemerken, wenden Sie sich an Ihren Arzt, Apotheker oder das</w:t>
      </w:r>
      <w:r w:rsidRPr="00951E91">
        <w:rPr>
          <w:spacing w:val="-52"/>
        </w:rPr>
        <w:t xml:space="preserve"> </w:t>
      </w:r>
      <w:r w:rsidRPr="00951E91">
        <w:t>medizinische Fachpersonal. Dies gilt auch für Nebenwirkungen, die nicht in dieser</w:t>
      </w:r>
      <w:r w:rsidRPr="00951E91">
        <w:rPr>
          <w:spacing w:val="1"/>
        </w:rPr>
        <w:t xml:space="preserve"> </w:t>
      </w:r>
      <w:r w:rsidRPr="00951E91">
        <w:t>Packungsbeilage</w:t>
      </w:r>
      <w:r w:rsidRPr="00951E91">
        <w:rPr>
          <w:spacing w:val="-2"/>
        </w:rPr>
        <w:t xml:space="preserve"> </w:t>
      </w:r>
      <w:r w:rsidRPr="00951E91">
        <w:t>angegeben sind. Siehe</w:t>
      </w:r>
      <w:r w:rsidRPr="00951E91">
        <w:rPr>
          <w:spacing w:val="-3"/>
        </w:rPr>
        <w:t xml:space="preserve"> </w:t>
      </w:r>
      <w:r w:rsidRPr="00951E91">
        <w:t>Abschnitt 4.</w:t>
      </w:r>
    </w:p>
    <w:p w14:paraId="71CA888A" w14:textId="77777777" w:rsidR="006E101C" w:rsidRPr="00951E91" w:rsidRDefault="006E101C" w:rsidP="00951E91">
      <w:pPr>
        <w:pStyle w:val="BodyText"/>
      </w:pPr>
    </w:p>
    <w:p w14:paraId="01E509C0" w14:textId="77777777" w:rsidR="006E101C" w:rsidRPr="00951E91" w:rsidRDefault="002C0B57" w:rsidP="00951E91">
      <w:pPr>
        <w:pStyle w:val="Heading1"/>
        <w:ind w:left="0"/>
      </w:pPr>
      <w:r w:rsidRPr="00951E91">
        <w:t>Was</w:t>
      </w:r>
      <w:r w:rsidRPr="00951E91">
        <w:rPr>
          <w:spacing w:val="-4"/>
        </w:rPr>
        <w:t xml:space="preserve"> </w:t>
      </w:r>
      <w:r w:rsidRPr="00951E91">
        <w:t>in</w:t>
      </w:r>
      <w:r w:rsidRPr="00951E91">
        <w:rPr>
          <w:spacing w:val="-2"/>
        </w:rPr>
        <w:t xml:space="preserve"> </w:t>
      </w:r>
      <w:r w:rsidRPr="00951E91">
        <w:t>dieser</w:t>
      </w:r>
      <w:r w:rsidRPr="00951E91">
        <w:rPr>
          <w:spacing w:val="-3"/>
        </w:rPr>
        <w:t xml:space="preserve"> </w:t>
      </w:r>
      <w:r w:rsidRPr="00951E91">
        <w:t>Packungsbeilage</w:t>
      </w:r>
      <w:r w:rsidRPr="00951E91">
        <w:rPr>
          <w:spacing w:val="-3"/>
        </w:rPr>
        <w:t xml:space="preserve"> </w:t>
      </w:r>
      <w:r w:rsidRPr="00951E91">
        <w:t>steht</w:t>
      </w:r>
    </w:p>
    <w:p w14:paraId="4AB3C8B7" w14:textId="77777777" w:rsidR="006E101C" w:rsidRPr="00951E91" w:rsidRDefault="006E101C" w:rsidP="00951E91">
      <w:pPr>
        <w:pStyle w:val="BodyText"/>
        <w:rPr>
          <w:b/>
        </w:rPr>
      </w:pPr>
    </w:p>
    <w:p w14:paraId="6E27F6A3" w14:textId="39887D9C" w:rsidR="006E101C" w:rsidRPr="00951E91" w:rsidRDefault="002C0B57" w:rsidP="00F53747">
      <w:pPr>
        <w:pStyle w:val="ListParagraph"/>
        <w:numPr>
          <w:ilvl w:val="0"/>
          <w:numId w:val="14"/>
        </w:numPr>
        <w:ind w:left="567" w:hanging="567"/>
      </w:pPr>
      <w:r w:rsidRPr="00951E91">
        <w:t>Was</w:t>
      </w:r>
      <w:r w:rsidRPr="00951E91">
        <w:rPr>
          <w:spacing w:val="-4"/>
        </w:rPr>
        <w:t xml:space="preserve"> </w:t>
      </w:r>
      <w:r w:rsidRPr="00951E91">
        <w:t>ist</w:t>
      </w:r>
      <w:r w:rsidRPr="00951E91">
        <w:rPr>
          <w:spacing w:val="-2"/>
        </w:rPr>
        <w:t xml:space="preserve"> </w:t>
      </w:r>
      <w:r w:rsidR="00CE02ED" w:rsidRPr="00951E91">
        <w:t>Zefylti</w:t>
      </w:r>
      <w:r w:rsidRPr="00951E91">
        <w:rPr>
          <w:spacing w:val="-5"/>
        </w:rPr>
        <w:t xml:space="preserve"> </w:t>
      </w:r>
      <w:r w:rsidRPr="00951E91">
        <w:t>und</w:t>
      </w:r>
      <w:r w:rsidRPr="00951E91">
        <w:rPr>
          <w:spacing w:val="-2"/>
        </w:rPr>
        <w:t xml:space="preserve"> </w:t>
      </w:r>
      <w:r w:rsidRPr="00951E91">
        <w:t>wofür</w:t>
      </w:r>
      <w:r w:rsidRPr="00951E91">
        <w:rPr>
          <w:spacing w:val="-2"/>
        </w:rPr>
        <w:t xml:space="preserve"> </w:t>
      </w:r>
      <w:r w:rsidRPr="00951E91">
        <w:t>wird</w:t>
      </w:r>
      <w:r w:rsidRPr="00951E91">
        <w:rPr>
          <w:spacing w:val="-3"/>
        </w:rPr>
        <w:t xml:space="preserve"> </w:t>
      </w:r>
      <w:r w:rsidRPr="00951E91">
        <w:t>es</w:t>
      </w:r>
      <w:r w:rsidRPr="00951E91">
        <w:rPr>
          <w:spacing w:val="-3"/>
        </w:rPr>
        <w:t xml:space="preserve"> </w:t>
      </w:r>
      <w:r w:rsidRPr="00951E91">
        <w:t>angewendet?</w:t>
      </w:r>
    </w:p>
    <w:p w14:paraId="0E2DBA1D" w14:textId="4447AB87" w:rsidR="006E101C" w:rsidRPr="00951E91" w:rsidRDefault="002C0B57" w:rsidP="00F53747">
      <w:pPr>
        <w:pStyle w:val="ListParagraph"/>
        <w:numPr>
          <w:ilvl w:val="0"/>
          <w:numId w:val="14"/>
        </w:numPr>
        <w:ind w:left="567" w:hanging="567"/>
      </w:pPr>
      <w:r w:rsidRPr="00951E91">
        <w:t>Was</w:t>
      </w:r>
      <w:r w:rsidRPr="00951E91">
        <w:rPr>
          <w:spacing w:val="-4"/>
        </w:rPr>
        <w:t xml:space="preserve"> </w:t>
      </w:r>
      <w:r w:rsidRPr="00951E91">
        <w:t>sollten</w:t>
      </w:r>
      <w:r w:rsidRPr="00951E91">
        <w:rPr>
          <w:spacing w:val="-3"/>
        </w:rPr>
        <w:t xml:space="preserve"> </w:t>
      </w:r>
      <w:r w:rsidRPr="00951E91">
        <w:t>Sie</w:t>
      </w:r>
      <w:r w:rsidRPr="00951E91">
        <w:rPr>
          <w:spacing w:val="-4"/>
        </w:rPr>
        <w:t xml:space="preserve"> </w:t>
      </w:r>
      <w:r w:rsidRPr="00951E91">
        <w:t>vor</w:t>
      </w:r>
      <w:r w:rsidRPr="00951E91">
        <w:rPr>
          <w:spacing w:val="-2"/>
        </w:rPr>
        <w:t xml:space="preserve"> </w:t>
      </w:r>
      <w:r w:rsidRPr="00951E91">
        <w:t>der</w:t>
      </w:r>
      <w:r w:rsidRPr="00951E91">
        <w:rPr>
          <w:spacing w:val="-3"/>
        </w:rPr>
        <w:t xml:space="preserve"> </w:t>
      </w:r>
      <w:r w:rsidRPr="00951E91">
        <w:t>Anwendung</w:t>
      </w:r>
      <w:r w:rsidRPr="00951E91">
        <w:rPr>
          <w:spacing w:val="-3"/>
        </w:rPr>
        <w:t xml:space="preserve"> </w:t>
      </w:r>
      <w:r w:rsidRPr="00951E91">
        <w:t>von</w:t>
      </w:r>
      <w:r w:rsidRPr="00951E91">
        <w:rPr>
          <w:spacing w:val="-4"/>
        </w:rPr>
        <w:t xml:space="preserve"> </w:t>
      </w:r>
      <w:r w:rsidR="00CE02ED" w:rsidRPr="00951E91">
        <w:t>Zefylti</w:t>
      </w:r>
      <w:r w:rsidRPr="00951E91">
        <w:rPr>
          <w:spacing w:val="-3"/>
        </w:rPr>
        <w:t xml:space="preserve"> </w:t>
      </w:r>
      <w:r w:rsidRPr="00951E91">
        <w:t>beachten?</w:t>
      </w:r>
    </w:p>
    <w:p w14:paraId="0B49976C" w14:textId="0C8C3C6D" w:rsidR="006E101C" w:rsidRPr="00951E91" w:rsidRDefault="002C0B57" w:rsidP="00F53747">
      <w:pPr>
        <w:pStyle w:val="ListParagraph"/>
        <w:numPr>
          <w:ilvl w:val="0"/>
          <w:numId w:val="14"/>
        </w:numPr>
        <w:ind w:left="567" w:hanging="567"/>
      </w:pPr>
      <w:r w:rsidRPr="00951E91">
        <w:t>Wie</w:t>
      </w:r>
      <w:r w:rsidRPr="00951E91">
        <w:rPr>
          <w:spacing w:val="-4"/>
        </w:rPr>
        <w:t xml:space="preserve"> </w:t>
      </w:r>
      <w:r w:rsidRPr="00951E91">
        <w:t>ist</w:t>
      </w:r>
      <w:r w:rsidRPr="00951E91">
        <w:rPr>
          <w:spacing w:val="-3"/>
        </w:rPr>
        <w:t xml:space="preserve"> </w:t>
      </w:r>
      <w:r w:rsidR="00CE02ED" w:rsidRPr="00951E91">
        <w:t>Zefylti</w:t>
      </w:r>
      <w:r w:rsidRPr="00951E91">
        <w:rPr>
          <w:spacing w:val="-5"/>
        </w:rPr>
        <w:t xml:space="preserve"> </w:t>
      </w:r>
      <w:r w:rsidRPr="00951E91">
        <w:t>anzuwenden?</w:t>
      </w:r>
    </w:p>
    <w:p w14:paraId="2142B625" w14:textId="77777777" w:rsidR="006E101C" w:rsidRPr="00951E91" w:rsidRDefault="002C0B57" w:rsidP="00F53747">
      <w:pPr>
        <w:pStyle w:val="ListParagraph"/>
        <w:numPr>
          <w:ilvl w:val="0"/>
          <w:numId w:val="14"/>
        </w:numPr>
        <w:ind w:left="567" w:hanging="567"/>
      </w:pPr>
      <w:r w:rsidRPr="00951E91">
        <w:t>Welche</w:t>
      </w:r>
      <w:r w:rsidRPr="00951E91">
        <w:rPr>
          <w:spacing w:val="-5"/>
        </w:rPr>
        <w:t xml:space="preserve"> </w:t>
      </w:r>
      <w:r w:rsidRPr="00951E91">
        <w:t>Nebenwirkungen</w:t>
      </w:r>
      <w:r w:rsidRPr="00951E91">
        <w:rPr>
          <w:spacing w:val="-4"/>
        </w:rPr>
        <w:t xml:space="preserve"> </w:t>
      </w:r>
      <w:r w:rsidRPr="00951E91">
        <w:t>sind</w:t>
      </w:r>
      <w:r w:rsidRPr="00951E91">
        <w:rPr>
          <w:spacing w:val="-4"/>
        </w:rPr>
        <w:t xml:space="preserve"> </w:t>
      </w:r>
      <w:r w:rsidRPr="00951E91">
        <w:t>möglich?</w:t>
      </w:r>
    </w:p>
    <w:p w14:paraId="17526DDB" w14:textId="7AF6E807" w:rsidR="006E101C" w:rsidRPr="00951E91" w:rsidRDefault="002C0B57" w:rsidP="00F53747">
      <w:pPr>
        <w:pStyle w:val="ListParagraph"/>
        <w:numPr>
          <w:ilvl w:val="0"/>
          <w:numId w:val="14"/>
        </w:numPr>
        <w:ind w:left="567" w:hanging="567"/>
      </w:pPr>
      <w:r w:rsidRPr="00951E91">
        <w:t>Wie</w:t>
      </w:r>
      <w:r w:rsidRPr="00951E91">
        <w:rPr>
          <w:spacing w:val="-5"/>
        </w:rPr>
        <w:t xml:space="preserve"> </w:t>
      </w:r>
      <w:r w:rsidRPr="00951E91">
        <w:t>ist</w:t>
      </w:r>
      <w:r w:rsidRPr="00951E91">
        <w:rPr>
          <w:spacing w:val="-3"/>
        </w:rPr>
        <w:t xml:space="preserve"> </w:t>
      </w:r>
      <w:r w:rsidR="00CE02ED" w:rsidRPr="00951E91">
        <w:t>Zefylti</w:t>
      </w:r>
      <w:r w:rsidRPr="00951E91">
        <w:rPr>
          <w:spacing w:val="-5"/>
        </w:rPr>
        <w:t xml:space="preserve"> </w:t>
      </w:r>
      <w:r w:rsidRPr="00951E91">
        <w:t>aufzubewahren?</w:t>
      </w:r>
    </w:p>
    <w:p w14:paraId="504D17D1" w14:textId="77777777" w:rsidR="006E101C" w:rsidRPr="00951E91" w:rsidRDefault="002C0B57" w:rsidP="00F53747">
      <w:pPr>
        <w:pStyle w:val="ListParagraph"/>
        <w:numPr>
          <w:ilvl w:val="0"/>
          <w:numId w:val="14"/>
        </w:numPr>
        <w:ind w:left="567" w:hanging="567"/>
      </w:pPr>
      <w:r w:rsidRPr="00951E91">
        <w:t>Inhalt</w:t>
      </w:r>
      <w:r w:rsidRPr="00951E91">
        <w:rPr>
          <w:spacing w:val="-3"/>
        </w:rPr>
        <w:t xml:space="preserve"> </w:t>
      </w:r>
      <w:r w:rsidRPr="00951E91">
        <w:t>der</w:t>
      </w:r>
      <w:r w:rsidRPr="00951E91">
        <w:rPr>
          <w:spacing w:val="-3"/>
        </w:rPr>
        <w:t xml:space="preserve"> </w:t>
      </w:r>
      <w:r w:rsidRPr="00951E91">
        <w:t>Packung</w:t>
      </w:r>
      <w:r w:rsidRPr="00951E91">
        <w:rPr>
          <w:spacing w:val="-4"/>
        </w:rPr>
        <w:t xml:space="preserve"> </w:t>
      </w:r>
      <w:r w:rsidRPr="00951E91">
        <w:t>und</w:t>
      </w:r>
      <w:r w:rsidRPr="00951E91">
        <w:rPr>
          <w:spacing w:val="-3"/>
        </w:rPr>
        <w:t xml:space="preserve"> </w:t>
      </w:r>
      <w:r w:rsidRPr="00951E91">
        <w:t>weitere</w:t>
      </w:r>
      <w:r w:rsidRPr="00951E91">
        <w:rPr>
          <w:spacing w:val="-4"/>
        </w:rPr>
        <w:t xml:space="preserve"> </w:t>
      </w:r>
      <w:r w:rsidRPr="00951E91">
        <w:t>Informationen</w:t>
      </w:r>
    </w:p>
    <w:p w14:paraId="42D2D8F2" w14:textId="77777777" w:rsidR="006E101C" w:rsidRPr="00951E91" w:rsidRDefault="006E101C" w:rsidP="00951E91">
      <w:pPr>
        <w:pStyle w:val="BodyText"/>
      </w:pPr>
    </w:p>
    <w:p w14:paraId="2DD99F6C" w14:textId="77777777" w:rsidR="006E101C" w:rsidRPr="00951E91" w:rsidRDefault="006E101C" w:rsidP="00951E91">
      <w:pPr>
        <w:pStyle w:val="BodyText"/>
      </w:pPr>
    </w:p>
    <w:p w14:paraId="10C5AE1B" w14:textId="3560B735" w:rsidR="006E101C" w:rsidRPr="00951E91" w:rsidRDefault="002C0B57" w:rsidP="00F53747">
      <w:pPr>
        <w:pStyle w:val="Heading1"/>
        <w:numPr>
          <w:ilvl w:val="0"/>
          <w:numId w:val="13"/>
        </w:numPr>
        <w:ind w:left="567" w:hanging="567"/>
      </w:pPr>
      <w:r w:rsidRPr="00951E91">
        <w:t>Was</w:t>
      </w:r>
      <w:r w:rsidRPr="00951E91">
        <w:rPr>
          <w:spacing w:val="-4"/>
        </w:rPr>
        <w:t xml:space="preserve"> </w:t>
      </w:r>
      <w:r w:rsidRPr="00951E91">
        <w:t>ist</w:t>
      </w:r>
      <w:r w:rsidRPr="00951E91">
        <w:rPr>
          <w:spacing w:val="-2"/>
        </w:rPr>
        <w:t xml:space="preserve"> </w:t>
      </w:r>
      <w:r w:rsidR="00CE02ED" w:rsidRPr="00951E91">
        <w:t>Zefylti</w:t>
      </w:r>
      <w:r w:rsidRPr="00951E91">
        <w:rPr>
          <w:spacing w:val="-3"/>
        </w:rPr>
        <w:t xml:space="preserve"> </w:t>
      </w:r>
      <w:r w:rsidRPr="00951E91">
        <w:t>und</w:t>
      </w:r>
      <w:r w:rsidRPr="00951E91">
        <w:rPr>
          <w:spacing w:val="-3"/>
        </w:rPr>
        <w:t xml:space="preserve"> </w:t>
      </w:r>
      <w:r w:rsidRPr="00951E91">
        <w:t>wofür</w:t>
      </w:r>
      <w:r w:rsidRPr="00951E91">
        <w:rPr>
          <w:spacing w:val="-3"/>
        </w:rPr>
        <w:t xml:space="preserve"> </w:t>
      </w:r>
      <w:r w:rsidRPr="00951E91">
        <w:t>wird</w:t>
      </w:r>
      <w:r w:rsidRPr="00951E91">
        <w:rPr>
          <w:spacing w:val="-2"/>
        </w:rPr>
        <w:t xml:space="preserve"> </w:t>
      </w:r>
      <w:r w:rsidRPr="00951E91">
        <w:t>es</w:t>
      </w:r>
      <w:r w:rsidRPr="00951E91">
        <w:rPr>
          <w:spacing w:val="-3"/>
        </w:rPr>
        <w:t xml:space="preserve"> </w:t>
      </w:r>
      <w:r w:rsidRPr="00951E91">
        <w:t>angewendet?</w:t>
      </w:r>
    </w:p>
    <w:p w14:paraId="0AB4FA4F" w14:textId="77777777" w:rsidR="006E101C" w:rsidRPr="00951E91" w:rsidRDefault="006E101C" w:rsidP="00951E91">
      <w:pPr>
        <w:pStyle w:val="BodyText"/>
        <w:rPr>
          <w:b/>
        </w:rPr>
      </w:pPr>
    </w:p>
    <w:p w14:paraId="21E4BEDE" w14:textId="62089A21" w:rsidR="006E101C" w:rsidRPr="00951E91" w:rsidRDefault="00CE02ED" w:rsidP="00951E91">
      <w:pPr>
        <w:pStyle w:val="BodyText"/>
      </w:pPr>
      <w:r w:rsidRPr="00951E91">
        <w:t>Zefylti</w:t>
      </w:r>
      <w:r w:rsidR="002C0B57" w:rsidRPr="00951E91">
        <w:t xml:space="preserve"> ist ein Wachstumsfaktor für weiße Blutkörperchen (G-CSF: </w:t>
      </w:r>
      <w:r w:rsidR="00191878">
        <w:t>Granulozyten</w:t>
      </w:r>
      <w:r w:rsidR="00191878">
        <w:noBreakHyphen/>
        <w:t xml:space="preserve">koloniestimulierender </w:t>
      </w:r>
      <w:r w:rsidR="002C0B57" w:rsidRPr="00951E91">
        <w:t>Faktor) und gehört zu einer Gruppe von Arzneimitteln, die Zytokine genannt</w:t>
      </w:r>
      <w:r w:rsidR="002C0B57" w:rsidRPr="00951E91">
        <w:rPr>
          <w:spacing w:val="-52"/>
        </w:rPr>
        <w:t xml:space="preserve"> </w:t>
      </w:r>
      <w:r w:rsidR="002C0B57" w:rsidRPr="00951E91">
        <w:t>werden. Wachstumsfaktoren sind Eiweiße, die der Körper natürlicherweise selbst herstellt, die aber</w:t>
      </w:r>
      <w:r w:rsidR="002C0B57" w:rsidRPr="00951E91">
        <w:rPr>
          <w:spacing w:val="-52"/>
        </w:rPr>
        <w:t xml:space="preserve"> </w:t>
      </w:r>
      <w:r w:rsidR="002C0B57" w:rsidRPr="00951E91">
        <w:t xml:space="preserve">auch biotechnologisch zur </w:t>
      </w:r>
      <w:r w:rsidR="000B69E9" w:rsidRPr="00951E91">
        <w:t xml:space="preserve">Anwendung </w:t>
      </w:r>
      <w:r w:rsidR="002C0B57" w:rsidRPr="00951E91">
        <w:t xml:space="preserve">als Arzneimittel hergestellt werden können. </w:t>
      </w:r>
      <w:r w:rsidRPr="00951E91">
        <w:t>Zefylti</w:t>
      </w:r>
      <w:r w:rsidR="002C0B57" w:rsidRPr="00951E91">
        <w:rPr>
          <w:spacing w:val="1"/>
        </w:rPr>
        <w:t xml:space="preserve"> </w:t>
      </w:r>
      <w:r w:rsidR="002C0B57" w:rsidRPr="00951E91">
        <w:t>wirkt,</w:t>
      </w:r>
      <w:r w:rsidR="002C0B57" w:rsidRPr="00951E91">
        <w:rPr>
          <w:spacing w:val="-2"/>
        </w:rPr>
        <w:t xml:space="preserve"> </w:t>
      </w:r>
      <w:r w:rsidR="002C0B57" w:rsidRPr="00951E91">
        <w:t>indem</w:t>
      </w:r>
      <w:r w:rsidR="002C0B57" w:rsidRPr="00951E91">
        <w:rPr>
          <w:spacing w:val="-3"/>
        </w:rPr>
        <w:t xml:space="preserve"> </w:t>
      </w:r>
      <w:r w:rsidR="002C0B57" w:rsidRPr="00951E91">
        <w:t>es</w:t>
      </w:r>
      <w:r w:rsidR="002C0B57" w:rsidRPr="00951E91">
        <w:rPr>
          <w:spacing w:val="-3"/>
        </w:rPr>
        <w:t xml:space="preserve"> </w:t>
      </w:r>
      <w:r w:rsidR="002C0B57" w:rsidRPr="00951E91">
        <w:t>das</w:t>
      </w:r>
      <w:r w:rsidR="002C0B57" w:rsidRPr="00951E91">
        <w:rPr>
          <w:spacing w:val="-3"/>
        </w:rPr>
        <w:t xml:space="preserve"> </w:t>
      </w:r>
      <w:r w:rsidR="002C0B57" w:rsidRPr="00951E91">
        <w:t>Knochenmark</w:t>
      </w:r>
      <w:r w:rsidR="002C0B57" w:rsidRPr="00951E91">
        <w:rPr>
          <w:spacing w:val="-2"/>
        </w:rPr>
        <w:t xml:space="preserve"> </w:t>
      </w:r>
      <w:r w:rsidR="002C0B57" w:rsidRPr="00951E91">
        <w:t>zur</w:t>
      </w:r>
      <w:r w:rsidR="002C0B57" w:rsidRPr="00951E91">
        <w:rPr>
          <w:spacing w:val="-2"/>
        </w:rPr>
        <w:t xml:space="preserve"> </w:t>
      </w:r>
      <w:r w:rsidR="002C0B57" w:rsidRPr="00951E91">
        <w:t>verstärkten</w:t>
      </w:r>
      <w:r w:rsidR="002C0B57" w:rsidRPr="00951E91">
        <w:rPr>
          <w:spacing w:val="-2"/>
        </w:rPr>
        <w:t xml:space="preserve"> </w:t>
      </w:r>
      <w:r w:rsidR="002C0B57" w:rsidRPr="00951E91">
        <w:t>Bildung</w:t>
      </w:r>
      <w:r w:rsidR="002C0B57" w:rsidRPr="00951E91">
        <w:rPr>
          <w:spacing w:val="-3"/>
        </w:rPr>
        <w:t xml:space="preserve"> </w:t>
      </w:r>
      <w:r w:rsidR="002C0B57" w:rsidRPr="00951E91">
        <w:t>von</w:t>
      </w:r>
      <w:r w:rsidR="002C0B57" w:rsidRPr="00951E91">
        <w:rPr>
          <w:spacing w:val="-2"/>
        </w:rPr>
        <w:t xml:space="preserve"> </w:t>
      </w:r>
      <w:r w:rsidR="002C0B57" w:rsidRPr="00951E91">
        <w:t>weißen</w:t>
      </w:r>
      <w:r w:rsidR="002C0B57" w:rsidRPr="00951E91">
        <w:rPr>
          <w:spacing w:val="-2"/>
        </w:rPr>
        <w:t xml:space="preserve"> </w:t>
      </w:r>
      <w:r w:rsidR="002C0B57" w:rsidRPr="00951E91">
        <w:t>Blutkörperchen</w:t>
      </w:r>
      <w:r w:rsidR="002C0B57" w:rsidRPr="00951E91">
        <w:rPr>
          <w:spacing w:val="-2"/>
        </w:rPr>
        <w:t xml:space="preserve"> </w:t>
      </w:r>
      <w:r w:rsidR="002C0B57" w:rsidRPr="00951E91">
        <w:t>anregt.</w:t>
      </w:r>
    </w:p>
    <w:p w14:paraId="5F7B0B9C" w14:textId="77777777" w:rsidR="006E101C" w:rsidRPr="00951E91" w:rsidRDefault="006E101C" w:rsidP="00951E91">
      <w:pPr>
        <w:pStyle w:val="BodyText"/>
      </w:pPr>
    </w:p>
    <w:p w14:paraId="5E662851" w14:textId="7F3A89D7" w:rsidR="006E101C" w:rsidRPr="00951E91" w:rsidRDefault="002C0B57" w:rsidP="00951E91">
      <w:pPr>
        <w:pStyle w:val="BodyText"/>
      </w:pPr>
      <w:r w:rsidRPr="00951E91">
        <w:t>Aus verschiedenen Gründen kann es dazu kommen, dass zu wenig weiße Blutkörperchen im Körper</w:t>
      </w:r>
      <w:r w:rsidRPr="00951E91">
        <w:rPr>
          <w:spacing w:val="-52"/>
        </w:rPr>
        <w:t xml:space="preserve"> </w:t>
      </w:r>
      <w:r w:rsidRPr="00951E91">
        <w:t xml:space="preserve">vorhanden sind (Neutropenie), sodass die Abwehrkräfte des Körpers geschwächt sind. </w:t>
      </w:r>
      <w:r w:rsidR="00CE02ED" w:rsidRPr="00951E91">
        <w:t>Zefylti</w:t>
      </w:r>
      <w:r w:rsidRPr="00951E91">
        <w:rPr>
          <w:spacing w:val="1"/>
        </w:rPr>
        <w:t xml:space="preserve"> </w:t>
      </w:r>
      <w:r w:rsidRPr="00951E91">
        <w:t>regt</w:t>
      </w:r>
      <w:r w:rsidRPr="00951E91">
        <w:rPr>
          <w:spacing w:val="-1"/>
        </w:rPr>
        <w:t xml:space="preserve"> </w:t>
      </w:r>
      <w:r w:rsidRPr="00951E91">
        <w:t>das</w:t>
      </w:r>
      <w:r w:rsidRPr="00951E91">
        <w:rPr>
          <w:spacing w:val="-2"/>
        </w:rPr>
        <w:t xml:space="preserve"> </w:t>
      </w:r>
      <w:r w:rsidRPr="00951E91">
        <w:t>Knochenmark</w:t>
      </w:r>
      <w:r w:rsidRPr="00951E91">
        <w:rPr>
          <w:spacing w:val="-1"/>
        </w:rPr>
        <w:t xml:space="preserve"> </w:t>
      </w:r>
      <w:r w:rsidRPr="00951E91">
        <w:t>dazu</w:t>
      </w:r>
      <w:r w:rsidRPr="00951E91">
        <w:rPr>
          <w:spacing w:val="-1"/>
        </w:rPr>
        <w:t xml:space="preserve"> </w:t>
      </w:r>
      <w:r w:rsidRPr="00951E91">
        <w:t>an,</w:t>
      </w:r>
      <w:r w:rsidRPr="00951E91">
        <w:rPr>
          <w:spacing w:val="-1"/>
        </w:rPr>
        <w:t xml:space="preserve"> </w:t>
      </w:r>
      <w:r w:rsidRPr="00951E91">
        <w:t>rasch</w:t>
      </w:r>
      <w:r w:rsidRPr="00951E91">
        <w:rPr>
          <w:spacing w:val="-1"/>
        </w:rPr>
        <w:t xml:space="preserve"> </w:t>
      </w:r>
      <w:r w:rsidRPr="00951E91">
        <w:t>neue</w:t>
      </w:r>
      <w:r w:rsidRPr="00951E91">
        <w:rPr>
          <w:spacing w:val="-2"/>
        </w:rPr>
        <w:t xml:space="preserve"> </w:t>
      </w:r>
      <w:r w:rsidRPr="00951E91">
        <w:t>weiße</w:t>
      </w:r>
      <w:r w:rsidRPr="00951E91">
        <w:rPr>
          <w:spacing w:val="-2"/>
        </w:rPr>
        <w:t xml:space="preserve"> </w:t>
      </w:r>
      <w:r w:rsidRPr="00951E91">
        <w:t>Blutkörperchen</w:t>
      </w:r>
      <w:r w:rsidRPr="00951E91">
        <w:rPr>
          <w:spacing w:val="-1"/>
        </w:rPr>
        <w:t xml:space="preserve"> </w:t>
      </w:r>
      <w:r w:rsidRPr="00951E91">
        <w:t>zu produzieren.</w:t>
      </w:r>
    </w:p>
    <w:p w14:paraId="102596BA" w14:textId="77777777" w:rsidR="006E101C" w:rsidRPr="00951E91" w:rsidRDefault="006E101C" w:rsidP="00951E91">
      <w:pPr>
        <w:pStyle w:val="BodyText"/>
      </w:pPr>
    </w:p>
    <w:p w14:paraId="0D14153F" w14:textId="03C6F811" w:rsidR="006E101C" w:rsidRDefault="002C0B57" w:rsidP="00951E91">
      <w:pPr>
        <w:pStyle w:val="BodyText"/>
      </w:pPr>
      <w:r w:rsidRPr="00951E91">
        <w:t>Mögliche</w:t>
      </w:r>
      <w:r w:rsidRPr="00951E91">
        <w:rPr>
          <w:spacing w:val="-6"/>
        </w:rPr>
        <w:t xml:space="preserve"> </w:t>
      </w:r>
      <w:r w:rsidRPr="00951E91">
        <w:t>Einsatzbereiche</w:t>
      </w:r>
      <w:r w:rsidRPr="00951E91">
        <w:rPr>
          <w:spacing w:val="-4"/>
        </w:rPr>
        <w:t xml:space="preserve"> </w:t>
      </w:r>
      <w:r w:rsidRPr="00951E91">
        <w:t>von</w:t>
      </w:r>
      <w:r w:rsidRPr="00951E91">
        <w:rPr>
          <w:spacing w:val="-5"/>
        </w:rPr>
        <w:t xml:space="preserve"> </w:t>
      </w:r>
      <w:r w:rsidR="00CE02ED" w:rsidRPr="00951E91">
        <w:t>Zefylti</w:t>
      </w:r>
      <w:r w:rsidRPr="00951E91">
        <w:t>:</w:t>
      </w:r>
    </w:p>
    <w:p w14:paraId="3FF263D5" w14:textId="77777777" w:rsidR="00BA1008" w:rsidRPr="00951E91" w:rsidRDefault="00BA1008" w:rsidP="00951E91">
      <w:pPr>
        <w:pStyle w:val="BodyText"/>
      </w:pPr>
    </w:p>
    <w:p w14:paraId="567FC3CA" w14:textId="6570E16A" w:rsidR="006E101C" w:rsidRPr="00951E91" w:rsidRDefault="002C0B57" w:rsidP="00F53747">
      <w:pPr>
        <w:pStyle w:val="ListParagraph"/>
        <w:numPr>
          <w:ilvl w:val="0"/>
          <w:numId w:val="15"/>
        </w:numPr>
        <w:ind w:left="567" w:hanging="567"/>
      </w:pPr>
      <w:r w:rsidRPr="00951E91">
        <w:t>zur Steigerung der Zahl weißer Blutkörperchen nach einer Chemotherapie, um Infektionen</w:t>
      </w:r>
      <w:r w:rsidRPr="00951E91">
        <w:rPr>
          <w:spacing w:val="-52"/>
        </w:rPr>
        <w:t xml:space="preserve"> </w:t>
      </w:r>
      <w:r w:rsidRPr="00951E91">
        <w:t>vorzubeugen</w:t>
      </w:r>
      <w:r w:rsidR="00C4341C">
        <w:t>;</w:t>
      </w:r>
    </w:p>
    <w:p w14:paraId="7E86F52B" w14:textId="170730C7" w:rsidR="006E101C" w:rsidRPr="00951E91" w:rsidRDefault="002C0B57" w:rsidP="00F53747">
      <w:pPr>
        <w:pStyle w:val="ListParagraph"/>
        <w:numPr>
          <w:ilvl w:val="0"/>
          <w:numId w:val="15"/>
        </w:numPr>
        <w:ind w:left="567" w:hanging="567"/>
      </w:pPr>
      <w:r w:rsidRPr="00951E91">
        <w:t>zur Steigerung der Zahl weißer Blutkörperchen nach einer Knochenmarktransplantation, um</w:t>
      </w:r>
      <w:r w:rsidRPr="00951E91">
        <w:rPr>
          <w:spacing w:val="-52"/>
        </w:rPr>
        <w:t xml:space="preserve"> </w:t>
      </w:r>
      <w:r w:rsidRPr="00951E91">
        <w:t>Infektionen</w:t>
      </w:r>
      <w:r w:rsidRPr="00951E91">
        <w:rPr>
          <w:spacing w:val="-1"/>
        </w:rPr>
        <w:t xml:space="preserve"> </w:t>
      </w:r>
      <w:r w:rsidRPr="00951E91">
        <w:t>vorzubeugen</w:t>
      </w:r>
      <w:r w:rsidR="00C4341C">
        <w:t>;</w:t>
      </w:r>
    </w:p>
    <w:p w14:paraId="1A787C31" w14:textId="7DDF47AE" w:rsidR="006E101C" w:rsidRPr="00951E91" w:rsidRDefault="002C0B57" w:rsidP="00F53747">
      <w:pPr>
        <w:pStyle w:val="ListParagraph"/>
        <w:numPr>
          <w:ilvl w:val="0"/>
          <w:numId w:val="15"/>
        </w:numPr>
        <w:ind w:left="567" w:hanging="567"/>
      </w:pPr>
      <w:r w:rsidRPr="00951E91">
        <w:t>vor einer Hochdosis-Chemotherapie, um das Knochenmark dazu anzuregen, mehr Stammzellen</w:t>
      </w:r>
      <w:r w:rsidRPr="00951E91">
        <w:rPr>
          <w:spacing w:val="-52"/>
        </w:rPr>
        <w:t xml:space="preserve"> </w:t>
      </w:r>
      <w:r w:rsidRPr="00951E91">
        <w:t xml:space="preserve">zu bilden, die dann entnommen und Ihnen nach der Behandlung </w:t>
      </w:r>
      <w:r w:rsidR="00F2602D" w:rsidRPr="00951E91">
        <w:t xml:space="preserve">wieder zurück </w:t>
      </w:r>
      <w:r w:rsidRPr="00951E91">
        <w:t>gegeben werden</w:t>
      </w:r>
      <w:r w:rsidR="00F2602D" w:rsidRPr="00951E91">
        <w:t xml:space="preserve"> können</w:t>
      </w:r>
      <w:r w:rsidRPr="00951E91">
        <w:t>. Diese Zellen</w:t>
      </w:r>
      <w:r w:rsidRPr="00951E91">
        <w:rPr>
          <w:spacing w:val="1"/>
        </w:rPr>
        <w:t xml:space="preserve"> </w:t>
      </w:r>
      <w:r w:rsidRPr="00951E91">
        <w:t>können vo</w:t>
      </w:r>
      <w:r w:rsidR="00F2602D" w:rsidRPr="00951E91">
        <w:t>n</w:t>
      </w:r>
      <w:r w:rsidRPr="00951E91">
        <w:t xml:space="preserve"> </w:t>
      </w:r>
      <w:r w:rsidR="00F2602D" w:rsidRPr="00951E91">
        <w:t>Ihnen</w:t>
      </w:r>
      <w:r w:rsidRPr="00951E91">
        <w:t xml:space="preserve"> selbst oder von einem Spender stammen. Die</w:t>
      </w:r>
      <w:r w:rsidRPr="00951E91">
        <w:rPr>
          <w:spacing w:val="1"/>
        </w:rPr>
        <w:t xml:space="preserve"> </w:t>
      </w:r>
      <w:r w:rsidRPr="00951E91">
        <w:t>Stammzellen wandern dann zurück ins Knochenmark und bewirken die Bildung neuer</w:t>
      </w:r>
      <w:r w:rsidRPr="00951E91">
        <w:rPr>
          <w:spacing w:val="1"/>
        </w:rPr>
        <w:t xml:space="preserve"> </w:t>
      </w:r>
      <w:r w:rsidRPr="00951E91">
        <w:t>Blutzellen</w:t>
      </w:r>
      <w:r w:rsidR="00C4341C">
        <w:t>;</w:t>
      </w:r>
    </w:p>
    <w:p w14:paraId="1B412A29" w14:textId="6B390A79" w:rsidR="006E101C" w:rsidRPr="00951E91" w:rsidRDefault="002C0B57" w:rsidP="00F53747">
      <w:pPr>
        <w:pStyle w:val="ListParagraph"/>
        <w:numPr>
          <w:ilvl w:val="0"/>
          <w:numId w:val="15"/>
        </w:numPr>
        <w:ind w:left="567" w:hanging="567"/>
      </w:pPr>
      <w:r w:rsidRPr="00951E91">
        <w:t>zur Steigerung der Zahl weißer Blutkörperchen bei schwerer chronischer Neutropenie, um</w:t>
      </w:r>
      <w:r w:rsidRPr="00951E91">
        <w:rPr>
          <w:spacing w:val="-52"/>
        </w:rPr>
        <w:t xml:space="preserve"> </w:t>
      </w:r>
      <w:r w:rsidRPr="00951E91">
        <w:lastRenderedPageBreak/>
        <w:t>Infektionen</w:t>
      </w:r>
      <w:r w:rsidRPr="00951E91">
        <w:rPr>
          <w:spacing w:val="-1"/>
        </w:rPr>
        <w:t xml:space="preserve"> </w:t>
      </w:r>
      <w:r w:rsidRPr="00951E91">
        <w:t>vorzubeugen</w:t>
      </w:r>
      <w:r w:rsidR="00C4341C">
        <w:t>;</w:t>
      </w:r>
    </w:p>
    <w:p w14:paraId="18687B12" w14:textId="56FAE63E" w:rsidR="006E101C" w:rsidRPr="00951E91" w:rsidRDefault="002C0B57" w:rsidP="00F53747">
      <w:pPr>
        <w:pStyle w:val="ListParagraph"/>
        <w:numPr>
          <w:ilvl w:val="0"/>
          <w:numId w:val="15"/>
        </w:numPr>
        <w:ind w:left="567" w:hanging="567"/>
      </w:pPr>
      <w:r w:rsidRPr="00951E91">
        <w:t>bei</w:t>
      </w:r>
      <w:r w:rsidRPr="00951E91">
        <w:rPr>
          <w:spacing w:val="-4"/>
        </w:rPr>
        <w:t xml:space="preserve"> </w:t>
      </w:r>
      <w:r w:rsidRPr="00951E91">
        <w:t>Patienten</w:t>
      </w:r>
      <w:r w:rsidRPr="00951E91">
        <w:rPr>
          <w:spacing w:val="-3"/>
        </w:rPr>
        <w:t xml:space="preserve"> </w:t>
      </w:r>
      <w:r w:rsidRPr="00951E91">
        <w:t>mit</w:t>
      </w:r>
      <w:r w:rsidRPr="00951E91">
        <w:rPr>
          <w:spacing w:val="-3"/>
        </w:rPr>
        <w:t xml:space="preserve"> </w:t>
      </w:r>
      <w:r w:rsidRPr="00951E91">
        <w:t>fortgeschrittener</w:t>
      </w:r>
      <w:r w:rsidRPr="00951E91">
        <w:rPr>
          <w:spacing w:val="-4"/>
        </w:rPr>
        <w:t xml:space="preserve"> </w:t>
      </w:r>
      <w:r w:rsidRPr="00951E91">
        <w:t>HIV-Infektion,</w:t>
      </w:r>
      <w:r w:rsidRPr="00951E91">
        <w:rPr>
          <w:spacing w:val="-4"/>
        </w:rPr>
        <w:t xml:space="preserve"> </w:t>
      </w:r>
      <w:r w:rsidRPr="00951E91">
        <w:t>um</w:t>
      </w:r>
      <w:r w:rsidRPr="00951E91">
        <w:rPr>
          <w:spacing w:val="-4"/>
        </w:rPr>
        <w:t xml:space="preserve"> </w:t>
      </w:r>
      <w:r w:rsidRPr="00951E91">
        <w:t>das</w:t>
      </w:r>
      <w:r w:rsidRPr="00951E91">
        <w:rPr>
          <w:spacing w:val="-4"/>
        </w:rPr>
        <w:t xml:space="preserve"> </w:t>
      </w:r>
      <w:r w:rsidRPr="00951E91">
        <w:t>Infektionsrisiko</w:t>
      </w:r>
      <w:r w:rsidRPr="00951E91">
        <w:rPr>
          <w:spacing w:val="-3"/>
        </w:rPr>
        <w:t xml:space="preserve"> </w:t>
      </w:r>
      <w:r w:rsidRPr="00951E91">
        <w:t>zu</w:t>
      </w:r>
      <w:r w:rsidRPr="00951E91">
        <w:rPr>
          <w:spacing w:val="-4"/>
        </w:rPr>
        <w:t xml:space="preserve"> </w:t>
      </w:r>
      <w:r w:rsidRPr="00951E91">
        <w:t>verringern</w:t>
      </w:r>
      <w:r w:rsidR="00C4341C">
        <w:t>;</w:t>
      </w:r>
    </w:p>
    <w:p w14:paraId="7B461B15" w14:textId="5EE4B3BF" w:rsidR="006E101C" w:rsidRPr="00951E91" w:rsidRDefault="006E101C" w:rsidP="00951E91">
      <w:pPr>
        <w:pStyle w:val="BodyText"/>
      </w:pPr>
    </w:p>
    <w:p w14:paraId="06D0852D" w14:textId="340E0B7F" w:rsidR="00F900D7" w:rsidRDefault="00F900D7" w:rsidP="00951E91">
      <w:pPr>
        <w:pStyle w:val="BodyText"/>
      </w:pPr>
    </w:p>
    <w:p w14:paraId="4B89E1A6" w14:textId="627B61D7" w:rsidR="006E101C" w:rsidRPr="00951E91" w:rsidRDefault="002C0B57" w:rsidP="00F53747">
      <w:pPr>
        <w:pStyle w:val="Heading1"/>
        <w:numPr>
          <w:ilvl w:val="0"/>
          <w:numId w:val="13"/>
        </w:numPr>
        <w:ind w:left="567" w:hanging="567"/>
      </w:pPr>
      <w:r w:rsidRPr="00951E91">
        <w:t>Was</w:t>
      </w:r>
      <w:r w:rsidRPr="00F53747">
        <w:t xml:space="preserve"> </w:t>
      </w:r>
      <w:r w:rsidRPr="00951E91">
        <w:t>sollten</w:t>
      </w:r>
      <w:r w:rsidRPr="00F53747">
        <w:t xml:space="preserve"> </w:t>
      </w:r>
      <w:r w:rsidRPr="00951E91">
        <w:t>Sie</w:t>
      </w:r>
      <w:r w:rsidRPr="00F53747">
        <w:t xml:space="preserve"> </w:t>
      </w:r>
      <w:r w:rsidRPr="00951E91">
        <w:t>vor</w:t>
      </w:r>
      <w:r w:rsidRPr="00F53747">
        <w:t xml:space="preserve"> </w:t>
      </w:r>
      <w:r w:rsidRPr="00951E91">
        <w:t>der</w:t>
      </w:r>
      <w:r w:rsidRPr="00F53747">
        <w:t xml:space="preserve"> </w:t>
      </w:r>
      <w:r w:rsidRPr="00951E91">
        <w:t>Anwendung</w:t>
      </w:r>
      <w:r w:rsidRPr="00F53747">
        <w:t xml:space="preserve"> </w:t>
      </w:r>
      <w:r w:rsidRPr="00951E91">
        <w:t>von</w:t>
      </w:r>
      <w:r w:rsidRPr="00F53747">
        <w:t xml:space="preserve"> </w:t>
      </w:r>
      <w:r w:rsidR="00CE02ED" w:rsidRPr="00951E91">
        <w:t>Zefylti</w:t>
      </w:r>
      <w:r w:rsidRPr="00F53747">
        <w:t xml:space="preserve"> </w:t>
      </w:r>
      <w:r w:rsidRPr="00951E91">
        <w:t>beachten?</w:t>
      </w:r>
    </w:p>
    <w:p w14:paraId="03A2823D" w14:textId="77777777" w:rsidR="006E101C" w:rsidRPr="00951E91" w:rsidRDefault="006E101C" w:rsidP="00951E91">
      <w:pPr>
        <w:pStyle w:val="BodyText"/>
        <w:rPr>
          <w:b/>
        </w:rPr>
      </w:pPr>
    </w:p>
    <w:p w14:paraId="0C6B04FA" w14:textId="32656892" w:rsidR="006E101C" w:rsidRDefault="00CE02ED" w:rsidP="00951E91">
      <w:pPr>
        <w:rPr>
          <w:b/>
        </w:rPr>
      </w:pPr>
      <w:r w:rsidRPr="00951E91">
        <w:rPr>
          <w:b/>
        </w:rPr>
        <w:t>Zefylti</w:t>
      </w:r>
      <w:r w:rsidR="002C0B57" w:rsidRPr="00951E91">
        <w:rPr>
          <w:b/>
          <w:spacing w:val="-4"/>
        </w:rPr>
        <w:t xml:space="preserve"> </w:t>
      </w:r>
      <w:r w:rsidR="002C0B57" w:rsidRPr="00951E91">
        <w:rPr>
          <w:b/>
        </w:rPr>
        <w:t>darf</w:t>
      </w:r>
      <w:r w:rsidR="002C0B57" w:rsidRPr="00951E91">
        <w:rPr>
          <w:b/>
          <w:spacing w:val="-4"/>
        </w:rPr>
        <w:t xml:space="preserve"> </w:t>
      </w:r>
      <w:r w:rsidR="002C0B57" w:rsidRPr="00951E91">
        <w:rPr>
          <w:b/>
        </w:rPr>
        <w:t>nicht</w:t>
      </w:r>
      <w:r w:rsidR="002C0B57" w:rsidRPr="00951E91">
        <w:rPr>
          <w:b/>
          <w:spacing w:val="-4"/>
        </w:rPr>
        <w:t xml:space="preserve"> </w:t>
      </w:r>
      <w:r w:rsidR="002C0B57" w:rsidRPr="00951E91">
        <w:rPr>
          <w:b/>
        </w:rPr>
        <w:t>angewendet</w:t>
      </w:r>
      <w:r w:rsidR="002C0B57" w:rsidRPr="00951E91">
        <w:rPr>
          <w:b/>
          <w:spacing w:val="-3"/>
        </w:rPr>
        <w:t xml:space="preserve"> </w:t>
      </w:r>
      <w:r w:rsidR="002C0B57" w:rsidRPr="00951E91">
        <w:rPr>
          <w:b/>
        </w:rPr>
        <w:t>werden,</w:t>
      </w:r>
    </w:p>
    <w:p w14:paraId="3680D512" w14:textId="77777777" w:rsidR="00D23C73" w:rsidRPr="00951E91" w:rsidRDefault="00D23C73" w:rsidP="00951E91">
      <w:pPr>
        <w:rPr>
          <w:b/>
        </w:rPr>
      </w:pPr>
    </w:p>
    <w:p w14:paraId="00AAA1BF" w14:textId="77777777" w:rsidR="006E101C" w:rsidRPr="00951E91" w:rsidRDefault="002C0B57" w:rsidP="00F53747">
      <w:pPr>
        <w:pStyle w:val="ListParagraph"/>
        <w:numPr>
          <w:ilvl w:val="0"/>
          <w:numId w:val="15"/>
        </w:numPr>
        <w:ind w:left="567" w:hanging="567"/>
      </w:pPr>
      <w:r w:rsidRPr="00951E91">
        <w:t>wenn Sie allergisch gegen Filgrastim oder einen der in Abschnitt 6. genannten sonstigen</w:t>
      </w:r>
      <w:r w:rsidRPr="00F53747">
        <w:t xml:space="preserve"> </w:t>
      </w:r>
      <w:r w:rsidRPr="00951E91">
        <w:t>Bestandteile</w:t>
      </w:r>
      <w:r w:rsidRPr="00F53747">
        <w:t xml:space="preserve"> </w:t>
      </w:r>
      <w:r w:rsidRPr="00951E91">
        <w:t>dieses</w:t>
      </w:r>
      <w:r w:rsidRPr="00F53747">
        <w:t xml:space="preserve"> </w:t>
      </w:r>
      <w:r w:rsidRPr="00951E91">
        <w:t>Arzneimittels</w:t>
      </w:r>
      <w:r w:rsidRPr="00F53747">
        <w:t xml:space="preserve"> </w:t>
      </w:r>
      <w:r w:rsidRPr="00951E91">
        <w:t>sind.</w:t>
      </w:r>
    </w:p>
    <w:p w14:paraId="2D0BD555" w14:textId="77777777" w:rsidR="006E101C" w:rsidRPr="00951E91" w:rsidRDefault="006E101C" w:rsidP="00951E91">
      <w:pPr>
        <w:pStyle w:val="BodyText"/>
      </w:pPr>
    </w:p>
    <w:p w14:paraId="3A03F985" w14:textId="77777777" w:rsidR="006E101C" w:rsidRDefault="002C0B57" w:rsidP="00951E91">
      <w:pPr>
        <w:pStyle w:val="Heading1"/>
        <w:ind w:left="0"/>
      </w:pPr>
      <w:r w:rsidRPr="00951E91">
        <w:t>Warnhinweise</w:t>
      </w:r>
      <w:r w:rsidRPr="00951E91">
        <w:rPr>
          <w:spacing w:val="-7"/>
        </w:rPr>
        <w:t xml:space="preserve"> </w:t>
      </w:r>
      <w:r w:rsidRPr="00951E91">
        <w:t>und</w:t>
      </w:r>
      <w:r w:rsidRPr="00951E91">
        <w:rPr>
          <w:spacing w:val="-5"/>
        </w:rPr>
        <w:t xml:space="preserve"> </w:t>
      </w:r>
      <w:r w:rsidRPr="00951E91">
        <w:t>Vorsichtsmaßnahmen</w:t>
      </w:r>
    </w:p>
    <w:p w14:paraId="7A785AD0" w14:textId="77777777" w:rsidR="00A50EDA" w:rsidRPr="00951E91" w:rsidRDefault="00A50EDA" w:rsidP="00951E91">
      <w:pPr>
        <w:pStyle w:val="Heading1"/>
        <w:ind w:left="0"/>
      </w:pPr>
    </w:p>
    <w:p w14:paraId="458827EA" w14:textId="77697F5A" w:rsidR="006E101C" w:rsidRPr="00951E91" w:rsidRDefault="002C0B57" w:rsidP="00951E91">
      <w:pPr>
        <w:pStyle w:val="BodyText"/>
      </w:pPr>
      <w:r w:rsidRPr="00951E91">
        <w:t>Bitte sprechen Sie mit Ihrem Arzt, Apotheker oder dem medizinischen Fachpersonal, bevor Sie</w:t>
      </w:r>
      <w:r w:rsidRPr="00951E91">
        <w:rPr>
          <w:spacing w:val="-52"/>
        </w:rPr>
        <w:t xml:space="preserve"> </w:t>
      </w:r>
      <w:bookmarkStart w:id="8" w:name="_Hlk174000451"/>
      <w:r w:rsidR="00CE02ED" w:rsidRPr="00951E91">
        <w:t>Zefylti</w:t>
      </w:r>
      <w:r w:rsidRPr="00951E91">
        <w:rPr>
          <w:spacing w:val="-2"/>
        </w:rPr>
        <w:t xml:space="preserve"> </w:t>
      </w:r>
      <w:bookmarkEnd w:id="8"/>
      <w:r w:rsidRPr="00951E91">
        <w:t>anwenden.</w:t>
      </w:r>
    </w:p>
    <w:p w14:paraId="13700DD5" w14:textId="77777777" w:rsidR="006E101C" w:rsidRPr="00951E91" w:rsidRDefault="006E101C" w:rsidP="00951E91">
      <w:pPr>
        <w:pStyle w:val="BodyText"/>
      </w:pPr>
    </w:p>
    <w:p w14:paraId="4CCF6557" w14:textId="77777777" w:rsidR="006E101C" w:rsidRDefault="002C0B57" w:rsidP="00951E91">
      <w:pPr>
        <w:rPr>
          <w:bCs/>
        </w:rPr>
      </w:pPr>
      <w:r w:rsidRPr="00951E91">
        <w:t xml:space="preserve">Informieren Sie Ihren Arzt vor Beginn der Behandlung, wenn Sie </w:t>
      </w:r>
      <w:r w:rsidRPr="00951E91">
        <w:rPr>
          <w:bCs/>
        </w:rPr>
        <w:t>an einer der folgenden</w:t>
      </w:r>
      <w:r w:rsidRPr="00951E91">
        <w:rPr>
          <w:bCs/>
          <w:spacing w:val="-52"/>
        </w:rPr>
        <w:t xml:space="preserve"> </w:t>
      </w:r>
      <w:r w:rsidRPr="00951E91">
        <w:rPr>
          <w:bCs/>
        </w:rPr>
        <w:t>Krankheiten leiden:</w:t>
      </w:r>
    </w:p>
    <w:p w14:paraId="31C1F75D" w14:textId="77777777" w:rsidR="00A50EDA" w:rsidRPr="00951E91" w:rsidRDefault="00A50EDA" w:rsidP="00951E91">
      <w:pPr>
        <w:rPr>
          <w:b/>
        </w:rPr>
      </w:pPr>
    </w:p>
    <w:p w14:paraId="4B6FA6F4" w14:textId="219CA35D" w:rsidR="006E101C" w:rsidRPr="00951E91" w:rsidRDefault="002C0B57" w:rsidP="00F53747">
      <w:pPr>
        <w:pStyle w:val="ListParagraph"/>
        <w:numPr>
          <w:ilvl w:val="0"/>
          <w:numId w:val="15"/>
        </w:numPr>
        <w:ind w:left="567" w:hanging="567"/>
      </w:pPr>
      <w:r w:rsidRPr="00951E91">
        <w:t>Sichelzellanämie,</w:t>
      </w:r>
      <w:r w:rsidRPr="00F53747">
        <w:t xml:space="preserve"> </w:t>
      </w:r>
      <w:r w:rsidRPr="00951E91">
        <w:t>da</w:t>
      </w:r>
      <w:r w:rsidRPr="00F53747">
        <w:t xml:space="preserve"> </w:t>
      </w:r>
      <w:r w:rsidR="00F900D7" w:rsidRPr="00F53747">
        <w:t xml:space="preserve">Zefylti </w:t>
      </w:r>
      <w:r w:rsidRPr="00951E91">
        <w:t>eine</w:t>
      </w:r>
      <w:r w:rsidRPr="00F53747">
        <w:t xml:space="preserve"> </w:t>
      </w:r>
      <w:r w:rsidRPr="00951E91">
        <w:t>Sichelzellkrise</w:t>
      </w:r>
      <w:r w:rsidRPr="00F53747">
        <w:t xml:space="preserve"> </w:t>
      </w:r>
      <w:r w:rsidRPr="00951E91">
        <w:t>auslösen</w:t>
      </w:r>
      <w:r w:rsidRPr="00F53747">
        <w:t xml:space="preserve"> </w:t>
      </w:r>
      <w:r w:rsidRPr="00951E91">
        <w:t>kann</w:t>
      </w:r>
    </w:p>
    <w:p w14:paraId="1564AB25" w14:textId="77777777" w:rsidR="006E101C" w:rsidRPr="00951E91" w:rsidRDefault="002C0B57" w:rsidP="00F53747">
      <w:pPr>
        <w:pStyle w:val="ListParagraph"/>
        <w:numPr>
          <w:ilvl w:val="0"/>
          <w:numId w:val="15"/>
        </w:numPr>
        <w:ind w:left="567" w:hanging="567"/>
      </w:pPr>
      <w:r w:rsidRPr="00951E91">
        <w:t>Osteoporose</w:t>
      </w:r>
      <w:r w:rsidRPr="00F53747">
        <w:t xml:space="preserve"> </w:t>
      </w:r>
      <w:r w:rsidRPr="00951E91">
        <w:t>(eine</w:t>
      </w:r>
      <w:r w:rsidRPr="00F53747">
        <w:t xml:space="preserve"> </w:t>
      </w:r>
      <w:r w:rsidRPr="00951E91">
        <w:t>Knochenerkrankung)</w:t>
      </w:r>
    </w:p>
    <w:p w14:paraId="52066F60" w14:textId="77777777" w:rsidR="006E101C" w:rsidRPr="00951E91" w:rsidRDefault="006E101C" w:rsidP="00951E91">
      <w:pPr>
        <w:pStyle w:val="BodyText"/>
      </w:pPr>
    </w:p>
    <w:p w14:paraId="5BEB93E9" w14:textId="1133D8B1" w:rsidR="006E101C" w:rsidRDefault="002C0B57" w:rsidP="00951E91">
      <w:pPr>
        <w:pStyle w:val="BodyText"/>
        <w:rPr>
          <w:bCs/>
        </w:rPr>
      </w:pPr>
      <w:r w:rsidRPr="00951E91">
        <w:t>Bitte</w:t>
      </w:r>
      <w:r w:rsidRPr="00951E91">
        <w:rPr>
          <w:spacing w:val="-4"/>
        </w:rPr>
        <w:t xml:space="preserve"> </w:t>
      </w:r>
      <w:r w:rsidRPr="00951E91">
        <w:t>informieren</w:t>
      </w:r>
      <w:r w:rsidRPr="00951E91">
        <w:rPr>
          <w:spacing w:val="-3"/>
        </w:rPr>
        <w:t xml:space="preserve"> </w:t>
      </w:r>
      <w:r w:rsidRPr="00951E91">
        <w:t>Sie</w:t>
      </w:r>
      <w:r w:rsidRPr="00951E91">
        <w:rPr>
          <w:spacing w:val="-3"/>
        </w:rPr>
        <w:t xml:space="preserve"> </w:t>
      </w:r>
      <w:r w:rsidRPr="00951E91">
        <w:t>Ihren</w:t>
      </w:r>
      <w:r w:rsidRPr="00951E91">
        <w:rPr>
          <w:spacing w:val="-3"/>
        </w:rPr>
        <w:t xml:space="preserve"> </w:t>
      </w:r>
      <w:r w:rsidRPr="00951E91">
        <w:t>Arzt</w:t>
      </w:r>
      <w:r w:rsidRPr="00951E91">
        <w:rPr>
          <w:spacing w:val="-2"/>
        </w:rPr>
        <w:t xml:space="preserve"> </w:t>
      </w:r>
      <w:r w:rsidRPr="00951E91">
        <w:t>während</w:t>
      </w:r>
      <w:r w:rsidRPr="00951E91">
        <w:rPr>
          <w:spacing w:val="-3"/>
        </w:rPr>
        <w:t xml:space="preserve"> </w:t>
      </w:r>
      <w:r w:rsidRPr="00951E91">
        <w:t>der</w:t>
      </w:r>
      <w:r w:rsidRPr="00951E91">
        <w:rPr>
          <w:spacing w:val="-2"/>
        </w:rPr>
        <w:t xml:space="preserve"> </w:t>
      </w:r>
      <w:r w:rsidRPr="00951E91">
        <w:t>Behandlung</w:t>
      </w:r>
      <w:r w:rsidRPr="00951E91">
        <w:rPr>
          <w:spacing w:val="-4"/>
        </w:rPr>
        <w:t xml:space="preserve"> </w:t>
      </w:r>
      <w:r w:rsidRPr="00951E91">
        <w:t>mit</w:t>
      </w:r>
      <w:r w:rsidRPr="00951E91">
        <w:rPr>
          <w:spacing w:val="-2"/>
        </w:rPr>
        <w:t xml:space="preserve"> </w:t>
      </w:r>
      <w:r w:rsidR="00CE02ED" w:rsidRPr="00951E91">
        <w:t>Zefylti</w:t>
      </w:r>
      <w:r w:rsidRPr="00951E91">
        <w:rPr>
          <w:spacing w:val="-5"/>
        </w:rPr>
        <w:t xml:space="preserve"> </w:t>
      </w:r>
      <w:r w:rsidRPr="00951E91">
        <w:t>sofort,</w:t>
      </w:r>
      <w:r w:rsidRPr="00951E91">
        <w:rPr>
          <w:spacing w:val="-3"/>
        </w:rPr>
        <w:t xml:space="preserve"> </w:t>
      </w:r>
      <w:r w:rsidRPr="00951E91">
        <w:rPr>
          <w:bCs/>
        </w:rPr>
        <w:t>wenn</w:t>
      </w:r>
      <w:r w:rsidRPr="00951E91">
        <w:rPr>
          <w:bCs/>
          <w:spacing w:val="-2"/>
        </w:rPr>
        <w:t xml:space="preserve"> </w:t>
      </w:r>
      <w:r w:rsidRPr="00951E91">
        <w:rPr>
          <w:bCs/>
        </w:rPr>
        <w:t>Sie:</w:t>
      </w:r>
    </w:p>
    <w:p w14:paraId="2B6D54FA" w14:textId="77777777" w:rsidR="00A50EDA" w:rsidRPr="00951E91" w:rsidRDefault="00A50EDA" w:rsidP="00951E91">
      <w:pPr>
        <w:pStyle w:val="BodyText"/>
        <w:rPr>
          <w:bCs/>
        </w:rPr>
      </w:pPr>
    </w:p>
    <w:p w14:paraId="779629E8" w14:textId="77777777" w:rsidR="006E101C" w:rsidRPr="00951E91" w:rsidRDefault="002C0B57" w:rsidP="00F53747">
      <w:pPr>
        <w:pStyle w:val="ListParagraph"/>
        <w:numPr>
          <w:ilvl w:val="0"/>
          <w:numId w:val="24"/>
        </w:numPr>
        <w:tabs>
          <w:tab w:val="left" w:pos="705"/>
          <w:tab w:val="left" w:pos="707"/>
        </w:tabs>
        <w:ind w:left="567" w:hanging="567"/>
      </w:pPr>
      <w:r w:rsidRPr="00951E91">
        <w:t>plötzliche Anzeichen einer Allergie, wie Hautausschlag, Juckreiz oder Nesselsucht auf der</w:t>
      </w:r>
      <w:r w:rsidRPr="00951E91">
        <w:rPr>
          <w:spacing w:val="1"/>
        </w:rPr>
        <w:t xml:space="preserve"> </w:t>
      </w:r>
      <w:r w:rsidRPr="00951E91">
        <w:t>Haut, Anschwellen des Gesichts, der Lippen, der Zunge oder anderer Körperteile,</w:t>
      </w:r>
      <w:r w:rsidRPr="00951E91">
        <w:rPr>
          <w:spacing w:val="1"/>
        </w:rPr>
        <w:t xml:space="preserve"> </w:t>
      </w:r>
      <w:r w:rsidRPr="00951E91">
        <w:t>Kurzatmigkeit, Keuchen oder Schwierigkeiten beim Atmen haben, da dies Symptome einer</w:t>
      </w:r>
      <w:r w:rsidRPr="00951E91">
        <w:rPr>
          <w:spacing w:val="-52"/>
        </w:rPr>
        <w:t xml:space="preserve"> </w:t>
      </w:r>
      <w:r w:rsidRPr="00951E91">
        <w:t>schweren</w:t>
      </w:r>
      <w:r w:rsidRPr="00951E91">
        <w:rPr>
          <w:spacing w:val="-1"/>
        </w:rPr>
        <w:t xml:space="preserve"> </w:t>
      </w:r>
      <w:r w:rsidRPr="00951E91">
        <w:t>allergischen</w:t>
      </w:r>
      <w:r w:rsidRPr="00951E91">
        <w:rPr>
          <w:spacing w:val="-1"/>
        </w:rPr>
        <w:t xml:space="preserve"> </w:t>
      </w:r>
      <w:r w:rsidRPr="00951E91">
        <w:t>Reaktion</w:t>
      </w:r>
      <w:r w:rsidRPr="00951E91">
        <w:rPr>
          <w:spacing w:val="-1"/>
        </w:rPr>
        <w:t xml:space="preserve"> </w:t>
      </w:r>
      <w:r w:rsidRPr="00951E91">
        <w:t>sein</w:t>
      </w:r>
      <w:r w:rsidRPr="00951E91">
        <w:rPr>
          <w:spacing w:val="-1"/>
        </w:rPr>
        <w:t xml:space="preserve"> </w:t>
      </w:r>
      <w:r w:rsidRPr="00951E91">
        <w:t>können</w:t>
      </w:r>
      <w:r w:rsidRPr="00951E91">
        <w:rPr>
          <w:spacing w:val="-1"/>
        </w:rPr>
        <w:t xml:space="preserve"> </w:t>
      </w:r>
      <w:r w:rsidRPr="00951E91">
        <w:t>(Überempfindlichkeit).</w:t>
      </w:r>
    </w:p>
    <w:p w14:paraId="56D2A86F" w14:textId="77777777" w:rsidR="006E101C" w:rsidRPr="00951E91" w:rsidRDefault="002C0B57" w:rsidP="00F53747">
      <w:pPr>
        <w:pStyle w:val="ListParagraph"/>
        <w:numPr>
          <w:ilvl w:val="0"/>
          <w:numId w:val="24"/>
        </w:numPr>
        <w:tabs>
          <w:tab w:val="left" w:pos="705"/>
          <w:tab w:val="left" w:pos="707"/>
        </w:tabs>
        <w:ind w:left="567" w:hanging="567"/>
      </w:pPr>
      <w:r w:rsidRPr="00951E91">
        <w:t>eine Schwellung im Gesicht oder an den Knöcheln, Blut in Ihrem Urin oder braungefärbten</w:t>
      </w:r>
      <w:r w:rsidRPr="00951E91">
        <w:rPr>
          <w:spacing w:val="-52"/>
        </w:rPr>
        <w:t xml:space="preserve"> </w:t>
      </w:r>
      <w:r w:rsidRPr="00951E91">
        <w:t>Urin bemerken oder wenn Sie feststellen, dass Sie seltener Wasser lassen müssen als sonst</w:t>
      </w:r>
      <w:r w:rsidRPr="00951E91">
        <w:rPr>
          <w:spacing w:val="1"/>
        </w:rPr>
        <w:t xml:space="preserve"> </w:t>
      </w:r>
      <w:r w:rsidRPr="00951E91">
        <w:t>(Glomerulonephritis).</w:t>
      </w:r>
    </w:p>
    <w:p w14:paraId="6A948D9A" w14:textId="77777777" w:rsidR="006E101C" w:rsidRPr="00951E91" w:rsidRDefault="002C0B57" w:rsidP="00F53747">
      <w:pPr>
        <w:pStyle w:val="ListParagraph"/>
        <w:numPr>
          <w:ilvl w:val="0"/>
          <w:numId w:val="24"/>
        </w:numPr>
        <w:tabs>
          <w:tab w:val="left" w:pos="706"/>
          <w:tab w:val="left" w:pos="707"/>
        </w:tabs>
        <w:ind w:left="567" w:hanging="567"/>
      </w:pPr>
      <w:r w:rsidRPr="00951E91">
        <w:t>linksseitige Oberbauchschmerzen, Schmerzen unterhalb des linken Brustkorbs oder in der</w:t>
      </w:r>
      <w:r w:rsidRPr="00951E91">
        <w:rPr>
          <w:spacing w:val="-52"/>
        </w:rPr>
        <w:t xml:space="preserve"> </w:t>
      </w:r>
      <w:r w:rsidRPr="00951E91">
        <w:t>linken Schulterspitze bekommen. (Dies können Symptome einer vergrößerten Milz</w:t>
      </w:r>
      <w:r w:rsidRPr="00951E91">
        <w:rPr>
          <w:spacing w:val="1"/>
        </w:rPr>
        <w:t xml:space="preserve"> </w:t>
      </w:r>
      <w:r w:rsidRPr="00951E91">
        <w:t>[Splenomegalie]</w:t>
      </w:r>
      <w:r w:rsidRPr="00951E91">
        <w:rPr>
          <w:spacing w:val="-4"/>
        </w:rPr>
        <w:t xml:space="preserve"> </w:t>
      </w:r>
      <w:r w:rsidRPr="00951E91">
        <w:t>oder</w:t>
      </w:r>
      <w:r w:rsidRPr="00951E91">
        <w:rPr>
          <w:spacing w:val="1"/>
        </w:rPr>
        <w:t xml:space="preserve"> </w:t>
      </w:r>
      <w:r w:rsidRPr="00951E91">
        <w:t>möglicherweise</w:t>
      </w:r>
      <w:r w:rsidRPr="00951E91">
        <w:rPr>
          <w:spacing w:val="-2"/>
        </w:rPr>
        <w:t xml:space="preserve"> </w:t>
      </w:r>
      <w:r w:rsidRPr="00951E91">
        <w:t>eines</w:t>
      </w:r>
      <w:r w:rsidRPr="00951E91">
        <w:rPr>
          <w:spacing w:val="-1"/>
        </w:rPr>
        <w:t xml:space="preserve"> </w:t>
      </w:r>
      <w:r w:rsidRPr="00951E91">
        <w:t>Milzrisses</w:t>
      </w:r>
      <w:r w:rsidRPr="00951E91">
        <w:rPr>
          <w:spacing w:val="-2"/>
        </w:rPr>
        <w:t xml:space="preserve"> </w:t>
      </w:r>
      <w:r w:rsidRPr="00951E91">
        <w:t>sein.)</w:t>
      </w:r>
    </w:p>
    <w:p w14:paraId="600940A2" w14:textId="77777777" w:rsidR="006E101C" w:rsidRPr="00951E91" w:rsidRDefault="002C0B57" w:rsidP="00F53747">
      <w:pPr>
        <w:pStyle w:val="ListParagraph"/>
        <w:numPr>
          <w:ilvl w:val="0"/>
          <w:numId w:val="24"/>
        </w:numPr>
        <w:tabs>
          <w:tab w:val="left" w:pos="706"/>
          <w:tab w:val="left" w:pos="707"/>
        </w:tabs>
        <w:ind w:left="567" w:hanging="567"/>
      </w:pPr>
      <w:r w:rsidRPr="00951E91">
        <w:t>ungewöhnliche Blutungen oder Blutergüsse bemerken. (Dies können Symptome für eine</w:t>
      </w:r>
      <w:r w:rsidRPr="00951E91">
        <w:rPr>
          <w:spacing w:val="-52"/>
        </w:rPr>
        <w:t xml:space="preserve"> </w:t>
      </w:r>
      <w:r w:rsidRPr="00951E91">
        <w:t>erniedrigte Blutplättchenzahl [Thrombozytopenie] mit einer verminderten Fähigkeit zur</w:t>
      </w:r>
      <w:r w:rsidRPr="00951E91">
        <w:rPr>
          <w:spacing w:val="1"/>
        </w:rPr>
        <w:t xml:space="preserve"> </w:t>
      </w:r>
      <w:r w:rsidRPr="00951E91">
        <w:t>Blutgerinnung</w:t>
      </w:r>
      <w:r w:rsidRPr="00951E91">
        <w:rPr>
          <w:spacing w:val="-1"/>
        </w:rPr>
        <w:t xml:space="preserve"> </w:t>
      </w:r>
      <w:r w:rsidRPr="00951E91">
        <w:t>sein.)</w:t>
      </w:r>
    </w:p>
    <w:p w14:paraId="6F009E25" w14:textId="77777777" w:rsidR="003C3FDD" w:rsidRPr="00951E91" w:rsidRDefault="003C3FDD" w:rsidP="00951E91">
      <w:pPr>
        <w:tabs>
          <w:tab w:val="left" w:pos="706"/>
          <w:tab w:val="left" w:pos="707"/>
        </w:tabs>
      </w:pPr>
    </w:p>
    <w:p w14:paraId="5E017213" w14:textId="544F664C" w:rsidR="006E101C" w:rsidRPr="00951E91" w:rsidRDefault="003C3FDD" w:rsidP="00951E91">
      <w:pPr>
        <w:tabs>
          <w:tab w:val="left" w:pos="706"/>
          <w:tab w:val="left" w:pos="707"/>
        </w:tabs>
      </w:pPr>
      <w:r w:rsidRPr="00951E91">
        <w:t>In seltenen Fällen wurde bei Krebspatienten und gesunden Spendern über eine Entzündung der Aorta (die große Körperschlagader, die Blut aus dem Herzen in den Körper leitet) berichtet</w:t>
      </w:r>
      <w:r w:rsidR="002C0B57" w:rsidRPr="00951E91">
        <w:t>. Mögliche Symptome sind Fieber, Bauchschmerzen, Unwohlsein,</w:t>
      </w:r>
      <w:r w:rsidR="002C0B57" w:rsidRPr="00951E91">
        <w:rPr>
          <w:spacing w:val="1"/>
        </w:rPr>
        <w:t xml:space="preserve"> </w:t>
      </w:r>
      <w:r w:rsidR="002C0B57" w:rsidRPr="00951E91">
        <w:t>Rückenschmerzen oder erhöhte Entzündungswerte. Wenn bei Ihnen diese Symptome auftreten,</w:t>
      </w:r>
      <w:r w:rsidR="002C0B57" w:rsidRPr="00951E91">
        <w:rPr>
          <w:spacing w:val="-52"/>
        </w:rPr>
        <w:t xml:space="preserve"> </w:t>
      </w:r>
      <w:r w:rsidR="002C0B57" w:rsidRPr="00951E91">
        <w:t>informieren</w:t>
      </w:r>
      <w:r w:rsidR="002C0B57" w:rsidRPr="00951E91">
        <w:rPr>
          <w:spacing w:val="-1"/>
        </w:rPr>
        <w:t xml:space="preserve"> </w:t>
      </w:r>
      <w:r w:rsidR="002C0B57" w:rsidRPr="00951E91">
        <w:t>Sie</w:t>
      </w:r>
      <w:r w:rsidR="002C0B57" w:rsidRPr="00951E91">
        <w:rPr>
          <w:spacing w:val="-1"/>
        </w:rPr>
        <w:t xml:space="preserve"> </w:t>
      </w:r>
      <w:r w:rsidR="002C0B57" w:rsidRPr="00951E91">
        <w:t>Ihren Arzt.</w:t>
      </w:r>
    </w:p>
    <w:p w14:paraId="788219F7" w14:textId="77777777" w:rsidR="006E101C" w:rsidRPr="00951E91" w:rsidRDefault="006E101C" w:rsidP="00951E91">
      <w:pPr>
        <w:pStyle w:val="BodyText"/>
      </w:pPr>
    </w:p>
    <w:p w14:paraId="322B1B7B" w14:textId="77777777" w:rsidR="006E101C" w:rsidRDefault="002C0B57" w:rsidP="00951E91">
      <w:pPr>
        <w:pStyle w:val="Heading1"/>
        <w:ind w:left="0"/>
      </w:pPr>
      <w:r w:rsidRPr="00951E91">
        <w:t>Verlust</w:t>
      </w:r>
      <w:r w:rsidRPr="00951E91">
        <w:rPr>
          <w:spacing w:val="-4"/>
        </w:rPr>
        <w:t xml:space="preserve"> </w:t>
      </w:r>
      <w:r w:rsidRPr="00951E91">
        <w:t>des</w:t>
      </w:r>
      <w:r w:rsidRPr="00951E91">
        <w:rPr>
          <w:spacing w:val="-3"/>
        </w:rPr>
        <w:t xml:space="preserve"> </w:t>
      </w:r>
      <w:r w:rsidRPr="00951E91">
        <w:t>Ansprechens</w:t>
      </w:r>
      <w:r w:rsidRPr="00951E91">
        <w:rPr>
          <w:spacing w:val="-3"/>
        </w:rPr>
        <w:t xml:space="preserve"> </w:t>
      </w:r>
      <w:r w:rsidRPr="00951E91">
        <w:t>auf</w:t>
      </w:r>
      <w:r w:rsidRPr="00951E91">
        <w:rPr>
          <w:spacing w:val="-3"/>
        </w:rPr>
        <w:t xml:space="preserve"> </w:t>
      </w:r>
      <w:r w:rsidRPr="00951E91">
        <w:t>Filgrastim</w:t>
      </w:r>
    </w:p>
    <w:p w14:paraId="7B7E3E3E" w14:textId="77777777" w:rsidR="00A50EDA" w:rsidRPr="00951E91" w:rsidRDefault="00A50EDA" w:rsidP="00951E91">
      <w:pPr>
        <w:pStyle w:val="Heading1"/>
        <w:ind w:left="0"/>
      </w:pPr>
    </w:p>
    <w:p w14:paraId="75C183AD" w14:textId="77777777" w:rsidR="006E101C" w:rsidRPr="00C86FBE" w:rsidRDefault="002C0B57" w:rsidP="00951E91">
      <w:pPr>
        <w:pStyle w:val="BodyText"/>
      </w:pPr>
      <w:r w:rsidRPr="00C86FBE">
        <w:t>Wenn Sie einen Verlust oder ein Versagen des Ansprechens der Filgrastim-Behandlung wahrnehmen,</w:t>
      </w:r>
      <w:r w:rsidRPr="00C86FBE">
        <w:rPr>
          <w:spacing w:val="-52"/>
        </w:rPr>
        <w:t xml:space="preserve"> </w:t>
      </w:r>
      <w:r w:rsidRPr="00C86FBE">
        <w:t>wird Ihr Arzt die Ursachen dafür untersuchen, einschließlich der Frage, ob Sie Antikörper entwickelt</w:t>
      </w:r>
      <w:r w:rsidRPr="00C86FBE">
        <w:rPr>
          <w:spacing w:val="1"/>
        </w:rPr>
        <w:t xml:space="preserve"> </w:t>
      </w:r>
      <w:r w:rsidRPr="00C86FBE">
        <w:t>haben,</w:t>
      </w:r>
      <w:r w:rsidRPr="00C86FBE">
        <w:rPr>
          <w:spacing w:val="-1"/>
        </w:rPr>
        <w:t xml:space="preserve"> </w:t>
      </w:r>
      <w:r w:rsidRPr="00C86FBE">
        <w:t>die</w:t>
      </w:r>
      <w:r w:rsidRPr="00C86FBE">
        <w:rPr>
          <w:spacing w:val="-1"/>
        </w:rPr>
        <w:t xml:space="preserve"> </w:t>
      </w:r>
      <w:r w:rsidRPr="00C86FBE">
        <w:t>die</w:t>
      </w:r>
      <w:r w:rsidRPr="00C86FBE">
        <w:rPr>
          <w:spacing w:val="-2"/>
        </w:rPr>
        <w:t xml:space="preserve"> </w:t>
      </w:r>
      <w:r w:rsidRPr="00C86FBE">
        <w:t>Aktivität von</w:t>
      </w:r>
      <w:r w:rsidRPr="00C86FBE">
        <w:rPr>
          <w:spacing w:val="-2"/>
        </w:rPr>
        <w:t xml:space="preserve"> </w:t>
      </w:r>
      <w:r w:rsidRPr="00C86FBE">
        <w:t>Filgrastim</w:t>
      </w:r>
      <w:r w:rsidRPr="00C86FBE">
        <w:rPr>
          <w:spacing w:val="-2"/>
        </w:rPr>
        <w:t xml:space="preserve"> </w:t>
      </w:r>
      <w:r w:rsidRPr="00C86FBE">
        <w:t>neutralisieren.</w:t>
      </w:r>
    </w:p>
    <w:p w14:paraId="1BE5810E" w14:textId="77777777" w:rsidR="006E101C" w:rsidRPr="00C86FBE" w:rsidRDefault="006E101C" w:rsidP="00951E91">
      <w:pPr>
        <w:pStyle w:val="BodyText"/>
      </w:pPr>
    </w:p>
    <w:p w14:paraId="4E94BDA4" w14:textId="05145737" w:rsidR="006E101C" w:rsidRPr="00C86FBE" w:rsidRDefault="002C0B57" w:rsidP="00951E91">
      <w:pPr>
        <w:pStyle w:val="BodyText"/>
      </w:pPr>
      <w:r w:rsidRPr="00C86FBE">
        <w:t>Ihr</w:t>
      </w:r>
      <w:r w:rsidRPr="00C86FBE">
        <w:rPr>
          <w:spacing w:val="-4"/>
        </w:rPr>
        <w:t xml:space="preserve"> </w:t>
      </w:r>
      <w:r w:rsidRPr="00C86FBE">
        <w:t>Arzt</w:t>
      </w:r>
      <w:r w:rsidRPr="00C86FBE">
        <w:rPr>
          <w:spacing w:val="-3"/>
        </w:rPr>
        <w:t xml:space="preserve"> </w:t>
      </w:r>
      <w:r w:rsidRPr="00C86FBE">
        <w:t>könnte</w:t>
      </w:r>
      <w:r w:rsidRPr="00C86FBE">
        <w:rPr>
          <w:spacing w:val="-5"/>
        </w:rPr>
        <w:t xml:space="preserve"> </w:t>
      </w:r>
      <w:r w:rsidRPr="00C86FBE">
        <w:t>Sie</w:t>
      </w:r>
      <w:r w:rsidRPr="00C86FBE">
        <w:rPr>
          <w:spacing w:val="-4"/>
        </w:rPr>
        <w:t xml:space="preserve"> </w:t>
      </w:r>
      <w:r w:rsidRPr="00C86FBE">
        <w:t>engmaschiger</w:t>
      </w:r>
      <w:r w:rsidRPr="00C86FBE">
        <w:rPr>
          <w:spacing w:val="-3"/>
        </w:rPr>
        <w:t xml:space="preserve"> </w:t>
      </w:r>
      <w:r w:rsidRPr="00C86FBE">
        <w:t>überwachen</w:t>
      </w:r>
      <w:r w:rsidRPr="00C86FBE">
        <w:rPr>
          <w:spacing w:val="-4"/>
        </w:rPr>
        <w:t xml:space="preserve"> </w:t>
      </w:r>
      <w:r w:rsidRPr="00C86FBE">
        <w:t>wollen,</w:t>
      </w:r>
      <w:r w:rsidRPr="00C86FBE">
        <w:rPr>
          <w:spacing w:val="-3"/>
        </w:rPr>
        <w:t xml:space="preserve"> </w:t>
      </w:r>
      <w:r w:rsidRPr="00C86FBE">
        <w:t>siehe</w:t>
      </w:r>
      <w:r w:rsidRPr="00C86FBE">
        <w:rPr>
          <w:spacing w:val="-4"/>
        </w:rPr>
        <w:t xml:space="preserve"> </w:t>
      </w:r>
      <w:r w:rsidRPr="00C86FBE">
        <w:t>Abschnitt</w:t>
      </w:r>
      <w:r w:rsidRPr="00C86FBE">
        <w:rPr>
          <w:spacing w:val="-4"/>
        </w:rPr>
        <w:t xml:space="preserve"> </w:t>
      </w:r>
      <w:r w:rsidRPr="00C86FBE">
        <w:t>4</w:t>
      </w:r>
      <w:r w:rsidRPr="00C86FBE">
        <w:rPr>
          <w:spacing w:val="-4"/>
        </w:rPr>
        <w:t xml:space="preserve"> </w:t>
      </w:r>
      <w:r w:rsidRPr="00C86FBE">
        <w:t>der</w:t>
      </w:r>
      <w:r w:rsidRPr="00C86FBE">
        <w:rPr>
          <w:spacing w:val="-3"/>
        </w:rPr>
        <w:t xml:space="preserve"> </w:t>
      </w:r>
      <w:r w:rsidR="007F1BDA" w:rsidRPr="00C86FBE">
        <w:t>Packungsbeilage</w:t>
      </w:r>
      <w:r w:rsidRPr="00C86FBE">
        <w:t>.</w:t>
      </w:r>
    </w:p>
    <w:p w14:paraId="3B3C2853" w14:textId="77777777" w:rsidR="006E101C" w:rsidRPr="00C86FBE" w:rsidRDefault="006E101C" w:rsidP="00951E91">
      <w:pPr>
        <w:pStyle w:val="BodyText"/>
      </w:pPr>
    </w:p>
    <w:p w14:paraId="0DE3D9A3" w14:textId="3B6D37F7" w:rsidR="006E101C" w:rsidRPr="00C86FBE" w:rsidRDefault="002C0B57" w:rsidP="00951E91">
      <w:pPr>
        <w:pStyle w:val="BodyText"/>
      </w:pPr>
      <w:r w:rsidRPr="00C86FBE">
        <w:t xml:space="preserve">Wenn Sie </w:t>
      </w:r>
      <w:r w:rsidR="00D43307">
        <w:t xml:space="preserve">unter </w:t>
      </w:r>
      <w:r w:rsidRPr="00C86FBE">
        <w:t>eine</w:t>
      </w:r>
      <w:r w:rsidR="00D43307">
        <w:t>r</w:t>
      </w:r>
      <w:r w:rsidRPr="00C86FBE">
        <w:t xml:space="preserve"> schwere</w:t>
      </w:r>
      <w:r w:rsidR="00D43307">
        <w:t>n</w:t>
      </w:r>
      <w:r w:rsidRPr="00C86FBE">
        <w:t xml:space="preserve"> chronische</w:t>
      </w:r>
      <w:r w:rsidR="00D43307">
        <w:t>n</w:t>
      </w:r>
      <w:r w:rsidRPr="00C86FBE">
        <w:t xml:space="preserve"> Neutropenie </w:t>
      </w:r>
      <w:r w:rsidR="00D43307">
        <w:t>leiden</w:t>
      </w:r>
      <w:r w:rsidRPr="00C86FBE">
        <w:t>, könnten</w:t>
      </w:r>
      <w:r w:rsidRPr="00C86FBE">
        <w:rPr>
          <w:spacing w:val="1"/>
        </w:rPr>
        <w:t xml:space="preserve"> </w:t>
      </w:r>
      <w:r w:rsidRPr="00C86FBE">
        <w:t>Sie</w:t>
      </w:r>
      <w:r w:rsidRPr="00C86FBE">
        <w:rPr>
          <w:spacing w:val="-1"/>
        </w:rPr>
        <w:t xml:space="preserve"> </w:t>
      </w:r>
      <w:r w:rsidRPr="00C86FBE">
        <w:t>ein</w:t>
      </w:r>
      <w:r w:rsidRPr="00C86FBE">
        <w:rPr>
          <w:spacing w:val="1"/>
        </w:rPr>
        <w:t xml:space="preserve"> </w:t>
      </w:r>
      <w:r w:rsidRPr="00C86FBE">
        <w:t>erhöhtes Risiko</w:t>
      </w:r>
      <w:r w:rsidRPr="00C86FBE">
        <w:rPr>
          <w:spacing w:val="1"/>
        </w:rPr>
        <w:t xml:space="preserve"> </w:t>
      </w:r>
      <w:r w:rsidRPr="00C86FBE">
        <w:t>dafür haben,</w:t>
      </w:r>
      <w:r w:rsidRPr="00C86FBE">
        <w:rPr>
          <w:spacing w:val="1"/>
        </w:rPr>
        <w:t xml:space="preserve"> </w:t>
      </w:r>
      <w:r w:rsidRPr="00C86FBE">
        <w:t xml:space="preserve">an Blutkrebs zu erkranken (Leukämie, myelodysplastisches Syndrom [MDS]). </w:t>
      </w:r>
      <w:r w:rsidR="00D43307" w:rsidRPr="00D43307">
        <w:t>Sie sollten</w:t>
      </w:r>
      <w:r w:rsidRPr="00C86FBE">
        <w:t xml:space="preserve"> mit Ihrem</w:t>
      </w:r>
      <w:r w:rsidRPr="00C86FBE">
        <w:rPr>
          <w:spacing w:val="-52"/>
        </w:rPr>
        <w:t xml:space="preserve"> </w:t>
      </w:r>
      <w:r w:rsidRPr="00C86FBE">
        <w:t>Arzt über Ihr</w:t>
      </w:r>
      <w:r w:rsidR="00D43307">
        <w:t>e</w:t>
      </w:r>
      <w:r w:rsidRPr="00C86FBE">
        <w:t xml:space="preserve"> Risik</w:t>
      </w:r>
      <w:r w:rsidR="00D43307">
        <w:t>en sprechen</w:t>
      </w:r>
      <w:r w:rsidRPr="00C86FBE">
        <w:t>, Blutkrebs zu e</w:t>
      </w:r>
      <w:r w:rsidR="00D43307">
        <w:t>ntwickeln</w:t>
      </w:r>
      <w:r w:rsidRPr="00C86FBE">
        <w:t xml:space="preserve">, und welche Tests </w:t>
      </w:r>
      <w:r w:rsidR="00D43307">
        <w:t>durchgeführt</w:t>
      </w:r>
      <w:r w:rsidRPr="00C86FBE">
        <w:t xml:space="preserve"> werden sollten.</w:t>
      </w:r>
      <w:r w:rsidRPr="00C86FBE">
        <w:rPr>
          <w:spacing w:val="1"/>
        </w:rPr>
        <w:t xml:space="preserve"> </w:t>
      </w:r>
      <w:r w:rsidRPr="00C86FBE">
        <w:t xml:space="preserve">Wenn </w:t>
      </w:r>
      <w:r w:rsidR="00D43307">
        <w:t xml:space="preserve">bei Ihnen </w:t>
      </w:r>
      <w:r w:rsidRPr="00C86FBE">
        <w:t xml:space="preserve">Blutkrebs </w:t>
      </w:r>
      <w:r w:rsidR="00D43307">
        <w:t>auftritt</w:t>
      </w:r>
      <w:r w:rsidRPr="00C86FBE">
        <w:t xml:space="preserve"> oder </w:t>
      </w:r>
      <w:r w:rsidR="00D43307">
        <w:t>dafür eine W</w:t>
      </w:r>
      <w:r w:rsidRPr="00C86FBE">
        <w:t>ahrscheinlich</w:t>
      </w:r>
      <w:r w:rsidR="00D43307">
        <w:t>keit</w:t>
      </w:r>
      <w:r w:rsidRPr="00C86FBE">
        <w:t xml:space="preserve"> </w:t>
      </w:r>
      <w:r w:rsidR="00D43307">
        <w:t>besteht</w:t>
      </w:r>
      <w:r w:rsidRPr="00C86FBE">
        <w:t>, dürfen Sie nicht mit</w:t>
      </w:r>
      <w:r w:rsidRPr="00C86FBE">
        <w:rPr>
          <w:spacing w:val="1"/>
        </w:rPr>
        <w:t xml:space="preserve"> </w:t>
      </w:r>
      <w:r w:rsidR="00CE02ED" w:rsidRPr="00C86FBE">
        <w:t>Zefylti</w:t>
      </w:r>
      <w:r w:rsidRPr="00C86FBE">
        <w:rPr>
          <w:spacing w:val="-2"/>
        </w:rPr>
        <w:t xml:space="preserve"> </w:t>
      </w:r>
      <w:r w:rsidRPr="00C86FBE">
        <w:t>behandelt</w:t>
      </w:r>
      <w:r w:rsidRPr="00C86FBE">
        <w:rPr>
          <w:spacing w:val="-1"/>
        </w:rPr>
        <w:t xml:space="preserve"> </w:t>
      </w:r>
      <w:r w:rsidRPr="00C86FBE">
        <w:t>werden,</w:t>
      </w:r>
      <w:r w:rsidRPr="00C86FBE">
        <w:rPr>
          <w:spacing w:val="-1"/>
        </w:rPr>
        <w:t xml:space="preserve"> </w:t>
      </w:r>
      <w:r w:rsidRPr="00C86FBE">
        <w:t>es</w:t>
      </w:r>
      <w:r w:rsidRPr="00C86FBE">
        <w:rPr>
          <w:spacing w:val="-2"/>
        </w:rPr>
        <w:t xml:space="preserve"> </w:t>
      </w:r>
      <w:r w:rsidRPr="00C86FBE">
        <w:t>sei</w:t>
      </w:r>
      <w:r w:rsidRPr="00C86FBE">
        <w:rPr>
          <w:spacing w:val="-1"/>
        </w:rPr>
        <w:t xml:space="preserve"> </w:t>
      </w:r>
      <w:r w:rsidRPr="00C86FBE">
        <w:t>denn,</w:t>
      </w:r>
      <w:r w:rsidRPr="00C86FBE">
        <w:rPr>
          <w:spacing w:val="-1"/>
        </w:rPr>
        <w:t xml:space="preserve"> </w:t>
      </w:r>
      <w:r w:rsidRPr="00C86FBE">
        <w:t>Ihr</w:t>
      </w:r>
      <w:r w:rsidRPr="00C86FBE">
        <w:rPr>
          <w:spacing w:val="-1"/>
        </w:rPr>
        <w:t xml:space="preserve"> </w:t>
      </w:r>
      <w:r w:rsidRPr="00C86FBE">
        <w:t>Arzt</w:t>
      </w:r>
      <w:r w:rsidRPr="00C86FBE">
        <w:rPr>
          <w:spacing w:val="-1"/>
        </w:rPr>
        <w:t xml:space="preserve"> </w:t>
      </w:r>
      <w:r w:rsidRPr="00C86FBE">
        <w:t>hat es</w:t>
      </w:r>
      <w:r w:rsidRPr="00C86FBE">
        <w:rPr>
          <w:spacing w:val="-2"/>
        </w:rPr>
        <w:t xml:space="preserve"> </w:t>
      </w:r>
      <w:r w:rsidRPr="00C86FBE">
        <w:t>ausdrücklich</w:t>
      </w:r>
      <w:r w:rsidRPr="00C86FBE">
        <w:rPr>
          <w:spacing w:val="-1"/>
        </w:rPr>
        <w:t xml:space="preserve"> </w:t>
      </w:r>
      <w:r w:rsidRPr="00C86FBE">
        <w:t>angeordnet.</w:t>
      </w:r>
    </w:p>
    <w:p w14:paraId="792101C0" w14:textId="77777777" w:rsidR="006E101C" w:rsidRPr="00C86FBE" w:rsidRDefault="006E101C" w:rsidP="00951E91">
      <w:pPr>
        <w:pStyle w:val="BodyText"/>
      </w:pPr>
    </w:p>
    <w:p w14:paraId="024D2428" w14:textId="77777777" w:rsidR="006E101C" w:rsidRPr="00951E91" w:rsidRDefault="002C0B57" w:rsidP="00951E91">
      <w:pPr>
        <w:pStyle w:val="BodyText"/>
      </w:pPr>
      <w:r w:rsidRPr="00C86FBE">
        <w:lastRenderedPageBreak/>
        <w:t>Wenn</w:t>
      </w:r>
      <w:r w:rsidRPr="00C86FBE">
        <w:rPr>
          <w:spacing w:val="-3"/>
        </w:rPr>
        <w:t xml:space="preserve"> </w:t>
      </w:r>
      <w:r w:rsidRPr="00C86FBE">
        <w:t>Sie</w:t>
      </w:r>
      <w:r w:rsidRPr="00C86FBE">
        <w:rPr>
          <w:spacing w:val="-4"/>
        </w:rPr>
        <w:t xml:space="preserve"> </w:t>
      </w:r>
      <w:r w:rsidRPr="00C86FBE">
        <w:t>ein</w:t>
      </w:r>
      <w:r w:rsidRPr="00C86FBE">
        <w:rPr>
          <w:spacing w:val="-3"/>
        </w:rPr>
        <w:t xml:space="preserve"> </w:t>
      </w:r>
      <w:r w:rsidRPr="00C86FBE">
        <w:t>Stammzellspender</w:t>
      </w:r>
      <w:r w:rsidRPr="00C86FBE">
        <w:rPr>
          <w:spacing w:val="-2"/>
        </w:rPr>
        <w:t xml:space="preserve"> </w:t>
      </w:r>
      <w:r w:rsidRPr="00C86FBE">
        <w:t>sind,</w:t>
      </w:r>
      <w:r w:rsidRPr="00C86FBE">
        <w:rPr>
          <w:spacing w:val="-3"/>
        </w:rPr>
        <w:t xml:space="preserve"> </w:t>
      </w:r>
      <w:r w:rsidRPr="00C86FBE">
        <w:t>müssen</w:t>
      </w:r>
      <w:r w:rsidRPr="00C86FBE">
        <w:rPr>
          <w:spacing w:val="-3"/>
        </w:rPr>
        <w:t xml:space="preserve"> </w:t>
      </w:r>
      <w:r w:rsidRPr="00C86FBE">
        <w:t>Sie</w:t>
      </w:r>
      <w:r w:rsidRPr="00C86FBE">
        <w:rPr>
          <w:spacing w:val="-4"/>
        </w:rPr>
        <w:t xml:space="preserve"> </w:t>
      </w:r>
      <w:r w:rsidRPr="00C86FBE">
        <w:t>zwischen</w:t>
      </w:r>
      <w:r w:rsidRPr="00C86FBE">
        <w:rPr>
          <w:spacing w:val="-2"/>
        </w:rPr>
        <w:t xml:space="preserve"> </w:t>
      </w:r>
      <w:r w:rsidRPr="00C86FBE">
        <w:t>16</w:t>
      </w:r>
      <w:r w:rsidRPr="00C86FBE">
        <w:rPr>
          <w:spacing w:val="-3"/>
        </w:rPr>
        <w:t xml:space="preserve"> </w:t>
      </w:r>
      <w:r w:rsidRPr="00C86FBE">
        <w:t>und</w:t>
      </w:r>
      <w:r w:rsidRPr="00C86FBE">
        <w:rPr>
          <w:spacing w:val="-4"/>
        </w:rPr>
        <w:t xml:space="preserve"> </w:t>
      </w:r>
      <w:r w:rsidRPr="00C86FBE">
        <w:t>60</w:t>
      </w:r>
      <w:r w:rsidRPr="00C86FBE">
        <w:rPr>
          <w:spacing w:val="-3"/>
        </w:rPr>
        <w:t xml:space="preserve"> </w:t>
      </w:r>
      <w:r w:rsidRPr="00C86FBE">
        <w:t>Jahre</w:t>
      </w:r>
      <w:r w:rsidRPr="00C86FBE">
        <w:rPr>
          <w:spacing w:val="-3"/>
        </w:rPr>
        <w:t xml:space="preserve"> </w:t>
      </w:r>
      <w:r w:rsidRPr="00C86FBE">
        <w:t>alt</w:t>
      </w:r>
      <w:r w:rsidRPr="00C86FBE">
        <w:rPr>
          <w:spacing w:val="-3"/>
        </w:rPr>
        <w:t xml:space="preserve"> </w:t>
      </w:r>
      <w:r w:rsidRPr="00C86FBE">
        <w:t>sein.</w:t>
      </w:r>
    </w:p>
    <w:p w14:paraId="6470BA51" w14:textId="77777777" w:rsidR="006E101C" w:rsidRPr="00951E91" w:rsidRDefault="006E101C" w:rsidP="00951E91">
      <w:pPr>
        <w:pStyle w:val="BodyText"/>
      </w:pPr>
    </w:p>
    <w:p w14:paraId="53A8A093" w14:textId="641ABCD4" w:rsidR="006E101C" w:rsidRDefault="002C0B57" w:rsidP="00951E91">
      <w:pPr>
        <w:pStyle w:val="Heading1"/>
        <w:ind w:left="0"/>
      </w:pPr>
      <w:r w:rsidRPr="00951E91">
        <w:t xml:space="preserve">Besondere Vorsicht </w:t>
      </w:r>
      <w:r w:rsidR="007F1BDA" w:rsidRPr="00951E91">
        <w:t xml:space="preserve">ist erforderlich </w:t>
      </w:r>
      <w:r w:rsidRPr="00951E91">
        <w:t xml:space="preserve">bei der Anwendung von anderen Arzneimitteln, die die weißen Blutzellen stimulieren </w:t>
      </w:r>
    </w:p>
    <w:p w14:paraId="6D456A4D" w14:textId="77777777" w:rsidR="00A50EDA" w:rsidRPr="00951E91" w:rsidRDefault="00A50EDA" w:rsidP="00951E91">
      <w:pPr>
        <w:pStyle w:val="Heading1"/>
        <w:ind w:left="0"/>
      </w:pPr>
    </w:p>
    <w:p w14:paraId="33AA424E" w14:textId="70CB0155" w:rsidR="006E101C" w:rsidRPr="00951E91" w:rsidRDefault="00CE02ED" w:rsidP="00951E91">
      <w:pPr>
        <w:pStyle w:val="BodyText"/>
      </w:pPr>
      <w:r w:rsidRPr="00951E91">
        <w:t>Zefylti</w:t>
      </w:r>
      <w:r w:rsidR="002C0B57" w:rsidRPr="00951E91">
        <w:t xml:space="preserve"> ist ein Arzneimittel aus einer Gruppe von Arzneimitteln, die die Produktion der weißen</w:t>
      </w:r>
      <w:r w:rsidR="002C0B57" w:rsidRPr="00951E91">
        <w:rPr>
          <w:spacing w:val="-52"/>
        </w:rPr>
        <w:t xml:space="preserve"> </w:t>
      </w:r>
      <w:r w:rsidR="002C0B57" w:rsidRPr="00951E91">
        <w:t>Blutzellen stimulieren. Ihr medizinisches Fachpersonal sollte immer genau aufzeichnen, welches</w:t>
      </w:r>
      <w:r w:rsidR="002C0B57" w:rsidRPr="00951E91">
        <w:rPr>
          <w:spacing w:val="1"/>
        </w:rPr>
        <w:t xml:space="preserve"> </w:t>
      </w:r>
      <w:r w:rsidR="002C0B57" w:rsidRPr="00951E91">
        <w:t>Arzneimittel</w:t>
      </w:r>
      <w:r w:rsidR="002C0B57" w:rsidRPr="00951E91">
        <w:rPr>
          <w:spacing w:val="-1"/>
        </w:rPr>
        <w:t xml:space="preserve"> </w:t>
      </w:r>
      <w:r w:rsidR="002C0B57" w:rsidRPr="00951E91">
        <w:t>Sie</w:t>
      </w:r>
      <w:r w:rsidR="002C0B57" w:rsidRPr="00951E91">
        <w:rPr>
          <w:spacing w:val="-1"/>
        </w:rPr>
        <w:t xml:space="preserve"> </w:t>
      </w:r>
      <w:r w:rsidR="002C0B57" w:rsidRPr="00951E91">
        <w:t>anwenden.</w:t>
      </w:r>
    </w:p>
    <w:p w14:paraId="7BAE62D8" w14:textId="77777777" w:rsidR="001B5EDE" w:rsidRPr="00951E91" w:rsidRDefault="001B5EDE" w:rsidP="00951E91">
      <w:pPr>
        <w:pStyle w:val="BodyText"/>
      </w:pPr>
    </w:p>
    <w:p w14:paraId="18BC25B4" w14:textId="36FEFE6F" w:rsidR="006E101C" w:rsidRDefault="002C0B57" w:rsidP="00951E91">
      <w:pPr>
        <w:pStyle w:val="Heading1"/>
        <w:ind w:left="0"/>
      </w:pPr>
      <w:r w:rsidRPr="00951E91">
        <w:t>Anwendung</w:t>
      </w:r>
      <w:r w:rsidRPr="00951E91">
        <w:rPr>
          <w:spacing w:val="-4"/>
        </w:rPr>
        <w:t xml:space="preserve"> </w:t>
      </w:r>
      <w:r w:rsidRPr="00951E91">
        <w:t>von</w:t>
      </w:r>
      <w:r w:rsidRPr="00951E91">
        <w:rPr>
          <w:spacing w:val="-4"/>
        </w:rPr>
        <w:t xml:space="preserve"> </w:t>
      </w:r>
      <w:r w:rsidR="00CE02ED" w:rsidRPr="00951E91">
        <w:t>Zefylti</w:t>
      </w:r>
      <w:r w:rsidRPr="00951E91">
        <w:rPr>
          <w:spacing w:val="-4"/>
        </w:rPr>
        <w:t xml:space="preserve"> </w:t>
      </w:r>
      <w:r w:rsidRPr="00951E91">
        <w:t>zusammen</w:t>
      </w:r>
      <w:r w:rsidRPr="00951E91">
        <w:rPr>
          <w:spacing w:val="-3"/>
        </w:rPr>
        <w:t xml:space="preserve"> </w:t>
      </w:r>
      <w:r w:rsidRPr="00951E91">
        <w:t>mit</w:t>
      </w:r>
      <w:r w:rsidRPr="00951E91">
        <w:rPr>
          <w:spacing w:val="-4"/>
        </w:rPr>
        <w:t xml:space="preserve"> </w:t>
      </w:r>
      <w:r w:rsidRPr="00951E91">
        <w:t>anderen</w:t>
      </w:r>
      <w:r w:rsidRPr="00951E91">
        <w:rPr>
          <w:spacing w:val="-5"/>
        </w:rPr>
        <w:t xml:space="preserve"> </w:t>
      </w:r>
      <w:r w:rsidRPr="00951E91">
        <w:t>Arzneimitteln</w:t>
      </w:r>
    </w:p>
    <w:p w14:paraId="32D894D7" w14:textId="77777777" w:rsidR="00C86FBE" w:rsidRPr="00951E91" w:rsidRDefault="00C86FBE" w:rsidP="00951E91">
      <w:pPr>
        <w:pStyle w:val="Heading1"/>
        <w:ind w:left="0"/>
      </w:pPr>
    </w:p>
    <w:p w14:paraId="04FF2CA2" w14:textId="6F73B92B" w:rsidR="006E101C" w:rsidRPr="00951E91" w:rsidRDefault="002C0B57" w:rsidP="00951E91">
      <w:pPr>
        <w:pStyle w:val="BodyText"/>
      </w:pPr>
      <w:r w:rsidRPr="00951E91">
        <w:t xml:space="preserve">Informieren Sie Ihren Arzt oder </w:t>
      </w:r>
      <w:r w:rsidR="00711587" w:rsidRPr="00951E91">
        <w:t>Apotheker,</w:t>
      </w:r>
      <w:r w:rsidRPr="00951E91">
        <w:t xml:space="preserve"> wenn Sie andere Arzneimittel anwenden, kürzlich andere</w:t>
      </w:r>
      <w:r w:rsidRPr="00951E91">
        <w:rPr>
          <w:spacing w:val="-52"/>
        </w:rPr>
        <w:t xml:space="preserve"> </w:t>
      </w:r>
      <w:r w:rsidRPr="00951E91">
        <w:t>Arzneimittel</w:t>
      </w:r>
      <w:r w:rsidRPr="00951E91">
        <w:rPr>
          <w:spacing w:val="-2"/>
        </w:rPr>
        <w:t xml:space="preserve"> </w:t>
      </w:r>
      <w:r w:rsidRPr="00951E91">
        <w:t>angewendet</w:t>
      </w:r>
      <w:r w:rsidRPr="00951E91">
        <w:rPr>
          <w:spacing w:val="-1"/>
        </w:rPr>
        <w:t xml:space="preserve"> </w:t>
      </w:r>
      <w:r w:rsidRPr="00951E91">
        <w:t>haben</w:t>
      </w:r>
      <w:r w:rsidRPr="00951E91">
        <w:rPr>
          <w:spacing w:val="-1"/>
        </w:rPr>
        <w:t xml:space="preserve"> </w:t>
      </w:r>
      <w:r w:rsidRPr="00951E91">
        <w:t>oder</w:t>
      </w:r>
      <w:r w:rsidRPr="00951E91">
        <w:rPr>
          <w:spacing w:val="-2"/>
        </w:rPr>
        <w:t xml:space="preserve"> </w:t>
      </w:r>
      <w:r w:rsidRPr="00951E91">
        <w:t>beabsichtigen</w:t>
      </w:r>
      <w:r w:rsidRPr="00951E91">
        <w:rPr>
          <w:spacing w:val="-1"/>
        </w:rPr>
        <w:t xml:space="preserve"> </w:t>
      </w:r>
      <w:r w:rsidRPr="00951E91">
        <w:t>andere</w:t>
      </w:r>
      <w:r w:rsidRPr="00951E91">
        <w:rPr>
          <w:spacing w:val="-2"/>
        </w:rPr>
        <w:t xml:space="preserve"> </w:t>
      </w:r>
      <w:r w:rsidRPr="00951E91">
        <w:t>Arzneimittel</w:t>
      </w:r>
      <w:r w:rsidRPr="00951E91">
        <w:rPr>
          <w:spacing w:val="-2"/>
        </w:rPr>
        <w:t xml:space="preserve"> </w:t>
      </w:r>
      <w:r w:rsidRPr="00951E91">
        <w:t>anzuwenden.</w:t>
      </w:r>
    </w:p>
    <w:p w14:paraId="4C5FE5D8" w14:textId="77777777" w:rsidR="006E101C" w:rsidRPr="00951E91" w:rsidRDefault="006E101C" w:rsidP="00951E91">
      <w:pPr>
        <w:pStyle w:val="BodyText"/>
      </w:pPr>
    </w:p>
    <w:p w14:paraId="160162A4" w14:textId="77777777" w:rsidR="006E101C" w:rsidRDefault="002C0B57" w:rsidP="00951E91">
      <w:pPr>
        <w:pStyle w:val="Heading1"/>
        <w:ind w:left="0"/>
      </w:pPr>
      <w:r w:rsidRPr="00951E91">
        <w:t>Schwangerschaft</w:t>
      </w:r>
      <w:r w:rsidRPr="00951E91">
        <w:rPr>
          <w:spacing w:val="-5"/>
        </w:rPr>
        <w:t xml:space="preserve"> </w:t>
      </w:r>
      <w:r w:rsidRPr="00951E91">
        <w:t>und</w:t>
      </w:r>
      <w:r w:rsidRPr="00951E91">
        <w:rPr>
          <w:spacing w:val="-4"/>
        </w:rPr>
        <w:t xml:space="preserve"> </w:t>
      </w:r>
      <w:r w:rsidRPr="00951E91">
        <w:t>Stillzeit</w:t>
      </w:r>
    </w:p>
    <w:p w14:paraId="781DD7EE" w14:textId="77777777" w:rsidR="00BA78CE" w:rsidRPr="00951E91" w:rsidRDefault="00BA78CE" w:rsidP="00951E91">
      <w:pPr>
        <w:pStyle w:val="Heading1"/>
        <w:ind w:left="0"/>
      </w:pPr>
    </w:p>
    <w:p w14:paraId="4E31F8E1" w14:textId="4593A673" w:rsidR="006E101C" w:rsidRDefault="00CE02ED" w:rsidP="00951E91">
      <w:pPr>
        <w:pStyle w:val="BodyText"/>
      </w:pPr>
      <w:r w:rsidRPr="00951E91">
        <w:t>Zefylti</w:t>
      </w:r>
      <w:r w:rsidR="002C0B57" w:rsidRPr="00951E91">
        <w:rPr>
          <w:spacing w:val="-5"/>
        </w:rPr>
        <w:t xml:space="preserve"> </w:t>
      </w:r>
      <w:r w:rsidR="002C0B57" w:rsidRPr="00951E91">
        <w:t>wurde</w:t>
      </w:r>
      <w:r w:rsidR="002C0B57" w:rsidRPr="00951E91">
        <w:rPr>
          <w:spacing w:val="-5"/>
        </w:rPr>
        <w:t xml:space="preserve"> </w:t>
      </w:r>
      <w:r w:rsidR="002C0B57" w:rsidRPr="00951E91">
        <w:t>bei</w:t>
      </w:r>
      <w:r w:rsidR="002C0B57" w:rsidRPr="00951E91">
        <w:rPr>
          <w:spacing w:val="-3"/>
        </w:rPr>
        <w:t xml:space="preserve"> </w:t>
      </w:r>
      <w:r w:rsidR="002C0B57" w:rsidRPr="00951E91">
        <w:t>schwangeren</w:t>
      </w:r>
      <w:r w:rsidR="002C0B57" w:rsidRPr="00951E91">
        <w:rPr>
          <w:spacing w:val="-4"/>
        </w:rPr>
        <w:t xml:space="preserve"> </w:t>
      </w:r>
      <w:r w:rsidR="002C0B57" w:rsidRPr="00951E91">
        <w:t>und</w:t>
      </w:r>
      <w:r w:rsidR="002C0B57" w:rsidRPr="00951E91">
        <w:rPr>
          <w:spacing w:val="-3"/>
        </w:rPr>
        <w:t xml:space="preserve"> </w:t>
      </w:r>
      <w:r w:rsidR="002C0B57" w:rsidRPr="00951E91">
        <w:t>stillenden</w:t>
      </w:r>
      <w:r w:rsidR="002C0B57" w:rsidRPr="00951E91">
        <w:rPr>
          <w:spacing w:val="-4"/>
        </w:rPr>
        <w:t xml:space="preserve"> </w:t>
      </w:r>
      <w:r w:rsidR="002C0B57" w:rsidRPr="00951E91">
        <w:t>Frauen</w:t>
      </w:r>
      <w:r w:rsidR="002C0B57" w:rsidRPr="00951E91">
        <w:rPr>
          <w:spacing w:val="-4"/>
        </w:rPr>
        <w:t xml:space="preserve"> </w:t>
      </w:r>
      <w:r w:rsidR="002C0B57" w:rsidRPr="00951E91">
        <w:t>nicht</w:t>
      </w:r>
      <w:r w:rsidR="002C0B57" w:rsidRPr="00951E91">
        <w:rPr>
          <w:spacing w:val="-3"/>
        </w:rPr>
        <w:t xml:space="preserve"> </w:t>
      </w:r>
      <w:r w:rsidR="002C0B57" w:rsidRPr="00951E91">
        <w:t>untersucht.</w:t>
      </w:r>
    </w:p>
    <w:p w14:paraId="76DB5695" w14:textId="77777777" w:rsidR="00F20497" w:rsidRPr="00951E91" w:rsidRDefault="00F20497" w:rsidP="00951E91">
      <w:pPr>
        <w:pStyle w:val="BodyText"/>
      </w:pPr>
    </w:p>
    <w:p w14:paraId="5DD87BD3" w14:textId="4C655F1F" w:rsidR="00711587" w:rsidRPr="00951E91" w:rsidRDefault="002C0B57" w:rsidP="00951E91">
      <w:pPr>
        <w:pStyle w:val="BodyText"/>
      </w:pPr>
      <w:r w:rsidRPr="00951E91">
        <w:t xml:space="preserve">Die Anwendung von </w:t>
      </w:r>
      <w:r w:rsidR="00CE02ED" w:rsidRPr="00951E91">
        <w:t>Zefylti</w:t>
      </w:r>
      <w:r w:rsidRPr="00951E91">
        <w:t xml:space="preserve"> während der Schwangerschaft wird nicht empfohlen.</w:t>
      </w:r>
    </w:p>
    <w:p w14:paraId="7A54BB91" w14:textId="77777777" w:rsidR="00711587" w:rsidRPr="00951E91" w:rsidRDefault="00711587" w:rsidP="00951E91">
      <w:pPr>
        <w:pStyle w:val="BodyText"/>
      </w:pPr>
    </w:p>
    <w:p w14:paraId="6E25BEA1" w14:textId="04A6493F" w:rsidR="006E101C" w:rsidRPr="00951E91" w:rsidRDefault="002C0B57" w:rsidP="00951E91">
      <w:pPr>
        <w:pStyle w:val="BodyText"/>
      </w:pPr>
      <w:r w:rsidRPr="00951E91">
        <w:rPr>
          <w:spacing w:val="-52"/>
        </w:rPr>
        <w:t xml:space="preserve"> </w:t>
      </w:r>
      <w:r w:rsidRPr="00951E91">
        <w:t>Es</w:t>
      </w:r>
      <w:r w:rsidRPr="00951E91">
        <w:rPr>
          <w:spacing w:val="-2"/>
        </w:rPr>
        <w:t xml:space="preserve"> </w:t>
      </w:r>
      <w:r w:rsidRPr="00951E91">
        <w:t>ist wichtig,</w:t>
      </w:r>
      <w:r w:rsidRPr="00951E91">
        <w:rPr>
          <w:spacing w:val="-1"/>
        </w:rPr>
        <w:t xml:space="preserve"> </w:t>
      </w:r>
      <w:r w:rsidRPr="00951E91">
        <w:t>dass</w:t>
      </w:r>
      <w:r w:rsidRPr="00951E91">
        <w:rPr>
          <w:spacing w:val="-1"/>
        </w:rPr>
        <w:t xml:space="preserve"> </w:t>
      </w:r>
      <w:r w:rsidRPr="00951E91">
        <w:t>Sie</w:t>
      </w:r>
      <w:r w:rsidRPr="00951E91">
        <w:rPr>
          <w:spacing w:val="-1"/>
        </w:rPr>
        <w:t xml:space="preserve"> </w:t>
      </w:r>
      <w:r w:rsidRPr="00951E91">
        <w:t>Ihrem</w:t>
      </w:r>
      <w:r w:rsidRPr="00951E91">
        <w:rPr>
          <w:spacing w:val="-3"/>
        </w:rPr>
        <w:t xml:space="preserve"> </w:t>
      </w:r>
      <w:r w:rsidRPr="00951E91">
        <w:t>Arzt</w:t>
      </w:r>
      <w:r w:rsidRPr="00951E91">
        <w:rPr>
          <w:spacing w:val="1"/>
        </w:rPr>
        <w:t xml:space="preserve"> </w:t>
      </w:r>
      <w:r w:rsidRPr="00951E91">
        <w:t>mitteilen, wenn</w:t>
      </w:r>
      <w:r w:rsidRPr="00951E91">
        <w:rPr>
          <w:spacing w:val="-1"/>
        </w:rPr>
        <w:t xml:space="preserve"> </w:t>
      </w:r>
      <w:r w:rsidRPr="00951E91">
        <w:t>Sie:</w:t>
      </w:r>
    </w:p>
    <w:p w14:paraId="390F2019" w14:textId="3562357F" w:rsidR="006E101C" w:rsidRPr="00951E91" w:rsidRDefault="002C0B57" w:rsidP="00F53747">
      <w:pPr>
        <w:pStyle w:val="ListParagraph"/>
        <w:numPr>
          <w:ilvl w:val="0"/>
          <w:numId w:val="15"/>
        </w:numPr>
        <w:ind w:left="567" w:hanging="567"/>
      </w:pPr>
      <w:r w:rsidRPr="00951E91">
        <w:t>schwanger sind oder stillen</w:t>
      </w:r>
      <w:r w:rsidR="005326DA">
        <w:t>;</w:t>
      </w:r>
    </w:p>
    <w:p w14:paraId="144F316E" w14:textId="274FC3A8" w:rsidR="006E101C" w:rsidRPr="00951E91" w:rsidRDefault="002C0B57" w:rsidP="00F53747">
      <w:pPr>
        <w:pStyle w:val="ListParagraph"/>
        <w:numPr>
          <w:ilvl w:val="0"/>
          <w:numId w:val="15"/>
        </w:numPr>
        <w:ind w:left="567" w:hanging="567"/>
      </w:pPr>
      <w:r w:rsidRPr="00951E91">
        <w:t>vermuten, schwanger zu sein</w:t>
      </w:r>
      <w:r w:rsidR="005326DA">
        <w:t>;</w:t>
      </w:r>
      <w:r w:rsidRPr="00951E91">
        <w:t xml:space="preserve"> oder</w:t>
      </w:r>
    </w:p>
    <w:p w14:paraId="3D281457" w14:textId="3A11DC26" w:rsidR="006E101C" w:rsidRPr="00951E91" w:rsidRDefault="002C0B57" w:rsidP="00F53747">
      <w:pPr>
        <w:pStyle w:val="ListParagraph"/>
        <w:numPr>
          <w:ilvl w:val="0"/>
          <w:numId w:val="15"/>
        </w:numPr>
        <w:ind w:left="567" w:hanging="567"/>
      </w:pPr>
      <w:r w:rsidRPr="00951E91">
        <w:t>beabsichtigen, schwanger zu werden</w:t>
      </w:r>
      <w:r w:rsidR="005326DA">
        <w:t>.</w:t>
      </w:r>
    </w:p>
    <w:p w14:paraId="656DE871" w14:textId="77777777" w:rsidR="00711587" w:rsidRPr="00951E91" w:rsidRDefault="00711587" w:rsidP="00951E91">
      <w:pPr>
        <w:pStyle w:val="BodyText"/>
      </w:pPr>
    </w:p>
    <w:p w14:paraId="45A11D1B" w14:textId="2FB9E5BE" w:rsidR="006E101C" w:rsidRPr="00F76A2A" w:rsidRDefault="002C0B57" w:rsidP="00F76A2A">
      <w:pPr>
        <w:pStyle w:val="BodyText"/>
        <w:rPr>
          <w:spacing w:val="-52"/>
        </w:rPr>
      </w:pPr>
      <w:r w:rsidRPr="00951E91">
        <w:t xml:space="preserve">Wenn Sie während der Behandlung mit </w:t>
      </w:r>
      <w:r w:rsidR="00CE02ED" w:rsidRPr="00951E91">
        <w:t>Zefylti</w:t>
      </w:r>
      <w:r w:rsidRPr="00951E91">
        <w:t xml:space="preserve"> schwanger werden, informieren Sie bitte Ihren</w:t>
      </w:r>
      <w:r w:rsidRPr="00951E91">
        <w:rPr>
          <w:spacing w:val="1"/>
        </w:rPr>
        <w:t xml:space="preserve"> </w:t>
      </w:r>
      <w:r w:rsidRPr="00951E91">
        <w:t>Arzt. Sofern Ihr Arzt Ihnen keine anderen Anweisungen gegeben hat, müssen Sie abstillen, wenn Si</w:t>
      </w:r>
      <w:r w:rsidR="00F76A2A">
        <w:t xml:space="preserve">e </w:t>
      </w:r>
      <w:r w:rsidR="00CE02ED" w:rsidRPr="00951E91">
        <w:t>Zefylti</w:t>
      </w:r>
      <w:r w:rsidRPr="00951E91">
        <w:rPr>
          <w:spacing w:val="-2"/>
        </w:rPr>
        <w:t xml:space="preserve"> </w:t>
      </w:r>
      <w:r w:rsidRPr="00951E91">
        <w:t>anwenden</w:t>
      </w:r>
      <w:r w:rsidR="00BD148F" w:rsidRPr="00951E91">
        <w:t>.</w:t>
      </w:r>
    </w:p>
    <w:p w14:paraId="50E663EF" w14:textId="77777777" w:rsidR="006E101C" w:rsidRPr="00951E91" w:rsidRDefault="006E101C" w:rsidP="00951E91">
      <w:pPr>
        <w:pStyle w:val="BodyText"/>
      </w:pPr>
    </w:p>
    <w:p w14:paraId="2CF6D4D9" w14:textId="77777777" w:rsidR="006E101C" w:rsidRDefault="002C0B57" w:rsidP="00951E91">
      <w:pPr>
        <w:pStyle w:val="Heading1"/>
        <w:ind w:left="0"/>
      </w:pPr>
      <w:r w:rsidRPr="00951E91">
        <w:t>Verkehrstüchtigkeit</w:t>
      </w:r>
      <w:r w:rsidRPr="00951E91">
        <w:rPr>
          <w:spacing w:val="-4"/>
        </w:rPr>
        <w:t xml:space="preserve"> </w:t>
      </w:r>
      <w:r w:rsidRPr="00951E91">
        <w:t>und</w:t>
      </w:r>
      <w:r w:rsidRPr="00951E91">
        <w:rPr>
          <w:spacing w:val="-5"/>
        </w:rPr>
        <w:t xml:space="preserve"> </w:t>
      </w:r>
      <w:r w:rsidRPr="00951E91">
        <w:t>Fähigkeit</w:t>
      </w:r>
      <w:r w:rsidRPr="00951E91">
        <w:rPr>
          <w:spacing w:val="-3"/>
        </w:rPr>
        <w:t xml:space="preserve"> </w:t>
      </w:r>
      <w:r w:rsidRPr="00951E91">
        <w:t>zum</w:t>
      </w:r>
      <w:r w:rsidRPr="00951E91">
        <w:rPr>
          <w:spacing w:val="-5"/>
        </w:rPr>
        <w:t xml:space="preserve"> </w:t>
      </w:r>
      <w:r w:rsidRPr="00951E91">
        <w:t>Bedienen</w:t>
      </w:r>
      <w:r w:rsidRPr="00951E91">
        <w:rPr>
          <w:spacing w:val="-2"/>
        </w:rPr>
        <w:t xml:space="preserve"> </w:t>
      </w:r>
      <w:r w:rsidRPr="00951E91">
        <w:t>von</w:t>
      </w:r>
      <w:r w:rsidRPr="00951E91">
        <w:rPr>
          <w:spacing w:val="-4"/>
        </w:rPr>
        <w:t xml:space="preserve"> </w:t>
      </w:r>
      <w:r w:rsidRPr="00951E91">
        <w:t>Maschinen</w:t>
      </w:r>
    </w:p>
    <w:p w14:paraId="1AB6E07B" w14:textId="77777777" w:rsidR="005326DA" w:rsidRPr="00951E91" w:rsidRDefault="005326DA" w:rsidP="00951E91">
      <w:pPr>
        <w:pStyle w:val="Heading1"/>
        <w:ind w:left="0"/>
      </w:pPr>
    </w:p>
    <w:p w14:paraId="145047DA" w14:textId="4752D185" w:rsidR="006E101C" w:rsidRPr="00951E91" w:rsidRDefault="00CE02ED" w:rsidP="00951E91">
      <w:pPr>
        <w:pStyle w:val="BodyText"/>
      </w:pPr>
      <w:r w:rsidRPr="00951E91">
        <w:t>Zefylti</w:t>
      </w:r>
      <w:r w:rsidR="002C0B57" w:rsidRPr="00951E91">
        <w:t xml:space="preserve"> könnte geringen Einfluss auf die Verkehrstüchtigkeit und die Fähigkeit zum Bedienen</w:t>
      </w:r>
      <w:r w:rsidR="002C0B57" w:rsidRPr="00951E91">
        <w:rPr>
          <w:spacing w:val="1"/>
        </w:rPr>
        <w:t xml:space="preserve"> </w:t>
      </w:r>
      <w:r w:rsidR="002C0B57" w:rsidRPr="00951E91">
        <w:t>von Maschinen haben. Das Arzneimittel kann Schwindel verursachen. Es ist ratsam, abzuwarten, wie Sie sich nach der Behandlung mit diesem Arzneimittel fühlen, bevor Sie ein Fahrzeug führen oder</w:t>
      </w:r>
      <w:r w:rsidR="002C0B57" w:rsidRPr="00951E91">
        <w:rPr>
          <w:spacing w:val="1"/>
        </w:rPr>
        <w:t xml:space="preserve"> </w:t>
      </w:r>
      <w:r w:rsidR="002C0B57" w:rsidRPr="00951E91">
        <w:t>Maschinen</w:t>
      </w:r>
      <w:r w:rsidR="002C0B57" w:rsidRPr="00951E91">
        <w:rPr>
          <w:spacing w:val="-1"/>
        </w:rPr>
        <w:t xml:space="preserve"> </w:t>
      </w:r>
      <w:r w:rsidR="002C0B57" w:rsidRPr="00951E91">
        <w:t>bedienen.</w:t>
      </w:r>
    </w:p>
    <w:p w14:paraId="27BE1CF2" w14:textId="77C11AC8" w:rsidR="00BD148F" w:rsidRPr="00951E91" w:rsidRDefault="00BD148F" w:rsidP="00951E91">
      <w:pPr>
        <w:pStyle w:val="BodyText"/>
      </w:pPr>
    </w:p>
    <w:p w14:paraId="7D4AAF13" w14:textId="77777777" w:rsidR="00BD148F" w:rsidRDefault="00BD148F" w:rsidP="00951E91">
      <w:pPr>
        <w:pStyle w:val="BodyText"/>
      </w:pPr>
      <w:r w:rsidRPr="00951E91">
        <w:rPr>
          <w:b/>
          <w:bCs/>
        </w:rPr>
        <w:t>Zefylti enthält Natrium</w:t>
      </w:r>
      <w:r w:rsidRPr="00951E91">
        <w:t xml:space="preserve"> </w:t>
      </w:r>
    </w:p>
    <w:p w14:paraId="341BD145" w14:textId="77777777" w:rsidR="005326DA" w:rsidRPr="00951E91" w:rsidRDefault="005326DA" w:rsidP="00951E91">
      <w:pPr>
        <w:pStyle w:val="BodyText"/>
      </w:pPr>
    </w:p>
    <w:p w14:paraId="66E12074" w14:textId="39554F22" w:rsidR="006E101C" w:rsidRDefault="004A1612" w:rsidP="00951E91">
      <w:pPr>
        <w:pStyle w:val="BodyText"/>
      </w:pPr>
      <w:r w:rsidRPr="004A1612">
        <w:t>Dieses Arzneimittel enthält weniger als 1</w:t>
      </w:r>
      <w:r w:rsidR="001C2E6F">
        <w:t> </w:t>
      </w:r>
      <w:r w:rsidRPr="004A1612">
        <w:t>mmol Natrium (23</w:t>
      </w:r>
      <w:r w:rsidR="001C2E6F">
        <w:t> </w:t>
      </w:r>
      <w:r w:rsidRPr="004A1612">
        <w:t>mg) pro Fertigspritze, d. h. es ist im Wesentlichen „natriumfrei“.</w:t>
      </w:r>
    </w:p>
    <w:p w14:paraId="7D44AED2" w14:textId="77777777" w:rsidR="004A1612" w:rsidRPr="00951E91" w:rsidRDefault="004A1612" w:rsidP="00951E91">
      <w:pPr>
        <w:pStyle w:val="BodyText"/>
      </w:pPr>
    </w:p>
    <w:p w14:paraId="55571E5F" w14:textId="77777777" w:rsidR="007C2493" w:rsidRDefault="007C2493" w:rsidP="007C2493">
      <w:pPr>
        <w:pStyle w:val="Heading1"/>
      </w:pPr>
      <w:r>
        <w:t>Zefylti enthält Polysorbat 80 (E433)</w:t>
      </w:r>
    </w:p>
    <w:p w14:paraId="0A3510CF" w14:textId="77777777" w:rsidR="007C2493" w:rsidRDefault="007C2493" w:rsidP="007C2493">
      <w:pPr>
        <w:pStyle w:val="Heading1"/>
      </w:pPr>
      <w:r>
        <w:tab/>
      </w:r>
    </w:p>
    <w:p w14:paraId="28EC00B7" w14:textId="18C9B035" w:rsidR="007C2493" w:rsidRPr="007C2493" w:rsidRDefault="007C2493" w:rsidP="007C2493">
      <w:pPr>
        <w:pStyle w:val="Heading1"/>
        <w:ind w:left="0"/>
        <w:rPr>
          <w:b w:val="0"/>
          <w:bCs w:val="0"/>
        </w:rPr>
      </w:pPr>
      <w:r w:rsidRPr="007C2493">
        <w:rPr>
          <w:b w:val="0"/>
          <w:bCs w:val="0"/>
        </w:rPr>
        <w:t>Dieses Arzneimittel enthält 0,02</w:t>
      </w:r>
      <w:r w:rsidR="00890693">
        <w:rPr>
          <w:b w:val="0"/>
          <w:bCs w:val="0"/>
        </w:rPr>
        <w:t> </w:t>
      </w:r>
      <w:r w:rsidRPr="007C2493">
        <w:rPr>
          <w:b w:val="0"/>
          <w:bCs w:val="0"/>
        </w:rPr>
        <w:t>mg Polysorbat 80 in jeder Fertigspritze. Polysorbate können allergische Reaktionen hervorrufen. Informieren Sie Ihren Arzt, wenn Sie eine bekannte Allergie haben.</w:t>
      </w:r>
    </w:p>
    <w:p w14:paraId="4DF505C8" w14:textId="77777777" w:rsidR="007C2493" w:rsidRDefault="007C2493" w:rsidP="007C2493">
      <w:pPr>
        <w:pStyle w:val="Heading1"/>
        <w:ind w:left="0"/>
      </w:pPr>
    </w:p>
    <w:p w14:paraId="65A6ED10" w14:textId="00E435EA" w:rsidR="006E101C" w:rsidRDefault="00CE02ED" w:rsidP="007C2493">
      <w:pPr>
        <w:pStyle w:val="Heading1"/>
        <w:ind w:left="0"/>
      </w:pPr>
      <w:r w:rsidRPr="00951E91">
        <w:t>Zefylti</w:t>
      </w:r>
      <w:r w:rsidR="002C0B57" w:rsidRPr="00951E91">
        <w:rPr>
          <w:spacing w:val="-4"/>
        </w:rPr>
        <w:t xml:space="preserve"> </w:t>
      </w:r>
      <w:r w:rsidR="002C0B57" w:rsidRPr="00951E91">
        <w:t>enthält</w:t>
      </w:r>
      <w:r w:rsidR="002C0B57" w:rsidRPr="00951E91">
        <w:rPr>
          <w:spacing w:val="-3"/>
        </w:rPr>
        <w:t xml:space="preserve"> </w:t>
      </w:r>
      <w:r w:rsidR="002C0B57" w:rsidRPr="00951E91">
        <w:t>Sorbitol</w:t>
      </w:r>
      <w:r w:rsidR="004A1612">
        <w:t xml:space="preserve"> (E420)</w:t>
      </w:r>
    </w:p>
    <w:p w14:paraId="45D49F78" w14:textId="77777777" w:rsidR="005326DA" w:rsidRPr="00951E91" w:rsidRDefault="005326DA" w:rsidP="00951E91">
      <w:pPr>
        <w:pStyle w:val="Heading1"/>
        <w:ind w:left="0"/>
      </w:pPr>
    </w:p>
    <w:p w14:paraId="4FE1605E" w14:textId="321A3B46" w:rsidR="006E101C" w:rsidRPr="00951E91" w:rsidRDefault="002C0B57" w:rsidP="00951E91">
      <w:pPr>
        <w:pStyle w:val="BodyText"/>
      </w:pPr>
      <w:r w:rsidRPr="00951E91">
        <w:t>Dieses</w:t>
      </w:r>
      <w:r w:rsidRPr="00951E91">
        <w:rPr>
          <w:spacing w:val="-3"/>
        </w:rPr>
        <w:t xml:space="preserve"> </w:t>
      </w:r>
      <w:r w:rsidRPr="00951E91">
        <w:t>Arzneimittel</w:t>
      </w:r>
      <w:r w:rsidRPr="00951E91">
        <w:rPr>
          <w:spacing w:val="-3"/>
        </w:rPr>
        <w:t xml:space="preserve"> </w:t>
      </w:r>
      <w:r w:rsidRPr="00951E91">
        <w:t>enthält</w:t>
      </w:r>
      <w:r w:rsidRPr="00951E91">
        <w:rPr>
          <w:spacing w:val="-2"/>
        </w:rPr>
        <w:t xml:space="preserve"> </w:t>
      </w:r>
      <w:r w:rsidRPr="00951E91">
        <w:t>50</w:t>
      </w:r>
      <w:r w:rsidR="000A6907">
        <w:t> </w:t>
      </w:r>
      <w:r w:rsidRPr="00951E91">
        <w:t>mg</w:t>
      </w:r>
      <w:r w:rsidRPr="00951E91">
        <w:rPr>
          <w:spacing w:val="-3"/>
        </w:rPr>
        <w:t xml:space="preserve"> </w:t>
      </w:r>
      <w:r w:rsidRPr="00951E91">
        <w:t>Sorbitol</w:t>
      </w:r>
      <w:r w:rsidR="004A1612">
        <w:t xml:space="preserve"> (E420)</w:t>
      </w:r>
      <w:r w:rsidRPr="00951E91">
        <w:rPr>
          <w:spacing w:val="-2"/>
        </w:rPr>
        <w:t xml:space="preserve"> </w:t>
      </w:r>
      <w:r w:rsidRPr="00951E91">
        <w:t>in</w:t>
      </w:r>
      <w:r w:rsidRPr="00951E91">
        <w:rPr>
          <w:spacing w:val="-3"/>
        </w:rPr>
        <w:t xml:space="preserve"> </w:t>
      </w:r>
      <w:r w:rsidRPr="00951E91">
        <w:t>jedem</w:t>
      </w:r>
      <w:r w:rsidRPr="00951E91">
        <w:rPr>
          <w:spacing w:val="-3"/>
        </w:rPr>
        <w:t xml:space="preserve"> </w:t>
      </w:r>
      <w:r w:rsidRPr="00951E91">
        <w:t>m</w:t>
      </w:r>
      <w:r w:rsidR="00537CF0">
        <w:t>L</w:t>
      </w:r>
      <w:r w:rsidRPr="00951E91">
        <w:t>.</w:t>
      </w:r>
    </w:p>
    <w:p w14:paraId="143AE306" w14:textId="738BDC5F" w:rsidR="006E101C" w:rsidRPr="00951E91" w:rsidRDefault="006E101C" w:rsidP="00951E91">
      <w:pPr>
        <w:rPr>
          <w:iCs/>
        </w:rPr>
      </w:pPr>
    </w:p>
    <w:p w14:paraId="60153170" w14:textId="01BE8E18" w:rsidR="000D6487" w:rsidRPr="00951E91" w:rsidRDefault="002C0B57" w:rsidP="00951E91">
      <w:pPr>
        <w:pStyle w:val="BodyText"/>
      </w:pPr>
      <w:r w:rsidRPr="00951E91">
        <w:t>Sorbitol</w:t>
      </w:r>
      <w:r w:rsidR="004A1612">
        <w:t xml:space="preserve"> (E420)</w:t>
      </w:r>
      <w:r w:rsidRPr="00951E91">
        <w:t xml:space="preserve"> ist eine Quelle für </w:t>
      </w:r>
      <w:r w:rsidR="000D6487" w:rsidRPr="00951E91">
        <w:t>Fruktose</w:t>
      </w:r>
      <w:r w:rsidRPr="00951E91">
        <w:t xml:space="preserve">. Wenn Sie (oder Ihr Kind) an hereditärer </w:t>
      </w:r>
      <w:r w:rsidR="000D6487" w:rsidRPr="00951E91">
        <w:t>Fruktoseintoleranz</w:t>
      </w:r>
      <w:r w:rsidRPr="00951E91">
        <w:rPr>
          <w:spacing w:val="1"/>
        </w:rPr>
        <w:t xml:space="preserve"> </w:t>
      </w:r>
      <w:r w:rsidRPr="00951E91">
        <w:t>(HFI), einer seltenen angeborenen Erkrankung, leiden, dürfen Sie (oder Ihr Kind) dieses Arzneimittel</w:t>
      </w:r>
      <w:r w:rsidRPr="00951E91">
        <w:rPr>
          <w:spacing w:val="-52"/>
        </w:rPr>
        <w:t xml:space="preserve"> </w:t>
      </w:r>
      <w:r w:rsidRPr="00951E91">
        <w:t xml:space="preserve">nicht erhalten. Patienten mit HFI können </w:t>
      </w:r>
      <w:r w:rsidR="000D6487" w:rsidRPr="00951E91">
        <w:t xml:space="preserve">Fruktose </w:t>
      </w:r>
      <w:r w:rsidRPr="00951E91">
        <w:t>nicht abbauen, wodurch es zu schwerwiegenden</w:t>
      </w:r>
      <w:r w:rsidRPr="00951E91">
        <w:rPr>
          <w:spacing w:val="1"/>
        </w:rPr>
        <w:t xml:space="preserve"> </w:t>
      </w:r>
      <w:r w:rsidRPr="00951E91">
        <w:t xml:space="preserve">Nebenwirkungen kommen kann. </w:t>
      </w:r>
    </w:p>
    <w:p w14:paraId="2FEE74DB" w14:textId="77777777" w:rsidR="000D6487" w:rsidRPr="00951E91" w:rsidRDefault="000D6487" w:rsidP="00951E91">
      <w:pPr>
        <w:pStyle w:val="BodyText"/>
      </w:pPr>
    </w:p>
    <w:p w14:paraId="32240DBC" w14:textId="7209B696" w:rsidR="006E101C" w:rsidRPr="00951E91" w:rsidRDefault="002C0B57" w:rsidP="00951E91">
      <w:pPr>
        <w:pStyle w:val="BodyText"/>
      </w:pPr>
      <w:r w:rsidRPr="00951E91">
        <w:t>Bevor Sie dieses Arzneimittel erhalten</w:t>
      </w:r>
      <w:r w:rsidR="000D6487" w:rsidRPr="00951E91">
        <w:t>,</w:t>
      </w:r>
      <w:r w:rsidRPr="00951E91">
        <w:t xml:space="preserve"> müssen Sie Ihren Arzt</w:t>
      </w:r>
      <w:r w:rsidRPr="00951E91">
        <w:rPr>
          <w:spacing w:val="1"/>
        </w:rPr>
        <w:t xml:space="preserve"> </w:t>
      </w:r>
      <w:r w:rsidRPr="00951E91">
        <w:t xml:space="preserve">informieren, wenn Sie (oder Ihr Kind) </w:t>
      </w:r>
      <w:r w:rsidRPr="00951E91">
        <w:lastRenderedPageBreak/>
        <w:t xml:space="preserve">an hereditärer </w:t>
      </w:r>
      <w:r w:rsidR="000D6487" w:rsidRPr="00951E91">
        <w:t>Fruktoseintoleranz</w:t>
      </w:r>
      <w:r w:rsidRPr="00951E91">
        <w:t xml:space="preserve"> (HFI) leiden, oder Ihr Kind</w:t>
      </w:r>
      <w:r w:rsidRPr="00951E91">
        <w:rPr>
          <w:spacing w:val="1"/>
        </w:rPr>
        <w:t xml:space="preserve"> </w:t>
      </w:r>
      <w:r w:rsidRPr="00951E91">
        <w:t>nicht länger süße Nahrungsmittel oder Getränke zu sich nehmen kann, weil ihm übel wird, es</w:t>
      </w:r>
      <w:r w:rsidRPr="00951E91">
        <w:rPr>
          <w:spacing w:val="1"/>
        </w:rPr>
        <w:t xml:space="preserve"> </w:t>
      </w:r>
      <w:r w:rsidRPr="00951E91">
        <w:t>erbrechen muss oder unangenehme Wirkungen wie Blähungen, Magenkrämpfe oder Durchfall</w:t>
      </w:r>
      <w:r w:rsidRPr="00951E91">
        <w:rPr>
          <w:spacing w:val="1"/>
        </w:rPr>
        <w:t xml:space="preserve"> </w:t>
      </w:r>
      <w:r w:rsidRPr="00951E91">
        <w:t>auftreten.</w:t>
      </w:r>
    </w:p>
    <w:p w14:paraId="37968F2F" w14:textId="77777777" w:rsidR="006E101C" w:rsidRPr="00951E91" w:rsidRDefault="006E101C" w:rsidP="00951E91">
      <w:pPr>
        <w:pStyle w:val="BodyText"/>
      </w:pPr>
    </w:p>
    <w:p w14:paraId="25FFE2A1" w14:textId="77777777" w:rsidR="006E101C" w:rsidRPr="00951E91" w:rsidRDefault="006E101C" w:rsidP="00951E91">
      <w:pPr>
        <w:pStyle w:val="BodyText"/>
      </w:pPr>
    </w:p>
    <w:p w14:paraId="64A60B2F" w14:textId="3D219D2E" w:rsidR="006E101C" w:rsidRPr="00951E91" w:rsidRDefault="002C0B57" w:rsidP="00F53747">
      <w:pPr>
        <w:pStyle w:val="Heading1"/>
        <w:numPr>
          <w:ilvl w:val="0"/>
          <w:numId w:val="13"/>
        </w:numPr>
        <w:ind w:left="567" w:hanging="567"/>
      </w:pPr>
      <w:r w:rsidRPr="00951E91">
        <w:t>Wie</w:t>
      </w:r>
      <w:r w:rsidRPr="00F53747">
        <w:t xml:space="preserve"> </w:t>
      </w:r>
      <w:r w:rsidRPr="00951E91">
        <w:t>ist</w:t>
      </w:r>
      <w:r w:rsidRPr="00F53747">
        <w:t xml:space="preserve"> </w:t>
      </w:r>
      <w:r w:rsidR="00CE02ED" w:rsidRPr="00951E91">
        <w:t>Zefylti</w:t>
      </w:r>
      <w:r w:rsidRPr="00F53747">
        <w:t xml:space="preserve"> </w:t>
      </w:r>
      <w:r w:rsidRPr="00951E91">
        <w:t>anzuwenden?</w:t>
      </w:r>
    </w:p>
    <w:p w14:paraId="5107FBF7" w14:textId="77777777" w:rsidR="006E101C" w:rsidRPr="00951E91" w:rsidRDefault="006E101C" w:rsidP="00951E91">
      <w:pPr>
        <w:pStyle w:val="BodyText"/>
        <w:rPr>
          <w:b/>
        </w:rPr>
      </w:pPr>
    </w:p>
    <w:p w14:paraId="3A5A102B" w14:textId="77777777" w:rsidR="006E101C" w:rsidRPr="00951E91" w:rsidRDefault="002C0B57" w:rsidP="00951E91">
      <w:pPr>
        <w:pStyle w:val="BodyText"/>
      </w:pPr>
      <w:r w:rsidRPr="00951E91">
        <w:t>Wenden Sie dieses Arzneimittel immer genau nach Absprache mit Ihrem Arzt oder Apotheker an.</w:t>
      </w:r>
      <w:r w:rsidRPr="00951E91">
        <w:rPr>
          <w:spacing w:val="-52"/>
        </w:rPr>
        <w:t xml:space="preserve"> </w:t>
      </w:r>
      <w:r w:rsidRPr="00951E91">
        <w:t>Fragen</w:t>
      </w:r>
      <w:r w:rsidRPr="00951E91">
        <w:rPr>
          <w:spacing w:val="-1"/>
        </w:rPr>
        <w:t xml:space="preserve"> </w:t>
      </w:r>
      <w:r w:rsidRPr="00951E91">
        <w:t>Sie</w:t>
      </w:r>
      <w:r w:rsidRPr="00951E91">
        <w:rPr>
          <w:spacing w:val="-2"/>
        </w:rPr>
        <w:t xml:space="preserve"> </w:t>
      </w:r>
      <w:r w:rsidRPr="00951E91">
        <w:t>bei</w:t>
      </w:r>
      <w:r w:rsidRPr="00951E91">
        <w:rPr>
          <w:spacing w:val="-1"/>
        </w:rPr>
        <w:t xml:space="preserve"> </w:t>
      </w:r>
      <w:r w:rsidRPr="00951E91">
        <w:t>Ihrem</w:t>
      </w:r>
      <w:r w:rsidRPr="00951E91">
        <w:rPr>
          <w:spacing w:val="-2"/>
        </w:rPr>
        <w:t xml:space="preserve"> </w:t>
      </w:r>
      <w:r w:rsidRPr="00951E91">
        <w:t>Arzt oder Apotheker</w:t>
      </w:r>
      <w:r w:rsidRPr="00951E91">
        <w:rPr>
          <w:spacing w:val="-1"/>
        </w:rPr>
        <w:t xml:space="preserve"> </w:t>
      </w:r>
      <w:r w:rsidRPr="00951E91">
        <w:t>nach,</w:t>
      </w:r>
      <w:r w:rsidRPr="00951E91">
        <w:rPr>
          <w:spacing w:val="-1"/>
        </w:rPr>
        <w:t xml:space="preserve"> </w:t>
      </w:r>
      <w:r w:rsidRPr="00951E91">
        <w:t>wenn</w:t>
      </w:r>
      <w:r w:rsidRPr="00951E91">
        <w:rPr>
          <w:spacing w:val="-1"/>
        </w:rPr>
        <w:t xml:space="preserve"> </w:t>
      </w:r>
      <w:r w:rsidRPr="00951E91">
        <w:t>Sie</w:t>
      </w:r>
      <w:r w:rsidRPr="00951E91">
        <w:rPr>
          <w:spacing w:val="-2"/>
        </w:rPr>
        <w:t xml:space="preserve"> </w:t>
      </w:r>
      <w:r w:rsidRPr="00951E91">
        <w:t>sich nicht</w:t>
      </w:r>
      <w:r w:rsidRPr="00951E91">
        <w:rPr>
          <w:spacing w:val="-1"/>
        </w:rPr>
        <w:t xml:space="preserve"> </w:t>
      </w:r>
      <w:r w:rsidRPr="00951E91">
        <w:t>sicher</w:t>
      </w:r>
      <w:r w:rsidRPr="00951E91">
        <w:rPr>
          <w:spacing w:val="-1"/>
        </w:rPr>
        <w:t xml:space="preserve"> </w:t>
      </w:r>
      <w:r w:rsidRPr="00951E91">
        <w:t>sind.</w:t>
      </w:r>
    </w:p>
    <w:p w14:paraId="2C2B0881" w14:textId="77777777" w:rsidR="006E101C" w:rsidRPr="00951E91" w:rsidRDefault="006E101C" w:rsidP="00951E91">
      <w:pPr>
        <w:pStyle w:val="BodyText"/>
      </w:pPr>
    </w:p>
    <w:p w14:paraId="09F21043" w14:textId="4D97BB43" w:rsidR="006E101C" w:rsidRDefault="002C0B57" w:rsidP="00951E91">
      <w:pPr>
        <w:pStyle w:val="Heading1"/>
        <w:ind w:left="0"/>
      </w:pPr>
      <w:r w:rsidRPr="00951E91">
        <w:t>Wie</w:t>
      </w:r>
      <w:r w:rsidRPr="00951E91">
        <w:rPr>
          <w:spacing w:val="-4"/>
        </w:rPr>
        <w:t xml:space="preserve"> </w:t>
      </w:r>
      <w:r w:rsidRPr="00951E91">
        <w:t>ist</w:t>
      </w:r>
      <w:r w:rsidRPr="00951E91">
        <w:rPr>
          <w:spacing w:val="-2"/>
        </w:rPr>
        <w:t xml:space="preserve"> </w:t>
      </w:r>
      <w:r w:rsidR="00CE02ED" w:rsidRPr="00951E91">
        <w:t>Zefylti</w:t>
      </w:r>
      <w:r w:rsidRPr="00951E91">
        <w:rPr>
          <w:spacing w:val="-4"/>
        </w:rPr>
        <w:t xml:space="preserve"> </w:t>
      </w:r>
      <w:r w:rsidRPr="00951E91">
        <w:t>anzuwenden,</w:t>
      </w:r>
      <w:r w:rsidRPr="00951E91">
        <w:rPr>
          <w:spacing w:val="-2"/>
        </w:rPr>
        <w:t xml:space="preserve"> </w:t>
      </w:r>
      <w:r w:rsidRPr="00951E91">
        <w:t>und</w:t>
      </w:r>
      <w:r w:rsidRPr="00951E91">
        <w:rPr>
          <w:spacing w:val="-3"/>
        </w:rPr>
        <w:t xml:space="preserve"> </w:t>
      </w:r>
      <w:r w:rsidRPr="00951E91">
        <w:t>wie</w:t>
      </w:r>
      <w:r w:rsidRPr="00951E91">
        <w:rPr>
          <w:spacing w:val="-3"/>
        </w:rPr>
        <w:t xml:space="preserve"> </w:t>
      </w:r>
      <w:r w:rsidRPr="00951E91">
        <w:t>viel</w:t>
      </w:r>
      <w:r w:rsidRPr="00951E91">
        <w:rPr>
          <w:spacing w:val="-2"/>
        </w:rPr>
        <w:t xml:space="preserve"> </w:t>
      </w:r>
      <w:r w:rsidRPr="00951E91">
        <w:t>soll</w:t>
      </w:r>
      <w:r w:rsidRPr="00951E91">
        <w:rPr>
          <w:spacing w:val="-3"/>
        </w:rPr>
        <w:t xml:space="preserve"> </w:t>
      </w:r>
      <w:r w:rsidRPr="00951E91">
        <w:t>ich</w:t>
      </w:r>
      <w:r w:rsidRPr="00951E91">
        <w:rPr>
          <w:spacing w:val="-2"/>
        </w:rPr>
        <w:t xml:space="preserve"> </w:t>
      </w:r>
      <w:r w:rsidRPr="00951E91">
        <w:t>einnehmen?</w:t>
      </w:r>
    </w:p>
    <w:p w14:paraId="05B80396" w14:textId="77777777" w:rsidR="00BC6B55" w:rsidRPr="00951E91" w:rsidRDefault="00BC6B55" w:rsidP="00951E91">
      <w:pPr>
        <w:pStyle w:val="Heading1"/>
        <w:ind w:left="0"/>
      </w:pPr>
    </w:p>
    <w:p w14:paraId="484FB19B" w14:textId="4E6A7D83" w:rsidR="006E101C" w:rsidRPr="00951E91" w:rsidRDefault="00CE02ED" w:rsidP="00951E91">
      <w:pPr>
        <w:pStyle w:val="BodyText"/>
      </w:pPr>
      <w:r w:rsidRPr="00951E91">
        <w:t>Zefylti</w:t>
      </w:r>
      <w:r w:rsidR="002C0B57" w:rsidRPr="00951E91">
        <w:t xml:space="preserve"> wird üblicherweise einmal täglich als Spritze in die Gewebeschicht direkt unter der Haut</w:t>
      </w:r>
      <w:r w:rsidR="002C0B57" w:rsidRPr="00951E91">
        <w:rPr>
          <w:spacing w:val="1"/>
        </w:rPr>
        <w:t xml:space="preserve"> </w:t>
      </w:r>
      <w:r w:rsidR="002C0B57" w:rsidRPr="00951E91">
        <w:t>angewendet (subkutane Injektion). Es kann auch einmal täglich als langsame Injektion in die Vene</w:t>
      </w:r>
      <w:r w:rsidR="002C0B57" w:rsidRPr="00951E91">
        <w:rPr>
          <w:spacing w:val="1"/>
        </w:rPr>
        <w:t xml:space="preserve"> </w:t>
      </w:r>
      <w:r w:rsidR="002C0B57" w:rsidRPr="00951E91">
        <w:t>(intravenöse Infusion) gegeben werden. Die übliche Dosis richtet sich nach Ihrer Krankheit und Ihrem</w:t>
      </w:r>
      <w:r w:rsidR="002C0B57" w:rsidRPr="00951E91">
        <w:rPr>
          <w:spacing w:val="-52"/>
        </w:rPr>
        <w:t xml:space="preserve"> </w:t>
      </w:r>
      <w:r w:rsidR="002C0B57" w:rsidRPr="00951E91">
        <w:t>Körpergewicht.</w:t>
      </w:r>
      <w:r w:rsidR="002C0B57" w:rsidRPr="00951E91">
        <w:rPr>
          <w:spacing w:val="-1"/>
        </w:rPr>
        <w:t xml:space="preserve"> </w:t>
      </w:r>
      <w:r w:rsidR="002C0B57" w:rsidRPr="00951E91">
        <w:t>Ihr</w:t>
      </w:r>
      <w:r w:rsidR="002C0B57" w:rsidRPr="00951E91">
        <w:rPr>
          <w:spacing w:val="-1"/>
        </w:rPr>
        <w:t xml:space="preserve"> </w:t>
      </w:r>
      <w:r w:rsidR="002C0B57" w:rsidRPr="00951E91">
        <w:t>Arzt sagt</w:t>
      </w:r>
      <w:r w:rsidR="002C0B57" w:rsidRPr="00951E91">
        <w:rPr>
          <w:spacing w:val="-1"/>
        </w:rPr>
        <w:t xml:space="preserve"> </w:t>
      </w:r>
      <w:r w:rsidR="002C0B57" w:rsidRPr="00951E91">
        <w:t>Ihnen,</w:t>
      </w:r>
      <w:r w:rsidR="002C0B57" w:rsidRPr="00951E91">
        <w:rPr>
          <w:spacing w:val="-1"/>
        </w:rPr>
        <w:t xml:space="preserve"> </w:t>
      </w:r>
      <w:r w:rsidR="002C0B57" w:rsidRPr="00951E91">
        <w:t>wie</w:t>
      </w:r>
      <w:r w:rsidR="002C0B57" w:rsidRPr="00951E91">
        <w:rPr>
          <w:spacing w:val="-2"/>
        </w:rPr>
        <w:t xml:space="preserve"> </w:t>
      </w:r>
      <w:r w:rsidR="002C0B57" w:rsidRPr="00951E91">
        <w:t xml:space="preserve">viel </w:t>
      </w:r>
      <w:r w:rsidRPr="00951E91">
        <w:t>Zefylti</w:t>
      </w:r>
      <w:r w:rsidR="002C0B57" w:rsidRPr="00951E91">
        <w:rPr>
          <w:spacing w:val="-3"/>
        </w:rPr>
        <w:t xml:space="preserve"> </w:t>
      </w:r>
      <w:r w:rsidR="002C0B57" w:rsidRPr="00951E91">
        <w:t>Sie</w:t>
      </w:r>
      <w:r w:rsidR="002C0B57" w:rsidRPr="00951E91">
        <w:rPr>
          <w:spacing w:val="-1"/>
        </w:rPr>
        <w:t xml:space="preserve"> </w:t>
      </w:r>
      <w:r w:rsidR="002C0B57" w:rsidRPr="00951E91">
        <w:t>nehmen</w:t>
      </w:r>
      <w:r w:rsidR="002C0B57" w:rsidRPr="00951E91">
        <w:rPr>
          <w:spacing w:val="-1"/>
        </w:rPr>
        <w:t xml:space="preserve"> </w:t>
      </w:r>
      <w:r w:rsidR="002C0B57" w:rsidRPr="00951E91">
        <w:t>sollten.</w:t>
      </w:r>
    </w:p>
    <w:p w14:paraId="589979B9" w14:textId="77777777" w:rsidR="003E5A7E" w:rsidRPr="00951E91" w:rsidRDefault="003E5A7E" w:rsidP="00951E91">
      <w:pPr>
        <w:pStyle w:val="BodyText"/>
      </w:pPr>
    </w:p>
    <w:p w14:paraId="7C92E9EA" w14:textId="080F937B" w:rsidR="006E101C" w:rsidRDefault="002C0B57" w:rsidP="00951E91">
      <w:pPr>
        <w:pStyle w:val="BodyText"/>
      </w:pPr>
      <w:r w:rsidRPr="00951E91">
        <w:t>Patienten</w:t>
      </w:r>
      <w:r w:rsidRPr="00951E91">
        <w:rPr>
          <w:spacing w:val="-5"/>
        </w:rPr>
        <w:t xml:space="preserve"> </w:t>
      </w:r>
      <w:r w:rsidRPr="00951E91">
        <w:t>mit</w:t>
      </w:r>
      <w:r w:rsidRPr="00951E91">
        <w:rPr>
          <w:spacing w:val="-6"/>
        </w:rPr>
        <w:t xml:space="preserve"> </w:t>
      </w:r>
      <w:r w:rsidRPr="00951E91">
        <w:t>Knochenmarktransplantation</w:t>
      </w:r>
      <w:r w:rsidRPr="00951E91">
        <w:rPr>
          <w:spacing w:val="-6"/>
        </w:rPr>
        <w:t xml:space="preserve"> </w:t>
      </w:r>
      <w:r w:rsidRPr="00951E91">
        <w:t>nach</w:t>
      </w:r>
      <w:r w:rsidRPr="00951E91">
        <w:rPr>
          <w:spacing w:val="-6"/>
        </w:rPr>
        <w:t xml:space="preserve"> </w:t>
      </w:r>
      <w:r w:rsidRPr="00951E91">
        <w:t>Chemotherapie:</w:t>
      </w:r>
    </w:p>
    <w:p w14:paraId="4704D0FC" w14:textId="77777777" w:rsidR="00BC6B55" w:rsidRPr="00951E91" w:rsidRDefault="00BC6B55" w:rsidP="00951E91">
      <w:pPr>
        <w:pStyle w:val="BodyText"/>
      </w:pPr>
    </w:p>
    <w:p w14:paraId="2B24AFB1" w14:textId="665DE819" w:rsidR="006E101C" w:rsidRPr="00951E91" w:rsidRDefault="002C0B57" w:rsidP="00951E91">
      <w:pPr>
        <w:pStyle w:val="BodyText"/>
      </w:pPr>
      <w:r w:rsidRPr="00951E91">
        <w:t xml:space="preserve">Normalerweise werden Sie Ihre erste Dosis </w:t>
      </w:r>
      <w:r w:rsidR="00CE02ED" w:rsidRPr="00951E91">
        <w:t>Zefylti</w:t>
      </w:r>
      <w:r w:rsidRPr="00951E91">
        <w:t xml:space="preserve"> frühestens 24 Stunden nach Ihrer</w:t>
      </w:r>
      <w:r w:rsidRPr="00951E91">
        <w:rPr>
          <w:spacing w:val="1"/>
        </w:rPr>
        <w:t xml:space="preserve"> </w:t>
      </w:r>
      <w:r w:rsidRPr="00951E91">
        <w:t>Chemotherapie</w:t>
      </w:r>
      <w:r w:rsidRPr="00951E91">
        <w:rPr>
          <w:spacing w:val="-5"/>
        </w:rPr>
        <w:t xml:space="preserve"> </w:t>
      </w:r>
      <w:r w:rsidRPr="00951E91">
        <w:t>und</w:t>
      </w:r>
      <w:r w:rsidRPr="00951E91">
        <w:rPr>
          <w:spacing w:val="-4"/>
        </w:rPr>
        <w:t xml:space="preserve"> </w:t>
      </w:r>
      <w:r w:rsidRPr="00951E91">
        <w:t>frühestens</w:t>
      </w:r>
      <w:r w:rsidRPr="00951E91">
        <w:rPr>
          <w:spacing w:val="-5"/>
        </w:rPr>
        <w:t xml:space="preserve"> </w:t>
      </w:r>
      <w:r w:rsidRPr="00951E91">
        <w:t>24</w:t>
      </w:r>
      <w:r w:rsidRPr="00951E91">
        <w:rPr>
          <w:spacing w:val="-4"/>
        </w:rPr>
        <w:t xml:space="preserve"> </w:t>
      </w:r>
      <w:r w:rsidRPr="00951E91">
        <w:t>Stunden</w:t>
      </w:r>
      <w:r w:rsidRPr="00951E91">
        <w:rPr>
          <w:spacing w:val="-4"/>
        </w:rPr>
        <w:t xml:space="preserve"> </w:t>
      </w:r>
      <w:r w:rsidRPr="00951E91">
        <w:t>nach</w:t>
      </w:r>
      <w:r w:rsidRPr="00951E91">
        <w:rPr>
          <w:spacing w:val="-4"/>
        </w:rPr>
        <w:t xml:space="preserve"> </w:t>
      </w:r>
      <w:r w:rsidRPr="00951E91">
        <w:t>Erhalt</w:t>
      </w:r>
      <w:r w:rsidRPr="00951E91">
        <w:rPr>
          <w:spacing w:val="-4"/>
        </w:rPr>
        <w:t xml:space="preserve"> </w:t>
      </w:r>
      <w:r w:rsidRPr="00951E91">
        <w:t>Ihres</w:t>
      </w:r>
      <w:r w:rsidRPr="00951E91">
        <w:rPr>
          <w:spacing w:val="-5"/>
        </w:rPr>
        <w:t xml:space="preserve"> </w:t>
      </w:r>
      <w:r w:rsidRPr="00951E91">
        <w:t>Knochenmarktransplantats</w:t>
      </w:r>
      <w:r w:rsidRPr="00951E91">
        <w:rPr>
          <w:spacing w:val="-5"/>
        </w:rPr>
        <w:t xml:space="preserve"> </w:t>
      </w:r>
      <w:r w:rsidRPr="00951E91">
        <w:t>erhalten.</w:t>
      </w:r>
    </w:p>
    <w:p w14:paraId="30813D4C" w14:textId="77777777" w:rsidR="001B5EDE" w:rsidRPr="00951E91" w:rsidRDefault="001B5EDE" w:rsidP="00951E91">
      <w:pPr>
        <w:pStyle w:val="BodyText"/>
      </w:pPr>
    </w:p>
    <w:p w14:paraId="56897EC9" w14:textId="6A789491" w:rsidR="006E101C" w:rsidRPr="00951E91" w:rsidRDefault="002C0B57" w:rsidP="00951E91">
      <w:pPr>
        <w:pStyle w:val="BodyText"/>
      </w:pPr>
      <w:r w:rsidRPr="00951E91">
        <w:t xml:space="preserve">Sie selbst oder Personen, die Sie </w:t>
      </w:r>
      <w:r w:rsidR="003E5A7E" w:rsidRPr="00951E91">
        <w:t>betreuen</w:t>
      </w:r>
      <w:r w:rsidRPr="00951E91">
        <w:t>, können lernen, wie subkutane Injektionen gegeben werden,</w:t>
      </w:r>
      <w:r w:rsidRPr="00951E91">
        <w:rPr>
          <w:spacing w:val="1"/>
        </w:rPr>
        <w:t xml:space="preserve"> </w:t>
      </w:r>
      <w:r w:rsidRPr="00951E91">
        <w:t>damit Sie die Behandlung zu Hause fortsetzen können. Beginnen Sie die Behandlung zu Hause jedoch</w:t>
      </w:r>
      <w:r w:rsidRPr="00951E91">
        <w:rPr>
          <w:spacing w:val="-52"/>
        </w:rPr>
        <w:t xml:space="preserve"> </w:t>
      </w:r>
      <w:r w:rsidRPr="00951E91">
        <w:t xml:space="preserve">nicht, bevor Sie nicht sorgfältig durch </w:t>
      </w:r>
      <w:r w:rsidR="003E5A7E" w:rsidRPr="00951E91">
        <w:t xml:space="preserve">eine medizinische Fachkraft </w:t>
      </w:r>
      <w:r w:rsidRPr="00951E91">
        <w:t>in der häuslichen Injektion unterwiesen</w:t>
      </w:r>
      <w:r w:rsidRPr="00951E91">
        <w:rPr>
          <w:spacing w:val="1"/>
        </w:rPr>
        <w:t xml:space="preserve"> </w:t>
      </w:r>
      <w:r w:rsidRPr="00951E91">
        <w:t>wurden.</w:t>
      </w:r>
    </w:p>
    <w:p w14:paraId="73D1B903" w14:textId="77777777" w:rsidR="006E101C" w:rsidRPr="00951E91" w:rsidRDefault="006E101C" w:rsidP="00951E91">
      <w:pPr>
        <w:pStyle w:val="BodyText"/>
      </w:pPr>
    </w:p>
    <w:p w14:paraId="4FB399AE" w14:textId="536D4795" w:rsidR="006E101C" w:rsidRDefault="002C0B57" w:rsidP="00951E91">
      <w:pPr>
        <w:pStyle w:val="Heading1"/>
        <w:ind w:left="0"/>
      </w:pPr>
      <w:r w:rsidRPr="00951E91">
        <w:t>Wie</w:t>
      </w:r>
      <w:r w:rsidRPr="00951E91">
        <w:rPr>
          <w:spacing w:val="-4"/>
        </w:rPr>
        <w:t xml:space="preserve"> </w:t>
      </w:r>
      <w:r w:rsidRPr="00951E91">
        <w:t>lange</w:t>
      </w:r>
      <w:r w:rsidRPr="00951E91">
        <w:rPr>
          <w:spacing w:val="-3"/>
        </w:rPr>
        <w:t xml:space="preserve"> </w:t>
      </w:r>
      <w:r w:rsidRPr="00951E91">
        <w:t>muss</w:t>
      </w:r>
      <w:r w:rsidRPr="00951E91">
        <w:rPr>
          <w:spacing w:val="-3"/>
        </w:rPr>
        <w:t xml:space="preserve"> </w:t>
      </w:r>
      <w:r w:rsidRPr="00951E91">
        <w:t>ich</w:t>
      </w:r>
      <w:r w:rsidRPr="00951E91">
        <w:rPr>
          <w:spacing w:val="-2"/>
        </w:rPr>
        <w:t xml:space="preserve"> </w:t>
      </w:r>
      <w:r w:rsidR="00CE02ED" w:rsidRPr="00951E91">
        <w:t>Zefylti</w:t>
      </w:r>
      <w:r w:rsidRPr="00951E91">
        <w:rPr>
          <w:spacing w:val="-3"/>
        </w:rPr>
        <w:t xml:space="preserve"> </w:t>
      </w:r>
      <w:r w:rsidRPr="00951E91">
        <w:t>anwenden?</w:t>
      </w:r>
    </w:p>
    <w:p w14:paraId="0290E4B5" w14:textId="77777777" w:rsidR="00BC6B55" w:rsidRPr="00951E91" w:rsidRDefault="00BC6B55" w:rsidP="00951E91">
      <w:pPr>
        <w:pStyle w:val="Heading1"/>
        <w:ind w:left="0"/>
      </w:pPr>
    </w:p>
    <w:p w14:paraId="381B9023" w14:textId="6C21F5A9" w:rsidR="006E101C" w:rsidRPr="00951E91" w:rsidRDefault="002C0B57" w:rsidP="00951E91">
      <w:pPr>
        <w:pStyle w:val="BodyText"/>
      </w:pPr>
      <w:r w:rsidRPr="00951E91">
        <w:t xml:space="preserve">Sie müssen </w:t>
      </w:r>
      <w:r w:rsidR="00CE02ED" w:rsidRPr="00951E91">
        <w:t>Zefylti</w:t>
      </w:r>
      <w:r w:rsidRPr="00951E91">
        <w:t xml:space="preserve"> so lange anwenden, bis die Zahl Ihrer weißen Blutkörperchen wieder normal ist. Mit regelmäßigen Blutuntersuchungen wird die Zahl der weißen Blutkörperchen in Ihrem Körper</w:t>
      </w:r>
      <w:r w:rsidRPr="00951E91">
        <w:rPr>
          <w:spacing w:val="1"/>
        </w:rPr>
        <w:t xml:space="preserve"> </w:t>
      </w:r>
      <w:r w:rsidRPr="00951E91">
        <w:t>überwacht.</w:t>
      </w:r>
      <w:r w:rsidRPr="00951E91">
        <w:rPr>
          <w:spacing w:val="-1"/>
        </w:rPr>
        <w:t xml:space="preserve"> </w:t>
      </w:r>
      <w:r w:rsidRPr="00951E91">
        <w:t>Ihr</w:t>
      </w:r>
      <w:r w:rsidRPr="00951E91">
        <w:rPr>
          <w:spacing w:val="-1"/>
        </w:rPr>
        <w:t xml:space="preserve"> </w:t>
      </w:r>
      <w:r w:rsidRPr="00951E91">
        <w:t>Arzt</w:t>
      </w:r>
      <w:r w:rsidRPr="00951E91">
        <w:rPr>
          <w:spacing w:val="-1"/>
        </w:rPr>
        <w:t xml:space="preserve"> </w:t>
      </w:r>
      <w:r w:rsidRPr="00951E91">
        <w:t>wird</w:t>
      </w:r>
      <w:r w:rsidRPr="00951E91">
        <w:rPr>
          <w:spacing w:val="-1"/>
        </w:rPr>
        <w:t xml:space="preserve"> </w:t>
      </w:r>
      <w:r w:rsidRPr="00951E91">
        <w:t>Ihnen</w:t>
      </w:r>
      <w:r w:rsidRPr="00951E91">
        <w:rPr>
          <w:spacing w:val="-1"/>
        </w:rPr>
        <w:t xml:space="preserve"> </w:t>
      </w:r>
      <w:r w:rsidRPr="00951E91">
        <w:t>sagen,</w:t>
      </w:r>
      <w:r w:rsidRPr="00951E91">
        <w:rPr>
          <w:spacing w:val="-1"/>
        </w:rPr>
        <w:t xml:space="preserve"> </w:t>
      </w:r>
      <w:r w:rsidRPr="00951E91">
        <w:t>wie</w:t>
      </w:r>
      <w:r w:rsidRPr="00951E91">
        <w:rPr>
          <w:spacing w:val="-2"/>
        </w:rPr>
        <w:t xml:space="preserve"> </w:t>
      </w:r>
      <w:r w:rsidRPr="00951E91">
        <w:t>lange</w:t>
      </w:r>
      <w:r w:rsidRPr="00951E91">
        <w:rPr>
          <w:spacing w:val="-2"/>
        </w:rPr>
        <w:t xml:space="preserve"> </w:t>
      </w:r>
      <w:r w:rsidRPr="00951E91">
        <w:t>Sie</w:t>
      </w:r>
      <w:r w:rsidRPr="00951E91">
        <w:rPr>
          <w:spacing w:val="-2"/>
        </w:rPr>
        <w:t xml:space="preserve"> </w:t>
      </w:r>
      <w:r w:rsidR="00CE02ED" w:rsidRPr="00951E91">
        <w:t>Zefylti</w:t>
      </w:r>
      <w:r w:rsidRPr="00951E91">
        <w:rPr>
          <w:spacing w:val="-3"/>
        </w:rPr>
        <w:t xml:space="preserve"> </w:t>
      </w:r>
      <w:r w:rsidRPr="00951E91">
        <w:t>anwenden</w:t>
      </w:r>
      <w:r w:rsidRPr="00951E91">
        <w:rPr>
          <w:spacing w:val="1"/>
        </w:rPr>
        <w:t xml:space="preserve"> </w:t>
      </w:r>
      <w:r w:rsidRPr="00951E91">
        <w:t>müssen.</w:t>
      </w:r>
    </w:p>
    <w:p w14:paraId="14756616" w14:textId="77777777" w:rsidR="006E101C" w:rsidRPr="00951E91" w:rsidRDefault="006E101C" w:rsidP="00951E91">
      <w:pPr>
        <w:pStyle w:val="BodyText"/>
      </w:pPr>
    </w:p>
    <w:p w14:paraId="76DA0586" w14:textId="77777777" w:rsidR="006E101C" w:rsidRDefault="002C0B57" w:rsidP="00951E91">
      <w:pPr>
        <w:pStyle w:val="Heading1"/>
        <w:ind w:left="0"/>
      </w:pPr>
      <w:r w:rsidRPr="00951E91">
        <w:t>Anwendung</w:t>
      </w:r>
      <w:r w:rsidRPr="00951E91">
        <w:rPr>
          <w:spacing w:val="-4"/>
        </w:rPr>
        <w:t xml:space="preserve"> </w:t>
      </w:r>
      <w:r w:rsidRPr="00951E91">
        <w:t>bei</w:t>
      </w:r>
      <w:r w:rsidRPr="00951E91">
        <w:rPr>
          <w:spacing w:val="-3"/>
        </w:rPr>
        <w:t xml:space="preserve"> </w:t>
      </w:r>
      <w:r w:rsidRPr="00951E91">
        <w:t>Kindern</w:t>
      </w:r>
    </w:p>
    <w:p w14:paraId="78BA2255" w14:textId="77777777" w:rsidR="00BC6B55" w:rsidRPr="00951E91" w:rsidRDefault="00BC6B55" w:rsidP="00951E91">
      <w:pPr>
        <w:pStyle w:val="Heading1"/>
        <w:ind w:left="0"/>
      </w:pPr>
    </w:p>
    <w:p w14:paraId="2512D3FA" w14:textId="67E451AE" w:rsidR="006E101C" w:rsidRPr="00951E91" w:rsidRDefault="00CE02ED" w:rsidP="00951E91">
      <w:pPr>
        <w:pStyle w:val="BodyText"/>
      </w:pPr>
      <w:r w:rsidRPr="00951E91">
        <w:t>Zefylti</w:t>
      </w:r>
      <w:r w:rsidR="002C0B57" w:rsidRPr="00951E91">
        <w:t xml:space="preserve"> wird bei Kindern angewendet, die mit einer Chemotherapie behandelt werden oder die an einer stark verminderten Anzahl weißer Blutkörperchen (Neutropenie) leiden. Die Dosierung bei Kindern, die eine Chemotherapie erhalten, ist dieselbe wie bei Erwachsenen.</w:t>
      </w:r>
    </w:p>
    <w:p w14:paraId="5E5ADFAE" w14:textId="77777777" w:rsidR="006E101C" w:rsidRPr="00951E91" w:rsidRDefault="006E101C" w:rsidP="00951E91">
      <w:pPr>
        <w:pStyle w:val="BodyText"/>
      </w:pPr>
    </w:p>
    <w:p w14:paraId="5F440973" w14:textId="3D1E6F55" w:rsidR="006E101C" w:rsidRDefault="002C0B57" w:rsidP="00951E91">
      <w:pPr>
        <w:pStyle w:val="Heading1"/>
        <w:ind w:left="0"/>
      </w:pPr>
      <w:r w:rsidRPr="00951E91">
        <w:t>Wenn</w:t>
      </w:r>
      <w:r w:rsidRPr="00951E91">
        <w:rPr>
          <w:spacing w:val="-3"/>
        </w:rPr>
        <w:t xml:space="preserve"> </w:t>
      </w:r>
      <w:r w:rsidRPr="00951E91">
        <w:t>Sie</w:t>
      </w:r>
      <w:r w:rsidRPr="00951E91">
        <w:rPr>
          <w:spacing w:val="-4"/>
        </w:rPr>
        <w:t xml:space="preserve"> </w:t>
      </w:r>
      <w:r w:rsidRPr="00951E91">
        <w:t>eine</w:t>
      </w:r>
      <w:r w:rsidRPr="00951E91">
        <w:rPr>
          <w:spacing w:val="-3"/>
        </w:rPr>
        <w:t xml:space="preserve"> </w:t>
      </w:r>
      <w:r w:rsidRPr="00951E91">
        <w:t>größere</w:t>
      </w:r>
      <w:r w:rsidRPr="00951E91">
        <w:rPr>
          <w:spacing w:val="-2"/>
        </w:rPr>
        <w:t xml:space="preserve"> </w:t>
      </w:r>
      <w:r w:rsidRPr="00951E91">
        <w:t>Menge</w:t>
      </w:r>
      <w:r w:rsidRPr="00951E91">
        <w:rPr>
          <w:spacing w:val="-3"/>
        </w:rPr>
        <w:t xml:space="preserve"> </w:t>
      </w:r>
      <w:r w:rsidRPr="00951E91">
        <w:t>von</w:t>
      </w:r>
      <w:r w:rsidRPr="00951E91">
        <w:rPr>
          <w:spacing w:val="-5"/>
        </w:rPr>
        <w:t xml:space="preserve"> </w:t>
      </w:r>
      <w:r w:rsidR="00CE02ED" w:rsidRPr="00951E91">
        <w:t>Zefylti</w:t>
      </w:r>
      <w:r w:rsidRPr="00951E91">
        <w:rPr>
          <w:spacing w:val="-2"/>
        </w:rPr>
        <w:t xml:space="preserve"> </w:t>
      </w:r>
      <w:r w:rsidRPr="00951E91">
        <w:t>angewendet</w:t>
      </w:r>
      <w:r w:rsidRPr="00951E91">
        <w:rPr>
          <w:spacing w:val="-3"/>
        </w:rPr>
        <w:t xml:space="preserve"> </w:t>
      </w:r>
      <w:r w:rsidRPr="00951E91">
        <w:t>haben,</w:t>
      </w:r>
      <w:r w:rsidRPr="00951E91">
        <w:rPr>
          <w:spacing w:val="-2"/>
        </w:rPr>
        <w:t xml:space="preserve"> </w:t>
      </w:r>
      <w:r w:rsidRPr="00951E91">
        <w:t>als</w:t>
      </w:r>
      <w:r w:rsidRPr="00951E91">
        <w:rPr>
          <w:spacing w:val="-4"/>
        </w:rPr>
        <w:t xml:space="preserve"> </w:t>
      </w:r>
      <w:r w:rsidRPr="00951E91">
        <w:t>Sie</w:t>
      </w:r>
      <w:r w:rsidRPr="00951E91">
        <w:rPr>
          <w:spacing w:val="-3"/>
        </w:rPr>
        <w:t xml:space="preserve"> </w:t>
      </w:r>
      <w:r w:rsidRPr="00951E91">
        <w:t>sollten</w:t>
      </w:r>
    </w:p>
    <w:p w14:paraId="55493DE2" w14:textId="77777777" w:rsidR="00BC6B55" w:rsidRPr="00951E91" w:rsidRDefault="00BC6B55" w:rsidP="00951E91">
      <w:pPr>
        <w:pStyle w:val="Heading1"/>
        <w:ind w:left="0"/>
      </w:pPr>
    </w:p>
    <w:p w14:paraId="502B688D" w14:textId="58C4126D" w:rsidR="006E101C" w:rsidRPr="00951E91" w:rsidRDefault="002C0B57" w:rsidP="00951E91">
      <w:pPr>
        <w:pStyle w:val="BodyText"/>
      </w:pPr>
      <w:r w:rsidRPr="00951E91">
        <w:t xml:space="preserve">Erhöhen Sie nicht die Dosis, die Ihnen Ihr Arzt verordnet hat. </w:t>
      </w:r>
      <w:r w:rsidR="007461E2" w:rsidRPr="00951E91">
        <w:t>Wenn Sie der Meinung sind, dass Sie mehr injiziert haben, als Sie sollten, wenden Sie sich so schnell wie möglich an Ihren Arzt</w:t>
      </w:r>
      <w:r w:rsidR="007461E2" w:rsidRPr="00951E91" w:rsidDel="007461E2">
        <w:t xml:space="preserve"> </w:t>
      </w:r>
      <w:r w:rsidRPr="00951E91">
        <w:t>.</w:t>
      </w:r>
    </w:p>
    <w:p w14:paraId="2C56D904" w14:textId="77777777" w:rsidR="006E101C" w:rsidRPr="00951E91" w:rsidRDefault="006E101C" w:rsidP="00951E91">
      <w:pPr>
        <w:pStyle w:val="BodyText"/>
      </w:pPr>
    </w:p>
    <w:p w14:paraId="1AD04898" w14:textId="7503B34A" w:rsidR="006E101C" w:rsidRDefault="002C0B57" w:rsidP="00951E91">
      <w:pPr>
        <w:pStyle w:val="Heading1"/>
        <w:ind w:left="0"/>
      </w:pPr>
      <w:r w:rsidRPr="00951E91">
        <w:t>Wenn</w:t>
      </w:r>
      <w:r w:rsidRPr="00951E91">
        <w:rPr>
          <w:spacing w:val="-4"/>
        </w:rPr>
        <w:t xml:space="preserve"> </w:t>
      </w:r>
      <w:r w:rsidRPr="00951E91">
        <w:t>Sie</w:t>
      </w:r>
      <w:r w:rsidRPr="00951E91">
        <w:rPr>
          <w:spacing w:val="-4"/>
        </w:rPr>
        <w:t xml:space="preserve"> </w:t>
      </w:r>
      <w:r w:rsidRPr="00951E91">
        <w:t>die</w:t>
      </w:r>
      <w:r w:rsidRPr="00951E91">
        <w:rPr>
          <w:spacing w:val="-4"/>
        </w:rPr>
        <w:t xml:space="preserve"> </w:t>
      </w:r>
      <w:r w:rsidRPr="00951E91">
        <w:t>Anwendung</w:t>
      </w:r>
      <w:r w:rsidRPr="00951E91">
        <w:rPr>
          <w:spacing w:val="-3"/>
        </w:rPr>
        <w:t xml:space="preserve"> </w:t>
      </w:r>
      <w:r w:rsidRPr="00951E91">
        <w:t>von</w:t>
      </w:r>
      <w:r w:rsidRPr="00951E91">
        <w:rPr>
          <w:spacing w:val="-3"/>
        </w:rPr>
        <w:t xml:space="preserve"> </w:t>
      </w:r>
      <w:r w:rsidR="00CE02ED" w:rsidRPr="00951E91">
        <w:t>Zefylti</w:t>
      </w:r>
      <w:r w:rsidRPr="00951E91">
        <w:rPr>
          <w:spacing w:val="-3"/>
        </w:rPr>
        <w:t xml:space="preserve"> </w:t>
      </w:r>
      <w:r w:rsidRPr="00951E91">
        <w:t>vergessen</w:t>
      </w:r>
      <w:r w:rsidRPr="00951E91">
        <w:rPr>
          <w:spacing w:val="-3"/>
        </w:rPr>
        <w:t xml:space="preserve"> </w:t>
      </w:r>
      <w:r w:rsidRPr="00951E91">
        <w:t>haben</w:t>
      </w:r>
    </w:p>
    <w:p w14:paraId="76366B36" w14:textId="77777777" w:rsidR="00BC6B55" w:rsidRPr="00951E91" w:rsidRDefault="00BC6B55" w:rsidP="00951E91">
      <w:pPr>
        <w:pStyle w:val="Heading1"/>
        <w:ind w:left="0"/>
      </w:pPr>
    </w:p>
    <w:p w14:paraId="3BBB7DE0" w14:textId="2BD6453C" w:rsidR="006E101C" w:rsidRPr="00951E91" w:rsidRDefault="002C0B57" w:rsidP="00951E91">
      <w:pPr>
        <w:pStyle w:val="BodyText"/>
      </w:pPr>
      <w:r w:rsidRPr="00951E91">
        <w:t xml:space="preserve">Wenn Sie eine Injektion vergessen haben oder zu wenig injiziert haben, </w:t>
      </w:r>
      <w:r w:rsidR="007461E2" w:rsidRPr="00951E91">
        <w:t xml:space="preserve">wenden Sie sich so schnell </w:t>
      </w:r>
      <w:r w:rsidRPr="00951E91">
        <w:t xml:space="preserve">wie möglich </w:t>
      </w:r>
      <w:r w:rsidR="007461E2" w:rsidRPr="00951E91">
        <w:t xml:space="preserve">an </w:t>
      </w:r>
      <w:r w:rsidRPr="00951E91">
        <w:t>Ihren Arzt. Wenden Sie nicht die doppelte Menge an, wenn Sie die vorherige</w:t>
      </w:r>
      <w:r w:rsidRPr="00951E91">
        <w:rPr>
          <w:spacing w:val="1"/>
        </w:rPr>
        <w:t xml:space="preserve"> </w:t>
      </w:r>
      <w:r w:rsidRPr="00951E91">
        <w:t>Anwendung</w:t>
      </w:r>
      <w:r w:rsidRPr="00951E91">
        <w:rPr>
          <w:spacing w:val="-2"/>
        </w:rPr>
        <w:t xml:space="preserve"> </w:t>
      </w:r>
      <w:r w:rsidRPr="00951E91">
        <w:t>vergessen haben.</w:t>
      </w:r>
      <w:r w:rsidR="00670168">
        <w:t xml:space="preserve"> </w:t>
      </w:r>
      <w:r w:rsidRPr="00951E91">
        <w:t>Wenn Sie weitere Fragen zur Anwendung dieses Arzneimittels haben, wenden Sie sich an Ihren Arzt,</w:t>
      </w:r>
      <w:r w:rsidRPr="00951E91">
        <w:rPr>
          <w:spacing w:val="-52"/>
        </w:rPr>
        <w:t xml:space="preserve"> </w:t>
      </w:r>
      <w:r w:rsidRPr="00951E91">
        <w:t>Apotheker</w:t>
      </w:r>
      <w:r w:rsidRPr="00951E91">
        <w:rPr>
          <w:spacing w:val="-1"/>
        </w:rPr>
        <w:t xml:space="preserve"> </w:t>
      </w:r>
      <w:r w:rsidRPr="00951E91">
        <w:t>oder das</w:t>
      </w:r>
      <w:r w:rsidRPr="00951E91">
        <w:rPr>
          <w:spacing w:val="1"/>
        </w:rPr>
        <w:t xml:space="preserve"> </w:t>
      </w:r>
      <w:r w:rsidRPr="00951E91">
        <w:t>medizinische</w:t>
      </w:r>
      <w:r w:rsidRPr="00951E91">
        <w:rPr>
          <w:spacing w:val="-2"/>
        </w:rPr>
        <w:t xml:space="preserve"> </w:t>
      </w:r>
      <w:r w:rsidRPr="00951E91">
        <w:t>Fachpersonal.</w:t>
      </w:r>
    </w:p>
    <w:p w14:paraId="22D8DE68" w14:textId="77777777" w:rsidR="006E101C" w:rsidRPr="00951E91" w:rsidRDefault="006E101C" w:rsidP="00951E91">
      <w:pPr>
        <w:pStyle w:val="BodyText"/>
      </w:pPr>
    </w:p>
    <w:p w14:paraId="74D90210" w14:textId="77777777" w:rsidR="006E101C" w:rsidRPr="00951E91" w:rsidRDefault="006E101C" w:rsidP="00951E91">
      <w:pPr>
        <w:pStyle w:val="BodyText"/>
      </w:pPr>
    </w:p>
    <w:p w14:paraId="44310830" w14:textId="77777777" w:rsidR="006E101C" w:rsidRPr="00951E91" w:rsidRDefault="002C0B57" w:rsidP="00F53747">
      <w:pPr>
        <w:pStyle w:val="Heading1"/>
        <w:numPr>
          <w:ilvl w:val="0"/>
          <w:numId w:val="13"/>
        </w:numPr>
        <w:ind w:left="567" w:hanging="567"/>
      </w:pPr>
      <w:r w:rsidRPr="00951E91">
        <w:t>Welche</w:t>
      </w:r>
      <w:r w:rsidRPr="00F53747">
        <w:t xml:space="preserve"> </w:t>
      </w:r>
      <w:r w:rsidRPr="00951E91">
        <w:t>Nebenwirkungen</w:t>
      </w:r>
      <w:r w:rsidRPr="00F53747">
        <w:t xml:space="preserve"> </w:t>
      </w:r>
      <w:r w:rsidRPr="00951E91">
        <w:t>sind</w:t>
      </w:r>
      <w:r w:rsidRPr="00F53747">
        <w:t xml:space="preserve"> </w:t>
      </w:r>
      <w:r w:rsidRPr="00951E91">
        <w:t>möglich?</w:t>
      </w:r>
    </w:p>
    <w:p w14:paraId="2813F454" w14:textId="77777777" w:rsidR="006E101C" w:rsidRPr="00951E91" w:rsidRDefault="006E101C" w:rsidP="00951E91">
      <w:pPr>
        <w:pStyle w:val="BodyText"/>
        <w:rPr>
          <w:b/>
        </w:rPr>
      </w:pPr>
    </w:p>
    <w:p w14:paraId="2090FAA8" w14:textId="77777777" w:rsidR="006E101C" w:rsidRPr="00951E91" w:rsidRDefault="002C0B57" w:rsidP="00951E91">
      <w:pPr>
        <w:pStyle w:val="BodyText"/>
      </w:pPr>
      <w:r w:rsidRPr="00951E91">
        <w:t>Wie alle Arzneimittel kann auch dieses Arzneimittel Nebenwirkungen haben, die aber nicht bei jedem</w:t>
      </w:r>
      <w:r w:rsidRPr="00951E91">
        <w:rPr>
          <w:spacing w:val="-52"/>
        </w:rPr>
        <w:t xml:space="preserve"> </w:t>
      </w:r>
      <w:r w:rsidRPr="00951E91">
        <w:t>auftreten</w:t>
      </w:r>
      <w:r w:rsidRPr="00951E91">
        <w:rPr>
          <w:spacing w:val="1"/>
        </w:rPr>
        <w:t xml:space="preserve"> </w:t>
      </w:r>
      <w:r w:rsidRPr="00951E91">
        <w:t>müssen.</w:t>
      </w:r>
    </w:p>
    <w:p w14:paraId="74ECC516" w14:textId="77777777" w:rsidR="006E101C" w:rsidRPr="00951E91" w:rsidRDefault="006E101C" w:rsidP="00951E91">
      <w:pPr>
        <w:pStyle w:val="BodyText"/>
      </w:pPr>
    </w:p>
    <w:p w14:paraId="3A51D6D4" w14:textId="375B735D" w:rsidR="006E101C" w:rsidRPr="00951E91" w:rsidRDefault="007461E2" w:rsidP="00951E91">
      <w:pPr>
        <w:pStyle w:val="Heading1"/>
        <w:ind w:left="0"/>
      </w:pPr>
      <w:r w:rsidRPr="00951E91">
        <w:lastRenderedPageBreak/>
        <w:t xml:space="preserve">Bitte informieren Sie Ihren Arzt </w:t>
      </w:r>
      <w:r w:rsidRPr="00951E91">
        <w:rPr>
          <w:b w:val="0"/>
          <w:bCs w:val="0"/>
        </w:rPr>
        <w:t>sofort während der Behandlung:</w:t>
      </w:r>
      <w:r w:rsidRPr="00951E91">
        <w:t xml:space="preserve"> </w:t>
      </w:r>
    </w:p>
    <w:p w14:paraId="70AB43FA" w14:textId="77777777" w:rsidR="006E101C" w:rsidRPr="00951E91" w:rsidRDefault="006E101C" w:rsidP="00951E91">
      <w:pPr>
        <w:pStyle w:val="BodyText"/>
        <w:rPr>
          <w:b/>
        </w:rPr>
      </w:pPr>
    </w:p>
    <w:p w14:paraId="5B01D045" w14:textId="7FDA08A9" w:rsidR="006E101C" w:rsidRPr="00951E91" w:rsidRDefault="002C0B57" w:rsidP="00ED343F">
      <w:pPr>
        <w:pStyle w:val="ListParagraph"/>
        <w:numPr>
          <w:ilvl w:val="0"/>
          <w:numId w:val="15"/>
        </w:numPr>
        <w:ind w:left="567" w:hanging="567"/>
      </w:pPr>
      <w:r w:rsidRPr="00951E91">
        <w:t>wenn Sie allergische Reaktionen, einschließlich Schwäche, Blutdruckabfall, Atembeschwerden,</w:t>
      </w:r>
      <w:r w:rsidRPr="00951E91">
        <w:rPr>
          <w:spacing w:val="-52"/>
        </w:rPr>
        <w:t xml:space="preserve"> </w:t>
      </w:r>
      <w:r w:rsidRPr="00951E91">
        <w:t>Anschwellen des Gesichts (Anaphylaxie), Hautausschlag, juckenden Ausschlag (Urtikaria),</w:t>
      </w:r>
      <w:r w:rsidRPr="00951E91">
        <w:rPr>
          <w:spacing w:val="1"/>
        </w:rPr>
        <w:t xml:space="preserve"> </w:t>
      </w:r>
      <w:r w:rsidRPr="00951E91">
        <w:t>Schwellungen der Lippen, des Mundes, der Zunge oder des Rachen</w:t>
      </w:r>
      <w:r w:rsidR="0037176F" w:rsidRPr="00951E91">
        <w:t>s</w:t>
      </w:r>
      <w:r w:rsidRPr="00951E91">
        <w:t xml:space="preserve"> (Angioödem) und Atemnot</w:t>
      </w:r>
      <w:r w:rsidRPr="00951E91">
        <w:rPr>
          <w:spacing w:val="1"/>
        </w:rPr>
        <w:t xml:space="preserve"> </w:t>
      </w:r>
      <w:r w:rsidRPr="00951E91">
        <w:t>(Dyspnoe)</w:t>
      </w:r>
      <w:r w:rsidRPr="00951E91">
        <w:rPr>
          <w:spacing w:val="-1"/>
        </w:rPr>
        <w:t xml:space="preserve"> </w:t>
      </w:r>
      <w:r w:rsidRPr="00951E91">
        <w:t>haben.</w:t>
      </w:r>
    </w:p>
    <w:p w14:paraId="6F9FE05F" w14:textId="77777777" w:rsidR="006E101C" w:rsidRPr="00951E91" w:rsidRDefault="002C0B57" w:rsidP="00ED343F">
      <w:pPr>
        <w:pStyle w:val="ListParagraph"/>
        <w:numPr>
          <w:ilvl w:val="0"/>
          <w:numId w:val="15"/>
        </w:numPr>
        <w:ind w:left="567" w:hanging="567"/>
      </w:pPr>
      <w:r w:rsidRPr="00951E91">
        <w:t>wenn Sie Husten, Fieber und Atembeschwerden (Dyspnoe) haben, da dies Anzeichen für ein</w:t>
      </w:r>
      <w:r w:rsidRPr="00951E91">
        <w:rPr>
          <w:spacing w:val="-52"/>
        </w:rPr>
        <w:t xml:space="preserve"> </w:t>
      </w:r>
      <w:r w:rsidRPr="00951E91">
        <w:t>Atemnotsyndrom</w:t>
      </w:r>
      <w:r w:rsidRPr="00951E91">
        <w:rPr>
          <w:spacing w:val="-3"/>
        </w:rPr>
        <w:t xml:space="preserve"> </w:t>
      </w:r>
      <w:r w:rsidRPr="00951E91">
        <w:t>(Acute</w:t>
      </w:r>
      <w:r w:rsidRPr="00951E91">
        <w:rPr>
          <w:spacing w:val="-3"/>
        </w:rPr>
        <w:t xml:space="preserve"> </w:t>
      </w:r>
      <w:r w:rsidRPr="00951E91">
        <w:t>Respiratory Distress</w:t>
      </w:r>
      <w:r w:rsidRPr="00951E91">
        <w:rPr>
          <w:spacing w:val="-2"/>
        </w:rPr>
        <w:t xml:space="preserve"> </w:t>
      </w:r>
      <w:r w:rsidRPr="00951E91">
        <w:t>Syndrome,</w:t>
      </w:r>
      <w:r w:rsidRPr="00951E91">
        <w:rPr>
          <w:spacing w:val="-1"/>
        </w:rPr>
        <w:t xml:space="preserve"> </w:t>
      </w:r>
      <w:r w:rsidRPr="00951E91">
        <w:t>ARDS)</w:t>
      </w:r>
      <w:r w:rsidRPr="00951E91">
        <w:rPr>
          <w:spacing w:val="-1"/>
        </w:rPr>
        <w:t xml:space="preserve"> </w:t>
      </w:r>
      <w:r w:rsidRPr="00951E91">
        <w:t>sein</w:t>
      </w:r>
      <w:r w:rsidRPr="00951E91">
        <w:rPr>
          <w:spacing w:val="-1"/>
        </w:rPr>
        <w:t xml:space="preserve"> </w:t>
      </w:r>
      <w:r w:rsidRPr="00951E91">
        <w:t>können.</w:t>
      </w:r>
    </w:p>
    <w:p w14:paraId="636F9FA2" w14:textId="77777777" w:rsidR="006E101C" w:rsidRPr="00951E91" w:rsidRDefault="002C0B57" w:rsidP="00ED343F">
      <w:pPr>
        <w:pStyle w:val="ListParagraph"/>
        <w:numPr>
          <w:ilvl w:val="0"/>
          <w:numId w:val="15"/>
        </w:numPr>
        <w:ind w:left="567" w:hanging="567"/>
      </w:pPr>
      <w:r w:rsidRPr="00951E91">
        <w:t>wenn Sie eine Beeinträchtigung der Nierenfunktion (Glomerulonephritis) feststellen. Eine</w:t>
      </w:r>
      <w:r w:rsidRPr="00951E91">
        <w:rPr>
          <w:spacing w:val="1"/>
        </w:rPr>
        <w:t xml:space="preserve"> </w:t>
      </w:r>
      <w:r w:rsidRPr="00951E91">
        <w:t>Beeinträchtigung der Nierenfunktion wurde bei Patienten beobachtet, die Filgrastim erhielten.</w:t>
      </w:r>
      <w:r w:rsidRPr="00951E91">
        <w:rPr>
          <w:spacing w:val="-52"/>
        </w:rPr>
        <w:t xml:space="preserve"> </w:t>
      </w:r>
      <w:r w:rsidRPr="00951E91">
        <w:t>Kontaktieren Sie sofort Ihren Arzt, wenn Sie Schwellungen Ihres Gesichts oder an Ihren</w:t>
      </w:r>
      <w:r w:rsidRPr="00951E91">
        <w:rPr>
          <w:spacing w:val="1"/>
        </w:rPr>
        <w:t xml:space="preserve"> </w:t>
      </w:r>
      <w:r w:rsidRPr="00951E91">
        <w:t>Knöcheln, Blut in Ihrem Urin oder braungefärbten Urin bemerken oder wenn Sie feststellen,</w:t>
      </w:r>
      <w:r w:rsidRPr="00951E91">
        <w:rPr>
          <w:spacing w:val="1"/>
        </w:rPr>
        <w:t xml:space="preserve"> </w:t>
      </w:r>
      <w:r w:rsidRPr="00951E91">
        <w:t>dass</w:t>
      </w:r>
      <w:r w:rsidRPr="00951E91">
        <w:rPr>
          <w:spacing w:val="-2"/>
        </w:rPr>
        <w:t xml:space="preserve"> </w:t>
      </w:r>
      <w:r w:rsidRPr="00951E91">
        <w:t>Sie</w:t>
      </w:r>
      <w:r w:rsidRPr="00951E91">
        <w:rPr>
          <w:spacing w:val="-1"/>
        </w:rPr>
        <w:t xml:space="preserve"> </w:t>
      </w:r>
      <w:r w:rsidRPr="00951E91">
        <w:t>seltener Wasser</w:t>
      </w:r>
      <w:r w:rsidRPr="00951E91">
        <w:rPr>
          <w:spacing w:val="-1"/>
        </w:rPr>
        <w:t xml:space="preserve"> </w:t>
      </w:r>
      <w:r w:rsidRPr="00951E91">
        <w:t>lassen</w:t>
      </w:r>
      <w:r w:rsidRPr="00951E91">
        <w:rPr>
          <w:spacing w:val="2"/>
        </w:rPr>
        <w:t xml:space="preserve"> </w:t>
      </w:r>
      <w:r w:rsidRPr="00951E91">
        <w:t>müssen als</w:t>
      </w:r>
      <w:r w:rsidRPr="00951E91">
        <w:rPr>
          <w:spacing w:val="-2"/>
        </w:rPr>
        <w:t xml:space="preserve"> </w:t>
      </w:r>
      <w:r w:rsidRPr="00951E91">
        <w:t>sonst.</w:t>
      </w:r>
    </w:p>
    <w:p w14:paraId="4C4C0542" w14:textId="77777777" w:rsidR="006E101C" w:rsidRPr="00951E91" w:rsidRDefault="002C0B57" w:rsidP="00ED343F">
      <w:pPr>
        <w:pStyle w:val="ListParagraph"/>
        <w:numPr>
          <w:ilvl w:val="0"/>
          <w:numId w:val="15"/>
        </w:numPr>
        <w:ind w:left="567" w:hanging="567"/>
      </w:pPr>
      <w:r w:rsidRPr="00951E91">
        <w:t>wenn Sie irgendeine der folgenden oder eine Kombination folgender Nebenwirkungen</w:t>
      </w:r>
      <w:r w:rsidRPr="00951E91">
        <w:rPr>
          <w:spacing w:val="-52"/>
        </w:rPr>
        <w:t xml:space="preserve"> </w:t>
      </w:r>
      <w:r w:rsidRPr="00951E91">
        <w:t>bemerken:</w:t>
      </w:r>
    </w:p>
    <w:p w14:paraId="1B72950A" w14:textId="70AD9B74" w:rsidR="006E101C" w:rsidRPr="00951E91" w:rsidRDefault="002C0B57" w:rsidP="00ED343F">
      <w:pPr>
        <w:pStyle w:val="ListParagraph"/>
        <w:numPr>
          <w:ilvl w:val="1"/>
          <w:numId w:val="15"/>
        </w:numPr>
        <w:ind w:left="1134" w:hanging="567"/>
      </w:pPr>
      <w:r w:rsidRPr="00951E91">
        <w:t xml:space="preserve">Schwellung oder </w:t>
      </w:r>
      <w:r w:rsidR="00BD7929" w:rsidRPr="00951E91">
        <w:t>Aufgeschwollenheit</w:t>
      </w:r>
      <w:r w:rsidRPr="00951E91">
        <w:t>, welche verbunden sein können mit seltenerem Wasserlassen, Atembeschwerden, Schwellung im Bereich des Bauchraumes und Völlegefühl</w:t>
      </w:r>
      <w:r w:rsidR="00AA4E93" w:rsidRPr="00951E91">
        <w:t>, sowie</w:t>
      </w:r>
      <w:r w:rsidRPr="00951E91">
        <w:t xml:space="preserve"> ein allgemeine</w:t>
      </w:r>
      <w:r w:rsidR="00AA4E93" w:rsidRPr="00951E91">
        <w:t>s</w:t>
      </w:r>
      <w:r w:rsidRPr="00951E91">
        <w:t xml:space="preserve"> Müdigkeit</w:t>
      </w:r>
      <w:r w:rsidR="00AA4E93" w:rsidRPr="00951E91">
        <w:t>sgefühl</w:t>
      </w:r>
      <w:r w:rsidRPr="00951E91">
        <w:t>. Diese Symptome entwickeln sich im</w:t>
      </w:r>
      <w:r w:rsidRPr="00951E91">
        <w:rPr>
          <w:spacing w:val="-4"/>
        </w:rPr>
        <w:t xml:space="preserve"> </w:t>
      </w:r>
      <w:r w:rsidRPr="00951E91">
        <w:t>Allgemeinen</w:t>
      </w:r>
      <w:r w:rsidRPr="00951E91">
        <w:rPr>
          <w:spacing w:val="-2"/>
        </w:rPr>
        <w:t xml:space="preserve"> </w:t>
      </w:r>
      <w:r w:rsidRPr="00951E91">
        <w:t>sehr</w:t>
      </w:r>
      <w:r w:rsidRPr="00951E91">
        <w:rPr>
          <w:spacing w:val="-2"/>
        </w:rPr>
        <w:t xml:space="preserve"> </w:t>
      </w:r>
      <w:r w:rsidRPr="00951E91">
        <w:t>schnell.</w:t>
      </w:r>
    </w:p>
    <w:p w14:paraId="59FA50E5" w14:textId="4F31A80D" w:rsidR="006E101C" w:rsidRPr="00951E91" w:rsidRDefault="002C0B57" w:rsidP="00ED343F">
      <w:pPr>
        <w:pStyle w:val="BodyText"/>
        <w:ind w:left="567"/>
      </w:pPr>
      <w:r w:rsidRPr="00951E91">
        <w:t>Dies können Symptome eines Zustandes sein, welcher „Kapillarlecksyndrom“ genannt wird und</w:t>
      </w:r>
      <w:r w:rsidRPr="00951E91">
        <w:rPr>
          <w:spacing w:val="-52"/>
        </w:rPr>
        <w:t xml:space="preserve"> </w:t>
      </w:r>
      <w:r w:rsidR="00AA4E93" w:rsidRPr="00951E91">
        <w:t>dazu führt</w:t>
      </w:r>
      <w:r w:rsidRPr="00951E91">
        <w:t>, dass Blut aus den kleinen Blutgefäßen in Ihren Körper austritt. Dieser Zustand</w:t>
      </w:r>
      <w:r w:rsidRPr="00951E91">
        <w:rPr>
          <w:spacing w:val="1"/>
        </w:rPr>
        <w:t xml:space="preserve"> </w:t>
      </w:r>
      <w:r w:rsidRPr="00951E91">
        <w:t>erfordert</w:t>
      </w:r>
      <w:r w:rsidRPr="00951E91">
        <w:rPr>
          <w:spacing w:val="-1"/>
        </w:rPr>
        <w:t xml:space="preserve"> </w:t>
      </w:r>
      <w:r w:rsidRPr="00951E91">
        <w:t>eine</w:t>
      </w:r>
      <w:r w:rsidRPr="00951E91">
        <w:rPr>
          <w:spacing w:val="-1"/>
        </w:rPr>
        <w:t xml:space="preserve"> </w:t>
      </w:r>
      <w:r w:rsidRPr="00951E91">
        <w:t>dringende</w:t>
      </w:r>
      <w:r w:rsidRPr="00951E91">
        <w:rPr>
          <w:spacing w:val="-1"/>
        </w:rPr>
        <w:t xml:space="preserve"> </w:t>
      </w:r>
      <w:r w:rsidRPr="00951E91">
        <w:t>medizinische</w:t>
      </w:r>
      <w:r w:rsidRPr="00951E91">
        <w:rPr>
          <w:spacing w:val="-1"/>
        </w:rPr>
        <w:t xml:space="preserve"> </w:t>
      </w:r>
      <w:r w:rsidRPr="00951E91">
        <w:t>Versorgung.</w:t>
      </w:r>
    </w:p>
    <w:p w14:paraId="72FE4E82" w14:textId="77777777" w:rsidR="006E101C" w:rsidRPr="00951E91" w:rsidRDefault="002C0B57" w:rsidP="00ED343F">
      <w:pPr>
        <w:pStyle w:val="ListParagraph"/>
        <w:numPr>
          <w:ilvl w:val="0"/>
          <w:numId w:val="15"/>
        </w:numPr>
        <w:ind w:left="567" w:hanging="567"/>
      </w:pPr>
      <w:r w:rsidRPr="00951E91">
        <w:t>wenn</w:t>
      </w:r>
      <w:r w:rsidRPr="00ED343F">
        <w:t xml:space="preserve"> </w:t>
      </w:r>
      <w:r w:rsidRPr="00951E91">
        <w:t>Sie</w:t>
      </w:r>
      <w:r w:rsidRPr="00ED343F">
        <w:t xml:space="preserve"> </w:t>
      </w:r>
      <w:r w:rsidRPr="00951E91">
        <w:t>eine</w:t>
      </w:r>
      <w:r w:rsidRPr="00ED343F">
        <w:t xml:space="preserve"> </w:t>
      </w:r>
      <w:r w:rsidRPr="00951E91">
        <w:t>Kombination</w:t>
      </w:r>
      <w:r w:rsidRPr="00ED343F">
        <w:t xml:space="preserve"> </w:t>
      </w:r>
      <w:r w:rsidRPr="00951E91">
        <w:t>irgendeiner</w:t>
      </w:r>
      <w:r w:rsidRPr="00ED343F">
        <w:t xml:space="preserve"> </w:t>
      </w:r>
      <w:r w:rsidRPr="00951E91">
        <w:t>der</w:t>
      </w:r>
      <w:r w:rsidRPr="00ED343F">
        <w:t xml:space="preserve"> </w:t>
      </w:r>
      <w:r w:rsidRPr="00951E91">
        <w:t>folgenden</w:t>
      </w:r>
      <w:r w:rsidRPr="00ED343F">
        <w:t xml:space="preserve"> </w:t>
      </w:r>
      <w:r w:rsidRPr="00951E91">
        <w:t>Nebenwirkungen</w:t>
      </w:r>
      <w:r w:rsidRPr="00ED343F">
        <w:t xml:space="preserve"> </w:t>
      </w:r>
      <w:r w:rsidRPr="00951E91">
        <w:t>bemerken:</w:t>
      </w:r>
    </w:p>
    <w:p w14:paraId="2116D1F5" w14:textId="558A0311" w:rsidR="006E101C" w:rsidRPr="00951E91" w:rsidRDefault="002C0B57" w:rsidP="00ED343F">
      <w:pPr>
        <w:pStyle w:val="ListParagraph"/>
        <w:numPr>
          <w:ilvl w:val="1"/>
          <w:numId w:val="15"/>
        </w:numPr>
        <w:ind w:left="1134" w:hanging="567"/>
      </w:pPr>
      <w:r w:rsidRPr="00951E91">
        <w:t>Fieber</w:t>
      </w:r>
      <w:r w:rsidR="00AA4E93" w:rsidRPr="00951E91">
        <w:t xml:space="preserve"> oder</w:t>
      </w:r>
      <w:r w:rsidRPr="00951E91">
        <w:t xml:space="preserve"> Schüttelfrost oder starkes Frieren, erhöhte Herzfrequenz, Verwirrtheit oder</w:t>
      </w:r>
      <w:r w:rsidRPr="00ED343F">
        <w:t xml:space="preserve"> </w:t>
      </w:r>
      <w:r w:rsidRPr="00951E91">
        <w:t>Orientierungslosigkeit, Kurzatmigkeit, extreme Schmerzen oder Unbehagen sowie feuchtkalte</w:t>
      </w:r>
      <w:r w:rsidRPr="00ED343F">
        <w:t xml:space="preserve"> </w:t>
      </w:r>
      <w:r w:rsidRPr="00951E91">
        <w:t>oder schweißnasse</w:t>
      </w:r>
      <w:r w:rsidRPr="00ED343F">
        <w:t xml:space="preserve"> </w:t>
      </w:r>
      <w:r w:rsidRPr="00951E91">
        <w:t>Haut.</w:t>
      </w:r>
    </w:p>
    <w:p w14:paraId="038159E2" w14:textId="03823273" w:rsidR="006E101C" w:rsidRPr="00951E91" w:rsidRDefault="002C0B57" w:rsidP="00ED343F">
      <w:pPr>
        <w:pStyle w:val="BodyText"/>
        <w:ind w:left="567"/>
      </w:pPr>
      <w:r w:rsidRPr="00951E91">
        <w:t xml:space="preserve">Dies können Symptome eines Zustandes sein, der „Sepsis“ genannt wird (auch </w:t>
      </w:r>
      <w:r w:rsidR="00AA4E93" w:rsidRPr="00951E91">
        <w:t xml:space="preserve">als </w:t>
      </w:r>
      <w:r w:rsidRPr="00951E91">
        <w:t xml:space="preserve">„Blutvergiftung“ </w:t>
      </w:r>
      <w:r w:rsidR="00AA4E93" w:rsidRPr="00951E91">
        <w:t>b</w:t>
      </w:r>
      <w:r w:rsidRPr="00951E91">
        <w:t>e</w:t>
      </w:r>
      <w:r w:rsidR="00AA4E93" w:rsidRPr="00951E91">
        <w:t>k</w:t>
      </w:r>
      <w:r w:rsidRPr="00951E91">
        <w:t>annt), eine schwere Infektion mit einer Entzündungsreaktion des gesamten Körpers, die lebensbedrohlich sein kann und eine dringende</w:t>
      </w:r>
      <w:r w:rsidRPr="00ED343F">
        <w:t xml:space="preserve"> </w:t>
      </w:r>
      <w:r w:rsidRPr="00951E91">
        <w:t>medizinische</w:t>
      </w:r>
      <w:r w:rsidRPr="00ED343F">
        <w:t xml:space="preserve"> </w:t>
      </w:r>
      <w:r w:rsidRPr="00951E91">
        <w:t>Versorgung</w:t>
      </w:r>
      <w:r w:rsidRPr="00ED343F">
        <w:t xml:space="preserve"> </w:t>
      </w:r>
      <w:r w:rsidRPr="00951E91">
        <w:t>erfordert.</w:t>
      </w:r>
    </w:p>
    <w:p w14:paraId="1461D738" w14:textId="77777777" w:rsidR="006E101C" w:rsidRPr="00951E91" w:rsidRDefault="002C0B57" w:rsidP="00ED343F">
      <w:pPr>
        <w:pStyle w:val="ListParagraph"/>
        <w:numPr>
          <w:ilvl w:val="0"/>
          <w:numId w:val="12"/>
        </w:numPr>
        <w:ind w:left="567" w:hanging="567"/>
      </w:pPr>
      <w:r w:rsidRPr="00951E91">
        <w:t>wenn Sie linksseitige Oberbauchschmerzen (abdominale Schmerzen), Schmerzen unterhalb des</w:t>
      </w:r>
      <w:r w:rsidRPr="00951E91">
        <w:rPr>
          <w:spacing w:val="-52"/>
        </w:rPr>
        <w:t xml:space="preserve"> </w:t>
      </w:r>
      <w:r w:rsidRPr="00951E91">
        <w:t>linken Rippenbogens oder Schmerzen an der Spitze der Schulter verspüren, da möglicherweise</w:t>
      </w:r>
      <w:r w:rsidRPr="00951E91">
        <w:rPr>
          <w:spacing w:val="1"/>
        </w:rPr>
        <w:t xml:space="preserve"> </w:t>
      </w:r>
      <w:r w:rsidRPr="00951E91">
        <w:t>ein</w:t>
      </w:r>
      <w:r w:rsidRPr="00951E91">
        <w:rPr>
          <w:spacing w:val="-3"/>
        </w:rPr>
        <w:t xml:space="preserve"> </w:t>
      </w:r>
      <w:r w:rsidRPr="00951E91">
        <w:t>Problem</w:t>
      </w:r>
      <w:r w:rsidRPr="00951E91">
        <w:rPr>
          <w:spacing w:val="-3"/>
        </w:rPr>
        <w:t xml:space="preserve"> </w:t>
      </w:r>
      <w:r w:rsidRPr="00951E91">
        <w:t>mit</w:t>
      </w:r>
      <w:r w:rsidRPr="00951E91">
        <w:rPr>
          <w:spacing w:val="-2"/>
        </w:rPr>
        <w:t xml:space="preserve"> </w:t>
      </w:r>
      <w:r w:rsidRPr="00951E91">
        <w:t>der</w:t>
      </w:r>
      <w:r w:rsidRPr="00951E91">
        <w:rPr>
          <w:spacing w:val="-3"/>
        </w:rPr>
        <w:t xml:space="preserve"> </w:t>
      </w:r>
      <w:r w:rsidRPr="00951E91">
        <w:t>Milz</w:t>
      </w:r>
      <w:r w:rsidRPr="00951E91">
        <w:rPr>
          <w:spacing w:val="-3"/>
        </w:rPr>
        <w:t xml:space="preserve"> </w:t>
      </w:r>
      <w:r w:rsidRPr="00951E91">
        <w:t>(Milzvergrößerung</w:t>
      </w:r>
      <w:r w:rsidRPr="00951E91">
        <w:rPr>
          <w:spacing w:val="-2"/>
        </w:rPr>
        <w:t xml:space="preserve"> </w:t>
      </w:r>
      <w:r w:rsidRPr="00951E91">
        <w:t>[Splenomegalie]</w:t>
      </w:r>
      <w:r w:rsidRPr="00951E91">
        <w:rPr>
          <w:spacing w:val="-5"/>
        </w:rPr>
        <w:t xml:space="preserve"> </w:t>
      </w:r>
      <w:r w:rsidRPr="00951E91">
        <w:t>oder</w:t>
      </w:r>
      <w:r w:rsidRPr="00951E91">
        <w:rPr>
          <w:spacing w:val="-1"/>
        </w:rPr>
        <w:t xml:space="preserve"> </w:t>
      </w:r>
      <w:r w:rsidRPr="00951E91">
        <w:t>Milzriss)</w:t>
      </w:r>
      <w:r w:rsidRPr="00951E91">
        <w:rPr>
          <w:spacing w:val="-2"/>
        </w:rPr>
        <w:t xml:space="preserve"> </w:t>
      </w:r>
      <w:r w:rsidRPr="00951E91">
        <w:t>vorliegen</w:t>
      </w:r>
      <w:r w:rsidRPr="00951E91">
        <w:rPr>
          <w:spacing w:val="-3"/>
        </w:rPr>
        <w:t xml:space="preserve"> </w:t>
      </w:r>
      <w:r w:rsidRPr="00951E91">
        <w:t>kann.</w:t>
      </w:r>
    </w:p>
    <w:p w14:paraId="088A47F4" w14:textId="77777777" w:rsidR="006E101C" w:rsidRPr="00951E91" w:rsidRDefault="002C0B57" w:rsidP="00ED343F">
      <w:pPr>
        <w:pStyle w:val="ListParagraph"/>
        <w:numPr>
          <w:ilvl w:val="0"/>
          <w:numId w:val="12"/>
        </w:numPr>
        <w:ind w:left="567" w:hanging="567"/>
      </w:pPr>
      <w:r w:rsidRPr="00951E91">
        <w:t>wenn Sie wegen einer schweren chronischen Neutropenie behandelt werden und Sie Blut in</w:t>
      </w:r>
      <w:r w:rsidRPr="00951E91">
        <w:rPr>
          <w:spacing w:val="-52"/>
        </w:rPr>
        <w:t xml:space="preserve"> </w:t>
      </w:r>
      <w:r w:rsidRPr="00951E91">
        <w:t>Ihrem Urin (Hämaturie) vorfinden. Ihr Arzt kann Ihren Urin regelmäßig untersuchen, wenn</w:t>
      </w:r>
      <w:r w:rsidRPr="00951E91">
        <w:rPr>
          <w:spacing w:val="-52"/>
        </w:rPr>
        <w:t xml:space="preserve"> </w:t>
      </w:r>
      <w:r w:rsidRPr="00951E91">
        <w:t>diese Nebenwirkung bei Ihnen auftritt oder wenn Protein in Ihrem Urin gefunden wurde</w:t>
      </w:r>
      <w:r w:rsidRPr="00951E91">
        <w:rPr>
          <w:spacing w:val="1"/>
        </w:rPr>
        <w:t xml:space="preserve"> </w:t>
      </w:r>
      <w:r w:rsidRPr="00951E91">
        <w:t>(Proteinurie).</w:t>
      </w:r>
    </w:p>
    <w:p w14:paraId="3BF70F7E" w14:textId="77777777" w:rsidR="006E101C" w:rsidRPr="00951E91" w:rsidRDefault="006E101C" w:rsidP="001B5EDE">
      <w:pPr>
        <w:pStyle w:val="BodyText"/>
        <w:spacing w:line="220" w:lineRule="exact"/>
        <w:ind w:left="567" w:hanging="567"/>
      </w:pPr>
    </w:p>
    <w:p w14:paraId="101A22ED" w14:textId="77777777" w:rsidR="006E101C" w:rsidRPr="00951E91" w:rsidRDefault="002C0B57" w:rsidP="00951E91">
      <w:pPr>
        <w:pStyle w:val="BodyText"/>
      </w:pPr>
      <w:r w:rsidRPr="00951E91">
        <w:t>Eine häufige Nebenwirkung bei der Anwendung von Filgrastim sind Schmerzen in Ihren Muskeln</w:t>
      </w:r>
      <w:r w:rsidRPr="00951E91">
        <w:rPr>
          <w:spacing w:val="1"/>
        </w:rPr>
        <w:t xml:space="preserve"> </w:t>
      </w:r>
      <w:r w:rsidRPr="00951E91">
        <w:t>oder Knochen (muskuloskelettale Schmerzen), die mit einem Standardschmerzmittel (Analgetikum)</w:t>
      </w:r>
      <w:r w:rsidRPr="00951E91">
        <w:rPr>
          <w:spacing w:val="1"/>
        </w:rPr>
        <w:t xml:space="preserve"> </w:t>
      </w:r>
      <w:r w:rsidRPr="00951E91">
        <w:t>gelindert werden können. Bei Patienten, die sich einer Stammzell- oder Knochenmarktransplantation</w:t>
      </w:r>
      <w:r w:rsidRPr="00951E91">
        <w:rPr>
          <w:spacing w:val="-52"/>
        </w:rPr>
        <w:t xml:space="preserve"> </w:t>
      </w:r>
      <w:r w:rsidRPr="00951E91">
        <w:t>unterziehen, kann es möglicherweise zu einer Graft-versus-Host-Reaktion (GvHD) kommen. Dies ist</w:t>
      </w:r>
      <w:r w:rsidRPr="00951E91">
        <w:rPr>
          <w:spacing w:val="-52"/>
        </w:rPr>
        <w:t xml:space="preserve"> </w:t>
      </w:r>
      <w:r w:rsidRPr="00951E91">
        <w:t>eine Reaktion der Spenderzellen gegen den Patienten, der das Transplantat erhält. Anzeichen und</w:t>
      </w:r>
      <w:r w:rsidRPr="00951E91">
        <w:rPr>
          <w:spacing w:val="1"/>
        </w:rPr>
        <w:t xml:space="preserve"> </w:t>
      </w:r>
      <w:r w:rsidRPr="00951E91">
        <w:t>Symptome schließen Hautausschlag an den Handflächen oder den Fußsohlen sowie Geschwüre und</w:t>
      </w:r>
      <w:r w:rsidRPr="00951E91">
        <w:rPr>
          <w:spacing w:val="1"/>
        </w:rPr>
        <w:t xml:space="preserve"> </w:t>
      </w:r>
      <w:r w:rsidRPr="00951E91">
        <w:t>Wunden in Ihrem Mund, dem Darm, der Leber, der Haut oder Ihren Augen, der Lunge, der Vagina</w:t>
      </w:r>
      <w:r w:rsidRPr="00951E91">
        <w:rPr>
          <w:spacing w:val="1"/>
        </w:rPr>
        <w:t xml:space="preserve"> </w:t>
      </w:r>
      <w:r w:rsidRPr="00951E91">
        <w:t>und</w:t>
      </w:r>
      <w:r w:rsidRPr="00951E91">
        <w:rPr>
          <w:spacing w:val="-1"/>
        </w:rPr>
        <w:t xml:space="preserve"> </w:t>
      </w:r>
      <w:r w:rsidRPr="00951E91">
        <w:t>in den Gelenken ein.</w:t>
      </w:r>
    </w:p>
    <w:p w14:paraId="55BAA2E1" w14:textId="77777777" w:rsidR="006E101C" w:rsidRPr="00951E91" w:rsidRDefault="006E101C" w:rsidP="001B5EDE">
      <w:pPr>
        <w:pStyle w:val="BodyText"/>
        <w:spacing w:line="220" w:lineRule="exact"/>
        <w:ind w:left="567" w:hanging="567"/>
      </w:pPr>
    </w:p>
    <w:p w14:paraId="74078832" w14:textId="77777777" w:rsidR="006E101C" w:rsidRPr="00951E91" w:rsidRDefault="002C0B57" w:rsidP="00951E91">
      <w:pPr>
        <w:pStyle w:val="BodyText"/>
      </w:pPr>
      <w:r w:rsidRPr="00951E91">
        <w:t>Bei gesunden Spendern könnten ein Anstieg weißer Blutkörperchen (Leukozytose) und eine</w:t>
      </w:r>
      <w:r w:rsidRPr="00951E91">
        <w:rPr>
          <w:spacing w:val="-52"/>
        </w:rPr>
        <w:t xml:space="preserve"> </w:t>
      </w:r>
      <w:r w:rsidRPr="00951E91">
        <w:t>Verminderung der Blutplättchen beobachtet werden, was die Fähigkeit zur Blutgerinnung</w:t>
      </w:r>
      <w:r w:rsidRPr="00951E91">
        <w:rPr>
          <w:spacing w:val="1"/>
        </w:rPr>
        <w:t xml:space="preserve"> </w:t>
      </w:r>
      <w:r w:rsidRPr="00951E91">
        <w:t>beeinträchtigt</w:t>
      </w:r>
      <w:r w:rsidRPr="00951E91">
        <w:rPr>
          <w:spacing w:val="-2"/>
        </w:rPr>
        <w:t xml:space="preserve"> </w:t>
      </w:r>
      <w:r w:rsidRPr="00951E91">
        <w:t>(Thrombozytopenie).</w:t>
      </w:r>
      <w:r w:rsidRPr="00951E91">
        <w:rPr>
          <w:spacing w:val="-1"/>
        </w:rPr>
        <w:t xml:space="preserve"> </w:t>
      </w:r>
      <w:r w:rsidRPr="00951E91">
        <w:t>Diese</w:t>
      </w:r>
      <w:r w:rsidRPr="00951E91">
        <w:rPr>
          <w:spacing w:val="-2"/>
        </w:rPr>
        <w:t xml:space="preserve"> </w:t>
      </w:r>
      <w:r w:rsidRPr="00951E91">
        <w:t>werden</w:t>
      </w:r>
      <w:r w:rsidRPr="00951E91">
        <w:rPr>
          <w:spacing w:val="-1"/>
        </w:rPr>
        <w:t xml:space="preserve"> </w:t>
      </w:r>
      <w:r w:rsidRPr="00951E91">
        <w:t>von</w:t>
      </w:r>
      <w:r w:rsidRPr="00951E91">
        <w:rPr>
          <w:spacing w:val="-1"/>
        </w:rPr>
        <w:t xml:space="preserve"> </w:t>
      </w:r>
      <w:r w:rsidRPr="00951E91">
        <w:t>Ihrem</w:t>
      </w:r>
      <w:r w:rsidRPr="00951E91">
        <w:rPr>
          <w:spacing w:val="-3"/>
        </w:rPr>
        <w:t xml:space="preserve"> </w:t>
      </w:r>
      <w:r w:rsidRPr="00951E91">
        <w:t>Arzt</w:t>
      </w:r>
      <w:r w:rsidRPr="00951E91">
        <w:rPr>
          <w:spacing w:val="-1"/>
        </w:rPr>
        <w:t xml:space="preserve"> </w:t>
      </w:r>
      <w:r w:rsidRPr="00951E91">
        <w:t>überwacht.</w:t>
      </w:r>
    </w:p>
    <w:p w14:paraId="6000ED09" w14:textId="77777777" w:rsidR="006E101C" w:rsidRPr="00951E91" w:rsidRDefault="006E101C" w:rsidP="001B5EDE">
      <w:pPr>
        <w:pStyle w:val="BodyText"/>
        <w:spacing w:line="220" w:lineRule="exact"/>
        <w:ind w:left="567" w:hanging="567"/>
      </w:pPr>
    </w:p>
    <w:p w14:paraId="572D0D7B" w14:textId="3BDAA5DB" w:rsidR="006E101C" w:rsidRDefault="00DE2BB0" w:rsidP="00951E91">
      <w:r w:rsidRPr="00951E91">
        <w:rPr>
          <w:b/>
          <w:bCs/>
        </w:rPr>
        <w:t>Sehr häufige Nebenwirkungen</w:t>
      </w:r>
      <w:r w:rsidR="002C0B57" w:rsidRPr="00951E91">
        <w:rPr>
          <w:i/>
          <w:spacing w:val="-2"/>
        </w:rPr>
        <w:t xml:space="preserve"> </w:t>
      </w:r>
      <w:r w:rsidR="002C0B57" w:rsidRPr="00951E91">
        <w:t>(</w:t>
      </w:r>
      <w:r w:rsidR="00AE22F9" w:rsidRPr="00951E91">
        <w:t>können</w:t>
      </w:r>
      <w:r w:rsidR="00AE22F9" w:rsidRPr="00951E91">
        <w:rPr>
          <w:spacing w:val="-3"/>
        </w:rPr>
        <w:t xml:space="preserve"> </w:t>
      </w:r>
      <w:r w:rsidR="002C0B57" w:rsidRPr="00951E91">
        <w:t>mehr</w:t>
      </w:r>
      <w:r w:rsidR="002C0B57" w:rsidRPr="00951E91">
        <w:rPr>
          <w:spacing w:val="-2"/>
        </w:rPr>
        <w:t xml:space="preserve"> </w:t>
      </w:r>
      <w:r w:rsidR="002C0B57" w:rsidRPr="00951E91">
        <w:t>als</w:t>
      </w:r>
      <w:r w:rsidR="002C0B57" w:rsidRPr="00951E91">
        <w:rPr>
          <w:spacing w:val="-3"/>
        </w:rPr>
        <w:t xml:space="preserve"> </w:t>
      </w:r>
      <w:r w:rsidR="002C0B57" w:rsidRPr="00951E91">
        <w:t>1</w:t>
      </w:r>
      <w:r w:rsidR="002C0B57" w:rsidRPr="00951E91">
        <w:rPr>
          <w:spacing w:val="-3"/>
        </w:rPr>
        <w:t xml:space="preserve"> </w:t>
      </w:r>
      <w:r w:rsidR="002C0B57" w:rsidRPr="00951E91">
        <w:t>von</w:t>
      </w:r>
      <w:r w:rsidR="002C0B57" w:rsidRPr="00951E91">
        <w:rPr>
          <w:spacing w:val="-3"/>
        </w:rPr>
        <w:t xml:space="preserve"> </w:t>
      </w:r>
      <w:r w:rsidR="002C0B57" w:rsidRPr="00951E91">
        <w:t>10</w:t>
      </w:r>
      <w:r w:rsidR="002C0B57" w:rsidRPr="00951E91">
        <w:rPr>
          <w:spacing w:val="-2"/>
        </w:rPr>
        <w:t xml:space="preserve"> </w:t>
      </w:r>
      <w:r w:rsidR="002C0B57" w:rsidRPr="00951E91">
        <w:t>Personen</w:t>
      </w:r>
      <w:r w:rsidR="002C0B57" w:rsidRPr="00951E91">
        <w:rPr>
          <w:spacing w:val="-3"/>
        </w:rPr>
        <w:t xml:space="preserve"> </w:t>
      </w:r>
      <w:r w:rsidR="002C0B57" w:rsidRPr="00951E91">
        <w:t>betreffen):</w:t>
      </w:r>
    </w:p>
    <w:p w14:paraId="749BF541" w14:textId="77777777" w:rsidR="005949D9" w:rsidRPr="00951E91" w:rsidRDefault="005949D9" w:rsidP="00951E91"/>
    <w:p w14:paraId="766B135A" w14:textId="77777777" w:rsidR="006E101C" w:rsidRPr="00951E91" w:rsidRDefault="002C0B57" w:rsidP="00ED343F">
      <w:pPr>
        <w:pStyle w:val="ListParagraph"/>
        <w:numPr>
          <w:ilvl w:val="1"/>
          <w:numId w:val="12"/>
        </w:numPr>
        <w:ind w:left="567" w:hanging="567"/>
      </w:pPr>
      <w:r w:rsidRPr="00951E91">
        <w:t>Verminderung der Blutplättchen, was die Fähigkeit zur Blutgerinnung beeinträchtigt</w:t>
      </w:r>
      <w:r w:rsidRPr="00951E91">
        <w:rPr>
          <w:spacing w:val="-52"/>
        </w:rPr>
        <w:t xml:space="preserve"> </w:t>
      </w:r>
      <w:r w:rsidRPr="00951E91">
        <w:t>(Thrombozytopenie)</w:t>
      </w:r>
    </w:p>
    <w:p w14:paraId="04D26493" w14:textId="77777777" w:rsidR="006E101C" w:rsidRPr="00951E91" w:rsidRDefault="002C0B57" w:rsidP="00ED343F">
      <w:pPr>
        <w:pStyle w:val="ListParagraph"/>
        <w:numPr>
          <w:ilvl w:val="1"/>
          <w:numId w:val="12"/>
        </w:numPr>
        <w:ind w:left="567" w:hanging="567"/>
      </w:pPr>
      <w:r w:rsidRPr="00951E91">
        <w:t>Niedrige Anzahl roter Blutkörperchen (Anämie)</w:t>
      </w:r>
    </w:p>
    <w:p w14:paraId="16691F11" w14:textId="77777777" w:rsidR="006E101C" w:rsidRPr="00951E91" w:rsidRDefault="002C0B57" w:rsidP="00ED343F">
      <w:pPr>
        <w:pStyle w:val="ListParagraph"/>
        <w:numPr>
          <w:ilvl w:val="1"/>
          <w:numId w:val="12"/>
        </w:numPr>
        <w:ind w:left="567" w:hanging="567"/>
      </w:pPr>
      <w:r w:rsidRPr="00951E91">
        <w:t>Kopfschmerzen</w:t>
      </w:r>
    </w:p>
    <w:p w14:paraId="59D98379" w14:textId="77777777" w:rsidR="006E101C" w:rsidRPr="00951E91" w:rsidRDefault="002C0B57" w:rsidP="00ED343F">
      <w:pPr>
        <w:pStyle w:val="ListParagraph"/>
        <w:numPr>
          <w:ilvl w:val="1"/>
          <w:numId w:val="12"/>
        </w:numPr>
        <w:ind w:left="567" w:hanging="567"/>
      </w:pPr>
      <w:r w:rsidRPr="00951E91">
        <w:t>Durchfall</w:t>
      </w:r>
    </w:p>
    <w:p w14:paraId="0895B0EC" w14:textId="77777777" w:rsidR="006E101C" w:rsidRPr="00951E91" w:rsidRDefault="002C0B57" w:rsidP="00ED343F">
      <w:pPr>
        <w:pStyle w:val="ListParagraph"/>
        <w:numPr>
          <w:ilvl w:val="1"/>
          <w:numId w:val="12"/>
        </w:numPr>
        <w:ind w:left="567" w:hanging="567"/>
      </w:pPr>
      <w:r w:rsidRPr="00951E91">
        <w:t>Erbrechen</w:t>
      </w:r>
    </w:p>
    <w:p w14:paraId="71B0F9CA" w14:textId="77777777" w:rsidR="006E101C" w:rsidRPr="00951E91" w:rsidRDefault="002C0B57" w:rsidP="00ED343F">
      <w:pPr>
        <w:pStyle w:val="ListParagraph"/>
        <w:numPr>
          <w:ilvl w:val="1"/>
          <w:numId w:val="12"/>
        </w:numPr>
        <w:ind w:left="567" w:hanging="567"/>
      </w:pPr>
      <w:r w:rsidRPr="00951E91">
        <w:lastRenderedPageBreak/>
        <w:t>Übelkeit</w:t>
      </w:r>
    </w:p>
    <w:p w14:paraId="2D6BB318" w14:textId="77777777" w:rsidR="006E101C" w:rsidRPr="00951E91" w:rsidRDefault="002C0B57" w:rsidP="00ED343F">
      <w:pPr>
        <w:pStyle w:val="ListParagraph"/>
        <w:numPr>
          <w:ilvl w:val="1"/>
          <w:numId w:val="12"/>
        </w:numPr>
        <w:ind w:left="567" w:hanging="567"/>
      </w:pPr>
      <w:r w:rsidRPr="00951E91">
        <w:t>Ungewöhnlicher Haarausfall oder -ausdünnung (Alopezie)</w:t>
      </w:r>
    </w:p>
    <w:p w14:paraId="17C26B2D" w14:textId="469925BC" w:rsidR="006E101C" w:rsidRPr="00951E91" w:rsidRDefault="002C0B57" w:rsidP="00ED343F">
      <w:pPr>
        <w:pStyle w:val="ListParagraph"/>
        <w:numPr>
          <w:ilvl w:val="1"/>
          <w:numId w:val="12"/>
        </w:numPr>
        <w:ind w:left="567" w:hanging="567"/>
      </w:pPr>
      <w:r w:rsidRPr="00951E91">
        <w:t>Ermüdung</w:t>
      </w:r>
      <w:r w:rsidR="00C5729A" w:rsidRPr="00951E91">
        <w:t xml:space="preserve"> (Fatigue)</w:t>
      </w:r>
    </w:p>
    <w:p w14:paraId="18964D74" w14:textId="77777777" w:rsidR="006E101C" w:rsidRPr="00951E91" w:rsidRDefault="002C0B57" w:rsidP="00ED343F">
      <w:pPr>
        <w:pStyle w:val="ListParagraph"/>
        <w:numPr>
          <w:ilvl w:val="1"/>
          <w:numId w:val="12"/>
        </w:numPr>
        <w:ind w:left="567" w:hanging="567"/>
      </w:pPr>
      <w:r w:rsidRPr="00951E91">
        <w:t>Entzündung und Schwellung der Schleimhaut des Verdauungstraktes von Mund bis Anus (Schleimhautentzündung)</w:t>
      </w:r>
    </w:p>
    <w:p w14:paraId="59262625" w14:textId="77777777" w:rsidR="006E101C" w:rsidRPr="00951E91" w:rsidRDefault="002C0B57" w:rsidP="00ED343F">
      <w:pPr>
        <w:pStyle w:val="ListParagraph"/>
        <w:numPr>
          <w:ilvl w:val="1"/>
          <w:numId w:val="12"/>
        </w:numPr>
        <w:ind w:left="567" w:hanging="567"/>
      </w:pPr>
      <w:r w:rsidRPr="00951E91">
        <w:t>Fieber</w:t>
      </w:r>
    </w:p>
    <w:p w14:paraId="27922C77" w14:textId="77777777" w:rsidR="006E101C" w:rsidRPr="00951E91" w:rsidRDefault="006E101C" w:rsidP="001B5EDE">
      <w:pPr>
        <w:pStyle w:val="BodyText"/>
        <w:spacing w:line="220" w:lineRule="exact"/>
        <w:ind w:left="567" w:hanging="567"/>
      </w:pPr>
    </w:p>
    <w:p w14:paraId="2DC08E99" w14:textId="2D6DA1A7" w:rsidR="006E101C" w:rsidRDefault="00025968" w:rsidP="00951E91">
      <w:pPr>
        <w:pStyle w:val="BodyText"/>
      </w:pPr>
      <w:r w:rsidRPr="00951E91">
        <w:rPr>
          <w:b/>
          <w:bCs/>
        </w:rPr>
        <w:t>Häufige Nebenwirkungen</w:t>
      </w:r>
      <w:r w:rsidRPr="00951E91" w:rsidDel="00025968">
        <w:rPr>
          <w:i/>
        </w:rPr>
        <w:t xml:space="preserve"> </w:t>
      </w:r>
      <w:r w:rsidR="002C0B57" w:rsidRPr="00951E91">
        <w:t>(</w:t>
      </w:r>
      <w:r w:rsidRPr="00951E91">
        <w:t>können bis zu</w:t>
      </w:r>
      <w:r w:rsidRPr="00951E91">
        <w:rPr>
          <w:spacing w:val="-3"/>
        </w:rPr>
        <w:t xml:space="preserve"> </w:t>
      </w:r>
      <w:r w:rsidR="002C0B57" w:rsidRPr="00951E91">
        <w:t>1</w:t>
      </w:r>
      <w:r w:rsidR="002C0B57" w:rsidRPr="00951E91">
        <w:rPr>
          <w:spacing w:val="-2"/>
        </w:rPr>
        <w:t xml:space="preserve"> </w:t>
      </w:r>
      <w:r w:rsidRPr="00951E91">
        <w:t>von</w:t>
      </w:r>
      <w:r w:rsidRPr="00951E91">
        <w:rPr>
          <w:spacing w:val="-3"/>
        </w:rPr>
        <w:t xml:space="preserve"> </w:t>
      </w:r>
      <w:r w:rsidR="002C0B57" w:rsidRPr="00951E91">
        <w:t>10</w:t>
      </w:r>
      <w:r w:rsidR="002C0B57" w:rsidRPr="00951E91">
        <w:rPr>
          <w:spacing w:val="-3"/>
        </w:rPr>
        <w:t xml:space="preserve"> </w:t>
      </w:r>
      <w:r w:rsidR="002C0B57" w:rsidRPr="00951E91">
        <w:t>Personen</w:t>
      </w:r>
      <w:r w:rsidR="002C0B57" w:rsidRPr="00951E91">
        <w:rPr>
          <w:spacing w:val="-2"/>
        </w:rPr>
        <w:t xml:space="preserve"> </w:t>
      </w:r>
      <w:r w:rsidR="002C0B57" w:rsidRPr="00951E91">
        <w:t>betreffen):</w:t>
      </w:r>
    </w:p>
    <w:p w14:paraId="4F21D1A3" w14:textId="77777777" w:rsidR="005949D9" w:rsidRPr="00951E91" w:rsidRDefault="005949D9" w:rsidP="00951E91">
      <w:pPr>
        <w:pStyle w:val="BodyText"/>
      </w:pPr>
    </w:p>
    <w:p w14:paraId="4F2B545B" w14:textId="77777777" w:rsidR="006E101C" w:rsidRPr="00951E91" w:rsidRDefault="002C0B57" w:rsidP="00ED343F">
      <w:pPr>
        <w:pStyle w:val="ListParagraph"/>
        <w:numPr>
          <w:ilvl w:val="1"/>
          <w:numId w:val="12"/>
        </w:numPr>
        <w:ind w:left="567" w:hanging="567"/>
      </w:pPr>
      <w:r w:rsidRPr="00951E91">
        <w:t>Entzündung der Lunge (Bronchitis)</w:t>
      </w:r>
    </w:p>
    <w:p w14:paraId="4C4FF98E" w14:textId="77777777" w:rsidR="006E101C" w:rsidRPr="00951E91" w:rsidRDefault="002C0B57" w:rsidP="00ED343F">
      <w:pPr>
        <w:pStyle w:val="ListParagraph"/>
        <w:numPr>
          <w:ilvl w:val="1"/>
          <w:numId w:val="12"/>
        </w:numPr>
        <w:ind w:left="567" w:hanging="567"/>
      </w:pPr>
      <w:r w:rsidRPr="00951E91">
        <w:t>Infektion der oberen Atemwege</w:t>
      </w:r>
    </w:p>
    <w:p w14:paraId="332595E7" w14:textId="77777777" w:rsidR="006E101C" w:rsidRPr="00951E91" w:rsidRDefault="002C0B57" w:rsidP="00ED343F">
      <w:pPr>
        <w:pStyle w:val="ListParagraph"/>
        <w:numPr>
          <w:ilvl w:val="1"/>
          <w:numId w:val="12"/>
        </w:numPr>
        <w:ind w:left="567" w:hanging="567"/>
      </w:pPr>
      <w:r w:rsidRPr="00951E91">
        <w:t>Infektion der Harnwege</w:t>
      </w:r>
    </w:p>
    <w:p w14:paraId="43F4862D" w14:textId="77777777" w:rsidR="006E101C" w:rsidRPr="00951E91" w:rsidRDefault="002C0B57" w:rsidP="00ED343F">
      <w:pPr>
        <w:pStyle w:val="ListParagraph"/>
        <w:numPr>
          <w:ilvl w:val="1"/>
          <w:numId w:val="12"/>
        </w:numPr>
        <w:ind w:left="567" w:hanging="567"/>
      </w:pPr>
      <w:r w:rsidRPr="00951E91">
        <w:t>Verminderter Appetit</w:t>
      </w:r>
    </w:p>
    <w:p w14:paraId="16CC3C39" w14:textId="77777777" w:rsidR="006E101C" w:rsidRPr="00951E91" w:rsidRDefault="002C0B57" w:rsidP="00ED343F">
      <w:pPr>
        <w:pStyle w:val="ListParagraph"/>
        <w:numPr>
          <w:ilvl w:val="1"/>
          <w:numId w:val="12"/>
        </w:numPr>
        <w:ind w:left="567" w:hanging="567"/>
      </w:pPr>
      <w:r w:rsidRPr="00951E91">
        <w:t>Schlafstörungen</w:t>
      </w:r>
    </w:p>
    <w:p w14:paraId="342F2250" w14:textId="77777777" w:rsidR="006E101C" w:rsidRPr="00951E91" w:rsidRDefault="002C0B57" w:rsidP="00ED343F">
      <w:pPr>
        <w:pStyle w:val="ListParagraph"/>
        <w:numPr>
          <w:ilvl w:val="1"/>
          <w:numId w:val="12"/>
        </w:numPr>
        <w:ind w:left="567" w:hanging="567"/>
      </w:pPr>
      <w:r w:rsidRPr="00951E91">
        <w:t>Schwindel</w:t>
      </w:r>
    </w:p>
    <w:p w14:paraId="0F44151B" w14:textId="77777777" w:rsidR="006E101C" w:rsidRPr="00951E91" w:rsidRDefault="002C0B57" w:rsidP="00ED343F">
      <w:pPr>
        <w:pStyle w:val="ListParagraph"/>
        <w:numPr>
          <w:ilvl w:val="1"/>
          <w:numId w:val="12"/>
        </w:numPr>
        <w:ind w:left="567" w:hanging="567"/>
      </w:pPr>
      <w:r w:rsidRPr="00951E91">
        <w:t>Verringerte Empfindung von Sinnesreizen, insbesondere auf der Haut (Hypästhesie)</w:t>
      </w:r>
    </w:p>
    <w:p w14:paraId="41EA6F92" w14:textId="77777777" w:rsidR="006E101C" w:rsidRPr="00951E91" w:rsidRDefault="002C0B57" w:rsidP="00ED343F">
      <w:pPr>
        <w:pStyle w:val="ListParagraph"/>
        <w:numPr>
          <w:ilvl w:val="1"/>
          <w:numId w:val="12"/>
        </w:numPr>
        <w:ind w:left="567" w:hanging="567"/>
      </w:pPr>
      <w:r w:rsidRPr="00951E91">
        <w:t>Kribbeln und Taubheit in den Händen oder Füßen (Parästhesie)</w:t>
      </w:r>
    </w:p>
    <w:p w14:paraId="43836CE3" w14:textId="77777777" w:rsidR="006E101C" w:rsidRPr="00951E91" w:rsidRDefault="002C0B57" w:rsidP="00ED343F">
      <w:pPr>
        <w:pStyle w:val="ListParagraph"/>
        <w:numPr>
          <w:ilvl w:val="1"/>
          <w:numId w:val="12"/>
        </w:numPr>
        <w:ind w:left="567" w:hanging="567"/>
      </w:pPr>
      <w:r w:rsidRPr="00951E91">
        <w:t>Niedriger Blutdruck (Hypotonie)</w:t>
      </w:r>
    </w:p>
    <w:p w14:paraId="23F50E64" w14:textId="77777777" w:rsidR="006E101C" w:rsidRPr="00951E91" w:rsidRDefault="002C0B57" w:rsidP="00ED343F">
      <w:pPr>
        <w:pStyle w:val="ListParagraph"/>
        <w:numPr>
          <w:ilvl w:val="1"/>
          <w:numId w:val="12"/>
        </w:numPr>
        <w:ind w:left="567" w:hanging="567"/>
      </w:pPr>
      <w:r w:rsidRPr="00951E91">
        <w:t>Hoher Blutdruck (Hypertonie)</w:t>
      </w:r>
    </w:p>
    <w:p w14:paraId="2E280581" w14:textId="61DF3F9C" w:rsidR="006E101C" w:rsidRPr="00951E91" w:rsidRDefault="002C0B57" w:rsidP="00ED343F">
      <w:pPr>
        <w:pStyle w:val="ListParagraph"/>
        <w:numPr>
          <w:ilvl w:val="1"/>
          <w:numId w:val="12"/>
        </w:numPr>
        <w:ind w:left="567" w:hanging="567"/>
      </w:pPr>
      <w:r w:rsidRPr="00951E91">
        <w:t>Husten</w:t>
      </w:r>
      <w:r w:rsidR="006669CC" w:rsidRPr="00951E91">
        <w:t xml:space="preserve">, </w:t>
      </w:r>
      <w:r w:rsidRPr="00951E91">
        <w:t>Aushusten von Blut (Hämoptyse)</w:t>
      </w:r>
    </w:p>
    <w:p w14:paraId="5067DEE2" w14:textId="77777777" w:rsidR="006E101C" w:rsidRPr="00951E91" w:rsidRDefault="002C0B57" w:rsidP="00ED343F">
      <w:pPr>
        <w:pStyle w:val="ListParagraph"/>
        <w:numPr>
          <w:ilvl w:val="1"/>
          <w:numId w:val="12"/>
        </w:numPr>
        <w:ind w:left="567" w:hanging="567"/>
      </w:pPr>
      <w:r w:rsidRPr="00951E91">
        <w:t>Schmerzen in Ihrem Mund und Rachen (Schmerzen im Oropharynx)</w:t>
      </w:r>
    </w:p>
    <w:p w14:paraId="3BDE66B5" w14:textId="77777777" w:rsidR="006E101C" w:rsidRPr="00951E91" w:rsidRDefault="002C0B57" w:rsidP="00ED343F">
      <w:pPr>
        <w:pStyle w:val="ListParagraph"/>
        <w:numPr>
          <w:ilvl w:val="1"/>
          <w:numId w:val="12"/>
        </w:numPr>
        <w:ind w:left="567" w:hanging="567"/>
      </w:pPr>
      <w:r w:rsidRPr="00951E91">
        <w:t>Nasenbluten (Epistaxis)</w:t>
      </w:r>
    </w:p>
    <w:p w14:paraId="5E170917" w14:textId="77777777" w:rsidR="006E101C" w:rsidRPr="00951E91" w:rsidRDefault="002C0B57" w:rsidP="00ED343F">
      <w:pPr>
        <w:pStyle w:val="ListParagraph"/>
        <w:numPr>
          <w:ilvl w:val="1"/>
          <w:numId w:val="12"/>
        </w:numPr>
        <w:ind w:left="567" w:hanging="567"/>
      </w:pPr>
      <w:r w:rsidRPr="00951E91">
        <w:t>Verstopfung</w:t>
      </w:r>
    </w:p>
    <w:p w14:paraId="34C4A14E" w14:textId="77777777" w:rsidR="006E101C" w:rsidRPr="00951E91" w:rsidRDefault="002C0B57" w:rsidP="00ED343F">
      <w:pPr>
        <w:pStyle w:val="ListParagraph"/>
        <w:numPr>
          <w:ilvl w:val="1"/>
          <w:numId w:val="12"/>
        </w:numPr>
        <w:ind w:left="567" w:hanging="567"/>
      </w:pPr>
      <w:r w:rsidRPr="00951E91">
        <w:t>Schmerzen im Mund</w:t>
      </w:r>
    </w:p>
    <w:p w14:paraId="766D0107" w14:textId="77777777" w:rsidR="006E101C" w:rsidRPr="00951E91" w:rsidRDefault="002C0B57" w:rsidP="00ED343F">
      <w:pPr>
        <w:pStyle w:val="ListParagraph"/>
        <w:numPr>
          <w:ilvl w:val="1"/>
          <w:numId w:val="12"/>
        </w:numPr>
        <w:ind w:left="567" w:hanging="567"/>
      </w:pPr>
      <w:r w:rsidRPr="00951E91">
        <w:t>Vergrößerung der Leber (Hepatomegalie)</w:t>
      </w:r>
    </w:p>
    <w:p w14:paraId="4ECD65A0" w14:textId="77777777" w:rsidR="006E101C" w:rsidRPr="00951E91" w:rsidRDefault="002C0B57" w:rsidP="00ED343F">
      <w:pPr>
        <w:pStyle w:val="ListParagraph"/>
        <w:numPr>
          <w:ilvl w:val="1"/>
          <w:numId w:val="12"/>
        </w:numPr>
        <w:ind w:left="567" w:hanging="567"/>
      </w:pPr>
      <w:r w:rsidRPr="00951E91">
        <w:t>Ausschlag</w:t>
      </w:r>
    </w:p>
    <w:p w14:paraId="38C07D2C" w14:textId="77777777" w:rsidR="006E101C" w:rsidRPr="00951E91" w:rsidRDefault="002C0B57" w:rsidP="00ED343F">
      <w:pPr>
        <w:pStyle w:val="ListParagraph"/>
        <w:numPr>
          <w:ilvl w:val="1"/>
          <w:numId w:val="12"/>
        </w:numPr>
        <w:ind w:left="567" w:hanging="567"/>
      </w:pPr>
      <w:r w:rsidRPr="00951E91">
        <w:t>Rötung der Haut (Erythem)</w:t>
      </w:r>
    </w:p>
    <w:p w14:paraId="4B8ED6DA" w14:textId="77777777" w:rsidR="006E101C" w:rsidRPr="00951E91" w:rsidRDefault="002C0B57" w:rsidP="00ED343F">
      <w:pPr>
        <w:pStyle w:val="ListParagraph"/>
        <w:numPr>
          <w:ilvl w:val="1"/>
          <w:numId w:val="12"/>
        </w:numPr>
        <w:ind w:left="567" w:hanging="567"/>
      </w:pPr>
      <w:r w:rsidRPr="00951E91">
        <w:t>Muskelkrämpfe</w:t>
      </w:r>
    </w:p>
    <w:p w14:paraId="41D5492E" w14:textId="77777777" w:rsidR="006E101C" w:rsidRPr="00951E91" w:rsidRDefault="002C0B57" w:rsidP="00ED343F">
      <w:pPr>
        <w:pStyle w:val="ListParagraph"/>
        <w:numPr>
          <w:ilvl w:val="1"/>
          <w:numId w:val="12"/>
        </w:numPr>
        <w:ind w:left="567" w:hanging="567"/>
      </w:pPr>
      <w:r w:rsidRPr="00951E91">
        <w:t>Schmerzen beim Wasserlassen (Dysurie)</w:t>
      </w:r>
    </w:p>
    <w:p w14:paraId="2E653757" w14:textId="77777777" w:rsidR="006E101C" w:rsidRPr="00951E91" w:rsidRDefault="002C0B57" w:rsidP="00ED343F">
      <w:pPr>
        <w:pStyle w:val="ListParagraph"/>
        <w:numPr>
          <w:ilvl w:val="1"/>
          <w:numId w:val="12"/>
        </w:numPr>
        <w:ind w:left="567" w:hanging="567"/>
      </w:pPr>
      <w:r w:rsidRPr="00951E91">
        <w:t>Schmerzen im Brustraum</w:t>
      </w:r>
    </w:p>
    <w:p w14:paraId="7C08BEF9" w14:textId="77777777" w:rsidR="006E101C" w:rsidRPr="00951E91" w:rsidRDefault="002C0B57" w:rsidP="00ED343F">
      <w:pPr>
        <w:pStyle w:val="ListParagraph"/>
        <w:numPr>
          <w:ilvl w:val="1"/>
          <w:numId w:val="12"/>
        </w:numPr>
        <w:ind w:left="567" w:hanging="567"/>
      </w:pPr>
      <w:r w:rsidRPr="00951E91">
        <w:t>Schmerzen</w:t>
      </w:r>
    </w:p>
    <w:p w14:paraId="76934366" w14:textId="77777777" w:rsidR="006E101C" w:rsidRPr="00951E91" w:rsidRDefault="002C0B57" w:rsidP="00ED343F">
      <w:pPr>
        <w:pStyle w:val="ListParagraph"/>
        <w:numPr>
          <w:ilvl w:val="1"/>
          <w:numId w:val="12"/>
        </w:numPr>
        <w:ind w:left="567" w:hanging="567"/>
      </w:pPr>
      <w:r w:rsidRPr="00951E91">
        <w:t>Allgemeines Schwächegefühl (Asthenie)</w:t>
      </w:r>
    </w:p>
    <w:p w14:paraId="0A8DA475" w14:textId="77777777" w:rsidR="006E101C" w:rsidRPr="00951E91" w:rsidRDefault="002C0B57" w:rsidP="00ED343F">
      <w:pPr>
        <w:pStyle w:val="ListParagraph"/>
        <w:numPr>
          <w:ilvl w:val="1"/>
          <w:numId w:val="12"/>
        </w:numPr>
        <w:ind w:left="567" w:hanging="567"/>
      </w:pPr>
      <w:r w:rsidRPr="00951E91">
        <w:t>Allgemeines Unwohlsein</w:t>
      </w:r>
    </w:p>
    <w:p w14:paraId="76EACE7A" w14:textId="77777777" w:rsidR="006E101C" w:rsidRPr="00951E91" w:rsidRDefault="002C0B57" w:rsidP="00ED343F">
      <w:pPr>
        <w:pStyle w:val="ListParagraph"/>
        <w:numPr>
          <w:ilvl w:val="1"/>
          <w:numId w:val="12"/>
        </w:numPr>
        <w:ind w:left="567" w:hanging="567"/>
      </w:pPr>
      <w:r w:rsidRPr="00951E91">
        <w:t>Schwellung an den Händen und Füßen (peripheres Ödem)</w:t>
      </w:r>
    </w:p>
    <w:p w14:paraId="29002472" w14:textId="77777777" w:rsidR="006E101C" w:rsidRPr="00951E91" w:rsidRDefault="002C0B57" w:rsidP="00ED343F">
      <w:pPr>
        <w:pStyle w:val="ListParagraph"/>
        <w:numPr>
          <w:ilvl w:val="1"/>
          <w:numId w:val="12"/>
        </w:numPr>
        <w:ind w:left="567" w:hanging="567"/>
      </w:pPr>
      <w:r w:rsidRPr="00951E91">
        <w:t>Anstieg von bestimmten Enzymen im Blut</w:t>
      </w:r>
    </w:p>
    <w:p w14:paraId="0582E24A" w14:textId="6808C90F" w:rsidR="006E101C" w:rsidRPr="00951E91" w:rsidRDefault="002C0B57" w:rsidP="00ED343F">
      <w:pPr>
        <w:pStyle w:val="ListParagraph"/>
        <w:numPr>
          <w:ilvl w:val="1"/>
          <w:numId w:val="12"/>
        </w:numPr>
        <w:ind w:left="567" w:hanging="567"/>
      </w:pPr>
      <w:r w:rsidRPr="00951E91">
        <w:t>Veränderungen der Blutwerte</w:t>
      </w:r>
    </w:p>
    <w:p w14:paraId="092FDF31" w14:textId="7AA33ABD" w:rsidR="006E101C" w:rsidRPr="00951E91" w:rsidRDefault="002C0B57" w:rsidP="00ED343F">
      <w:pPr>
        <w:pStyle w:val="ListParagraph"/>
        <w:numPr>
          <w:ilvl w:val="1"/>
          <w:numId w:val="12"/>
        </w:numPr>
        <w:ind w:left="567" w:hanging="567"/>
      </w:pPr>
      <w:r w:rsidRPr="00951E91">
        <w:t>Transfusionsreaktion</w:t>
      </w:r>
    </w:p>
    <w:p w14:paraId="63115161" w14:textId="77777777" w:rsidR="009D14BD" w:rsidRPr="00951E91" w:rsidRDefault="009D14BD" w:rsidP="001B5EDE">
      <w:pPr>
        <w:pStyle w:val="BodyText"/>
        <w:spacing w:line="220" w:lineRule="exact"/>
        <w:ind w:left="567" w:hanging="567"/>
      </w:pPr>
    </w:p>
    <w:p w14:paraId="0C921805" w14:textId="1B60730D" w:rsidR="006E101C" w:rsidRDefault="00286BD1" w:rsidP="00951E91">
      <w:r w:rsidRPr="00951E91">
        <w:rPr>
          <w:b/>
          <w:bCs/>
        </w:rPr>
        <w:t>Gelegentliche Nebenwirkungen</w:t>
      </w:r>
      <w:r w:rsidRPr="00951E91" w:rsidDel="00286BD1">
        <w:rPr>
          <w:i/>
        </w:rPr>
        <w:t xml:space="preserve"> </w:t>
      </w:r>
      <w:r w:rsidR="002C0B57" w:rsidRPr="00951E91">
        <w:t>(</w:t>
      </w:r>
      <w:r w:rsidRPr="00951E91">
        <w:t>können bis zu</w:t>
      </w:r>
      <w:r w:rsidRPr="00951E91">
        <w:rPr>
          <w:spacing w:val="-3"/>
        </w:rPr>
        <w:t xml:space="preserve"> 1</w:t>
      </w:r>
      <w:r w:rsidR="002C0B57" w:rsidRPr="00951E91">
        <w:rPr>
          <w:spacing w:val="-3"/>
        </w:rPr>
        <w:t xml:space="preserve"> </w:t>
      </w:r>
      <w:r w:rsidR="002C0B57" w:rsidRPr="00951E91">
        <w:t>von</w:t>
      </w:r>
      <w:r w:rsidR="002C0B57" w:rsidRPr="00951E91">
        <w:rPr>
          <w:spacing w:val="-3"/>
        </w:rPr>
        <w:t xml:space="preserve"> </w:t>
      </w:r>
      <w:r w:rsidR="002C0B57" w:rsidRPr="00951E91">
        <w:t>100</w:t>
      </w:r>
      <w:r w:rsidR="002C0B57" w:rsidRPr="00951E91">
        <w:rPr>
          <w:spacing w:val="-4"/>
        </w:rPr>
        <w:t xml:space="preserve"> </w:t>
      </w:r>
      <w:r w:rsidRPr="00951E91">
        <w:t>Personen</w:t>
      </w:r>
      <w:r w:rsidRPr="00951E91">
        <w:rPr>
          <w:spacing w:val="-2"/>
        </w:rPr>
        <w:t xml:space="preserve"> </w:t>
      </w:r>
      <w:r w:rsidR="002C0B57" w:rsidRPr="00951E91">
        <w:t>betreffen):</w:t>
      </w:r>
    </w:p>
    <w:p w14:paraId="6A0BD5F0" w14:textId="77777777" w:rsidR="005949D9" w:rsidRPr="00951E91" w:rsidRDefault="005949D9" w:rsidP="00951E91"/>
    <w:p w14:paraId="5BB03AA7" w14:textId="77777777" w:rsidR="006E101C" w:rsidRPr="00951E91" w:rsidRDefault="002C0B57" w:rsidP="00ED343F">
      <w:pPr>
        <w:pStyle w:val="ListParagraph"/>
        <w:numPr>
          <w:ilvl w:val="1"/>
          <w:numId w:val="12"/>
        </w:numPr>
        <w:ind w:left="567" w:hanging="567"/>
      </w:pPr>
      <w:r w:rsidRPr="00951E91">
        <w:t>Erhöhung der weißen Blutkörperchen (Leukozytose)</w:t>
      </w:r>
    </w:p>
    <w:p w14:paraId="12C6F369" w14:textId="77777777" w:rsidR="006E101C" w:rsidRPr="00951E91" w:rsidRDefault="002C0B57" w:rsidP="00ED343F">
      <w:pPr>
        <w:pStyle w:val="ListParagraph"/>
        <w:numPr>
          <w:ilvl w:val="1"/>
          <w:numId w:val="12"/>
        </w:numPr>
        <w:ind w:left="567" w:hanging="567"/>
      </w:pPr>
      <w:r w:rsidRPr="00951E91">
        <w:t>Allergische Reaktion (Überempfindlichkeit)</w:t>
      </w:r>
    </w:p>
    <w:p w14:paraId="7574B558" w14:textId="77777777" w:rsidR="006E101C" w:rsidRPr="00951E91" w:rsidRDefault="002C0B57" w:rsidP="00ED343F">
      <w:pPr>
        <w:pStyle w:val="ListParagraph"/>
        <w:numPr>
          <w:ilvl w:val="1"/>
          <w:numId w:val="12"/>
        </w:numPr>
        <w:ind w:left="567" w:hanging="567"/>
      </w:pPr>
      <w:r w:rsidRPr="00951E91">
        <w:t>Abstoßung des transplantierten Knochenmarks (Graft-versus-Host-Reaktion)</w:t>
      </w:r>
    </w:p>
    <w:p w14:paraId="195DE5A3" w14:textId="77777777" w:rsidR="006E101C" w:rsidRPr="00951E91" w:rsidRDefault="002C0B57" w:rsidP="00ED343F">
      <w:pPr>
        <w:pStyle w:val="ListParagraph"/>
        <w:numPr>
          <w:ilvl w:val="1"/>
          <w:numId w:val="12"/>
        </w:numPr>
        <w:ind w:left="567" w:hanging="567"/>
      </w:pPr>
      <w:r w:rsidRPr="00951E91">
        <w:t>Hohe Harnsäurewerte im Blut, die Gicht auslösen können (Hyperurikämie) (erhöhte Harnsäurewerte im Blut)</w:t>
      </w:r>
    </w:p>
    <w:p w14:paraId="423F4AA6" w14:textId="77777777" w:rsidR="006E101C" w:rsidRPr="00951E91" w:rsidRDefault="002C0B57" w:rsidP="00ED343F">
      <w:pPr>
        <w:pStyle w:val="ListParagraph"/>
        <w:numPr>
          <w:ilvl w:val="1"/>
          <w:numId w:val="12"/>
        </w:numPr>
        <w:ind w:left="567" w:hanging="567"/>
      </w:pPr>
      <w:r w:rsidRPr="00951E91">
        <w:t>Leberschaden aufgrund der Blockierung der kleinen Venen innerhalb der Leber (Venenverschlusskrankheit)</w:t>
      </w:r>
    </w:p>
    <w:p w14:paraId="111F9122" w14:textId="77777777" w:rsidR="006E101C" w:rsidRPr="00951E91" w:rsidRDefault="002C0B57" w:rsidP="00ED343F">
      <w:pPr>
        <w:pStyle w:val="ListParagraph"/>
        <w:numPr>
          <w:ilvl w:val="1"/>
          <w:numId w:val="12"/>
        </w:numPr>
        <w:ind w:left="567" w:hanging="567"/>
      </w:pPr>
      <w:r w:rsidRPr="00951E91">
        <w:t>Lunge funktioniert nicht so, wie sie sollte, was Atemnotbeschwerden verursacht (Lungenversagen)</w:t>
      </w:r>
    </w:p>
    <w:p w14:paraId="030F7C21" w14:textId="77777777" w:rsidR="006E101C" w:rsidRPr="00951E91" w:rsidRDefault="002C0B57" w:rsidP="00ED343F">
      <w:pPr>
        <w:pStyle w:val="ListParagraph"/>
        <w:numPr>
          <w:ilvl w:val="1"/>
          <w:numId w:val="12"/>
        </w:numPr>
        <w:ind w:left="567" w:hanging="567"/>
      </w:pPr>
      <w:r w:rsidRPr="00951E91">
        <w:t>Anschwellen und/oder Flüssigkeit in der Lunge (Lungenödem)</w:t>
      </w:r>
    </w:p>
    <w:p w14:paraId="0419A900" w14:textId="77777777" w:rsidR="006E101C" w:rsidRPr="00951E91" w:rsidRDefault="002C0B57" w:rsidP="00ED343F">
      <w:pPr>
        <w:pStyle w:val="ListParagraph"/>
        <w:numPr>
          <w:ilvl w:val="1"/>
          <w:numId w:val="12"/>
        </w:numPr>
        <w:ind w:left="567" w:hanging="567"/>
      </w:pPr>
      <w:r w:rsidRPr="00951E91">
        <w:t>Entzündung der Lunge (interstitielle Lungenerkrankung)</w:t>
      </w:r>
    </w:p>
    <w:p w14:paraId="67752284" w14:textId="77777777" w:rsidR="006E101C" w:rsidRPr="00951E91" w:rsidRDefault="002C0B57" w:rsidP="00ED343F">
      <w:pPr>
        <w:pStyle w:val="ListParagraph"/>
        <w:numPr>
          <w:ilvl w:val="1"/>
          <w:numId w:val="12"/>
        </w:numPr>
        <w:ind w:left="567" w:hanging="567"/>
      </w:pPr>
      <w:r w:rsidRPr="00951E91">
        <w:t>Krankhaft veränderte Röntgenbefunde der Lunge (Lungeninfiltrate)</w:t>
      </w:r>
    </w:p>
    <w:p w14:paraId="13BA17A9" w14:textId="77777777" w:rsidR="006E101C" w:rsidRPr="00951E91" w:rsidRDefault="002C0B57" w:rsidP="00ED343F">
      <w:pPr>
        <w:pStyle w:val="ListParagraph"/>
        <w:numPr>
          <w:ilvl w:val="1"/>
          <w:numId w:val="12"/>
        </w:numPr>
        <w:ind w:left="567" w:hanging="567"/>
      </w:pPr>
      <w:r w:rsidRPr="00951E91">
        <w:t>Blut in der Lunge (Lungenblutung)</w:t>
      </w:r>
    </w:p>
    <w:p w14:paraId="652A604B" w14:textId="1D2A8983" w:rsidR="006E101C" w:rsidRPr="00951E91" w:rsidRDefault="004F67F8" w:rsidP="00ED343F">
      <w:pPr>
        <w:pStyle w:val="ListParagraph"/>
        <w:numPr>
          <w:ilvl w:val="1"/>
          <w:numId w:val="12"/>
        </w:numPr>
        <w:ind w:left="567" w:hanging="567"/>
      </w:pPr>
      <w:r w:rsidRPr="00951E91">
        <w:t xml:space="preserve">Mangelnde </w:t>
      </w:r>
      <w:r w:rsidR="002C0B57" w:rsidRPr="00951E91">
        <w:t>Sauerstoffaufnahme in der Lunge (Hypoxie)</w:t>
      </w:r>
    </w:p>
    <w:p w14:paraId="25BD1C67" w14:textId="77777777" w:rsidR="006E101C" w:rsidRPr="00951E91" w:rsidRDefault="002C0B57" w:rsidP="00ED343F">
      <w:pPr>
        <w:pStyle w:val="ListParagraph"/>
        <w:numPr>
          <w:ilvl w:val="1"/>
          <w:numId w:val="12"/>
        </w:numPr>
        <w:ind w:left="567" w:hanging="567"/>
      </w:pPr>
      <w:r w:rsidRPr="00951E91">
        <w:t>Knotiger Hautausschlag (makulo-papulöser Ausschlag)</w:t>
      </w:r>
    </w:p>
    <w:p w14:paraId="62F75842" w14:textId="77777777" w:rsidR="006E101C" w:rsidRPr="00951E91" w:rsidRDefault="002C0B57" w:rsidP="00ED343F">
      <w:pPr>
        <w:pStyle w:val="ListParagraph"/>
        <w:numPr>
          <w:ilvl w:val="1"/>
          <w:numId w:val="12"/>
        </w:numPr>
        <w:ind w:left="567" w:hanging="567"/>
      </w:pPr>
      <w:r w:rsidRPr="00951E91">
        <w:lastRenderedPageBreak/>
        <w:t>Erkrankung, die zu verringerter Knochendichte führt. Dadurch werden die Knochen schwächer, spröder und können leichter brechen (Osteoporose)</w:t>
      </w:r>
    </w:p>
    <w:p w14:paraId="4601C8B3" w14:textId="77777777" w:rsidR="006E101C" w:rsidRPr="00951E91" w:rsidRDefault="002C0B57" w:rsidP="00ED343F">
      <w:pPr>
        <w:pStyle w:val="ListParagraph"/>
        <w:numPr>
          <w:ilvl w:val="1"/>
          <w:numId w:val="12"/>
        </w:numPr>
        <w:ind w:left="567" w:hanging="567"/>
      </w:pPr>
      <w:r w:rsidRPr="00951E91">
        <w:t>Reaktion an der Injektionsstelle</w:t>
      </w:r>
    </w:p>
    <w:p w14:paraId="7002AA62" w14:textId="77777777" w:rsidR="00BE60AF" w:rsidRPr="00951E91" w:rsidRDefault="00BE60AF" w:rsidP="001B5EDE">
      <w:pPr>
        <w:pStyle w:val="BodyText"/>
        <w:spacing w:line="220" w:lineRule="exact"/>
        <w:ind w:left="567" w:hanging="567"/>
      </w:pPr>
    </w:p>
    <w:p w14:paraId="4D7D4402" w14:textId="3360CB5D" w:rsidR="006E101C" w:rsidRDefault="00BE60AF" w:rsidP="00951E91">
      <w:pPr>
        <w:pStyle w:val="BodyText"/>
      </w:pPr>
      <w:r w:rsidRPr="00951E91">
        <w:rPr>
          <w:b/>
          <w:bCs/>
        </w:rPr>
        <w:t>Seltene Nebenwirkungen</w:t>
      </w:r>
      <w:r w:rsidRPr="00951E91" w:rsidDel="00BE60AF">
        <w:rPr>
          <w:i/>
        </w:rPr>
        <w:t xml:space="preserve"> </w:t>
      </w:r>
      <w:r w:rsidR="002C0B57" w:rsidRPr="00951E91">
        <w:t>(</w:t>
      </w:r>
      <w:r w:rsidR="00043720" w:rsidRPr="00951E91">
        <w:t>können bis zu</w:t>
      </w:r>
      <w:r w:rsidR="00043720" w:rsidRPr="00951E91">
        <w:rPr>
          <w:spacing w:val="-3"/>
        </w:rPr>
        <w:t xml:space="preserve"> 1 </w:t>
      </w:r>
      <w:r w:rsidR="00043720" w:rsidRPr="00951E91">
        <w:t>von</w:t>
      </w:r>
      <w:r w:rsidR="00043720" w:rsidRPr="00951E91">
        <w:rPr>
          <w:spacing w:val="-3"/>
        </w:rPr>
        <w:t xml:space="preserve"> </w:t>
      </w:r>
      <w:r w:rsidR="00043720" w:rsidRPr="00951E91">
        <w:t>1</w:t>
      </w:r>
      <w:r w:rsidR="00BC63FA">
        <w:t> </w:t>
      </w:r>
      <w:r w:rsidR="00043720" w:rsidRPr="00951E91">
        <w:t>000</w:t>
      </w:r>
      <w:r w:rsidR="00043720" w:rsidRPr="00951E91">
        <w:rPr>
          <w:spacing w:val="-4"/>
        </w:rPr>
        <w:t xml:space="preserve"> </w:t>
      </w:r>
      <w:r w:rsidR="00043720" w:rsidRPr="00951E91">
        <w:t>Personen</w:t>
      </w:r>
      <w:r w:rsidR="00043720" w:rsidRPr="00951E91">
        <w:rPr>
          <w:spacing w:val="-2"/>
        </w:rPr>
        <w:t xml:space="preserve"> </w:t>
      </w:r>
      <w:r w:rsidR="00043720" w:rsidRPr="00951E91">
        <w:t>betreffen</w:t>
      </w:r>
      <w:r w:rsidR="00043720" w:rsidRPr="00951E91" w:rsidDel="00043720">
        <w:t xml:space="preserve"> </w:t>
      </w:r>
      <w:r w:rsidR="002C0B57" w:rsidRPr="00951E91">
        <w:t>):</w:t>
      </w:r>
    </w:p>
    <w:p w14:paraId="219849A0" w14:textId="77777777" w:rsidR="00A21ADA" w:rsidRPr="00951E91" w:rsidRDefault="00A21ADA" w:rsidP="00951E91">
      <w:pPr>
        <w:pStyle w:val="BodyText"/>
      </w:pPr>
    </w:p>
    <w:p w14:paraId="59A6D76B" w14:textId="77777777" w:rsidR="006E101C" w:rsidRPr="00951E91" w:rsidRDefault="002C0B57" w:rsidP="00ED343F">
      <w:pPr>
        <w:pStyle w:val="ListParagraph"/>
        <w:numPr>
          <w:ilvl w:val="1"/>
          <w:numId w:val="12"/>
        </w:numPr>
        <w:ind w:left="567" w:hanging="567"/>
      </w:pPr>
      <w:r w:rsidRPr="00951E91">
        <w:t>Starke Schmerzen in den Knochen, im Brustkorb, in der Bauchregion oder in den Gelenken (Sichelzellanämie mit Krise)</w:t>
      </w:r>
    </w:p>
    <w:p w14:paraId="70A303C7" w14:textId="77777777" w:rsidR="006E101C" w:rsidRPr="00951E91" w:rsidRDefault="002C0B57" w:rsidP="00ED343F">
      <w:pPr>
        <w:pStyle w:val="ListParagraph"/>
        <w:numPr>
          <w:ilvl w:val="1"/>
          <w:numId w:val="12"/>
        </w:numPr>
        <w:ind w:left="567" w:hanging="567"/>
      </w:pPr>
      <w:r w:rsidRPr="00951E91">
        <w:t>Plötzliche, lebensbedrohliche allergische Reaktion (anaphylaktische Reaktion)</w:t>
      </w:r>
    </w:p>
    <w:p w14:paraId="38D4D650" w14:textId="77777777" w:rsidR="006E101C" w:rsidRPr="00951E91" w:rsidRDefault="002C0B57" w:rsidP="00ED343F">
      <w:pPr>
        <w:pStyle w:val="ListParagraph"/>
        <w:numPr>
          <w:ilvl w:val="1"/>
          <w:numId w:val="12"/>
        </w:numPr>
        <w:ind w:left="567" w:hanging="567"/>
      </w:pPr>
      <w:r w:rsidRPr="00951E91">
        <w:t>Schmerzen und Schwellungen der Gelenke, einer Gicht ähnelnd (Pseudogicht)</w:t>
      </w:r>
    </w:p>
    <w:p w14:paraId="582E9FFD" w14:textId="6510FB33" w:rsidR="006E101C" w:rsidRPr="00951E91" w:rsidRDefault="002C0B57" w:rsidP="00ED343F">
      <w:pPr>
        <w:pStyle w:val="ListParagraph"/>
        <w:numPr>
          <w:ilvl w:val="1"/>
          <w:numId w:val="12"/>
        </w:numPr>
        <w:ind w:left="567" w:hanging="567"/>
      </w:pPr>
      <w:r w:rsidRPr="00951E91">
        <w:t xml:space="preserve">Veränderung, wie Ihr Körper Flüssigkeiten innerhalb Ihres Körpers reguliert, was möglicherweise Schwellungen hervorrufen kann (Störungen des </w:t>
      </w:r>
      <w:r w:rsidR="004F67F8" w:rsidRPr="00951E91">
        <w:t>Flüssigkeitshaushalts</w:t>
      </w:r>
      <w:r w:rsidRPr="00951E91">
        <w:t>)</w:t>
      </w:r>
    </w:p>
    <w:p w14:paraId="0FBCA074" w14:textId="77777777" w:rsidR="006E101C" w:rsidRPr="00951E91" w:rsidRDefault="002C0B57" w:rsidP="00ED343F">
      <w:pPr>
        <w:pStyle w:val="ListParagraph"/>
        <w:numPr>
          <w:ilvl w:val="1"/>
          <w:numId w:val="12"/>
        </w:numPr>
        <w:ind w:left="567" w:hanging="567"/>
      </w:pPr>
      <w:r w:rsidRPr="00951E91">
        <w:t>Entzündung der Blutgefäße in der Haut (kutane Vaskulitis)</w:t>
      </w:r>
    </w:p>
    <w:p w14:paraId="52643910" w14:textId="77777777" w:rsidR="006E101C" w:rsidRPr="00951E91" w:rsidRDefault="002C0B57" w:rsidP="00ED343F">
      <w:pPr>
        <w:pStyle w:val="ListParagraph"/>
        <w:numPr>
          <w:ilvl w:val="1"/>
          <w:numId w:val="12"/>
        </w:numPr>
        <w:ind w:left="567" w:hanging="567"/>
      </w:pPr>
      <w:r w:rsidRPr="00951E91">
        <w:t>Pflaumenfarbene, erhabene, schmerzhafte Wundstellen an den Gliedmaßen und manchmal im Gesicht und Nacken, die mit Fieber einhergehen (Sweet-Syndrom)</w:t>
      </w:r>
    </w:p>
    <w:p w14:paraId="69EDFA1E" w14:textId="77777777" w:rsidR="006E101C" w:rsidRPr="00951E91" w:rsidRDefault="002C0B57" w:rsidP="00ED343F">
      <w:pPr>
        <w:pStyle w:val="ListParagraph"/>
        <w:numPr>
          <w:ilvl w:val="1"/>
          <w:numId w:val="12"/>
        </w:numPr>
        <w:ind w:left="567" w:hanging="567"/>
      </w:pPr>
      <w:r w:rsidRPr="00951E91">
        <w:t>Verschlechterung einer rheumatoiden Arthritis</w:t>
      </w:r>
    </w:p>
    <w:p w14:paraId="69A152E6" w14:textId="77777777" w:rsidR="006E101C" w:rsidRPr="00951E91" w:rsidRDefault="002C0B57" w:rsidP="00ED343F">
      <w:pPr>
        <w:pStyle w:val="ListParagraph"/>
        <w:numPr>
          <w:ilvl w:val="1"/>
          <w:numId w:val="12"/>
        </w:numPr>
        <w:ind w:left="567" w:hanging="567"/>
      </w:pPr>
      <w:r w:rsidRPr="00951E91">
        <w:t>Ungewöhnliche Veränderungen im Urin</w:t>
      </w:r>
    </w:p>
    <w:p w14:paraId="395D59AA" w14:textId="77777777" w:rsidR="006E101C" w:rsidRPr="00951E91" w:rsidRDefault="002C0B57" w:rsidP="00ED343F">
      <w:pPr>
        <w:pStyle w:val="ListParagraph"/>
        <w:numPr>
          <w:ilvl w:val="1"/>
          <w:numId w:val="12"/>
        </w:numPr>
        <w:ind w:left="567" w:hanging="567"/>
      </w:pPr>
      <w:r w:rsidRPr="00951E91">
        <w:t>Verringerte Knochendichte</w:t>
      </w:r>
    </w:p>
    <w:p w14:paraId="4D45A60C" w14:textId="77777777" w:rsidR="006E101C" w:rsidRPr="00951E91" w:rsidRDefault="002C0B57" w:rsidP="00ED343F">
      <w:pPr>
        <w:pStyle w:val="ListParagraph"/>
        <w:numPr>
          <w:ilvl w:val="1"/>
          <w:numId w:val="12"/>
        </w:numPr>
        <w:ind w:left="567" w:hanging="567"/>
      </w:pPr>
      <w:r w:rsidRPr="00951E91">
        <w:t>Entzündung der Aorta (die große Körperschlagader, die das Blut aus dem Herzen in den Körper leitet), siehe Abschnitt 2</w:t>
      </w:r>
    </w:p>
    <w:p w14:paraId="04000BA8" w14:textId="77777777" w:rsidR="006E101C" w:rsidRPr="00951E91" w:rsidRDefault="006E101C" w:rsidP="001B5EDE">
      <w:pPr>
        <w:pStyle w:val="BodyText"/>
        <w:spacing w:line="220" w:lineRule="exact"/>
        <w:ind w:left="567" w:hanging="567"/>
      </w:pPr>
    </w:p>
    <w:p w14:paraId="10CBD1B9" w14:textId="77777777" w:rsidR="006E101C" w:rsidRDefault="002C0B57" w:rsidP="00951E91">
      <w:pPr>
        <w:pStyle w:val="Heading1"/>
        <w:ind w:left="0"/>
      </w:pPr>
      <w:r w:rsidRPr="00951E91">
        <w:t>Meldung</w:t>
      </w:r>
      <w:r w:rsidRPr="00951E91">
        <w:rPr>
          <w:spacing w:val="-4"/>
        </w:rPr>
        <w:t xml:space="preserve"> </w:t>
      </w:r>
      <w:r w:rsidRPr="00951E91">
        <w:t>von</w:t>
      </w:r>
      <w:r w:rsidRPr="00951E91">
        <w:rPr>
          <w:spacing w:val="-4"/>
        </w:rPr>
        <w:t xml:space="preserve"> </w:t>
      </w:r>
      <w:r w:rsidRPr="00951E91">
        <w:t>Nebenwirkungen</w:t>
      </w:r>
    </w:p>
    <w:p w14:paraId="6E0E425C" w14:textId="77777777" w:rsidR="0079708F" w:rsidRPr="00951E91" w:rsidRDefault="0079708F" w:rsidP="00951E91">
      <w:pPr>
        <w:pStyle w:val="Heading1"/>
        <w:ind w:left="0"/>
      </w:pPr>
    </w:p>
    <w:p w14:paraId="763967B1" w14:textId="77777777" w:rsidR="006E101C" w:rsidRDefault="002C0B57" w:rsidP="00951E91">
      <w:pPr>
        <w:pStyle w:val="BodyText"/>
      </w:pPr>
      <w:r w:rsidRPr="00951E91">
        <w:t>Wenn Sie Nebenwirkungen bemerken, wenden Sie sich an Ihren Arzt, Apotheker oder das</w:t>
      </w:r>
      <w:r w:rsidRPr="00951E91">
        <w:rPr>
          <w:spacing w:val="1"/>
        </w:rPr>
        <w:t xml:space="preserve"> </w:t>
      </w:r>
      <w:r w:rsidRPr="00951E91">
        <w:t>medizinische Fachpersonal. Dies gilt auch für Nebenwirkungen, die nicht in dieser Packungsbeilage</w:t>
      </w:r>
      <w:r w:rsidRPr="00951E91">
        <w:rPr>
          <w:spacing w:val="1"/>
        </w:rPr>
        <w:t xml:space="preserve"> </w:t>
      </w:r>
      <w:r w:rsidRPr="00951E91">
        <w:t xml:space="preserve">angegeben sind. Sie können Nebenwirkungen auch direkt über </w:t>
      </w:r>
      <w:r w:rsidRPr="00951E91">
        <w:rPr>
          <w:shd w:val="clear" w:color="auto" w:fill="D4D4D4"/>
        </w:rPr>
        <w:t xml:space="preserve">das in </w:t>
      </w:r>
      <w:hyperlink r:id="rId14">
        <w:r w:rsidRPr="00951E91">
          <w:rPr>
            <w:color w:val="0000FF"/>
            <w:u w:val="single" w:color="0000FF"/>
            <w:shd w:val="clear" w:color="auto" w:fill="D4D4D4"/>
          </w:rPr>
          <w:t xml:space="preserve">Anhang V </w:t>
        </w:r>
      </w:hyperlink>
      <w:r w:rsidRPr="00951E91">
        <w:rPr>
          <w:shd w:val="clear" w:color="auto" w:fill="D4D4D4"/>
        </w:rPr>
        <w:t>aufgeführte nationale</w:t>
      </w:r>
      <w:r w:rsidRPr="00951E91">
        <w:rPr>
          <w:spacing w:val="-52"/>
        </w:rPr>
        <w:t xml:space="preserve"> </w:t>
      </w:r>
      <w:r w:rsidRPr="00951E91">
        <w:rPr>
          <w:shd w:val="clear" w:color="auto" w:fill="D4D4D4"/>
        </w:rPr>
        <w:t>Meldesystem</w:t>
      </w:r>
      <w:r w:rsidRPr="00951E91">
        <w:t xml:space="preserve"> anzeigen. Indem Sie Nebenwirkungen melden, können Sie dazu beitragen, dass mehr</w:t>
      </w:r>
      <w:r w:rsidRPr="00951E91">
        <w:rPr>
          <w:spacing w:val="1"/>
        </w:rPr>
        <w:t xml:space="preserve"> </w:t>
      </w:r>
      <w:r w:rsidRPr="00951E91">
        <w:t>Informationen</w:t>
      </w:r>
      <w:r w:rsidRPr="00951E91">
        <w:rPr>
          <w:spacing w:val="-2"/>
        </w:rPr>
        <w:t xml:space="preserve"> </w:t>
      </w:r>
      <w:r w:rsidRPr="00951E91">
        <w:t>über</w:t>
      </w:r>
      <w:r w:rsidRPr="00951E91">
        <w:rPr>
          <w:spacing w:val="-1"/>
        </w:rPr>
        <w:t xml:space="preserve"> </w:t>
      </w:r>
      <w:r w:rsidRPr="00951E91">
        <w:t>die</w:t>
      </w:r>
      <w:r w:rsidRPr="00951E91">
        <w:rPr>
          <w:spacing w:val="-2"/>
        </w:rPr>
        <w:t xml:space="preserve"> </w:t>
      </w:r>
      <w:r w:rsidRPr="00951E91">
        <w:t>Sicherheit</w:t>
      </w:r>
      <w:r w:rsidRPr="00951E91">
        <w:rPr>
          <w:spacing w:val="-1"/>
        </w:rPr>
        <w:t xml:space="preserve"> </w:t>
      </w:r>
      <w:r w:rsidRPr="00951E91">
        <w:t>dieses Arzneimittels</w:t>
      </w:r>
      <w:r w:rsidRPr="00951E91">
        <w:rPr>
          <w:spacing w:val="-2"/>
        </w:rPr>
        <w:t xml:space="preserve"> </w:t>
      </w:r>
      <w:r w:rsidRPr="00951E91">
        <w:t>zur</w:t>
      </w:r>
      <w:r w:rsidRPr="00951E91">
        <w:rPr>
          <w:spacing w:val="-1"/>
        </w:rPr>
        <w:t xml:space="preserve"> </w:t>
      </w:r>
      <w:r w:rsidRPr="00951E91">
        <w:t>Verfügung</w:t>
      </w:r>
      <w:r w:rsidRPr="00951E91">
        <w:rPr>
          <w:spacing w:val="-1"/>
        </w:rPr>
        <w:t xml:space="preserve"> </w:t>
      </w:r>
      <w:r w:rsidRPr="00951E91">
        <w:t>gestellt</w:t>
      </w:r>
      <w:r w:rsidRPr="00951E91">
        <w:rPr>
          <w:spacing w:val="-1"/>
        </w:rPr>
        <w:t xml:space="preserve"> </w:t>
      </w:r>
      <w:r w:rsidRPr="00951E91">
        <w:t>werden.</w:t>
      </w:r>
    </w:p>
    <w:p w14:paraId="173AD592" w14:textId="77777777" w:rsidR="0079708F" w:rsidRDefault="0079708F" w:rsidP="00951E91">
      <w:pPr>
        <w:pStyle w:val="BodyText"/>
      </w:pPr>
    </w:p>
    <w:p w14:paraId="31B5A822" w14:textId="77777777" w:rsidR="0079708F" w:rsidRPr="00951E91" w:rsidRDefault="0079708F" w:rsidP="00951E91">
      <w:pPr>
        <w:pStyle w:val="BodyText"/>
      </w:pPr>
    </w:p>
    <w:p w14:paraId="7B5B29CE" w14:textId="5781B1F0" w:rsidR="006E101C" w:rsidRPr="00951E91" w:rsidRDefault="002C0B57" w:rsidP="00F53747">
      <w:pPr>
        <w:pStyle w:val="Heading1"/>
        <w:numPr>
          <w:ilvl w:val="0"/>
          <w:numId w:val="13"/>
        </w:numPr>
        <w:ind w:left="567" w:hanging="567"/>
      </w:pPr>
      <w:r w:rsidRPr="00951E91">
        <w:t>Wie</w:t>
      </w:r>
      <w:r w:rsidRPr="00F53747">
        <w:t xml:space="preserve"> </w:t>
      </w:r>
      <w:r w:rsidRPr="00951E91">
        <w:t>ist</w:t>
      </w:r>
      <w:r w:rsidRPr="00F53747">
        <w:t xml:space="preserve"> </w:t>
      </w:r>
      <w:r w:rsidR="00CE02ED" w:rsidRPr="00951E91">
        <w:t>Zefylti</w:t>
      </w:r>
      <w:r w:rsidRPr="00F53747">
        <w:t xml:space="preserve"> </w:t>
      </w:r>
      <w:r w:rsidRPr="00951E91">
        <w:t>aufzubewahren?</w:t>
      </w:r>
    </w:p>
    <w:p w14:paraId="735FAB75" w14:textId="77777777" w:rsidR="006E101C" w:rsidRPr="00951E91" w:rsidRDefault="006E101C" w:rsidP="00951E91">
      <w:pPr>
        <w:pStyle w:val="BodyText"/>
        <w:rPr>
          <w:b/>
        </w:rPr>
      </w:pPr>
    </w:p>
    <w:p w14:paraId="3841AFCD" w14:textId="77777777" w:rsidR="006E101C" w:rsidRPr="00951E91" w:rsidRDefault="002C0B57" w:rsidP="00951E91">
      <w:pPr>
        <w:pStyle w:val="BodyText"/>
      </w:pPr>
      <w:r w:rsidRPr="00951E91">
        <w:t>Bewahren</w:t>
      </w:r>
      <w:r w:rsidRPr="00951E91">
        <w:rPr>
          <w:spacing w:val="-4"/>
        </w:rPr>
        <w:t xml:space="preserve"> </w:t>
      </w:r>
      <w:r w:rsidRPr="00951E91">
        <w:t>Sie</w:t>
      </w:r>
      <w:r w:rsidRPr="00951E91">
        <w:rPr>
          <w:spacing w:val="-2"/>
        </w:rPr>
        <w:t xml:space="preserve"> </w:t>
      </w:r>
      <w:r w:rsidRPr="00951E91">
        <w:t>dieses</w:t>
      </w:r>
      <w:r w:rsidRPr="00951E91">
        <w:rPr>
          <w:spacing w:val="-4"/>
        </w:rPr>
        <w:t xml:space="preserve"> </w:t>
      </w:r>
      <w:r w:rsidRPr="00951E91">
        <w:t>Arzneimittel</w:t>
      </w:r>
      <w:r w:rsidRPr="00951E91">
        <w:rPr>
          <w:spacing w:val="-4"/>
        </w:rPr>
        <w:t xml:space="preserve"> </w:t>
      </w:r>
      <w:r w:rsidRPr="00951E91">
        <w:t>für</w:t>
      </w:r>
      <w:r w:rsidRPr="00951E91">
        <w:rPr>
          <w:spacing w:val="-3"/>
        </w:rPr>
        <w:t xml:space="preserve"> </w:t>
      </w:r>
      <w:r w:rsidRPr="00951E91">
        <w:t>Kinder</w:t>
      </w:r>
      <w:r w:rsidRPr="00951E91">
        <w:rPr>
          <w:spacing w:val="-3"/>
        </w:rPr>
        <w:t xml:space="preserve"> </w:t>
      </w:r>
      <w:r w:rsidRPr="00951E91">
        <w:t>unzugänglich</w:t>
      </w:r>
      <w:r w:rsidRPr="00951E91">
        <w:rPr>
          <w:spacing w:val="-4"/>
        </w:rPr>
        <w:t xml:space="preserve"> </w:t>
      </w:r>
      <w:r w:rsidRPr="00951E91">
        <w:t>auf.</w:t>
      </w:r>
    </w:p>
    <w:p w14:paraId="4B020E88" w14:textId="77777777" w:rsidR="006E101C" w:rsidRPr="00951E91" w:rsidRDefault="006E101C" w:rsidP="00951E91">
      <w:pPr>
        <w:pStyle w:val="BodyText"/>
      </w:pPr>
    </w:p>
    <w:p w14:paraId="28F4670D" w14:textId="259418EF" w:rsidR="006E101C" w:rsidRPr="00951E91" w:rsidRDefault="002C0B57" w:rsidP="00951E91">
      <w:pPr>
        <w:pStyle w:val="BodyText"/>
      </w:pPr>
      <w:r w:rsidRPr="00951E91">
        <w:t>Sie dürfen dieses Arzneimittel nach dem auf dem Umkarton und der</w:t>
      </w:r>
      <w:r w:rsidRPr="00951E91">
        <w:rPr>
          <w:spacing w:val="1"/>
        </w:rPr>
        <w:t xml:space="preserve"> </w:t>
      </w:r>
      <w:r w:rsidRPr="00951E91">
        <w:t>Fertigspritze nach „Verw. bis“ angegebenen Verfalldatum nicht mehr verwenden. Das Verfalldatum</w:t>
      </w:r>
      <w:r w:rsidRPr="00951E91">
        <w:rPr>
          <w:spacing w:val="-52"/>
        </w:rPr>
        <w:t xml:space="preserve"> </w:t>
      </w:r>
      <w:r w:rsidRPr="00951E91">
        <w:t>bezieht</w:t>
      </w:r>
      <w:r w:rsidRPr="00951E91">
        <w:rPr>
          <w:spacing w:val="-1"/>
        </w:rPr>
        <w:t xml:space="preserve"> </w:t>
      </w:r>
      <w:r w:rsidRPr="00951E91">
        <w:t>sich auf</w:t>
      </w:r>
      <w:r w:rsidRPr="00951E91">
        <w:rPr>
          <w:spacing w:val="-1"/>
        </w:rPr>
        <w:t xml:space="preserve"> </w:t>
      </w:r>
      <w:r w:rsidRPr="00951E91">
        <w:t>den letzten Tag</w:t>
      </w:r>
      <w:r w:rsidRPr="00951E91">
        <w:rPr>
          <w:spacing w:val="-1"/>
        </w:rPr>
        <w:t xml:space="preserve"> </w:t>
      </w:r>
      <w:r w:rsidRPr="00951E91">
        <w:t>des</w:t>
      </w:r>
      <w:r w:rsidRPr="00951E91">
        <w:rPr>
          <w:spacing w:val="-1"/>
        </w:rPr>
        <w:t xml:space="preserve"> </w:t>
      </w:r>
      <w:r w:rsidRPr="00951E91">
        <w:t>angegebenen Monats.</w:t>
      </w:r>
    </w:p>
    <w:p w14:paraId="432229ED" w14:textId="77777777" w:rsidR="006E101C" w:rsidRPr="00951E91" w:rsidRDefault="006E101C" w:rsidP="00951E91">
      <w:pPr>
        <w:pStyle w:val="BodyText"/>
      </w:pPr>
    </w:p>
    <w:p w14:paraId="10AF3886" w14:textId="4D0125AD" w:rsidR="006E101C" w:rsidRPr="00951E91" w:rsidRDefault="004F67F8" w:rsidP="00951E91">
      <w:pPr>
        <w:pStyle w:val="BodyText"/>
      </w:pPr>
      <w:r w:rsidRPr="00951E91">
        <w:t>Kühl lagern und transportieren (2°C – 8°C). Nicht einfrieren. Die Fertigspritze im Umkarton aufbewahren, um den Inhalt vor Licht zu schützen.</w:t>
      </w:r>
      <w:r w:rsidR="002C0B57" w:rsidRPr="00951E91">
        <w:t>.</w:t>
      </w:r>
    </w:p>
    <w:p w14:paraId="2D1834D6" w14:textId="77777777" w:rsidR="006E101C" w:rsidRPr="00951E91" w:rsidRDefault="006E101C" w:rsidP="00951E91">
      <w:pPr>
        <w:pStyle w:val="BodyText"/>
      </w:pPr>
    </w:p>
    <w:p w14:paraId="14AFCC83" w14:textId="6E263FD1" w:rsidR="006E101C" w:rsidRPr="00951E91" w:rsidRDefault="002C0B57" w:rsidP="00951E91">
      <w:pPr>
        <w:pStyle w:val="BodyText"/>
      </w:pPr>
      <w:r w:rsidRPr="00951E91">
        <w:t xml:space="preserve">Innerhalb </w:t>
      </w:r>
      <w:r w:rsidR="004F67F8" w:rsidRPr="00951E91">
        <w:t>der Haltbarkeitsdauer und zum Zweck der ambulanten Anwendung kann der Patient das Produkt aus dem Kühlschrank nehmen und für einen einmaligen Zeitraum von bis zu 72 Stunden bei Raumtemperatur (nicht über 25</w:t>
      </w:r>
      <w:r w:rsidR="000B4E4C">
        <w:t> </w:t>
      </w:r>
      <w:r w:rsidR="004F67F8" w:rsidRPr="00951E91">
        <w:t>°C) lagern. Nach Ablauf dieses Zeitraums darf das Produkt nicht wieder in den Kühlschrank gegeben werden, sondern muss entsorgt werden</w:t>
      </w:r>
      <w:r w:rsidRPr="00951E91">
        <w:t>.</w:t>
      </w:r>
    </w:p>
    <w:p w14:paraId="37457E1B" w14:textId="77777777" w:rsidR="006E101C" w:rsidRPr="00951E91" w:rsidRDefault="006E101C" w:rsidP="00951E91">
      <w:pPr>
        <w:pStyle w:val="BodyText"/>
      </w:pPr>
    </w:p>
    <w:p w14:paraId="00039459" w14:textId="77777777" w:rsidR="006E101C" w:rsidRPr="00951E91" w:rsidRDefault="002C0B57" w:rsidP="00951E91">
      <w:pPr>
        <w:pStyle w:val="BodyText"/>
      </w:pPr>
      <w:r w:rsidRPr="00951E91">
        <w:t>Sie</w:t>
      </w:r>
      <w:r w:rsidRPr="00951E91">
        <w:rPr>
          <w:spacing w:val="-4"/>
        </w:rPr>
        <w:t xml:space="preserve"> </w:t>
      </w:r>
      <w:r w:rsidRPr="00951E91">
        <w:t>dürfen</w:t>
      </w:r>
      <w:r w:rsidRPr="00951E91">
        <w:rPr>
          <w:spacing w:val="-3"/>
        </w:rPr>
        <w:t xml:space="preserve"> </w:t>
      </w:r>
      <w:r w:rsidRPr="00951E91">
        <w:t>dieses</w:t>
      </w:r>
      <w:r w:rsidRPr="00951E91">
        <w:rPr>
          <w:spacing w:val="-2"/>
        </w:rPr>
        <w:t xml:space="preserve"> </w:t>
      </w:r>
      <w:r w:rsidRPr="00951E91">
        <w:t>Arzneimittel</w:t>
      </w:r>
      <w:r w:rsidRPr="00951E91">
        <w:rPr>
          <w:spacing w:val="-3"/>
        </w:rPr>
        <w:t xml:space="preserve"> </w:t>
      </w:r>
      <w:r w:rsidRPr="00951E91">
        <w:t>nicht</w:t>
      </w:r>
      <w:r w:rsidRPr="00951E91">
        <w:rPr>
          <w:spacing w:val="-3"/>
        </w:rPr>
        <w:t xml:space="preserve"> </w:t>
      </w:r>
      <w:r w:rsidRPr="00951E91">
        <w:t>verwenden,</w:t>
      </w:r>
      <w:r w:rsidRPr="00951E91">
        <w:rPr>
          <w:spacing w:val="-3"/>
        </w:rPr>
        <w:t xml:space="preserve"> </w:t>
      </w:r>
      <w:r w:rsidRPr="00951E91">
        <w:t>wenn</w:t>
      </w:r>
      <w:r w:rsidRPr="00951E91">
        <w:rPr>
          <w:spacing w:val="-3"/>
        </w:rPr>
        <w:t xml:space="preserve"> </w:t>
      </w:r>
      <w:r w:rsidRPr="00951E91">
        <w:t>es</w:t>
      </w:r>
      <w:r w:rsidRPr="00951E91">
        <w:rPr>
          <w:spacing w:val="-3"/>
        </w:rPr>
        <w:t xml:space="preserve"> </w:t>
      </w:r>
      <w:r w:rsidRPr="00951E91">
        <w:t>trübe</w:t>
      </w:r>
      <w:r w:rsidRPr="00951E91">
        <w:rPr>
          <w:spacing w:val="-4"/>
        </w:rPr>
        <w:t xml:space="preserve"> </w:t>
      </w:r>
      <w:r w:rsidRPr="00951E91">
        <w:t>ist</w:t>
      </w:r>
      <w:r w:rsidRPr="00951E91">
        <w:rPr>
          <w:spacing w:val="-3"/>
        </w:rPr>
        <w:t xml:space="preserve"> </w:t>
      </w:r>
      <w:r w:rsidRPr="00951E91">
        <w:t>oder</w:t>
      </w:r>
      <w:r w:rsidRPr="00951E91">
        <w:rPr>
          <w:spacing w:val="-3"/>
        </w:rPr>
        <w:t xml:space="preserve"> </w:t>
      </w:r>
      <w:r w:rsidRPr="00951E91">
        <w:t>Partikel</w:t>
      </w:r>
      <w:r w:rsidRPr="00951E91">
        <w:rPr>
          <w:spacing w:val="-3"/>
        </w:rPr>
        <w:t xml:space="preserve"> </w:t>
      </w:r>
      <w:r w:rsidRPr="00951E91">
        <w:t>enthält.</w:t>
      </w:r>
    </w:p>
    <w:p w14:paraId="245ED933" w14:textId="77777777" w:rsidR="006E101C" w:rsidRPr="00951E91" w:rsidRDefault="006E101C" w:rsidP="00951E91">
      <w:pPr>
        <w:pStyle w:val="BodyText"/>
      </w:pPr>
    </w:p>
    <w:p w14:paraId="65BF3C37" w14:textId="79912F1C" w:rsidR="006E101C" w:rsidRPr="00951E91" w:rsidRDefault="002C0B57" w:rsidP="00951E91">
      <w:pPr>
        <w:pStyle w:val="BodyText"/>
      </w:pPr>
      <w:r w:rsidRPr="00951E91">
        <w:t>Entsorgen Sie Arzneimittel nicht im Abwasser</w:t>
      </w:r>
      <w:r w:rsidR="004F67F8" w:rsidRPr="00951E91">
        <w:t xml:space="preserve"> oder Haushaltsabfall</w:t>
      </w:r>
      <w:r w:rsidRPr="00951E91">
        <w:t>. Fragen Sie Ihren Apotheker wie das Arzneimittel zu</w:t>
      </w:r>
      <w:r w:rsidRPr="00951E91">
        <w:rPr>
          <w:spacing w:val="-52"/>
        </w:rPr>
        <w:t xml:space="preserve"> </w:t>
      </w:r>
      <w:r w:rsidRPr="00951E91">
        <w:t>entsorgen</w:t>
      </w:r>
      <w:r w:rsidRPr="00951E91">
        <w:rPr>
          <w:spacing w:val="-2"/>
        </w:rPr>
        <w:t xml:space="preserve"> </w:t>
      </w:r>
      <w:r w:rsidRPr="00951E91">
        <w:t>ist,</w:t>
      </w:r>
      <w:r w:rsidRPr="00951E91">
        <w:rPr>
          <w:spacing w:val="-3"/>
        </w:rPr>
        <w:t xml:space="preserve"> </w:t>
      </w:r>
      <w:r w:rsidRPr="00951E91">
        <w:t>wenn</w:t>
      </w:r>
      <w:r w:rsidRPr="00951E91">
        <w:rPr>
          <w:spacing w:val="-1"/>
        </w:rPr>
        <w:t xml:space="preserve"> </w:t>
      </w:r>
      <w:r w:rsidRPr="00951E91">
        <w:t>Sie</w:t>
      </w:r>
      <w:r w:rsidRPr="00951E91">
        <w:rPr>
          <w:spacing w:val="-3"/>
        </w:rPr>
        <w:t xml:space="preserve"> </w:t>
      </w:r>
      <w:r w:rsidRPr="00951E91">
        <w:t>es</w:t>
      </w:r>
      <w:r w:rsidRPr="00951E91">
        <w:rPr>
          <w:spacing w:val="-2"/>
        </w:rPr>
        <w:t xml:space="preserve"> </w:t>
      </w:r>
      <w:r w:rsidRPr="00951E91">
        <w:t>nicht</w:t>
      </w:r>
      <w:r w:rsidRPr="00951E91">
        <w:rPr>
          <w:spacing w:val="-2"/>
        </w:rPr>
        <w:t xml:space="preserve"> </w:t>
      </w:r>
      <w:r w:rsidRPr="00951E91">
        <w:t>mehr</w:t>
      </w:r>
      <w:r w:rsidRPr="00951E91">
        <w:rPr>
          <w:spacing w:val="-1"/>
        </w:rPr>
        <w:t xml:space="preserve"> </w:t>
      </w:r>
      <w:r w:rsidRPr="00951E91">
        <w:t>verwenden.</w:t>
      </w:r>
      <w:r w:rsidRPr="00951E91">
        <w:rPr>
          <w:spacing w:val="-2"/>
        </w:rPr>
        <w:t xml:space="preserve"> </w:t>
      </w:r>
      <w:r w:rsidRPr="00951E91">
        <w:t>Sie</w:t>
      </w:r>
      <w:r w:rsidRPr="00951E91">
        <w:rPr>
          <w:spacing w:val="-2"/>
        </w:rPr>
        <w:t xml:space="preserve"> </w:t>
      </w:r>
      <w:r w:rsidRPr="00951E91">
        <w:t>tragen</w:t>
      </w:r>
      <w:r w:rsidRPr="00951E91">
        <w:rPr>
          <w:spacing w:val="-2"/>
        </w:rPr>
        <w:t xml:space="preserve"> </w:t>
      </w:r>
      <w:r w:rsidRPr="00951E91">
        <w:t>damit</w:t>
      </w:r>
      <w:r w:rsidRPr="00951E91">
        <w:rPr>
          <w:spacing w:val="-1"/>
        </w:rPr>
        <w:t xml:space="preserve"> </w:t>
      </w:r>
      <w:r w:rsidRPr="00951E91">
        <w:t>zum</w:t>
      </w:r>
      <w:r w:rsidRPr="00951E91">
        <w:rPr>
          <w:spacing w:val="-4"/>
        </w:rPr>
        <w:t xml:space="preserve"> </w:t>
      </w:r>
      <w:r w:rsidRPr="00951E91">
        <w:t>Schutz</w:t>
      </w:r>
      <w:r w:rsidRPr="00951E91">
        <w:rPr>
          <w:spacing w:val="-2"/>
        </w:rPr>
        <w:t xml:space="preserve"> </w:t>
      </w:r>
      <w:r w:rsidRPr="00951E91">
        <w:t>der</w:t>
      </w:r>
      <w:r w:rsidRPr="00951E91">
        <w:rPr>
          <w:spacing w:val="-2"/>
        </w:rPr>
        <w:t xml:space="preserve"> </w:t>
      </w:r>
      <w:r w:rsidRPr="00951E91">
        <w:t>Umwelt</w:t>
      </w:r>
      <w:r w:rsidRPr="00951E91">
        <w:rPr>
          <w:spacing w:val="-1"/>
        </w:rPr>
        <w:t xml:space="preserve"> </w:t>
      </w:r>
      <w:r w:rsidRPr="00951E91">
        <w:t>bei.</w:t>
      </w:r>
    </w:p>
    <w:p w14:paraId="7475E49A" w14:textId="1994125B" w:rsidR="006E101C" w:rsidRPr="00951E91" w:rsidRDefault="006E101C" w:rsidP="00951E91">
      <w:pPr>
        <w:pStyle w:val="BodyText"/>
      </w:pPr>
    </w:p>
    <w:p w14:paraId="6090FC55" w14:textId="77777777" w:rsidR="004F67F8" w:rsidRPr="00951E91" w:rsidRDefault="004F67F8" w:rsidP="00951E91">
      <w:pPr>
        <w:pStyle w:val="BodyText"/>
      </w:pPr>
    </w:p>
    <w:p w14:paraId="0B33602F" w14:textId="77777777" w:rsidR="00306457" w:rsidRPr="00951E91" w:rsidRDefault="002C0B57" w:rsidP="00F53747">
      <w:pPr>
        <w:pStyle w:val="Heading1"/>
        <w:numPr>
          <w:ilvl w:val="0"/>
          <w:numId w:val="13"/>
        </w:numPr>
        <w:ind w:left="567" w:hanging="567"/>
      </w:pPr>
      <w:r w:rsidRPr="00951E91">
        <w:t>Inhalt der Packung und weitere Informationen</w:t>
      </w:r>
      <w:r w:rsidRPr="00F53747">
        <w:t xml:space="preserve"> </w:t>
      </w:r>
    </w:p>
    <w:p w14:paraId="6A867625" w14:textId="77777777" w:rsidR="00306457" w:rsidRPr="00951E91" w:rsidRDefault="00306457" w:rsidP="00951E91">
      <w:pPr>
        <w:pStyle w:val="Heading1"/>
        <w:tabs>
          <w:tab w:val="left" w:pos="705"/>
          <w:tab w:val="left" w:pos="706"/>
        </w:tabs>
        <w:ind w:left="0"/>
      </w:pPr>
    </w:p>
    <w:p w14:paraId="69CFEF90" w14:textId="46FB07A8" w:rsidR="006E101C" w:rsidRDefault="002C0B57" w:rsidP="00951E91">
      <w:pPr>
        <w:pStyle w:val="Heading1"/>
        <w:tabs>
          <w:tab w:val="left" w:pos="705"/>
          <w:tab w:val="left" w:pos="706"/>
        </w:tabs>
        <w:ind w:left="0"/>
      </w:pPr>
      <w:r w:rsidRPr="00951E91">
        <w:t>Was</w:t>
      </w:r>
      <w:r w:rsidRPr="00951E91">
        <w:rPr>
          <w:spacing w:val="-2"/>
        </w:rPr>
        <w:t xml:space="preserve"> </w:t>
      </w:r>
      <w:r w:rsidR="00CE02ED" w:rsidRPr="00951E91">
        <w:t>Zefylti</w:t>
      </w:r>
      <w:r w:rsidRPr="00951E91">
        <w:rPr>
          <w:spacing w:val="-1"/>
        </w:rPr>
        <w:t xml:space="preserve"> </w:t>
      </w:r>
      <w:r w:rsidRPr="00951E91">
        <w:t>enthält</w:t>
      </w:r>
    </w:p>
    <w:p w14:paraId="1BEAD090" w14:textId="77777777" w:rsidR="00B32A93" w:rsidRPr="00951E91" w:rsidRDefault="00B32A93" w:rsidP="00951E91">
      <w:pPr>
        <w:pStyle w:val="Heading1"/>
        <w:tabs>
          <w:tab w:val="left" w:pos="705"/>
          <w:tab w:val="left" w:pos="706"/>
        </w:tabs>
        <w:ind w:left="0"/>
      </w:pPr>
    </w:p>
    <w:p w14:paraId="2D4D8911" w14:textId="752CAC7A" w:rsidR="006E7A3F" w:rsidRPr="00951E91" w:rsidRDefault="006E7A3F" w:rsidP="00ED343F">
      <w:pPr>
        <w:pStyle w:val="Heading1"/>
        <w:numPr>
          <w:ilvl w:val="0"/>
          <w:numId w:val="25"/>
        </w:numPr>
        <w:ind w:left="567" w:hanging="567"/>
        <w:rPr>
          <w:b w:val="0"/>
          <w:bCs w:val="0"/>
        </w:rPr>
      </w:pPr>
      <w:r w:rsidRPr="00951E91">
        <w:rPr>
          <w:b w:val="0"/>
          <w:bCs w:val="0"/>
        </w:rPr>
        <w:lastRenderedPageBreak/>
        <w:t>Zefylti 30</w:t>
      </w:r>
      <w:r w:rsidR="0025275D">
        <w:rPr>
          <w:b w:val="0"/>
          <w:bCs w:val="0"/>
        </w:rPr>
        <w:t> </w:t>
      </w:r>
      <w:r w:rsidR="008704E0" w:rsidRPr="008704E0">
        <w:rPr>
          <w:b w:val="0"/>
          <w:bCs w:val="0"/>
        </w:rPr>
        <w:t>Mio.E.</w:t>
      </w:r>
      <w:r w:rsidRPr="00951E91">
        <w:rPr>
          <w:b w:val="0"/>
          <w:bCs w:val="0"/>
        </w:rPr>
        <w:t>/0,5</w:t>
      </w:r>
      <w:r w:rsidR="0025275D">
        <w:rPr>
          <w:b w:val="0"/>
          <w:bCs w:val="0"/>
        </w:rPr>
        <w:t> </w:t>
      </w:r>
      <w:r w:rsidRPr="00951E91">
        <w:rPr>
          <w:b w:val="0"/>
          <w:bCs w:val="0"/>
        </w:rPr>
        <w:t>m</w:t>
      </w:r>
      <w:r w:rsidR="000A6907">
        <w:rPr>
          <w:b w:val="0"/>
          <w:bCs w:val="0"/>
        </w:rPr>
        <w:t>L</w:t>
      </w:r>
      <w:r w:rsidRPr="00951E91">
        <w:rPr>
          <w:b w:val="0"/>
          <w:bCs w:val="0"/>
        </w:rPr>
        <w:t xml:space="preserve"> Lösung zur Injektion/Infusion: Eine Fertigspritze enthält 30 Millionen Einheiten (</w:t>
      </w:r>
      <w:r w:rsidR="008704E0" w:rsidRPr="008704E0">
        <w:rPr>
          <w:b w:val="0"/>
          <w:bCs w:val="0"/>
        </w:rPr>
        <w:t>Mio.E.</w:t>
      </w:r>
      <w:r w:rsidRPr="00951E91">
        <w:rPr>
          <w:b w:val="0"/>
          <w:bCs w:val="0"/>
        </w:rPr>
        <w:t>), 300 </w:t>
      </w:r>
      <w:r w:rsidR="008704E0">
        <w:rPr>
          <w:b w:val="0"/>
          <w:bCs w:val="0"/>
        </w:rPr>
        <w:t>μg</w:t>
      </w:r>
      <w:r w:rsidRPr="00951E91">
        <w:rPr>
          <w:b w:val="0"/>
          <w:bCs w:val="0"/>
        </w:rPr>
        <w:t xml:space="preserve"> Filgrastim in 0,5 m</w:t>
      </w:r>
      <w:r w:rsidR="0025275D">
        <w:rPr>
          <w:b w:val="0"/>
          <w:bCs w:val="0"/>
        </w:rPr>
        <w:t>L</w:t>
      </w:r>
      <w:r w:rsidRPr="00951E91">
        <w:rPr>
          <w:b w:val="0"/>
          <w:bCs w:val="0"/>
        </w:rPr>
        <w:t xml:space="preserve"> (entsprechend 0,6 mg/m</w:t>
      </w:r>
      <w:r w:rsidR="0025275D">
        <w:rPr>
          <w:b w:val="0"/>
          <w:bCs w:val="0"/>
        </w:rPr>
        <w:t>L</w:t>
      </w:r>
      <w:r w:rsidRPr="00951E91">
        <w:rPr>
          <w:b w:val="0"/>
          <w:bCs w:val="0"/>
        </w:rPr>
        <w:t xml:space="preserve">). </w:t>
      </w:r>
    </w:p>
    <w:p w14:paraId="1290228D" w14:textId="5AB96E88" w:rsidR="006E7A3F" w:rsidRPr="00951E91" w:rsidRDefault="006E7A3F" w:rsidP="00ED343F">
      <w:pPr>
        <w:pStyle w:val="Heading1"/>
        <w:numPr>
          <w:ilvl w:val="0"/>
          <w:numId w:val="25"/>
        </w:numPr>
        <w:ind w:left="567" w:hanging="567"/>
        <w:rPr>
          <w:b w:val="0"/>
          <w:bCs w:val="0"/>
        </w:rPr>
      </w:pPr>
      <w:r w:rsidRPr="00951E91">
        <w:rPr>
          <w:b w:val="0"/>
          <w:bCs w:val="0"/>
        </w:rPr>
        <w:t>Zefylti 48</w:t>
      </w:r>
      <w:r w:rsidR="0025275D">
        <w:rPr>
          <w:b w:val="0"/>
          <w:bCs w:val="0"/>
        </w:rPr>
        <w:t> </w:t>
      </w:r>
      <w:r w:rsidR="008704E0" w:rsidRPr="008704E0">
        <w:rPr>
          <w:b w:val="0"/>
          <w:bCs w:val="0"/>
        </w:rPr>
        <w:t>Mio.E.</w:t>
      </w:r>
      <w:r w:rsidRPr="00951E91">
        <w:rPr>
          <w:b w:val="0"/>
          <w:bCs w:val="0"/>
        </w:rPr>
        <w:t>/0,5</w:t>
      </w:r>
      <w:r w:rsidR="0025275D">
        <w:rPr>
          <w:b w:val="0"/>
          <w:bCs w:val="0"/>
        </w:rPr>
        <w:t> </w:t>
      </w:r>
      <w:r w:rsidRPr="00951E91">
        <w:rPr>
          <w:b w:val="0"/>
          <w:bCs w:val="0"/>
        </w:rPr>
        <w:t>m</w:t>
      </w:r>
      <w:r w:rsidR="0025275D">
        <w:rPr>
          <w:b w:val="0"/>
          <w:bCs w:val="0"/>
        </w:rPr>
        <w:t>L</w:t>
      </w:r>
      <w:r w:rsidRPr="00951E91">
        <w:rPr>
          <w:b w:val="0"/>
          <w:bCs w:val="0"/>
        </w:rPr>
        <w:t xml:space="preserve"> Lösung zur Injektion/Infusion: Eine Fertigspritze enthält 48 Millionen Einheiten (</w:t>
      </w:r>
      <w:r w:rsidR="008704E0" w:rsidRPr="008704E0">
        <w:rPr>
          <w:b w:val="0"/>
          <w:bCs w:val="0"/>
        </w:rPr>
        <w:t>Mio.E.</w:t>
      </w:r>
      <w:r w:rsidRPr="00951E91">
        <w:rPr>
          <w:b w:val="0"/>
          <w:bCs w:val="0"/>
        </w:rPr>
        <w:t>), 480 </w:t>
      </w:r>
      <w:r w:rsidR="008704E0">
        <w:rPr>
          <w:b w:val="0"/>
          <w:bCs w:val="0"/>
        </w:rPr>
        <w:t>μg</w:t>
      </w:r>
      <w:r w:rsidRPr="00951E91">
        <w:rPr>
          <w:b w:val="0"/>
          <w:bCs w:val="0"/>
        </w:rPr>
        <w:t xml:space="preserve"> Filgrastim in 0,5 m</w:t>
      </w:r>
      <w:r w:rsidR="0025275D">
        <w:rPr>
          <w:b w:val="0"/>
          <w:bCs w:val="0"/>
        </w:rPr>
        <w:t>L</w:t>
      </w:r>
      <w:r w:rsidRPr="00951E91">
        <w:rPr>
          <w:b w:val="0"/>
          <w:bCs w:val="0"/>
        </w:rPr>
        <w:t xml:space="preserve"> (entsprechend 0,96 mg/m</w:t>
      </w:r>
      <w:r w:rsidR="0025275D">
        <w:rPr>
          <w:b w:val="0"/>
          <w:bCs w:val="0"/>
        </w:rPr>
        <w:t>L</w:t>
      </w:r>
      <w:r w:rsidRPr="00951E91">
        <w:rPr>
          <w:b w:val="0"/>
          <w:bCs w:val="0"/>
        </w:rPr>
        <w:t xml:space="preserve">). </w:t>
      </w:r>
    </w:p>
    <w:p w14:paraId="3E8A38BD" w14:textId="491B63A3" w:rsidR="006E7A3F" w:rsidRPr="00951E91" w:rsidRDefault="006E7A3F" w:rsidP="00ED343F">
      <w:pPr>
        <w:pStyle w:val="Heading1"/>
        <w:numPr>
          <w:ilvl w:val="0"/>
          <w:numId w:val="25"/>
        </w:numPr>
        <w:ind w:left="567" w:hanging="567"/>
        <w:rPr>
          <w:b w:val="0"/>
          <w:bCs w:val="0"/>
        </w:rPr>
      </w:pPr>
      <w:r w:rsidRPr="00951E91">
        <w:rPr>
          <w:b w:val="0"/>
          <w:bCs w:val="0"/>
        </w:rPr>
        <w:t xml:space="preserve">Die sonstigen Bestandteile sind </w:t>
      </w:r>
      <w:r w:rsidR="007C2493" w:rsidRPr="007C2493">
        <w:rPr>
          <w:b w:val="0"/>
          <w:bCs w:val="0"/>
        </w:rPr>
        <w:t>Natriumacetat, Sorbitol (E420), Polysorbat 80 (E433), Stickstoffgas und Wasser für Injektionszwecke. Siehe Abschnitt 2 „Zefylti enthält Sorbitol (E420), Polysorbat 80 (E433) und Natrium“.</w:t>
      </w:r>
    </w:p>
    <w:p w14:paraId="7DF36450" w14:textId="77777777" w:rsidR="006E101C" w:rsidRPr="00951E91" w:rsidRDefault="006E101C" w:rsidP="00951E91">
      <w:pPr>
        <w:pStyle w:val="BodyText"/>
      </w:pPr>
    </w:p>
    <w:p w14:paraId="7D5C4978" w14:textId="6B9C5DDE" w:rsidR="006E101C" w:rsidRDefault="002C0B57" w:rsidP="00951E91">
      <w:pPr>
        <w:pStyle w:val="Heading1"/>
        <w:ind w:left="0"/>
      </w:pPr>
      <w:r w:rsidRPr="00951E91">
        <w:t>Wie</w:t>
      </w:r>
      <w:r w:rsidRPr="00951E91">
        <w:rPr>
          <w:spacing w:val="-3"/>
        </w:rPr>
        <w:t xml:space="preserve"> </w:t>
      </w:r>
      <w:r w:rsidR="00CE02ED" w:rsidRPr="00951E91">
        <w:t>Zefylti</w:t>
      </w:r>
      <w:r w:rsidRPr="00951E91">
        <w:rPr>
          <w:spacing w:val="-4"/>
        </w:rPr>
        <w:t xml:space="preserve"> </w:t>
      </w:r>
      <w:r w:rsidRPr="00951E91">
        <w:t>aussieht</w:t>
      </w:r>
      <w:r w:rsidRPr="00951E91">
        <w:rPr>
          <w:spacing w:val="-1"/>
        </w:rPr>
        <w:t xml:space="preserve"> </w:t>
      </w:r>
      <w:r w:rsidRPr="00951E91">
        <w:t>und</w:t>
      </w:r>
      <w:r w:rsidRPr="00951E91">
        <w:rPr>
          <w:spacing w:val="-3"/>
        </w:rPr>
        <w:t xml:space="preserve"> </w:t>
      </w:r>
      <w:r w:rsidRPr="00951E91">
        <w:t>Inhalt</w:t>
      </w:r>
      <w:r w:rsidRPr="00951E91">
        <w:rPr>
          <w:spacing w:val="-3"/>
        </w:rPr>
        <w:t xml:space="preserve"> </w:t>
      </w:r>
      <w:r w:rsidRPr="00951E91">
        <w:t>der</w:t>
      </w:r>
      <w:r w:rsidRPr="00951E91">
        <w:rPr>
          <w:spacing w:val="-4"/>
        </w:rPr>
        <w:t xml:space="preserve"> </w:t>
      </w:r>
      <w:r w:rsidRPr="00951E91">
        <w:t>Packung</w:t>
      </w:r>
    </w:p>
    <w:p w14:paraId="05E4FD3D" w14:textId="77777777" w:rsidR="00B32A93" w:rsidRPr="00951E91" w:rsidRDefault="00B32A93" w:rsidP="00951E91">
      <w:pPr>
        <w:pStyle w:val="Heading1"/>
        <w:ind w:left="0"/>
      </w:pPr>
    </w:p>
    <w:p w14:paraId="17C4E517" w14:textId="77777777" w:rsidR="006E7A3F" w:rsidRPr="00951E91" w:rsidRDefault="006E7A3F" w:rsidP="00951E91">
      <w:pPr>
        <w:pStyle w:val="Heading1"/>
        <w:ind w:left="0"/>
        <w:rPr>
          <w:b w:val="0"/>
          <w:bCs w:val="0"/>
        </w:rPr>
      </w:pPr>
      <w:r w:rsidRPr="00951E91">
        <w:rPr>
          <w:b w:val="0"/>
          <w:bCs w:val="0"/>
        </w:rPr>
        <w:t xml:space="preserve">Zefylti ist eine klare farblose oder leicht gelbliche Lösung zur Injektion/Infusion in einer Fertigspritze aus Glas mit einer Injektionsnadel (Edelstahl) mit Nadelschutz und ohne Nadelschutz. </w:t>
      </w:r>
    </w:p>
    <w:p w14:paraId="7795607E" w14:textId="77777777" w:rsidR="006E7A3F" w:rsidRPr="00951E91" w:rsidRDefault="006E7A3F" w:rsidP="00951E91">
      <w:pPr>
        <w:pStyle w:val="Heading1"/>
        <w:ind w:left="0"/>
        <w:rPr>
          <w:b w:val="0"/>
          <w:bCs w:val="0"/>
        </w:rPr>
      </w:pPr>
    </w:p>
    <w:p w14:paraId="2ACCA69A" w14:textId="53F1AA06" w:rsidR="006E101C" w:rsidRPr="00951E91" w:rsidRDefault="007C2493" w:rsidP="00951E91">
      <w:pPr>
        <w:pStyle w:val="BodyText"/>
      </w:pPr>
      <w:r w:rsidRPr="007C2493">
        <w:t>Zefylti ist in Packungen mit 1 und 5 Fertigspritzen (mit und ohne Nadelschutz) erhältlich.</w:t>
      </w:r>
      <w:r w:rsidR="006E7A3F" w:rsidRPr="00951E91">
        <w:t xml:space="preserve"> Es werden möglicherweise nicht alle Packungsgrößen in den Verkehr gebracht.</w:t>
      </w:r>
    </w:p>
    <w:p w14:paraId="08203EEF" w14:textId="77777777" w:rsidR="006E101C" w:rsidRPr="00951E91" w:rsidRDefault="006E101C" w:rsidP="00951E91">
      <w:pPr>
        <w:pStyle w:val="BodyText"/>
      </w:pPr>
    </w:p>
    <w:p w14:paraId="581B1A42" w14:textId="77777777" w:rsidR="006E101C" w:rsidRDefault="002C0B57" w:rsidP="00951E91">
      <w:pPr>
        <w:pStyle w:val="Heading1"/>
        <w:ind w:left="0"/>
      </w:pPr>
      <w:r w:rsidRPr="00951E91">
        <w:t>Pharmazeutischer</w:t>
      </w:r>
      <w:r w:rsidRPr="00951E91">
        <w:rPr>
          <w:spacing w:val="-6"/>
        </w:rPr>
        <w:t xml:space="preserve"> </w:t>
      </w:r>
      <w:r w:rsidRPr="00951E91">
        <w:t>Unternehmer</w:t>
      </w:r>
    </w:p>
    <w:p w14:paraId="6042C4C3" w14:textId="77777777" w:rsidR="00B5488C" w:rsidRPr="00951E91" w:rsidRDefault="00B5488C" w:rsidP="00951E91">
      <w:pPr>
        <w:pStyle w:val="Heading1"/>
        <w:ind w:left="0"/>
      </w:pPr>
    </w:p>
    <w:p w14:paraId="7752795D" w14:textId="77777777" w:rsidR="00BD1C65" w:rsidRPr="00951E91" w:rsidRDefault="00BD1C65" w:rsidP="00951E91">
      <w:pPr>
        <w:pStyle w:val="Heading1"/>
        <w:ind w:left="0"/>
        <w:rPr>
          <w:b w:val="0"/>
          <w:bCs w:val="0"/>
        </w:rPr>
      </w:pPr>
      <w:r w:rsidRPr="00951E91">
        <w:rPr>
          <w:b w:val="0"/>
          <w:bCs w:val="0"/>
        </w:rPr>
        <w:t xml:space="preserve">CuraTeQ Biologics s.r.o </w:t>
      </w:r>
    </w:p>
    <w:p w14:paraId="3206DCE5" w14:textId="77777777" w:rsidR="00BD1C65" w:rsidRPr="00951E91" w:rsidRDefault="00BD1C65" w:rsidP="00951E91">
      <w:pPr>
        <w:pStyle w:val="Heading1"/>
        <w:ind w:left="0"/>
        <w:rPr>
          <w:b w:val="0"/>
          <w:bCs w:val="0"/>
        </w:rPr>
      </w:pPr>
      <w:r w:rsidRPr="00951E91">
        <w:rPr>
          <w:b w:val="0"/>
          <w:bCs w:val="0"/>
        </w:rPr>
        <w:t xml:space="preserve">Trtinova 260/1, Cakovice, </w:t>
      </w:r>
    </w:p>
    <w:p w14:paraId="4C551DA0" w14:textId="0F78DEB6" w:rsidR="00BD1C65" w:rsidRPr="00951E91" w:rsidRDefault="00BD1C65" w:rsidP="00951E91">
      <w:pPr>
        <w:pStyle w:val="Heading1"/>
        <w:ind w:left="0"/>
        <w:rPr>
          <w:b w:val="0"/>
          <w:bCs w:val="0"/>
        </w:rPr>
      </w:pPr>
      <w:r w:rsidRPr="00951E91">
        <w:rPr>
          <w:b w:val="0"/>
          <w:bCs w:val="0"/>
        </w:rPr>
        <w:t xml:space="preserve">19600 Prag </w:t>
      </w:r>
    </w:p>
    <w:p w14:paraId="1460B55D" w14:textId="091D1904" w:rsidR="006E101C" w:rsidRPr="00951E91" w:rsidRDefault="00BD1C65" w:rsidP="00951E91">
      <w:pPr>
        <w:pStyle w:val="BodyText"/>
      </w:pPr>
      <w:r w:rsidRPr="00951E91">
        <w:t xml:space="preserve">Tschechische Republik </w:t>
      </w:r>
    </w:p>
    <w:p w14:paraId="5D1A7AAA" w14:textId="77777777" w:rsidR="006E101C" w:rsidRPr="00951E91" w:rsidRDefault="006E101C" w:rsidP="00951E91">
      <w:pPr>
        <w:pStyle w:val="BodyText"/>
      </w:pPr>
    </w:p>
    <w:p w14:paraId="5BE0A958" w14:textId="77777777" w:rsidR="006E101C" w:rsidRDefault="002C0B57" w:rsidP="00951E91">
      <w:pPr>
        <w:pStyle w:val="Heading1"/>
        <w:ind w:left="0"/>
      </w:pPr>
      <w:r w:rsidRPr="00951E91">
        <w:t>Hersteller</w:t>
      </w:r>
    </w:p>
    <w:p w14:paraId="57E15D57" w14:textId="77777777" w:rsidR="00B5488C" w:rsidRPr="00951E91" w:rsidRDefault="00B5488C" w:rsidP="00951E91">
      <w:pPr>
        <w:pStyle w:val="Heading1"/>
        <w:ind w:left="0"/>
      </w:pPr>
    </w:p>
    <w:p w14:paraId="345F3EC1" w14:textId="77777777" w:rsidR="00BD1C65" w:rsidRPr="001250CD" w:rsidRDefault="00BD1C65" w:rsidP="00951E91">
      <w:pPr>
        <w:pStyle w:val="Heading1"/>
        <w:ind w:left="0"/>
        <w:rPr>
          <w:b w:val="0"/>
          <w:lang w:val="en-US"/>
        </w:rPr>
      </w:pPr>
      <w:r w:rsidRPr="001250CD">
        <w:rPr>
          <w:b w:val="0"/>
          <w:lang w:val="en-US"/>
        </w:rPr>
        <w:t xml:space="preserve">APL Swift Services Malta Ltd. </w:t>
      </w:r>
    </w:p>
    <w:p w14:paraId="44F741FD" w14:textId="77777777" w:rsidR="00BD1C65" w:rsidRPr="001250CD" w:rsidRDefault="00BD1C65" w:rsidP="00951E91">
      <w:pPr>
        <w:pStyle w:val="Heading1"/>
        <w:ind w:left="0"/>
        <w:rPr>
          <w:b w:val="0"/>
          <w:lang w:val="en-US"/>
        </w:rPr>
      </w:pPr>
      <w:r w:rsidRPr="001250CD">
        <w:rPr>
          <w:b w:val="0"/>
          <w:lang w:val="en-US"/>
        </w:rPr>
        <w:t xml:space="preserve">HF26, Hal Far Industrial Estate, </w:t>
      </w:r>
    </w:p>
    <w:p w14:paraId="5CAB5283" w14:textId="77777777" w:rsidR="00BD1C65" w:rsidRPr="002A7DB5" w:rsidRDefault="00BD1C65" w:rsidP="00951E91">
      <w:pPr>
        <w:pStyle w:val="Heading1"/>
        <w:ind w:left="0"/>
        <w:rPr>
          <w:b w:val="0"/>
          <w:bCs w:val="0"/>
          <w:lang w:val="it-IT"/>
        </w:rPr>
      </w:pPr>
      <w:r w:rsidRPr="002A7DB5">
        <w:rPr>
          <w:b w:val="0"/>
          <w:bCs w:val="0"/>
          <w:lang w:val="it-IT"/>
        </w:rPr>
        <w:t xml:space="preserve">Qasam Industrijali Hal Far, </w:t>
      </w:r>
    </w:p>
    <w:p w14:paraId="33894FFF" w14:textId="77777777" w:rsidR="00BD1C65" w:rsidRPr="002A7DB5" w:rsidRDefault="00BD1C65" w:rsidP="00951E91">
      <w:pPr>
        <w:pStyle w:val="Heading1"/>
        <w:ind w:left="0"/>
        <w:rPr>
          <w:b w:val="0"/>
          <w:bCs w:val="0"/>
          <w:lang w:val="it-IT"/>
        </w:rPr>
      </w:pPr>
      <w:r w:rsidRPr="002A7DB5">
        <w:rPr>
          <w:b w:val="0"/>
          <w:bCs w:val="0"/>
          <w:lang w:val="it-IT"/>
        </w:rPr>
        <w:t xml:space="preserve">Birzebbugia, BBG 3000 </w:t>
      </w:r>
    </w:p>
    <w:p w14:paraId="1B4E2A01" w14:textId="7CFE3B32" w:rsidR="006E101C" w:rsidRPr="002A7DB5" w:rsidRDefault="00BD1C65" w:rsidP="00951E91">
      <w:pPr>
        <w:pStyle w:val="BodyText"/>
        <w:rPr>
          <w:lang w:val="it-IT"/>
        </w:rPr>
      </w:pPr>
      <w:r w:rsidRPr="002A7DB5">
        <w:rPr>
          <w:lang w:val="it-IT"/>
        </w:rPr>
        <w:t xml:space="preserve">Malta </w:t>
      </w:r>
    </w:p>
    <w:p w14:paraId="20AE33BE" w14:textId="77777777" w:rsidR="006E101C" w:rsidRPr="002A7DB5" w:rsidRDefault="006E101C" w:rsidP="00951E91">
      <w:pPr>
        <w:pStyle w:val="BodyText"/>
        <w:rPr>
          <w:lang w:val="it-IT"/>
        </w:rPr>
      </w:pPr>
    </w:p>
    <w:p w14:paraId="5603CF85" w14:textId="2B6AA78D" w:rsidR="006E101C" w:rsidRDefault="002C0B57" w:rsidP="00951E91">
      <w:pPr>
        <w:pStyle w:val="BodyText"/>
      </w:pPr>
      <w:r w:rsidRPr="00ED343F">
        <w:t>Falls Sie weitere Informationen über das Arzneimittel wünschen, setzen Sie sich bitte mit dem</w:t>
      </w:r>
      <w:r w:rsidRPr="00ED343F">
        <w:rPr>
          <w:spacing w:val="-52"/>
        </w:rPr>
        <w:t xml:space="preserve"> </w:t>
      </w:r>
      <w:r w:rsidRPr="00ED343F">
        <w:t>örtlichen</w:t>
      </w:r>
      <w:r w:rsidRPr="00ED343F">
        <w:rPr>
          <w:spacing w:val="-1"/>
        </w:rPr>
        <w:t xml:space="preserve"> </w:t>
      </w:r>
      <w:r w:rsidRPr="00ED343F">
        <w:t>Vertreter</w:t>
      </w:r>
      <w:r w:rsidRPr="00ED343F">
        <w:rPr>
          <w:spacing w:val="-1"/>
        </w:rPr>
        <w:t xml:space="preserve"> </w:t>
      </w:r>
      <w:r w:rsidRPr="00ED343F">
        <w:t>des</w:t>
      </w:r>
      <w:r w:rsidRPr="00ED343F">
        <w:rPr>
          <w:spacing w:val="-2"/>
        </w:rPr>
        <w:t xml:space="preserve"> </w:t>
      </w:r>
      <w:r w:rsidRPr="00ED343F">
        <w:t>pharmazeutischen</w:t>
      </w:r>
      <w:r w:rsidRPr="00ED343F">
        <w:rPr>
          <w:spacing w:val="1"/>
        </w:rPr>
        <w:t xml:space="preserve"> </w:t>
      </w:r>
      <w:r w:rsidRPr="00ED343F">
        <w:t>Unternehmers</w:t>
      </w:r>
      <w:r w:rsidRPr="00ED343F">
        <w:rPr>
          <w:spacing w:val="-2"/>
        </w:rPr>
        <w:t xml:space="preserve"> </w:t>
      </w:r>
      <w:r w:rsidRPr="00ED343F">
        <w:t>in</w:t>
      </w:r>
      <w:r w:rsidRPr="00ED343F">
        <w:rPr>
          <w:spacing w:val="-1"/>
        </w:rPr>
        <w:t xml:space="preserve"> </w:t>
      </w:r>
      <w:r w:rsidRPr="00ED343F">
        <w:t>Verbindung.</w:t>
      </w:r>
    </w:p>
    <w:p w14:paraId="566170BF" w14:textId="77777777" w:rsidR="00CF6906" w:rsidRDefault="00CF6906" w:rsidP="00951E91">
      <w:pPr>
        <w:pStyle w:val="BodyText"/>
      </w:pPr>
    </w:p>
    <w:tbl>
      <w:tblPr>
        <w:tblW w:w="0" w:type="auto"/>
        <w:tblCellMar>
          <w:left w:w="0" w:type="dxa"/>
          <w:right w:w="0" w:type="dxa"/>
        </w:tblCellMar>
        <w:tblLook w:val="04A0" w:firstRow="1" w:lastRow="0" w:firstColumn="1" w:lastColumn="0" w:noHBand="0" w:noVBand="1"/>
      </w:tblPr>
      <w:tblGrid>
        <w:gridCol w:w="4105"/>
        <w:gridCol w:w="4957"/>
      </w:tblGrid>
      <w:tr w:rsidR="002110E3" w:rsidRPr="00060FF1" w14:paraId="70003CBA" w14:textId="77777777" w:rsidTr="005E0804">
        <w:trPr>
          <w:trHeight w:val="1077"/>
          <w:ins w:id="9" w:author="Regulatory Contact" w:date="2025-04-09T12:29:00Z"/>
        </w:trPr>
        <w:tc>
          <w:tcPr>
            <w:tcW w:w="4105" w:type="dxa"/>
            <w:tcMar>
              <w:top w:w="0" w:type="dxa"/>
              <w:left w:w="108" w:type="dxa"/>
              <w:bottom w:w="0" w:type="dxa"/>
              <w:right w:w="108" w:type="dxa"/>
            </w:tcMar>
            <w:vAlign w:val="center"/>
            <w:hideMark/>
          </w:tcPr>
          <w:p w14:paraId="247AAEB2" w14:textId="77777777" w:rsidR="002110E3" w:rsidRPr="00696A30" w:rsidRDefault="002110E3" w:rsidP="005E0804">
            <w:pPr>
              <w:numPr>
                <w:ilvl w:val="12"/>
                <w:numId w:val="0"/>
              </w:numPr>
              <w:ind w:right="-2"/>
              <w:rPr>
                <w:ins w:id="10" w:author="Regulatory Contact" w:date="2025-04-09T12:29:00Z" w16du:dateUtc="2025-04-09T06:59:00Z"/>
                <w:b/>
                <w:bCs/>
                <w:noProof/>
                <w:lang w:val="en-IN"/>
              </w:rPr>
            </w:pPr>
            <w:ins w:id="11" w:author="Regulatory Contact" w:date="2025-04-09T12:29:00Z" w16du:dateUtc="2025-04-09T06:59:00Z">
              <w:r w:rsidRPr="00696A30">
                <w:rPr>
                  <w:b/>
                  <w:bCs/>
                  <w:noProof/>
                  <w:lang w:val="bg-BG"/>
                </w:rPr>
                <w:t>België/Belgique/Belgien</w:t>
              </w:r>
            </w:ins>
          </w:p>
          <w:p w14:paraId="118C9B76" w14:textId="77777777" w:rsidR="002110E3" w:rsidRPr="00696A30" w:rsidRDefault="002110E3" w:rsidP="005E0804">
            <w:pPr>
              <w:numPr>
                <w:ilvl w:val="12"/>
                <w:numId w:val="0"/>
              </w:numPr>
              <w:ind w:right="-2"/>
              <w:rPr>
                <w:ins w:id="12" w:author="Regulatory Contact" w:date="2025-04-09T12:29:00Z" w16du:dateUtc="2025-04-09T06:59:00Z"/>
                <w:noProof/>
                <w:lang w:val="bg-BG"/>
              </w:rPr>
            </w:pPr>
            <w:ins w:id="13" w:author="Regulatory Contact" w:date="2025-04-09T12:29:00Z" w16du:dateUtc="2025-04-09T06:59:00Z">
              <w:r w:rsidRPr="00696A30">
                <w:rPr>
                  <w:noProof/>
                  <w:lang w:val="bg-BG"/>
                </w:rPr>
                <w:t>Aurobindo NV/SA</w:t>
              </w:r>
            </w:ins>
          </w:p>
          <w:p w14:paraId="5A34CB91" w14:textId="77777777" w:rsidR="002110E3" w:rsidRPr="00696A30" w:rsidRDefault="002110E3" w:rsidP="005E0804">
            <w:pPr>
              <w:numPr>
                <w:ilvl w:val="12"/>
                <w:numId w:val="0"/>
              </w:numPr>
              <w:ind w:right="-2"/>
              <w:rPr>
                <w:ins w:id="14" w:author="Regulatory Contact" w:date="2025-04-09T12:29:00Z" w16du:dateUtc="2025-04-09T06:59:00Z"/>
                <w:noProof/>
                <w:lang w:val="en-IN"/>
              </w:rPr>
            </w:pPr>
            <w:ins w:id="15" w:author="Regulatory Contact" w:date="2025-04-09T12:29:00Z" w16du:dateUtc="2025-04-09T06:59:00Z">
              <w:r w:rsidRPr="00696A30">
                <w:rPr>
                  <w:noProof/>
                  <w:lang w:val="bg-BG"/>
                </w:rPr>
                <w:t>Tel/Tél: +32 24753540</w:t>
              </w:r>
            </w:ins>
          </w:p>
        </w:tc>
        <w:tc>
          <w:tcPr>
            <w:tcW w:w="4957" w:type="dxa"/>
            <w:tcMar>
              <w:top w:w="0" w:type="dxa"/>
              <w:left w:w="108" w:type="dxa"/>
              <w:bottom w:w="0" w:type="dxa"/>
              <w:right w:w="108" w:type="dxa"/>
            </w:tcMar>
            <w:vAlign w:val="center"/>
            <w:hideMark/>
          </w:tcPr>
          <w:p w14:paraId="36726161" w14:textId="77777777" w:rsidR="002110E3" w:rsidRPr="00696A30" w:rsidRDefault="002110E3" w:rsidP="005E0804">
            <w:pPr>
              <w:numPr>
                <w:ilvl w:val="12"/>
                <w:numId w:val="0"/>
              </w:numPr>
              <w:ind w:right="-2"/>
              <w:rPr>
                <w:ins w:id="16" w:author="Regulatory Contact" w:date="2025-04-09T12:29:00Z" w16du:dateUtc="2025-04-09T06:59:00Z"/>
                <w:b/>
                <w:bCs/>
                <w:noProof/>
              </w:rPr>
            </w:pPr>
            <w:ins w:id="17" w:author="Regulatory Contact" w:date="2025-04-09T12:29:00Z" w16du:dateUtc="2025-04-09T06:59:00Z">
              <w:r w:rsidRPr="00696A30">
                <w:rPr>
                  <w:b/>
                  <w:bCs/>
                  <w:noProof/>
                </w:rPr>
                <w:t>Lietuva</w:t>
              </w:r>
            </w:ins>
          </w:p>
          <w:p w14:paraId="5D0E88B3" w14:textId="77777777" w:rsidR="002110E3" w:rsidRPr="00696A30" w:rsidRDefault="002110E3" w:rsidP="005E0804">
            <w:pPr>
              <w:numPr>
                <w:ilvl w:val="12"/>
                <w:numId w:val="0"/>
              </w:numPr>
              <w:ind w:right="-2"/>
              <w:rPr>
                <w:ins w:id="18" w:author="Regulatory Contact" w:date="2025-04-09T12:29:00Z" w16du:dateUtc="2025-04-09T06:59:00Z"/>
                <w:noProof/>
              </w:rPr>
            </w:pPr>
            <w:ins w:id="19" w:author="Regulatory Contact" w:date="2025-04-09T12:29:00Z" w16du:dateUtc="2025-04-09T06:59:00Z">
              <w:r w:rsidRPr="00696A30">
                <w:rPr>
                  <w:noProof/>
                </w:rPr>
                <w:t>Curateq Biologics s.r.o.</w:t>
              </w:r>
            </w:ins>
          </w:p>
          <w:p w14:paraId="119F194A" w14:textId="77777777" w:rsidR="002110E3" w:rsidRPr="00696A30" w:rsidRDefault="002110E3" w:rsidP="005E0804">
            <w:pPr>
              <w:numPr>
                <w:ilvl w:val="12"/>
                <w:numId w:val="0"/>
              </w:numPr>
              <w:ind w:right="-2"/>
              <w:rPr>
                <w:ins w:id="20" w:author="Regulatory Contact" w:date="2025-04-09T12:29:00Z" w16du:dateUtc="2025-04-09T06:59:00Z"/>
                <w:noProof/>
              </w:rPr>
            </w:pPr>
            <w:ins w:id="21" w:author="Regulatory Contact" w:date="2025-04-09T12:29:00Z" w16du:dateUtc="2025-04-09T06:59:00Z">
              <w:r w:rsidRPr="00696A30">
                <w:rPr>
                  <w:noProof/>
                  <w:lang w:val="bg-BG"/>
                </w:rPr>
                <w:t xml:space="preserve">Phone: </w:t>
              </w:r>
              <w:r w:rsidRPr="00696A30">
                <w:rPr>
                  <w:noProof/>
                </w:rPr>
                <w:t>+420220990139</w:t>
              </w:r>
            </w:ins>
          </w:p>
          <w:p w14:paraId="1F99F2B1" w14:textId="77777777" w:rsidR="002110E3" w:rsidRPr="00696A30" w:rsidRDefault="002110E3" w:rsidP="005E0804">
            <w:pPr>
              <w:numPr>
                <w:ilvl w:val="12"/>
                <w:numId w:val="0"/>
              </w:numPr>
              <w:ind w:right="-2"/>
              <w:rPr>
                <w:ins w:id="22" w:author="Regulatory Contact" w:date="2025-04-09T12:29:00Z" w16du:dateUtc="2025-04-09T06:59:00Z"/>
                <w:noProof/>
                <w:lang w:val="bg-BG"/>
              </w:rPr>
            </w:pPr>
            <w:ins w:id="23"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r>
      <w:tr w:rsidR="002110E3" w:rsidRPr="00060FF1" w14:paraId="316BD769" w14:textId="77777777" w:rsidTr="005E0804">
        <w:trPr>
          <w:trHeight w:val="1077"/>
          <w:ins w:id="24" w:author="Regulatory Contact" w:date="2025-04-09T12:29:00Z"/>
        </w:trPr>
        <w:tc>
          <w:tcPr>
            <w:tcW w:w="4105" w:type="dxa"/>
            <w:tcMar>
              <w:top w:w="0" w:type="dxa"/>
              <w:left w:w="108" w:type="dxa"/>
              <w:bottom w:w="0" w:type="dxa"/>
              <w:right w:w="108" w:type="dxa"/>
            </w:tcMar>
            <w:vAlign w:val="center"/>
          </w:tcPr>
          <w:p w14:paraId="54268FE6" w14:textId="77777777" w:rsidR="002110E3" w:rsidRPr="00696A30" w:rsidRDefault="002110E3" w:rsidP="005E0804">
            <w:pPr>
              <w:numPr>
                <w:ilvl w:val="12"/>
                <w:numId w:val="0"/>
              </w:numPr>
              <w:ind w:right="-2"/>
              <w:rPr>
                <w:ins w:id="25" w:author="Regulatory Contact" w:date="2025-04-09T12:29:00Z" w16du:dateUtc="2025-04-09T06:59:00Z"/>
                <w:b/>
                <w:bCs/>
                <w:noProof/>
                <w:lang w:val="en-IN"/>
              </w:rPr>
            </w:pPr>
            <w:ins w:id="26" w:author="Regulatory Contact" w:date="2025-04-09T12:29:00Z" w16du:dateUtc="2025-04-09T06:59:00Z">
              <w:r w:rsidRPr="00696A30">
                <w:rPr>
                  <w:b/>
                  <w:bCs/>
                  <w:noProof/>
                  <w:lang w:val="bg-BG"/>
                </w:rPr>
                <w:t>България</w:t>
              </w:r>
            </w:ins>
          </w:p>
          <w:p w14:paraId="666B4CC9" w14:textId="77777777" w:rsidR="002110E3" w:rsidRPr="00696A30" w:rsidRDefault="002110E3" w:rsidP="005E0804">
            <w:pPr>
              <w:numPr>
                <w:ilvl w:val="12"/>
                <w:numId w:val="0"/>
              </w:numPr>
              <w:ind w:right="-2"/>
              <w:rPr>
                <w:ins w:id="27" w:author="Regulatory Contact" w:date="2025-04-09T12:29:00Z" w16du:dateUtc="2025-04-09T06:59:00Z"/>
                <w:noProof/>
              </w:rPr>
            </w:pPr>
            <w:ins w:id="28" w:author="Regulatory Contact" w:date="2025-04-09T12:29:00Z" w16du:dateUtc="2025-04-09T06:59:00Z">
              <w:r w:rsidRPr="00696A30">
                <w:rPr>
                  <w:noProof/>
                </w:rPr>
                <w:t>Curateq Biologics s.r.o.</w:t>
              </w:r>
            </w:ins>
          </w:p>
          <w:p w14:paraId="3D6D99E1" w14:textId="77777777" w:rsidR="002110E3" w:rsidRPr="00696A30" w:rsidRDefault="002110E3" w:rsidP="005E0804">
            <w:pPr>
              <w:numPr>
                <w:ilvl w:val="12"/>
                <w:numId w:val="0"/>
              </w:numPr>
              <w:ind w:right="-2"/>
              <w:rPr>
                <w:ins w:id="29" w:author="Regulatory Contact" w:date="2025-04-09T12:29:00Z" w16du:dateUtc="2025-04-09T06:59:00Z"/>
                <w:noProof/>
              </w:rPr>
            </w:pPr>
            <w:ins w:id="30" w:author="Regulatory Contact" w:date="2025-04-09T12:29:00Z" w16du:dateUtc="2025-04-09T06:59:00Z">
              <w:r w:rsidRPr="00696A30">
                <w:rPr>
                  <w:noProof/>
                  <w:lang w:val="bg-BG"/>
                </w:rPr>
                <w:t xml:space="preserve">Phone: </w:t>
              </w:r>
              <w:r w:rsidRPr="00696A30">
                <w:rPr>
                  <w:noProof/>
                </w:rPr>
                <w:t>+420220990139</w:t>
              </w:r>
            </w:ins>
          </w:p>
          <w:p w14:paraId="30B524EE" w14:textId="77777777" w:rsidR="002110E3" w:rsidRPr="00696A30" w:rsidRDefault="002110E3" w:rsidP="005E0804">
            <w:pPr>
              <w:numPr>
                <w:ilvl w:val="12"/>
                <w:numId w:val="0"/>
              </w:numPr>
              <w:ind w:right="-2"/>
              <w:rPr>
                <w:ins w:id="31" w:author="Regulatory Contact" w:date="2025-04-09T12:29:00Z" w16du:dateUtc="2025-04-09T06:59:00Z"/>
                <w:noProof/>
                <w:lang w:val="en-IN"/>
              </w:rPr>
            </w:pPr>
            <w:ins w:id="32"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c>
          <w:tcPr>
            <w:tcW w:w="4957" w:type="dxa"/>
            <w:tcMar>
              <w:top w:w="0" w:type="dxa"/>
              <w:left w:w="108" w:type="dxa"/>
              <w:bottom w:w="0" w:type="dxa"/>
              <w:right w:w="108" w:type="dxa"/>
            </w:tcMar>
            <w:vAlign w:val="center"/>
          </w:tcPr>
          <w:p w14:paraId="30569049" w14:textId="77777777" w:rsidR="002110E3" w:rsidRPr="00696A30" w:rsidRDefault="002110E3" w:rsidP="005E0804">
            <w:pPr>
              <w:numPr>
                <w:ilvl w:val="12"/>
                <w:numId w:val="0"/>
              </w:numPr>
              <w:ind w:right="-2"/>
              <w:rPr>
                <w:ins w:id="33" w:author="Regulatory Contact" w:date="2025-04-09T12:29:00Z" w16du:dateUtc="2025-04-09T06:59:00Z"/>
                <w:b/>
                <w:bCs/>
                <w:noProof/>
              </w:rPr>
            </w:pPr>
            <w:ins w:id="34" w:author="Regulatory Contact" w:date="2025-04-09T12:29:00Z" w16du:dateUtc="2025-04-09T06:59:00Z">
              <w:r w:rsidRPr="00696A30">
                <w:rPr>
                  <w:b/>
                  <w:bCs/>
                  <w:noProof/>
                </w:rPr>
                <w:t>Luxembourg/Luxemburg</w:t>
              </w:r>
            </w:ins>
          </w:p>
          <w:p w14:paraId="03EA017D" w14:textId="77777777" w:rsidR="002110E3" w:rsidRPr="00696A30" w:rsidRDefault="002110E3" w:rsidP="005E0804">
            <w:pPr>
              <w:numPr>
                <w:ilvl w:val="12"/>
                <w:numId w:val="0"/>
              </w:numPr>
              <w:ind w:right="-2"/>
              <w:rPr>
                <w:ins w:id="35" w:author="Regulatory Contact" w:date="2025-04-09T12:29:00Z" w16du:dateUtc="2025-04-09T06:59:00Z"/>
                <w:noProof/>
              </w:rPr>
            </w:pPr>
            <w:ins w:id="36" w:author="Regulatory Contact" w:date="2025-04-09T12:29:00Z" w16du:dateUtc="2025-04-09T06:59:00Z">
              <w:r w:rsidRPr="00696A30">
                <w:rPr>
                  <w:noProof/>
                </w:rPr>
                <w:t>Aurobindo NV/SA</w:t>
              </w:r>
            </w:ins>
          </w:p>
          <w:p w14:paraId="4347B808" w14:textId="77777777" w:rsidR="002110E3" w:rsidRPr="00696A30" w:rsidRDefault="002110E3" w:rsidP="005E0804">
            <w:pPr>
              <w:numPr>
                <w:ilvl w:val="12"/>
                <w:numId w:val="0"/>
              </w:numPr>
              <w:ind w:right="-2"/>
              <w:rPr>
                <w:ins w:id="37" w:author="Regulatory Contact" w:date="2025-04-09T12:29:00Z" w16du:dateUtc="2025-04-09T06:59:00Z"/>
                <w:noProof/>
                <w:lang w:val="bg-BG"/>
              </w:rPr>
            </w:pPr>
            <w:ins w:id="38" w:author="Regulatory Contact" w:date="2025-04-09T12:29:00Z" w16du:dateUtc="2025-04-09T06:59:00Z">
              <w:r w:rsidRPr="00696A30">
                <w:rPr>
                  <w:noProof/>
                </w:rPr>
                <w:t>Tel/Tél: +32 24753540</w:t>
              </w:r>
            </w:ins>
          </w:p>
        </w:tc>
      </w:tr>
      <w:tr w:rsidR="002110E3" w:rsidRPr="00060FF1" w14:paraId="4985AB5B" w14:textId="77777777" w:rsidTr="005E0804">
        <w:trPr>
          <w:trHeight w:val="1077"/>
          <w:ins w:id="39" w:author="Regulatory Contact" w:date="2025-04-09T12:29:00Z"/>
        </w:trPr>
        <w:tc>
          <w:tcPr>
            <w:tcW w:w="4105" w:type="dxa"/>
            <w:tcMar>
              <w:top w:w="0" w:type="dxa"/>
              <w:left w:w="108" w:type="dxa"/>
              <w:bottom w:w="0" w:type="dxa"/>
              <w:right w:w="108" w:type="dxa"/>
            </w:tcMar>
            <w:vAlign w:val="center"/>
          </w:tcPr>
          <w:p w14:paraId="11339C15" w14:textId="77777777" w:rsidR="002110E3" w:rsidRPr="00696A30" w:rsidRDefault="002110E3" w:rsidP="005E0804">
            <w:pPr>
              <w:numPr>
                <w:ilvl w:val="12"/>
                <w:numId w:val="0"/>
              </w:numPr>
              <w:ind w:right="-2"/>
              <w:rPr>
                <w:ins w:id="40" w:author="Regulatory Contact" w:date="2025-04-09T12:29:00Z" w16du:dateUtc="2025-04-09T06:59:00Z"/>
                <w:b/>
                <w:bCs/>
                <w:noProof/>
                <w:lang w:val="en-IN"/>
              </w:rPr>
            </w:pPr>
            <w:ins w:id="41" w:author="Regulatory Contact" w:date="2025-04-09T12:29:00Z" w16du:dateUtc="2025-04-09T06:59:00Z">
              <w:r w:rsidRPr="00696A30">
                <w:rPr>
                  <w:b/>
                  <w:bCs/>
                  <w:noProof/>
                  <w:lang w:val="bg-BG"/>
                </w:rPr>
                <w:t>Česká republika</w:t>
              </w:r>
            </w:ins>
          </w:p>
          <w:p w14:paraId="03F7894E" w14:textId="77777777" w:rsidR="002110E3" w:rsidRPr="00696A30" w:rsidRDefault="002110E3" w:rsidP="005E0804">
            <w:pPr>
              <w:numPr>
                <w:ilvl w:val="12"/>
                <w:numId w:val="0"/>
              </w:numPr>
              <w:ind w:right="-2"/>
              <w:rPr>
                <w:ins w:id="42" w:author="Regulatory Contact" w:date="2025-04-09T12:29:00Z" w16du:dateUtc="2025-04-09T06:59:00Z"/>
                <w:noProof/>
              </w:rPr>
            </w:pPr>
            <w:ins w:id="43" w:author="Regulatory Contact" w:date="2025-04-09T12:29:00Z" w16du:dateUtc="2025-04-09T06:59:00Z">
              <w:r w:rsidRPr="00696A30">
                <w:rPr>
                  <w:noProof/>
                </w:rPr>
                <w:t>Curateq Biologics s.r.o.</w:t>
              </w:r>
            </w:ins>
          </w:p>
          <w:p w14:paraId="4A5B273D" w14:textId="77777777" w:rsidR="002110E3" w:rsidRPr="00696A30" w:rsidRDefault="002110E3" w:rsidP="005E0804">
            <w:pPr>
              <w:numPr>
                <w:ilvl w:val="12"/>
                <w:numId w:val="0"/>
              </w:numPr>
              <w:ind w:right="-2"/>
              <w:rPr>
                <w:ins w:id="44" w:author="Regulatory Contact" w:date="2025-04-09T12:29:00Z" w16du:dateUtc="2025-04-09T06:59:00Z"/>
                <w:noProof/>
              </w:rPr>
            </w:pPr>
            <w:ins w:id="45" w:author="Regulatory Contact" w:date="2025-04-09T12:29:00Z" w16du:dateUtc="2025-04-09T06:59:00Z">
              <w:r w:rsidRPr="00696A30">
                <w:rPr>
                  <w:noProof/>
                  <w:lang w:val="bg-BG"/>
                </w:rPr>
                <w:t xml:space="preserve">Phone: </w:t>
              </w:r>
              <w:r w:rsidRPr="00696A30">
                <w:rPr>
                  <w:noProof/>
                </w:rPr>
                <w:t>+420220990139</w:t>
              </w:r>
            </w:ins>
          </w:p>
          <w:p w14:paraId="25FD27F4" w14:textId="77777777" w:rsidR="002110E3" w:rsidRPr="00696A30" w:rsidRDefault="002110E3" w:rsidP="005E0804">
            <w:pPr>
              <w:numPr>
                <w:ilvl w:val="12"/>
                <w:numId w:val="0"/>
              </w:numPr>
              <w:ind w:right="-2"/>
              <w:rPr>
                <w:ins w:id="46" w:author="Regulatory Contact" w:date="2025-04-09T12:29:00Z" w16du:dateUtc="2025-04-09T06:59:00Z"/>
                <w:noProof/>
                <w:lang w:val="en-IN"/>
              </w:rPr>
            </w:pPr>
            <w:ins w:id="47"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c>
          <w:tcPr>
            <w:tcW w:w="4957" w:type="dxa"/>
            <w:tcMar>
              <w:top w:w="0" w:type="dxa"/>
              <w:left w:w="108" w:type="dxa"/>
              <w:bottom w:w="0" w:type="dxa"/>
              <w:right w:w="108" w:type="dxa"/>
            </w:tcMar>
            <w:vAlign w:val="center"/>
          </w:tcPr>
          <w:p w14:paraId="7BF2787B" w14:textId="77777777" w:rsidR="002110E3" w:rsidRPr="00696A30" w:rsidRDefault="002110E3" w:rsidP="005E0804">
            <w:pPr>
              <w:numPr>
                <w:ilvl w:val="12"/>
                <w:numId w:val="0"/>
              </w:numPr>
              <w:ind w:right="-2"/>
              <w:rPr>
                <w:ins w:id="48" w:author="Regulatory Contact" w:date="2025-04-09T12:29:00Z" w16du:dateUtc="2025-04-09T06:59:00Z"/>
                <w:b/>
                <w:bCs/>
                <w:noProof/>
              </w:rPr>
            </w:pPr>
            <w:ins w:id="49" w:author="Regulatory Contact" w:date="2025-04-09T12:29:00Z" w16du:dateUtc="2025-04-09T06:59:00Z">
              <w:r w:rsidRPr="00696A30">
                <w:rPr>
                  <w:b/>
                  <w:bCs/>
                  <w:noProof/>
                </w:rPr>
                <w:t>Magyarország</w:t>
              </w:r>
            </w:ins>
          </w:p>
          <w:p w14:paraId="2004F368" w14:textId="77777777" w:rsidR="002110E3" w:rsidRPr="00696A30" w:rsidRDefault="002110E3" w:rsidP="005E0804">
            <w:pPr>
              <w:numPr>
                <w:ilvl w:val="12"/>
                <w:numId w:val="0"/>
              </w:numPr>
              <w:ind w:right="-2"/>
              <w:rPr>
                <w:ins w:id="50" w:author="Regulatory Contact" w:date="2025-04-09T12:29:00Z" w16du:dateUtc="2025-04-09T06:59:00Z"/>
                <w:noProof/>
              </w:rPr>
            </w:pPr>
            <w:ins w:id="51" w:author="Regulatory Contact" w:date="2025-04-09T12:29:00Z" w16du:dateUtc="2025-04-09T06:59:00Z">
              <w:r w:rsidRPr="00696A30">
                <w:rPr>
                  <w:noProof/>
                </w:rPr>
                <w:t>Curateq Biologics s.r.o.</w:t>
              </w:r>
            </w:ins>
          </w:p>
          <w:p w14:paraId="78FAA5D5" w14:textId="77777777" w:rsidR="002110E3" w:rsidRPr="00696A30" w:rsidRDefault="002110E3" w:rsidP="005E0804">
            <w:pPr>
              <w:numPr>
                <w:ilvl w:val="12"/>
                <w:numId w:val="0"/>
              </w:numPr>
              <w:ind w:right="-2"/>
              <w:rPr>
                <w:ins w:id="52" w:author="Regulatory Contact" w:date="2025-04-09T12:29:00Z" w16du:dateUtc="2025-04-09T06:59:00Z"/>
                <w:noProof/>
              </w:rPr>
            </w:pPr>
            <w:ins w:id="53" w:author="Regulatory Contact" w:date="2025-04-09T12:29:00Z" w16du:dateUtc="2025-04-09T06:59:00Z">
              <w:r w:rsidRPr="00696A30">
                <w:rPr>
                  <w:noProof/>
                  <w:lang w:val="bg-BG"/>
                </w:rPr>
                <w:t xml:space="preserve">Phone: </w:t>
              </w:r>
              <w:r w:rsidRPr="00696A30">
                <w:rPr>
                  <w:noProof/>
                </w:rPr>
                <w:t>+420220990139</w:t>
              </w:r>
            </w:ins>
          </w:p>
          <w:p w14:paraId="42B8E067" w14:textId="77777777" w:rsidR="002110E3" w:rsidRPr="00696A30" w:rsidRDefault="002110E3" w:rsidP="005E0804">
            <w:pPr>
              <w:numPr>
                <w:ilvl w:val="12"/>
                <w:numId w:val="0"/>
              </w:numPr>
              <w:ind w:right="-2"/>
              <w:rPr>
                <w:ins w:id="54" w:author="Regulatory Contact" w:date="2025-04-09T12:29:00Z" w16du:dateUtc="2025-04-09T06:59:00Z"/>
                <w:noProof/>
                <w:lang w:val="bg-BG"/>
              </w:rPr>
            </w:pPr>
            <w:ins w:id="55"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r>
      <w:tr w:rsidR="002110E3" w:rsidRPr="00060FF1" w14:paraId="46418737" w14:textId="77777777" w:rsidTr="005E0804">
        <w:trPr>
          <w:trHeight w:val="1077"/>
          <w:ins w:id="56" w:author="Regulatory Contact" w:date="2025-04-09T12:29:00Z"/>
        </w:trPr>
        <w:tc>
          <w:tcPr>
            <w:tcW w:w="4105" w:type="dxa"/>
            <w:tcMar>
              <w:top w:w="0" w:type="dxa"/>
              <w:left w:w="108" w:type="dxa"/>
              <w:bottom w:w="0" w:type="dxa"/>
              <w:right w:w="108" w:type="dxa"/>
            </w:tcMar>
            <w:vAlign w:val="center"/>
          </w:tcPr>
          <w:p w14:paraId="280B9707" w14:textId="77777777" w:rsidR="002110E3" w:rsidRPr="00696A30" w:rsidRDefault="002110E3" w:rsidP="005E0804">
            <w:pPr>
              <w:numPr>
                <w:ilvl w:val="12"/>
                <w:numId w:val="0"/>
              </w:numPr>
              <w:ind w:right="-2"/>
              <w:rPr>
                <w:ins w:id="57" w:author="Regulatory Contact" w:date="2025-04-09T12:29:00Z" w16du:dateUtc="2025-04-09T06:59:00Z"/>
                <w:b/>
                <w:bCs/>
                <w:noProof/>
                <w:lang w:val="en-IN"/>
              </w:rPr>
            </w:pPr>
            <w:ins w:id="58" w:author="Regulatory Contact" w:date="2025-04-09T12:29:00Z" w16du:dateUtc="2025-04-09T06:59:00Z">
              <w:r w:rsidRPr="00696A30">
                <w:rPr>
                  <w:b/>
                  <w:bCs/>
                  <w:noProof/>
                  <w:lang w:val="en-IN"/>
                </w:rPr>
                <w:t>Danmark</w:t>
              </w:r>
            </w:ins>
          </w:p>
          <w:p w14:paraId="5FADC0A2" w14:textId="77777777" w:rsidR="002110E3" w:rsidRPr="00696A30" w:rsidRDefault="002110E3" w:rsidP="005E0804">
            <w:pPr>
              <w:numPr>
                <w:ilvl w:val="12"/>
                <w:numId w:val="0"/>
              </w:numPr>
              <w:ind w:right="-2"/>
              <w:rPr>
                <w:ins w:id="59" w:author="Regulatory Contact" w:date="2025-04-09T12:29:00Z" w16du:dateUtc="2025-04-09T06:59:00Z"/>
                <w:noProof/>
              </w:rPr>
            </w:pPr>
            <w:ins w:id="60" w:author="Regulatory Contact" w:date="2025-04-09T12:29:00Z" w16du:dateUtc="2025-04-09T06:59:00Z">
              <w:r w:rsidRPr="00696A30">
                <w:rPr>
                  <w:noProof/>
                </w:rPr>
                <w:t>Curateq Biologics s.r.o.</w:t>
              </w:r>
            </w:ins>
          </w:p>
          <w:p w14:paraId="27C3DF92" w14:textId="77777777" w:rsidR="002110E3" w:rsidRPr="00696A30" w:rsidRDefault="002110E3" w:rsidP="005E0804">
            <w:pPr>
              <w:numPr>
                <w:ilvl w:val="12"/>
                <w:numId w:val="0"/>
              </w:numPr>
              <w:ind w:right="-2"/>
              <w:rPr>
                <w:ins w:id="61" w:author="Regulatory Contact" w:date="2025-04-09T12:29:00Z" w16du:dateUtc="2025-04-09T06:59:00Z"/>
                <w:noProof/>
              </w:rPr>
            </w:pPr>
            <w:ins w:id="62" w:author="Regulatory Contact" w:date="2025-04-09T12:29:00Z" w16du:dateUtc="2025-04-09T06:59:00Z">
              <w:r w:rsidRPr="00696A30">
                <w:rPr>
                  <w:noProof/>
                  <w:lang w:val="bg-BG"/>
                </w:rPr>
                <w:t xml:space="preserve">Phone: </w:t>
              </w:r>
              <w:r w:rsidRPr="00696A30">
                <w:rPr>
                  <w:noProof/>
                </w:rPr>
                <w:t>+420220990139</w:t>
              </w:r>
            </w:ins>
          </w:p>
          <w:p w14:paraId="206499EA" w14:textId="77777777" w:rsidR="002110E3" w:rsidRPr="00696A30" w:rsidRDefault="002110E3" w:rsidP="005E0804">
            <w:pPr>
              <w:numPr>
                <w:ilvl w:val="12"/>
                <w:numId w:val="0"/>
              </w:numPr>
              <w:ind w:right="-2"/>
              <w:rPr>
                <w:ins w:id="63" w:author="Regulatory Contact" w:date="2025-04-09T12:29:00Z" w16du:dateUtc="2025-04-09T06:59:00Z"/>
                <w:noProof/>
                <w:lang w:val="en-IN"/>
              </w:rPr>
            </w:pPr>
            <w:ins w:id="64"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c>
          <w:tcPr>
            <w:tcW w:w="4957" w:type="dxa"/>
            <w:tcMar>
              <w:top w:w="0" w:type="dxa"/>
              <w:left w:w="108" w:type="dxa"/>
              <w:bottom w:w="0" w:type="dxa"/>
              <w:right w:w="108" w:type="dxa"/>
            </w:tcMar>
            <w:vAlign w:val="center"/>
          </w:tcPr>
          <w:p w14:paraId="4E71707C" w14:textId="77777777" w:rsidR="002110E3" w:rsidRPr="00696A30" w:rsidRDefault="002110E3" w:rsidP="005E0804">
            <w:pPr>
              <w:numPr>
                <w:ilvl w:val="12"/>
                <w:numId w:val="0"/>
              </w:numPr>
              <w:ind w:right="-2"/>
              <w:rPr>
                <w:ins w:id="65" w:author="Regulatory Contact" w:date="2025-04-09T12:29:00Z" w16du:dateUtc="2025-04-09T06:59:00Z"/>
                <w:b/>
                <w:bCs/>
                <w:noProof/>
              </w:rPr>
            </w:pPr>
            <w:ins w:id="66" w:author="Regulatory Contact" w:date="2025-04-09T12:29:00Z" w16du:dateUtc="2025-04-09T06:59:00Z">
              <w:r w:rsidRPr="00696A30">
                <w:rPr>
                  <w:b/>
                  <w:bCs/>
                  <w:noProof/>
                </w:rPr>
                <w:t>Malta</w:t>
              </w:r>
            </w:ins>
          </w:p>
          <w:p w14:paraId="70F53403" w14:textId="77777777" w:rsidR="002110E3" w:rsidRPr="00696A30" w:rsidRDefault="002110E3" w:rsidP="005E0804">
            <w:pPr>
              <w:numPr>
                <w:ilvl w:val="12"/>
                <w:numId w:val="0"/>
              </w:numPr>
              <w:ind w:right="-2"/>
              <w:rPr>
                <w:ins w:id="67" w:author="Regulatory Contact" w:date="2025-04-09T12:29:00Z" w16du:dateUtc="2025-04-09T06:59:00Z"/>
                <w:noProof/>
              </w:rPr>
            </w:pPr>
            <w:ins w:id="68" w:author="Regulatory Contact" w:date="2025-04-09T12:29:00Z" w16du:dateUtc="2025-04-09T06:59:00Z">
              <w:r w:rsidRPr="00696A30">
                <w:rPr>
                  <w:noProof/>
                </w:rPr>
                <w:t>Curateq Biologics s.r.o.</w:t>
              </w:r>
            </w:ins>
          </w:p>
          <w:p w14:paraId="09D957AC" w14:textId="77777777" w:rsidR="002110E3" w:rsidRPr="00696A30" w:rsidRDefault="002110E3" w:rsidP="005E0804">
            <w:pPr>
              <w:numPr>
                <w:ilvl w:val="12"/>
                <w:numId w:val="0"/>
              </w:numPr>
              <w:ind w:right="-2"/>
              <w:rPr>
                <w:ins w:id="69" w:author="Regulatory Contact" w:date="2025-04-09T12:29:00Z" w16du:dateUtc="2025-04-09T06:59:00Z"/>
                <w:noProof/>
              </w:rPr>
            </w:pPr>
            <w:ins w:id="70" w:author="Regulatory Contact" w:date="2025-04-09T12:29:00Z" w16du:dateUtc="2025-04-09T06:59:00Z">
              <w:r w:rsidRPr="00696A30">
                <w:rPr>
                  <w:noProof/>
                  <w:lang w:val="bg-BG"/>
                </w:rPr>
                <w:t xml:space="preserve">Phone: </w:t>
              </w:r>
              <w:r w:rsidRPr="00696A30">
                <w:rPr>
                  <w:noProof/>
                </w:rPr>
                <w:t>+420220990139</w:t>
              </w:r>
            </w:ins>
          </w:p>
          <w:p w14:paraId="72050945" w14:textId="77777777" w:rsidR="002110E3" w:rsidRPr="00696A30" w:rsidRDefault="002110E3" w:rsidP="005E0804">
            <w:pPr>
              <w:numPr>
                <w:ilvl w:val="12"/>
                <w:numId w:val="0"/>
              </w:numPr>
              <w:ind w:right="-2"/>
              <w:rPr>
                <w:ins w:id="71" w:author="Regulatory Contact" w:date="2025-04-09T12:29:00Z" w16du:dateUtc="2025-04-09T06:59:00Z"/>
                <w:noProof/>
                <w:lang w:val="bg-BG"/>
              </w:rPr>
            </w:pPr>
            <w:ins w:id="72"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r>
      <w:tr w:rsidR="002110E3" w:rsidRPr="00060FF1" w14:paraId="1DFFFAFC" w14:textId="77777777" w:rsidTr="005E0804">
        <w:trPr>
          <w:trHeight w:val="1077"/>
          <w:ins w:id="73" w:author="Regulatory Contact" w:date="2025-04-09T12:29:00Z"/>
        </w:trPr>
        <w:tc>
          <w:tcPr>
            <w:tcW w:w="4105" w:type="dxa"/>
            <w:tcMar>
              <w:top w:w="0" w:type="dxa"/>
              <w:left w:w="108" w:type="dxa"/>
              <w:bottom w:w="0" w:type="dxa"/>
              <w:right w:w="108" w:type="dxa"/>
            </w:tcMar>
            <w:vAlign w:val="center"/>
          </w:tcPr>
          <w:p w14:paraId="5AED193A" w14:textId="77777777" w:rsidR="002110E3" w:rsidRPr="00696A30" w:rsidRDefault="002110E3" w:rsidP="005E0804">
            <w:pPr>
              <w:numPr>
                <w:ilvl w:val="12"/>
                <w:numId w:val="0"/>
              </w:numPr>
              <w:ind w:right="-2"/>
              <w:rPr>
                <w:ins w:id="74" w:author="Regulatory Contact" w:date="2025-04-09T12:29:00Z" w16du:dateUtc="2025-04-09T06:59:00Z"/>
                <w:b/>
                <w:bCs/>
                <w:noProof/>
                <w:lang w:val="en-IN"/>
              </w:rPr>
            </w:pPr>
            <w:ins w:id="75" w:author="Regulatory Contact" w:date="2025-04-09T12:29:00Z" w16du:dateUtc="2025-04-09T06:59:00Z">
              <w:r w:rsidRPr="00696A30">
                <w:rPr>
                  <w:b/>
                  <w:bCs/>
                  <w:noProof/>
                  <w:lang w:val="bg-BG"/>
                </w:rPr>
                <w:t>Deutschland</w:t>
              </w:r>
            </w:ins>
          </w:p>
          <w:p w14:paraId="54EDB483" w14:textId="77777777" w:rsidR="002110E3" w:rsidRPr="00696A30" w:rsidRDefault="002110E3" w:rsidP="005E0804">
            <w:pPr>
              <w:numPr>
                <w:ilvl w:val="12"/>
                <w:numId w:val="0"/>
              </w:numPr>
              <w:ind w:right="-2"/>
              <w:rPr>
                <w:ins w:id="76" w:author="Regulatory Contact" w:date="2025-04-09T12:29:00Z" w16du:dateUtc="2025-04-09T06:59:00Z"/>
                <w:noProof/>
                <w:lang w:val="en-IN"/>
              </w:rPr>
            </w:pPr>
            <w:ins w:id="77" w:author="Regulatory Contact" w:date="2025-04-09T12:29:00Z" w16du:dateUtc="2025-04-09T06:59:00Z">
              <w:r w:rsidRPr="00696A30">
                <w:rPr>
                  <w:noProof/>
                </w:rPr>
                <w:t xml:space="preserve">PUREN Pharma GmbH Co. </w:t>
              </w:r>
              <w:r w:rsidRPr="00696A30">
                <w:rPr>
                  <w:noProof/>
                  <w:lang w:val="en-IN"/>
                </w:rPr>
                <w:t>KG</w:t>
              </w:r>
            </w:ins>
          </w:p>
          <w:p w14:paraId="3E32FBC1" w14:textId="77777777" w:rsidR="002110E3" w:rsidRPr="00696A30" w:rsidRDefault="002110E3" w:rsidP="005E0804">
            <w:pPr>
              <w:numPr>
                <w:ilvl w:val="12"/>
                <w:numId w:val="0"/>
              </w:numPr>
              <w:ind w:right="-2"/>
              <w:rPr>
                <w:ins w:id="78" w:author="Regulatory Contact" w:date="2025-04-09T12:29:00Z" w16du:dateUtc="2025-04-09T06:59:00Z"/>
                <w:noProof/>
                <w:lang w:val="en-IN"/>
              </w:rPr>
            </w:pPr>
            <w:ins w:id="79" w:author="Regulatory Contact" w:date="2025-04-09T12:29:00Z" w16du:dateUtc="2025-04-09T06:59:00Z">
              <w:r w:rsidRPr="00696A30">
                <w:rPr>
                  <w:noProof/>
                  <w:lang w:val="en-IN"/>
                </w:rPr>
                <w:t>Phone: + 49 895589090</w:t>
              </w:r>
            </w:ins>
          </w:p>
        </w:tc>
        <w:tc>
          <w:tcPr>
            <w:tcW w:w="4957" w:type="dxa"/>
            <w:tcMar>
              <w:top w:w="0" w:type="dxa"/>
              <w:left w:w="108" w:type="dxa"/>
              <w:bottom w:w="0" w:type="dxa"/>
              <w:right w:w="108" w:type="dxa"/>
            </w:tcMar>
            <w:vAlign w:val="center"/>
          </w:tcPr>
          <w:p w14:paraId="44F0DFBF" w14:textId="77777777" w:rsidR="002110E3" w:rsidRPr="00696A30" w:rsidRDefault="002110E3" w:rsidP="005E0804">
            <w:pPr>
              <w:numPr>
                <w:ilvl w:val="12"/>
                <w:numId w:val="0"/>
              </w:numPr>
              <w:ind w:right="-2"/>
              <w:rPr>
                <w:ins w:id="80" w:author="Regulatory Contact" w:date="2025-04-09T12:29:00Z" w16du:dateUtc="2025-04-09T06:59:00Z"/>
                <w:b/>
                <w:bCs/>
                <w:noProof/>
                <w:lang w:val="en-IN"/>
              </w:rPr>
            </w:pPr>
            <w:ins w:id="81" w:author="Regulatory Contact" w:date="2025-04-09T12:29:00Z" w16du:dateUtc="2025-04-09T06:59:00Z">
              <w:r w:rsidRPr="00696A30">
                <w:rPr>
                  <w:b/>
                  <w:bCs/>
                  <w:noProof/>
                  <w:lang w:val="bg-BG"/>
                </w:rPr>
                <w:t>Nederland</w:t>
              </w:r>
            </w:ins>
          </w:p>
          <w:p w14:paraId="67C48AE9" w14:textId="77777777" w:rsidR="002110E3" w:rsidRPr="00696A30" w:rsidRDefault="002110E3" w:rsidP="005E0804">
            <w:pPr>
              <w:numPr>
                <w:ilvl w:val="12"/>
                <w:numId w:val="0"/>
              </w:numPr>
              <w:ind w:right="-2"/>
              <w:rPr>
                <w:ins w:id="82" w:author="Regulatory Contact" w:date="2025-04-09T12:29:00Z" w16du:dateUtc="2025-04-09T06:59:00Z"/>
                <w:noProof/>
                <w:lang w:val="bg-BG"/>
              </w:rPr>
            </w:pPr>
            <w:ins w:id="83" w:author="Regulatory Contact" w:date="2025-04-09T12:29:00Z" w16du:dateUtc="2025-04-09T06:59:00Z">
              <w:r w:rsidRPr="00696A30">
                <w:rPr>
                  <w:noProof/>
                  <w:lang w:val="bg-BG"/>
                </w:rPr>
                <w:t>Aurobindo Pharma B.V.</w:t>
              </w:r>
            </w:ins>
          </w:p>
          <w:p w14:paraId="7A11F564" w14:textId="77777777" w:rsidR="002110E3" w:rsidRPr="00696A30" w:rsidRDefault="002110E3" w:rsidP="005E0804">
            <w:pPr>
              <w:numPr>
                <w:ilvl w:val="12"/>
                <w:numId w:val="0"/>
              </w:numPr>
              <w:ind w:right="-2"/>
              <w:rPr>
                <w:ins w:id="84" w:author="Regulatory Contact" w:date="2025-04-09T12:29:00Z" w16du:dateUtc="2025-04-09T06:59:00Z"/>
                <w:noProof/>
                <w:lang w:val="en-IN"/>
              </w:rPr>
            </w:pPr>
            <w:ins w:id="85" w:author="Regulatory Contact" w:date="2025-04-09T12:29:00Z" w16du:dateUtc="2025-04-09T06:59:00Z">
              <w:r w:rsidRPr="00696A30">
                <w:rPr>
                  <w:noProof/>
                  <w:lang w:val="bg-BG"/>
                </w:rPr>
                <w:t>Phone: +31 35 542 99 33</w:t>
              </w:r>
            </w:ins>
          </w:p>
        </w:tc>
      </w:tr>
      <w:tr w:rsidR="002110E3" w:rsidRPr="00060FF1" w14:paraId="7F1F02D3" w14:textId="77777777" w:rsidTr="005E0804">
        <w:trPr>
          <w:trHeight w:val="1077"/>
          <w:ins w:id="86" w:author="Regulatory Contact" w:date="2025-04-09T12:29:00Z"/>
        </w:trPr>
        <w:tc>
          <w:tcPr>
            <w:tcW w:w="4105" w:type="dxa"/>
            <w:tcMar>
              <w:top w:w="0" w:type="dxa"/>
              <w:left w:w="108" w:type="dxa"/>
              <w:bottom w:w="0" w:type="dxa"/>
              <w:right w:w="108" w:type="dxa"/>
            </w:tcMar>
            <w:vAlign w:val="center"/>
          </w:tcPr>
          <w:p w14:paraId="004C608E" w14:textId="77777777" w:rsidR="002110E3" w:rsidRPr="00696A30" w:rsidRDefault="002110E3" w:rsidP="005E0804">
            <w:pPr>
              <w:numPr>
                <w:ilvl w:val="12"/>
                <w:numId w:val="0"/>
              </w:numPr>
              <w:ind w:right="-2"/>
              <w:rPr>
                <w:ins w:id="87" w:author="Regulatory Contact" w:date="2025-04-09T12:29:00Z" w16du:dateUtc="2025-04-09T06:59:00Z"/>
                <w:b/>
                <w:bCs/>
                <w:noProof/>
              </w:rPr>
            </w:pPr>
            <w:ins w:id="88" w:author="Regulatory Contact" w:date="2025-04-09T12:29:00Z" w16du:dateUtc="2025-04-09T06:59:00Z">
              <w:r w:rsidRPr="00696A30">
                <w:rPr>
                  <w:b/>
                  <w:bCs/>
                  <w:noProof/>
                </w:rPr>
                <w:lastRenderedPageBreak/>
                <w:t>Eesti</w:t>
              </w:r>
            </w:ins>
          </w:p>
          <w:p w14:paraId="0D20D43F" w14:textId="77777777" w:rsidR="002110E3" w:rsidRPr="00696A30" w:rsidRDefault="002110E3" w:rsidP="005E0804">
            <w:pPr>
              <w:numPr>
                <w:ilvl w:val="12"/>
                <w:numId w:val="0"/>
              </w:numPr>
              <w:ind w:right="-2"/>
              <w:rPr>
                <w:ins w:id="89" w:author="Regulatory Contact" w:date="2025-04-09T12:29:00Z" w16du:dateUtc="2025-04-09T06:59:00Z"/>
                <w:noProof/>
              </w:rPr>
            </w:pPr>
            <w:ins w:id="90" w:author="Regulatory Contact" w:date="2025-04-09T12:29:00Z" w16du:dateUtc="2025-04-09T06:59:00Z">
              <w:r w:rsidRPr="00696A30">
                <w:rPr>
                  <w:noProof/>
                </w:rPr>
                <w:t>Curateq Biologics s.r.o.</w:t>
              </w:r>
            </w:ins>
          </w:p>
          <w:p w14:paraId="3F7B3241" w14:textId="77777777" w:rsidR="002110E3" w:rsidRPr="00696A30" w:rsidRDefault="002110E3" w:rsidP="005E0804">
            <w:pPr>
              <w:numPr>
                <w:ilvl w:val="12"/>
                <w:numId w:val="0"/>
              </w:numPr>
              <w:ind w:right="-2"/>
              <w:rPr>
                <w:ins w:id="91" w:author="Regulatory Contact" w:date="2025-04-09T12:29:00Z" w16du:dateUtc="2025-04-09T06:59:00Z"/>
                <w:noProof/>
              </w:rPr>
            </w:pPr>
            <w:ins w:id="92" w:author="Regulatory Contact" w:date="2025-04-09T12:29:00Z" w16du:dateUtc="2025-04-09T06:59:00Z">
              <w:r w:rsidRPr="00696A30">
                <w:rPr>
                  <w:noProof/>
                  <w:lang w:val="bg-BG"/>
                </w:rPr>
                <w:t xml:space="preserve">Phone: </w:t>
              </w:r>
              <w:r w:rsidRPr="00696A30">
                <w:rPr>
                  <w:noProof/>
                </w:rPr>
                <w:t>+420220990139</w:t>
              </w:r>
            </w:ins>
          </w:p>
          <w:p w14:paraId="7443C6C3" w14:textId="77777777" w:rsidR="002110E3" w:rsidRPr="00696A30" w:rsidRDefault="002110E3" w:rsidP="005E0804">
            <w:pPr>
              <w:numPr>
                <w:ilvl w:val="12"/>
                <w:numId w:val="0"/>
              </w:numPr>
              <w:ind w:right="-2"/>
              <w:rPr>
                <w:ins w:id="93" w:author="Regulatory Contact" w:date="2025-04-09T12:29:00Z" w16du:dateUtc="2025-04-09T06:59:00Z"/>
                <w:noProof/>
                <w:lang w:val="bg-BG"/>
              </w:rPr>
            </w:pPr>
            <w:ins w:id="94" w:author="Regulatory Contact" w:date="2025-04-09T12:29:00Z" w16du:dateUtc="2025-04-09T06:59:00Z">
              <w:r w:rsidRPr="00696A30">
                <w:rPr>
                  <w:noProof/>
                </w:rPr>
                <w:t>info@curateqbiologics.eu</w:t>
              </w:r>
            </w:ins>
          </w:p>
        </w:tc>
        <w:tc>
          <w:tcPr>
            <w:tcW w:w="4957" w:type="dxa"/>
            <w:tcMar>
              <w:top w:w="0" w:type="dxa"/>
              <w:left w:w="108" w:type="dxa"/>
              <w:bottom w:w="0" w:type="dxa"/>
              <w:right w:w="108" w:type="dxa"/>
            </w:tcMar>
            <w:vAlign w:val="center"/>
          </w:tcPr>
          <w:p w14:paraId="672D0B9E" w14:textId="77777777" w:rsidR="002110E3" w:rsidRPr="00696A30" w:rsidRDefault="002110E3" w:rsidP="005E0804">
            <w:pPr>
              <w:numPr>
                <w:ilvl w:val="12"/>
                <w:numId w:val="0"/>
              </w:numPr>
              <w:ind w:right="-2"/>
              <w:rPr>
                <w:ins w:id="95" w:author="Regulatory Contact" w:date="2025-04-09T12:29:00Z" w16du:dateUtc="2025-04-09T06:59:00Z"/>
                <w:b/>
                <w:bCs/>
                <w:noProof/>
              </w:rPr>
            </w:pPr>
            <w:ins w:id="96" w:author="Regulatory Contact" w:date="2025-04-09T12:29:00Z" w16du:dateUtc="2025-04-09T06:59:00Z">
              <w:r w:rsidRPr="00696A30">
                <w:rPr>
                  <w:b/>
                  <w:bCs/>
                  <w:noProof/>
                </w:rPr>
                <w:t>Norge</w:t>
              </w:r>
            </w:ins>
          </w:p>
          <w:p w14:paraId="46239213" w14:textId="77777777" w:rsidR="002110E3" w:rsidRPr="00696A30" w:rsidRDefault="002110E3" w:rsidP="005E0804">
            <w:pPr>
              <w:numPr>
                <w:ilvl w:val="12"/>
                <w:numId w:val="0"/>
              </w:numPr>
              <w:ind w:right="-2"/>
              <w:rPr>
                <w:ins w:id="97" w:author="Regulatory Contact" w:date="2025-04-09T12:29:00Z" w16du:dateUtc="2025-04-09T06:59:00Z"/>
                <w:noProof/>
              </w:rPr>
            </w:pPr>
            <w:ins w:id="98" w:author="Regulatory Contact" w:date="2025-04-09T12:29:00Z" w16du:dateUtc="2025-04-09T06:59:00Z">
              <w:r w:rsidRPr="00696A30">
                <w:rPr>
                  <w:noProof/>
                </w:rPr>
                <w:t>Curateq Biologics s.r.o.</w:t>
              </w:r>
            </w:ins>
          </w:p>
          <w:p w14:paraId="5DA7CF66" w14:textId="77777777" w:rsidR="002110E3" w:rsidRPr="00696A30" w:rsidRDefault="002110E3" w:rsidP="005E0804">
            <w:pPr>
              <w:numPr>
                <w:ilvl w:val="12"/>
                <w:numId w:val="0"/>
              </w:numPr>
              <w:ind w:right="-2"/>
              <w:rPr>
                <w:ins w:id="99" w:author="Regulatory Contact" w:date="2025-04-09T12:29:00Z" w16du:dateUtc="2025-04-09T06:59:00Z"/>
                <w:noProof/>
              </w:rPr>
            </w:pPr>
            <w:ins w:id="100" w:author="Regulatory Contact" w:date="2025-04-09T12:29:00Z" w16du:dateUtc="2025-04-09T06:59:00Z">
              <w:r w:rsidRPr="00696A30">
                <w:rPr>
                  <w:noProof/>
                  <w:lang w:val="bg-BG"/>
                </w:rPr>
                <w:t xml:space="preserve">Phone: </w:t>
              </w:r>
              <w:r w:rsidRPr="00696A30">
                <w:rPr>
                  <w:noProof/>
                </w:rPr>
                <w:t>+420220990139</w:t>
              </w:r>
            </w:ins>
          </w:p>
          <w:p w14:paraId="09CC567F" w14:textId="77777777" w:rsidR="002110E3" w:rsidRPr="00696A30" w:rsidRDefault="002110E3" w:rsidP="005E0804">
            <w:pPr>
              <w:numPr>
                <w:ilvl w:val="12"/>
                <w:numId w:val="0"/>
              </w:numPr>
              <w:ind w:right="-2"/>
              <w:rPr>
                <w:ins w:id="101" w:author="Regulatory Contact" w:date="2025-04-09T12:29:00Z" w16du:dateUtc="2025-04-09T06:59:00Z"/>
                <w:noProof/>
                <w:lang w:val="bg-BG"/>
              </w:rPr>
            </w:pPr>
            <w:ins w:id="102" w:author="Regulatory Contact" w:date="2025-04-09T12:29:00Z" w16du:dateUtc="2025-04-09T06:59:00Z">
              <w:r w:rsidRPr="00696A30">
                <w:rPr>
                  <w:noProof/>
                </w:rPr>
                <w:t>info@curateqbiologics.eu</w:t>
              </w:r>
            </w:ins>
          </w:p>
        </w:tc>
      </w:tr>
      <w:tr w:rsidR="002110E3" w:rsidRPr="00060FF1" w14:paraId="0E9D59BD" w14:textId="77777777" w:rsidTr="005E0804">
        <w:trPr>
          <w:trHeight w:val="1077"/>
          <w:ins w:id="103" w:author="Regulatory Contact" w:date="2025-04-09T12:29:00Z"/>
        </w:trPr>
        <w:tc>
          <w:tcPr>
            <w:tcW w:w="4105" w:type="dxa"/>
            <w:tcMar>
              <w:top w:w="0" w:type="dxa"/>
              <w:left w:w="108" w:type="dxa"/>
              <w:bottom w:w="0" w:type="dxa"/>
              <w:right w:w="108" w:type="dxa"/>
            </w:tcMar>
            <w:vAlign w:val="center"/>
          </w:tcPr>
          <w:p w14:paraId="63BC5DCC" w14:textId="77777777" w:rsidR="002110E3" w:rsidRPr="00696A30" w:rsidRDefault="002110E3" w:rsidP="005E0804">
            <w:pPr>
              <w:numPr>
                <w:ilvl w:val="12"/>
                <w:numId w:val="0"/>
              </w:numPr>
              <w:ind w:right="-2"/>
              <w:rPr>
                <w:ins w:id="104" w:author="Regulatory Contact" w:date="2025-04-09T12:29:00Z" w16du:dateUtc="2025-04-09T06:59:00Z"/>
                <w:b/>
                <w:bCs/>
                <w:noProof/>
              </w:rPr>
            </w:pPr>
            <w:ins w:id="105" w:author="Regulatory Contact" w:date="2025-04-09T12:29:00Z" w16du:dateUtc="2025-04-09T06:59:00Z">
              <w:r w:rsidRPr="00696A30">
                <w:rPr>
                  <w:b/>
                  <w:bCs/>
                  <w:noProof/>
                </w:rPr>
                <w:t>Ελλάδα</w:t>
              </w:r>
            </w:ins>
          </w:p>
          <w:p w14:paraId="4C6752C5" w14:textId="77777777" w:rsidR="002110E3" w:rsidRPr="00696A30" w:rsidRDefault="002110E3" w:rsidP="005E0804">
            <w:pPr>
              <w:numPr>
                <w:ilvl w:val="12"/>
                <w:numId w:val="0"/>
              </w:numPr>
              <w:ind w:right="-2"/>
              <w:rPr>
                <w:ins w:id="106" w:author="Regulatory Contact" w:date="2025-04-09T12:29:00Z" w16du:dateUtc="2025-04-09T06:59:00Z"/>
                <w:noProof/>
              </w:rPr>
            </w:pPr>
            <w:ins w:id="107" w:author="Regulatory Contact" w:date="2025-04-09T12:29:00Z" w16du:dateUtc="2025-04-09T06:59:00Z">
              <w:r w:rsidRPr="00696A30">
                <w:rPr>
                  <w:noProof/>
                </w:rPr>
                <w:t>Curateq Biologics s.r.o.</w:t>
              </w:r>
            </w:ins>
          </w:p>
          <w:p w14:paraId="32DF2C7B" w14:textId="77777777" w:rsidR="002110E3" w:rsidRPr="00696A30" w:rsidRDefault="002110E3" w:rsidP="005E0804">
            <w:pPr>
              <w:numPr>
                <w:ilvl w:val="12"/>
                <w:numId w:val="0"/>
              </w:numPr>
              <w:ind w:right="-2"/>
              <w:rPr>
                <w:ins w:id="108" w:author="Regulatory Contact" w:date="2025-04-09T12:29:00Z" w16du:dateUtc="2025-04-09T06:59:00Z"/>
                <w:noProof/>
              </w:rPr>
            </w:pPr>
            <w:ins w:id="109" w:author="Regulatory Contact" w:date="2025-04-09T12:29:00Z" w16du:dateUtc="2025-04-09T06:59:00Z">
              <w:r w:rsidRPr="00696A30">
                <w:rPr>
                  <w:noProof/>
                  <w:lang w:val="bg-BG"/>
                </w:rPr>
                <w:t xml:space="preserve">Phone: </w:t>
              </w:r>
              <w:r w:rsidRPr="00696A30">
                <w:rPr>
                  <w:noProof/>
                </w:rPr>
                <w:t>+420220990139</w:t>
              </w:r>
            </w:ins>
          </w:p>
          <w:p w14:paraId="36BA2727" w14:textId="77777777" w:rsidR="002110E3" w:rsidRPr="00696A30" w:rsidRDefault="002110E3" w:rsidP="005E0804">
            <w:pPr>
              <w:numPr>
                <w:ilvl w:val="12"/>
                <w:numId w:val="0"/>
              </w:numPr>
              <w:ind w:right="-2"/>
              <w:rPr>
                <w:ins w:id="110" w:author="Regulatory Contact" w:date="2025-04-09T12:29:00Z" w16du:dateUtc="2025-04-09T06:59:00Z"/>
                <w:noProof/>
              </w:rPr>
            </w:pPr>
            <w:ins w:id="111"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c>
          <w:tcPr>
            <w:tcW w:w="4957" w:type="dxa"/>
            <w:tcMar>
              <w:top w:w="0" w:type="dxa"/>
              <w:left w:w="108" w:type="dxa"/>
              <w:bottom w:w="0" w:type="dxa"/>
              <w:right w:w="108" w:type="dxa"/>
            </w:tcMar>
            <w:vAlign w:val="center"/>
          </w:tcPr>
          <w:p w14:paraId="1E7CCD0D" w14:textId="77777777" w:rsidR="002110E3" w:rsidRPr="00696A30" w:rsidRDefault="002110E3" w:rsidP="005E0804">
            <w:pPr>
              <w:numPr>
                <w:ilvl w:val="12"/>
                <w:numId w:val="0"/>
              </w:numPr>
              <w:ind w:right="-2"/>
              <w:rPr>
                <w:ins w:id="112" w:author="Regulatory Contact" w:date="2025-04-09T12:29:00Z" w16du:dateUtc="2025-04-09T06:59:00Z"/>
                <w:b/>
                <w:bCs/>
                <w:noProof/>
              </w:rPr>
            </w:pPr>
            <w:ins w:id="113" w:author="Regulatory Contact" w:date="2025-04-09T12:29:00Z" w16du:dateUtc="2025-04-09T06:59:00Z">
              <w:r w:rsidRPr="00696A30">
                <w:rPr>
                  <w:b/>
                  <w:bCs/>
                  <w:noProof/>
                </w:rPr>
                <w:t>Österreich</w:t>
              </w:r>
            </w:ins>
          </w:p>
          <w:p w14:paraId="34D322F2" w14:textId="77777777" w:rsidR="002110E3" w:rsidRPr="00696A30" w:rsidRDefault="002110E3" w:rsidP="005E0804">
            <w:pPr>
              <w:numPr>
                <w:ilvl w:val="12"/>
                <w:numId w:val="0"/>
              </w:numPr>
              <w:ind w:right="-2"/>
              <w:rPr>
                <w:ins w:id="114" w:author="Regulatory Contact" w:date="2025-04-09T12:29:00Z" w16du:dateUtc="2025-04-09T06:59:00Z"/>
                <w:noProof/>
              </w:rPr>
            </w:pPr>
            <w:ins w:id="115" w:author="Regulatory Contact" w:date="2025-04-09T12:29:00Z" w16du:dateUtc="2025-04-09T06:59:00Z">
              <w:r w:rsidRPr="00696A30">
                <w:rPr>
                  <w:noProof/>
                </w:rPr>
                <w:t>Curateq Biologics s.r.o.</w:t>
              </w:r>
            </w:ins>
          </w:p>
          <w:p w14:paraId="22F072BC" w14:textId="77777777" w:rsidR="002110E3" w:rsidRPr="00696A30" w:rsidRDefault="002110E3" w:rsidP="005E0804">
            <w:pPr>
              <w:numPr>
                <w:ilvl w:val="12"/>
                <w:numId w:val="0"/>
              </w:numPr>
              <w:ind w:right="-2"/>
              <w:rPr>
                <w:ins w:id="116" w:author="Regulatory Contact" w:date="2025-04-09T12:29:00Z" w16du:dateUtc="2025-04-09T06:59:00Z"/>
                <w:noProof/>
              </w:rPr>
            </w:pPr>
            <w:ins w:id="117" w:author="Regulatory Contact" w:date="2025-04-09T12:29:00Z" w16du:dateUtc="2025-04-09T06:59:00Z">
              <w:r w:rsidRPr="00696A30">
                <w:rPr>
                  <w:noProof/>
                  <w:lang w:val="bg-BG"/>
                </w:rPr>
                <w:t xml:space="preserve">Phone: </w:t>
              </w:r>
              <w:r w:rsidRPr="00696A30">
                <w:rPr>
                  <w:noProof/>
                </w:rPr>
                <w:t>+420220990139</w:t>
              </w:r>
            </w:ins>
          </w:p>
          <w:p w14:paraId="7D6E6172" w14:textId="77777777" w:rsidR="002110E3" w:rsidRPr="00696A30" w:rsidRDefault="002110E3" w:rsidP="005E0804">
            <w:pPr>
              <w:numPr>
                <w:ilvl w:val="12"/>
                <w:numId w:val="0"/>
              </w:numPr>
              <w:ind w:right="-2"/>
              <w:rPr>
                <w:ins w:id="118" w:author="Regulatory Contact" w:date="2025-04-09T12:29:00Z" w16du:dateUtc="2025-04-09T06:59:00Z"/>
                <w:noProof/>
                <w:lang w:val="bg-BG"/>
              </w:rPr>
            </w:pPr>
            <w:ins w:id="119"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r>
      <w:tr w:rsidR="002110E3" w:rsidRPr="00060FF1" w14:paraId="07516260" w14:textId="77777777" w:rsidTr="005E0804">
        <w:trPr>
          <w:trHeight w:val="1077"/>
          <w:ins w:id="120" w:author="Regulatory Contact" w:date="2025-04-09T12:29:00Z"/>
        </w:trPr>
        <w:tc>
          <w:tcPr>
            <w:tcW w:w="4105" w:type="dxa"/>
            <w:tcMar>
              <w:top w:w="0" w:type="dxa"/>
              <w:left w:w="108" w:type="dxa"/>
              <w:bottom w:w="0" w:type="dxa"/>
              <w:right w:w="108" w:type="dxa"/>
            </w:tcMar>
            <w:vAlign w:val="center"/>
          </w:tcPr>
          <w:p w14:paraId="45885CEF" w14:textId="77777777" w:rsidR="002110E3" w:rsidRPr="00696A30" w:rsidRDefault="002110E3" w:rsidP="005E0804">
            <w:pPr>
              <w:numPr>
                <w:ilvl w:val="12"/>
                <w:numId w:val="0"/>
              </w:numPr>
              <w:ind w:right="-2"/>
              <w:rPr>
                <w:ins w:id="121" w:author="Regulatory Contact" w:date="2025-04-09T12:29:00Z" w16du:dateUtc="2025-04-09T06:59:00Z"/>
                <w:b/>
                <w:bCs/>
                <w:noProof/>
                <w:lang w:val="en-IN"/>
              </w:rPr>
            </w:pPr>
            <w:ins w:id="122" w:author="Regulatory Contact" w:date="2025-04-09T12:29:00Z" w16du:dateUtc="2025-04-09T06:59:00Z">
              <w:r w:rsidRPr="00696A30">
                <w:rPr>
                  <w:b/>
                  <w:bCs/>
                  <w:noProof/>
                  <w:lang w:val="bg-BG"/>
                </w:rPr>
                <w:t>España</w:t>
              </w:r>
            </w:ins>
          </w:p>
          <w:p w14:paraId="1B621C49" w14:textId="77777777" w:rsidR="002110E3" w:rsidRPr="00696A30" w:rsidRDefault="002110E3" w:rsidP="005E0804">
            <w:pPr>
              <w:numPr>
                <w:ilvl w:val="12"/>
                <w:numId w:val="0"/>
              </w:numPr>
              <w:ind w:right="-2"/>
              <w:rPr>
                <w:ins w:id="123" w:author="Regulatory Contact" w:date="2025-04-09T12:29:00Z" w16du:dateUtc="2025-04-09T06:59:00Z"/>
                <w:noProof/>
                <w:lang w:val="en-IN"/>
              </w:rPr>
            </w:pPr>
            <w:ins w:id="124" w:author="Regulatory Contact" w:date="2025-04-09T12:29:00Z" w16du:dateUtc="2025-04-09T06:59:00Z">
              <w:r w:rsidRPr="00696A30">
                <w:rPr>
                  <w:noProof/>
                  <w:lang w:val="en-IN"/>
                </w:rPr>
                <w:t>Aurovitas Spain, S.A.U.</w:t>
              </w:r>
            </w:ins>
          </w:p>
          <w:p w14:paraId="1DE3DFBC" w14:textId="77777777" w:rsidR="002110E3" w:rsidRPr="00696A30" w:rsidRDefault="002110E3" w:rsidP="005E0804">
            <w:pPr>
              <w:numPr>
                <w:ilvl w:val="12"/>
                <w:numId w:val="0"/>
              </w:numPr>
              <w:ind w:right="-2"/>
              <w:rPr>
                <w:ins w:id="125" w:author="Regulatory Contact" w:date="2025-04-09T12:29:00Z" w16du:dateUtc="2025-04-09T06:59:00Z"/>
                <w:noProof/>
                <w:lang w:val="en-IN"/>
              </w:rPr>
            </w:pPr>
            <w:ins w:id="126" w:author="Regulatory Contact" w:date="2025-04-09T12:29:00Z" w16du:dateUtc="2025-04-09T06:59:00Z">
              <w:r w:rsidRPr="00696A30">
                <w:rPr>
                  <w:noProof/>
                  <w:lang w:val="en-IN"/>
                </w:rPr>
                <w:t>Tel: +34 91 630 86 45</w:t>
              </w:r>
            </w:ins>
          </w:p>
        </w:tc>
        <w:tc>
          <w:tcPr>
            <w:tcW w:w="4957" w:type="dxa"/>
            <w:tcMar>
              <w:top w:w="0" w:type="dxa"/>
              <w:left w:w="108" w:type="dxa"/>
              <w:bottom w:w="0" w:type="dxa"/>
              <w:right w:w="108" w:type="dxa"/>
            </w:tcMar>
            <w:vAlign w:val="center"/>
          </w:tcPr>
          <w:p w14:paraId="4A0AE026" w14:textId="77777777" w:rsidR="002110E3" w:rsidRPr="00696A30" w:rsidRDefault="002110E3" w:rsidP="005E0804">
            <w:pPr>
              <w:numPr>
                <w:ilvl w:val="12"/>
                <w:numId w:val="0"/>
              </w:numPr>
              <w:ind w:right="-2"/>
              <w:rPr>
                <w:ins w:id="127" w:author="Regulatory Contact" w:date="2025-04-09T12:29:00Z" w16du:dateUtc="2025-04-09T06:59:00Z"/>
                <w:b/>
                <w:bCs/>
                <w:noProof/>
                <w:lang w:val="en-IN"/>
              </w:rPr>
            </w:pPr>
            <w:ins w:id="128" w:author="Regulatory Contact" w:date="2025-04-09T12:29:00Z" w16du:dateUtc="2025-04-09T06:59:00Z">
              <w:r w:rsidRPr="00696A30">
                <w:rPr>
                  <w:b/>
                  <w:bCs/>
                  <w:noProof/>
                  <w:lang w:val="bg-BG"/>
                </w:rPr>
                <w:t>Polska</w:t>
              </w:r>
            </w:ins>
          </w:p>
          <w:p w14:paraId="1E45FC21" w14:textId="77777777" w:rsidR="002110E3" w:rsidRPr="00696A30" w:rsidRDefault="002110E3" w:rsidP="005E0804">
            <w:pPr>
              <w:numPr>
                <w:ilvl w:val="12"/>
                <w:numId w:val="0"/>
              </w:numPr>
              <w:ind w:right="-2"/>
              <w:rPr>
                <w:ins w:id="129" w:author="Regulatory Contact" w:date="2025-04-09T12:29:00Z" w16du:dateUtc="2025-04-09T06:59:00Z"/>
                <w:noProof/>
                <w:lang w:val="bg-BG"/>
              </w:rPr>
            </w:pPr>
            <w:ins w:id="130" w:author="Regulatory Contact" w:date="2025-04-09T12:29:00Z" w16du:dateUtc="2025-04-09T06:59:00Z">
              <w:r w:rsidRPr="00696A30">
                <w:rPr>
                  <w:noProof/>
                  <w:lang w:val="bg-BG"/>
                </w:rPr>
                <w:t>Aurovitas Pharma Polska Sp. z o.o.</w:t>
              </w:r>
            </w:ins>
          </w:p>
          <w:p w14:paraId="7DE64E28" w14:textId="77777777" w:rsidR="002110E3" w:rsidRPr="00696A30" w:rsidRDefault="002110E3" w:rsidP="005E0804">
            <w:pPr>
              <w:numPr>
                <w:ilvl w:val="12"/>
                <w:numId w:val="0"/>
              </w:numPr>
              <w:ind w:right="-2"/>
              <w:rPr>
                <w:ins w:id="131" w:author="Regulatory Contact" w:date="2025-04-09T12:29:00Z" w16du:dateUtc="2025-04-09T06:59:00Z"/>
                <w:noProof/>
                <w:lang w:val="en-IN"/>
              </w:rPr>
            </w:pPr>
            <w:ins w:id="132" w:author="Regulatory Contact" w:date="2025-04-09T12:29:00Z" w16du:dateUtc="2025-04-09T06:59:00Z">
              <w:r w:rsidRPr="00696A30">
                <w:rPr>
                  <w:noProof/>
                  <w:lang w:val="bg-BG"/>
                </w:rPr>
                <w:t>Phone: +48 22 311 20 00</w:t>
              </w:r>
            </w:ins>
          </w:p>
        </w:tc>
      </w:tr>
      <w:tr w:rsidR="002110E3" w:rsidRPr="00060FF1" w14:paraId="3B88A8C5" w14:textId="77777777" w:rsidTr="005E0804">
        <w:trPr>
          <w:trHeight w:val="1077"/>
          <w:ins w:id="133" w:author="Regulatory Contact" w:date="2025-04-09T12:29:00Z"/>
        </w:trPr>
        <w:tc>
          <w:tcPr>
            <w:tcW w:w="4105" w:type="dxa"/>
            <w:tcMar>
              <w:top w:w="0" w:type="dxa"/>
              <w:left w:w="108" w:type="dxa"/>
              <w:bottom w:w="0" w:type="dxa"/>
              <w:right w:w="108" w:type="dxa"/>
            </w:tcMar>
            <w:vAlign w:val="center"/>
          </w:tcPr>
          <w:p w14:paraId="5837AA81" w14:textId="77777777" w:rsidR="002110E3" w:rsidRPr="00696A30" w:rsidRDefault="002110E3" w:rsidP="005E0804">
            <w:pPr>
              <w:numPr>
                <w:ilvl w:val="12"/>
                <w:numId w:val="0"/>
              </w:numPr>
              <w:ind w:right="-2"/>
              <w:rPr>
                <w:ins w:id="134" w:author="Regulatory Contact" w:date="2025-04-09T12:29:00Z" w16du:dateUtc="2025-04-09T06:59:00Z"/>
                <w:b/>
                <w:bCs/>
                <w:noProof/>
                <w:lang w:val="en-IN"/>
              </w:rPr>
            </w:pPr>
            <w:ins w:id="135" w:author="Regulatory Contact" w:date="2025-04-09T12:29:00Z" w16du:dateUtc="2025-04-09T06:59:00Z">
              <w:r w:rsidRPr="00696A30">
                <w:rPr>
                  <w:b/>
                  <w:bCs/>
                  <w:noProof/>
                  <w:lang w:val="bg-BG"/>
                </w:rPr>
                <w:t>France</w:t>
              </w:r>
            </w:ins>
          </w:p>
          <w:p w14:paraId="6A950874" w14:textId="77777777" w:rsidR="002110E3" w:rsidRPr="00696A30" w:rsidRDefault="002110E3" w:rsidP="005E0804">
            <w:pPr>
              <w:numPr>
                <w:ilvl w:val="12"/>
                <w:numId w:val="0"/>
              </w:numPr>
              <w:ind w:right="-2"/>
              <w:rPr>
                <w:ins w:id="136" w:author="Regulatory Contact" w:date="2025-04-09T12:29:00Z" w16du:dateUtc="2025-04-09T06:59:00Z"/>
                <w:noProof/>
                <w:lang w:val="en-IN"/>
              </w:rPr>
            </w:pPr>
            <w:ins w:id="137" w:author="Regulatory Contact" w:date="2025-04-09T12:29:00Z" w16du:dateUtc="2025-04-09T06:59:00Z">
              <w:r w:rsidRPr="00696A30">
                <w:rPr>
                  <w:noProof/>
                  <w:lang w:val="en-IN"/>
                </w:rPr>
                <w:t>ARROW GENERIQUES</w:t>
              </w:r>
            </w:ins>
          </w:p>
          <w:p w14:paraId="72723210" w14:textId="77777777" w:rsidR="002110E3" w:rsidRPr="00696A30" w:rsidRDefault="002110E3" w:rsidP="005E0804">
            <w:pPr>
              <w:numPr>
                <w:ilvl w:val="12"/>
                <w:numId w:val="0"/>
              </w:numPr>
              <w:ind w:right="-2"/>
              <w:rPr>
                <w:ins w:id="138" w:author="Regulatory Contact" w:date="2025-04-09T12:29:00Z" w16du:dateUtc="2025-04-09T06:59:00Z"/>
                <w:noProof/>
                <w:lang w:val="en-IN"/>
              </w:rPr>
            </w:pPr>
            <w:ins w:id="139" w:author="Regulatory Contact" w:date="2025-04-09T12:29:00Z" w16du:dateUtc="2025-04-09T06:59:00Z">
              <w:r w:rsidRPr="00696A30">
                <w:rPr>
                  <w:noProof/>
                  <w:lang w:val="en-IN"/>
                </w:rPr>
                <w:t>Phone: + 33 4 72 72 60 72</w:t>
              </w:r>
            </w:ins>
          </w:p>
        </w:tc>
        <w:tc>
          <w:tcPr>
            <w:tcW w:w="4957" w:type="dxa"/>
            <w:tcMar>
              <w:top w:w="0" w:type="dxa"/>
              <w:left w:w="108" w:type="dxa"/>
              <w:bottom w:w="0" w:type="dxa"/>
              <w:right w:w="108" w:type="dxa"/>
            </w:tcMar>
            <w:vAlign w:val="center"/>
          </w:tcPr>
          <w:p w14:paraId="21F78D8B" w14:textId="77777777" w:rsidR="002110E3" w:rsidRPr="00696A30" w:rsidRDefault="002110E3" w:rsidP="005E0804">
            <w:pPr>
              <w:numPr>
                <w:ilvl w:val="12"/>
                <w:numId w:val="0"/>
              </w:numPr>
              <w:ind w:right="-2"/>
              <w:rPr>
                <w:ins w:id="140" w:author="Regulatory Contact" w:date="2025-04-09T12:29:00Z" w16du:dateUtc="2025-04-09T06:59:00Z"/>
                <w:b/>
                <w:bCs/>
                <w:noProof/>
                <w:lang w:val="en-IN"/>
              </w:rPr>
            </w:pPr>
            <w:ins w:id="141" w:author="Regulatory Contact" w:date="2025-04-09T12:29:00Z" w16du:dateUtc="2025-04-09T06:59:00Z">
              <w:r w:rsidRPr="00696A30">
                <w:rPr>
                  <w:b/>
                  <w:bCs/>
                  <w:noProof/>
                  <w:lang w:val="bg-BG"/>
                </w:rPr>
                <w:t>Portugal</w:t>
              </w:r>
            </w:ins>
          </w:p>
          <w:p w14:paraId="30FDDF8B" w14:textId="77777777" w:rsidR="002110E3" w:rsidRPr="00696A30" w:rsidRDefault="002110E3" w:rsidP="005E0804">
            <w:pPr>
              <w:numPr>
                <w:ilvl w:val="12"/>
                <w:numId w:val="0"/>
              </w:numPr>
              <w:ind w:right="-2"/>
              <w:rPr>
                <w:ins w:id="142" w:author="Regulatory Contact" w:date="2025-04-09T12:29:00Z" w16du:dateUtc="2025-04-09T06:59:00Z"/>
                <w:noProof/>
                <w:lang w:val="bg-BG"/>
              </w:rPr>
            </w:pPr>
            <w:ins w:id="143" w:author="Regulatory Contact" w:date="2025-04-09T12:29:00Z" w16du:dateUtc="2025-04-09T06:59:00Z">
              <w:r w:rsidRPr="00696A30">
                <w:rPr>
                  <w:noProof/>
                  <w:lang w:val="bg-BG"/>
                </w:rPr>
                <w:t>Generis Farmacutica S. A</w:t>
              </w:r>
            </w:ins>
          </w:p>
          <w:p w14:paraId="1675AD5E" w14:textId="77777777" w:rsidR="002110E3" w:rsidRPr="00696A30" w:rsidRDefault="002110E3" w:rsidP="005E0804">
            <w:pPr>
              <w:numPr>
                <w:ilvl w:val="12"/>
                <w:numId w:val="0"/>
              </w:numPr>
              <w:ind w:right="-2"/>
              <w:rPr>
                <w:ins w:id="144" w:author="Regulatory Contact" w:date="2025-04-09T12:29:00Z" w16du:dateUtc="2025-04-09T06:59:00Z"/>
                <w:noProof/>
                <w:lang w:val="en-IN"/>
              </w:rPr>
            </w:pPr>
            <w:ins w:id="145" w:author="Regulatory Contact" w:date="2025-04-09T12:29:00Z" w16du:dateUtc="2025-04-09T06:59:00Z">
              <w:r w:rsidRPr="00696A30">
                <w:rPr>
                  <w:noProof/>
                  <w:lang w:val="bg-BG"/>
                </w:rPr>
                <w:t>Phone: +351 21 4967120</w:t>
              </w:r>
            </w:ins>
          </w:p>
        </w:tc>
      </w:tr>
      <w:tr w:rsidR="002110E3" w:rsidRPr="00060FF1" w14:paraId="71AC3BC8" w14:textId="77777777" w:rsidTr="005E0804">
        <w:trPr>
          <w:trHeight w:val="1077"/>
          <w:ins w:id="146" w:author="Regulatory Contact" w:date="2025-04-09T12:29:00Z"/>
        </w:trPr>
        <w:tc>
          <w:tcPr>
            <w:tcW w:w="4105" w:type="dxa"/>
            <w:tcMar>
              <w:top w:w="0" w:type="dxa"/>
              <w:left w:w="108" w:type="dxa"/>
              <w:bottom w:w="0" w:type="dxa"/>
              <w:right w:w="108" w:type="dxa"/>
            </w:tcMar>
            <w:vAlign w:val="center"/>
          </w:tcPr>
          <w:p w14:paraId="04BF5B32" w14:textId="77777777" w:rsidR="002110E3" w:rsidRPr="00696A30" w:rsidRDefault="002110E3" w:rsidP="005E0804">
            <w:pPr>
              <w:numPr>
                <w:ilvl w:val="12"/>
                <w:numId w:val="0"/>
              </w:numPr>
              <w:ind w:right="-2"/>
              <w:rPr>
                <w:ins w:id="147" w:author="Regulatory Contact" w:date="2025-04-09T12:29:00Z" w16du:dateUtc="2025-04-09T06:59:00Z"/>
                <w:b/>
                <w:bCs/>
                <w:noProof/>
              </w:rPr>
            </w:pPr>
            <w:ins w:id="148" w:author="Regulatory Contact" w:date="2025-04-09T12:29:00Z" w16du:dateUtc="2025-04-09T06:59:00Z">
              <w:r w:rsidRPr="00696A30">
                <w:rPr>
                  <w:b/>
                  <w:bCs/>
                  <w:noProof/>
                </w:rPr>
                <w:t>Hrvatska</w:t>
              </w:r>
            </w:ins>
          </w:p>
          <w:p w14:paraId="3C1A4789" w14:textId="77777777" w:rsidR="002110E3" w:rsidRPr="00696A30" w:rsidRDefault="002110E3" w:rsidP="005E0804">
            <w:pPr>
              <w:numPr>
                <w:ilvl w:val="12"/>
                <w:numId w:val="0"/>
              </w:numPr>
              <w:ind w:right="-2"/>
              <w:rPr>
                <w:ins w:id="149" w:author="Regulatory Contact" w:date="2025-04-09T12:29:00Z" w16du:dateUtc="2025-04-09T06:59:00Z"/>
                <w:noProof/>
              </w:rPr>
            </w:pPr>
            <w:ins w:id="150" w:author="Regulatory Contact" w:date="2025-04-09T12:29:00Z" w16du:dateUtc="2025-04-09T06:59:00Z">
              <w:r w:rsidRPr="00696A30">
                <w:rPr>
                  <w:noProof/>
                </w:rPr>
                <w:t>Curateq Biologics s.r.o.</w:t>
              </w:r>
            </w:ins>
          </w:p>
          <w:p w14:paraId="5737195A" w14:textId="77777777" w:rsidR="002110E3" w:rsidRPr="00696A30" w:rsidRDefault="002110E3" w:rsidP="005E0804">
            <w:pPr>
              <w:numPr>
                <w:ilvl w:val="12"/>
                <w:numId w:val="0"/>
              </w:numPr>
              <w:ind w:right="-2"/>
              <w:rPr>
                <w:ins w:id="151" w:author="Regulatory Contact" w:date="2025-04-09T12:29:00Z" w16du:dateUtc="2025-04-09T06:59:00Z"/>
                <w:noProof/>
              </w:rPr>
            </w:pPr>
            <w:ins w:id="152" w:author="Regulatory Contact" w:date="2025-04-09T12:29:00Z" w16du:dateUtc="2025-04-09T06:59:00Z">
              <w:r w:rsidRPr="00696A30">
                <w:rPr>
                  <w:noProof/>
                  <w:lang w:val="bg-BG"/>
                </w:rPr>
                <w:t xml:space="preserve">Phone: </w:t>
              </w:r>
              <w:r w:rsidRPr="00696A30">
                <w:rPr>
                  <w:noProof/>
                </w:rPr>
                <w:t>+420220990139</w:t>
              </w:r>
            </w:ins>
          </w:p>
          <w:p w14:paraId="77D46F94" w14:textId="77777777" w:rsidR="002110E3" w:rsidRPr="00696A30" w:rsidRDefault="002110E3" w:rsidP="005E0804">
            <w:pPr>
              <w:numPr>
                <w:ilvl w:val="12"/>
                <w:numId w:val="0"/>
              </w:numPr>
              <w:ind w:right="-2"/>
              <w:rPr>
                <w:ins w:id="153" w:author="Regulatory Contact" w:date="2025-04-09T12:29:00Z" w16du:dateUtc="2025-04-09T06:59:00Z"/>
                <w:noProof/>
                <w:lang w:val="bg-BG"/>
              </w:rPr>
            </w:pPr>
            <w:ins w:id="154"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c>
          <w:tcPr>
            <w:tcW w:w="4957" w:type="dxa"/>
            <w:tcMar>
              <w:top w:w="0" w:type="dxa"/>
              <w:left w:w="108" w:type="dxa"/>
              <w:bottom w:w="0" w:type="dxa"/>
              <w:right w:w="108" w:type="dxa"/>
            </w:tcMar>
            <w:vAlign w:val="center"/>
          </w:tcPr>
          <w:p w14:paraId="2BC97176" w14:textId="77777777" w:rsidR="002110E3" w:rsidRPr="00696A30" w:rsidRDefault="002110E3" w:rsidP="005E0804">
            <w:pPr>
              <w:numPr>
                <w:ilvl w:val="12"/>
                <w:numId w:val="0"/>
              </w:numPr>
              <w:ind w:right="-2"/>
              <w:rPr>
                <w:ins w:id="155" w:author="Regulatory Contact" w:date="2025-04-09T12:29:00Z" w16du:dateUtc="2025-04-09T06:59:00Z"/>
                <w:b/>
                <w:bCs/>
                <w:noProof/>
              </w:rPr>
            </w:pPr>
            <w:ins w:id="156" w:author="Regulatory Contact" w:date="2025-04-09T12:29:00Z" w16du:dateUtc="2025-04-09T06:59:00Z">
              <w:r w:rsidRPr="00696A30">
                <w:rPr>
                  <w:b/>
                  <w:bCs/>
                  <w:noProof/>
                </w:rPr>
                <w:t>România</w:t>
              </w:r>
            </w:ins>
          </w:p>
          <w:p w14:paraId="6A127689" w14:textId="77777777" w:rsidR="002110E3" w:rsidRPr="00696A30" w:rsidRDefault="002110E3" w:rsidP="005E0804">
            <w:pPr>
              <w:numPr>
                <w:ilvl w:val="12"/>
                <w:numId w:val="0"/>
              </w:numPr>
              <w:ind w:right="-2"/>
              <w:rPr>
                <w:ins w:id="157" w:author="Regulatory Contact" w:date="2025-04-09T12:29:00Z" w16du:dateUtc="2025-04-09T06:59:00Z"/>
                <w:noProof/>
              </w:rPr>
            </w:pPr>
            <w:ins w:id="158" w:author="Regulatory Contact" w:date="2025-04-09T12:29:00Z" w16du:dateUtc="2025-04-09T06:59:00Z">
              <w:r w:rsidRPr="00696A30">
                <w:rPr>
                  <w:noProof/>
                </w:rPr>
                <w:t>Curateq Biologics s.r.o.</w:t>
              </w:r>
            </w:ins>
          </w:p>
          <w:p w14:paraId="615A4839" w14:textId="77777777" w:rsidR="002110E3" w:rsidRPr="00696A30" w:rsidRDefault="002110E3" w:rsidP="005E0804">
            <w:pPr>
              <w:numPr>
                <w:ilvl w:val="12"/>
                <w:numId w:val="0"/>
              </w:numPr>
              <w:ind w:right="-2"/>
              <w:rPr>
                <w:ins w:id="159" w:author="Regulatory Contact" w:date="2025-04-09T12:29:00Z" w16du:dateUtc="2025-04-09T06:59:00Z"/>
                <w:noProof/>
              </w:rPr>
            </w:pPr>
            <w:ins w:id="160" w:author="Regulatory Contact" w:date="2025-04-09T12:29:00Z" w16du:dateUtc="2025-04-09T06:59:00Z">
              <w:r w:rsidRPr="00696A30">
                <w:rPr>
                  <w:noProof/>
                  <w:lang w:val="bg-BG"/>
                </w:rPr>
                <w:t xml:space="preserve">Phone: </w:t>
              </w:r>
              <w:r w:rsidRPr="00696A30">
                <w:rPr>
                  <w:noProof/>
                </w:rPr>
                <w:t>+420220990139</w:t>
              </w:r>
            </w:ins>
          </w:p>
          <w:p w14:paraId="5F91A678" w14:textId="77777777" w:rsidR="002110E3" w:rsidRPr="00696A30" w:rsidRDefault="002110E3" w:rsidP="005E0804">
            <w:pPr>
              <w:numPr>
                <w:ilvl w:val="12"/>
                <w:numId w:val="0"/>
              </w:numPr>
              <w:ind w:right="-2"/>
              <w:rPr>
                <w:ins w:id="161" w:author="Regulatory Contact" w:date="2025-04-09T12:29:00Z" w16du:dateUtc="2025-04-09T06:59:00Z"/>
                <w:noProof/>
                <w:lang w:val="bg-BG"/>
              </w:rPr>
            </w:pPr>
            <w:ins w:id="162"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r>
      <w:tr w:rsidR="002110E3" w:rsidRPr="00060FF1" w14:paraId="00698D77" w14:textId="77777777" w:rsidTr="005E0804">
        <w:trPr>
          <w:trHeight w:val="1077"/>
          <w:ins w:id="163" w:author="Regulatory Contact" w:date="2025-04-09T12:29:00Z"/>
        </w:trPr>
        <w:tc>
          <w:tcPr>
            <w:tcW w:w="4105" w:type="dxa"/>
            <w:tcMar>
              <w:top w:w="0" w:type="dxa"/>
              <w:left w:w="108" w:type="dxa"/>
              <w:bottom w:w="0" w:type="dxa"/>
              <w:right w:w="108" w:type="dxa"/>
            </w:tcMar>
            <w:vAlign w:val="center"/>
          </w:tcPr>
          <w:p w14:paraId="777E60F6" w14:textId="77777777" w:rsidR="002110E3" w:rsidRPr="00696A30" w:rsidRDefault="002110E3" w:rsidP="005E0804">
            <w:pPr>
              <w:numPr>
                <w:ilvl w:val="12"/>
                <w:numId w:val="0"/>
              </w:numPr>
              <w:ind w:right="-2"/>
              <w:rPr>
                <w:ins w:id="164" w:author="Regulatory Contact" w:date="2025-04-09T12:29:00Z" w16du:dateUtc="2025-04-09T06:59:00Z"/>
                <w:b/>
                <w:bCs/>
                <w:noProof/>
              </w:rPr>
            </w:pPr>
            <w:ins w:id="165" w:author="Regulatory Contact" w:date="2025-04-09T12:29:00Z" w16du:dateUtc="2025-04-09T06:59:00Z">
              <w:r w:rsidRPr="00696A30">
                <w:rPr>
                  <w:b/>
                  <w:bCs/>
                  <w:noProof/>
                </w:rPr>
                <w:t>Ireland</w:t>
              </w:r>
            </w:ins>
          </w:p>
          <w:p w14:paraId="465AC091" w14:textId="77777777" w:rsidR="002110E3" w:rsidRPr="00696A30" w:rsidRDefault="002110E3" w:rsidP="005E0804">
            <w:pPr>
              <w:numPr>
                <w:ilvl w:val="12"/>
                <w:numId w:val="0"/>
              </w:numPr>
              <w:ind w:right="-2"/>
              <w:rPr>
                <w:ins w:id="166" w:author="Regulatory Contact" w:date="2025-04-09T12:29:00Z" w16du:dateUtc="2025-04-09T06:59:00Z"/>
                <w:noProof/>
              </w:rPr>
            </w:pPr>
            <w:ins w:id="167" w:author="Regulatory Contact" w:date="2025-04-09T12:29:00Z" w16du:dateUtc="2025-04-09T06:59:00Z">
              <w:r w:rsidRPr="00696A30">
                <w:rPr>
                  <w:noProof/>
                </w:rPr>
                <w:t>Curateq Biologics s.r.o.</w:t>
              </w:r>
            </w:ins>
          </w:p>
          <w:p w14:paraId="229A569D" w14:textId="77777777" w:rsidR="002110E3" w:rsidRPr="00696A30" w:rsidRDefault="002110E3" w:rsidP="005E0804">
            <w:pPr>
              <w:numPr>
                <w:ilvl w:val="12"/>
                <w:numId w:val="0"/>
              </w:numPr>
              <w:ind w:right="-2"/>
              <w:rPr>
                <w:ins w:id="168" w:author="Regulatory Contact" w:date="2025-04-09T12:29:00Z" w16du:dateUtc="2025-04-09T06:59:00Z"/>
                <w:noProof/>
              </w:rPr>
            </w:pPr>
            <w:ins w:id="169" w:author="Regulatory Contact" w:date="2025-04-09T12:29:00Z" w16du:dateUtc="2025-04-09T06:59:00Z">
              <w:r w:rsidRPr="00696A30">
                <w:rPr>
                  <w:noProof/>
                  <w:lang w:val="bg-BG"/>
                </w:rPr>
                <w:t xml:space="preserve">Phone: </w:t>
              </w:r>
              <w:r w:rsidRPr="00696A30">
                <w:rPr>
                  <w:noProof/>
                </w:rPr>
                <w:t>+420220990139</w:t>
              </w:r>
            </w:ins>
          </w:p>
          <w:p w14:paraId="15F99A02" w14:textId="77777777" w:rsidR="002110E3" w:rsidRPr="00696A30" w:rsidRDefault="002110E3" w:rsidP="005E0804">
            <w:pPr>
              <w:numPr>
                <w:ilvl w:val="12"/>
                <w:numId w:val="0"/>
              </w:numPr>
              <w:ind w:right="-2"/>
              <w:rPr>
                <w:ins w:id="170" w:author="Regulatory Contact" w:date="2025-04-09T12:29:00Z" w16du:dateUtc="2025-04-09T06:59:00Z"/>
                <w:noProof/>
              </w:rPr>
            </w:pPr>
            <w:ins w:id="171"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c>
          <w:tcPr>
            <w:tcW w:w="4957" w:type="dxa"/>
            <w:tcMar>
              <w:top w:w="0" w:type="dxa"/>
              <w:left w:w="108" w:type="dxa"/>
              <w:bottom w:w="0" w:type="dxa"/>
              <w:right w:w="108" w:type="dxa"/>
            </w:tcMar>
            <w:vAlign w:val="center"/>
          </w:tcPr>
          <w:p w14:paraId="2395F175" w14:textId="77777777" w:rsidR="002110E3" w:rsidRPr="00696A30" w:rsidRDefault="002110E3" w:rsidP="005E0804">
            <w:pPr>
              <w:numPr>
                <w:ilvl w:val="12"/>
                <w:numId w:val="0"/>
              </w:numPr>
              <w:ind w:right="-2"/>
              <w:rPr>
                <w:ins w:id="172" w:author="Regulatory Contact" w:date="2025-04-09T12:29:00Z" w16du:dateUtc="2025-04-09T06:59:00Z"/>
                <w:b/>
                <w:bCs/>
                <w:noProof/>
              </w:rPr>
            </w:pPr>
            <w:ins w:id="173" w:author="Regulatory Contact" w:date="2025-04-09T12:29:00Z" w16du:dateUtc="2025-04-09T06:59:00Z">
              <w:r w:rsidRPr="00696A30">
                <w:rPr>
                  <w:b/>
                  <w:bCs/>
                  <w:noProof/>
                </w:rPr>
                <w:t>Slovenija</w:t>
              </w:r>
            </w:ins>
          </w:p>
          <w:p w14:paraId="4A5CC7DB" w14:textId="77777777" w:rsidR="002110E3" w:rsidRPr="00696A30" w:rsidRDefault="002110E3" w:rsidP="005E0804">
            <w:pPr>
              <w:numPr>
                <w:ilvl w:val="12"/>
                <w:numId w:val="0"/>
              </w:numPr>
              <w:ind w:right="-2"/>
              <w:rPr>
                <w:ins w:id="174" w:author="Regulatory Contact" w:date="2025-04-09T12:29:00Z" w16du:dateUtc="2025-04-09T06:59:00Z"/>
                <w:noProof/>
              </w:rPr>
            </w:pPr>
            <w:ins w:id="175" w:author="Regulatory Contact" w:date="2025-04-09T12:29:00Z" w16du:dateUtc="2025-04-09T06:59:00Z">
              <w:r w:rsidRPr="00696A30">
                <w:rPr>
                  <w:noProof/>
                </w:rPr>
                <w:t>Curateq Biologics s.r.o.</w:t>
              </w:r>
            </w:ins>
          </w:p>
          <w:p w14:paraId="646BF8CB" w14:textId="77777777" w:rsidR="002110E3" w:rsidRPr="00696A30" w:rsidRDefault="002110E3" w:rsidP="005E0804">
            <w:pPr>
              <w:numPr>
                <w:ilvl w:val="12"/>
                <w:numId w:val="0"/>
              </w:numPr>
              <w:ind w:right="-2"/>
              <w:rPr>
                <w:ins w:id="176" w:author="Regulatory Contact" w:date="2025-04-09T12:29:00Z" w16du:dateUtc="2025-04-09T06:59:00Z"/>
                <w:noProof/>
              </w:rPr>
            </w:pPr>
            <w:ins w:id="177" w:author="Regulatory Contact" w:date="2025-04-09T12:29:00Z" w16du:dateUtc="2025-04-09T06:59:00Z">
              <w:r w:rsidRPr="00696A30">
                <w:rPr>
                  <w:noProof/>
                  <w:lang w:val="bg-BG"/>
                </w:rPr>
                <w:t xml:space="preserve">Phone: </w:t>
              </w:r>
              <w:r w:rsidRPr="00696A30">
                <w:rPr>
                  <w:noProof/>
                </w:rPr>
                <w:t>+420220990139</w:t>
              </w:r>
            </w:ins>
          </w:p>
          <w:p w14:paraId="1D347497" w14:textId="77777777" w:rsidR="002110E3" w:rsidRPr="00696A30" w:rsidRDefault="002110E3" w:rsidP="005E0804">
            <w:pPr>
              <w:numPr>
                <w:ilvl w:val="12"/>
                <w:numId w:val="0"/>
              </w:numPr>
              <w:ind w:right="-2"/>
              <w:rPr>
                <w:ins w:id="178" w:author="Regulatory Contact" w:date="2025-04-09T12:29:00Z" w16du:dateUtc="2025-04-09T06:59:00Z"/>
                <w:noProof/>
                <w:lang w:val="bg-BG"/>
              </w:rPr>
            </w:pPr>
            <w:ins w:id="179"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r>
      <w:tr w:rsidR="002110E3" w:rsidRPr="00060FF1" w14:paraId="5AE856DA" w14:textId="77777777" w:rsidTr="005E0804">
        <w:trPr>
          <w:trHeight w:val="1077"/>
          <w:ins w:id="180" w:author="Regulatory Contact" w:date="2025-04-09T12:29:00Z"/>
        </w:trPr>
        <w:tc>
          <w:tcPr>
            <w:tcW w:w="4105" w:type="dxa"/>
            <w:tcMar>
              <w:top w:w="0" w:type="dxa"/>
              <w:left w:w="108" w:type="dxa"/>
              <w:bottom w:w="0" w:type="dxa"/>
              <w:right w:w="108" w:type="dxa"/>
            </w:tcMar>
            <w:vAlign w:val="center"/>
          </w:tcPr>
          <w:p w14:paraId="6C64C214" w14:textId="77777777" w:rsidR="002110E3" w:rsidRPr="00696A30" w:rsidRDefault="002110E3" w:rsidP="005E0804">
            <w:pPr>
              <w:numPr>
                <w:ilvl w:val="12"/>
                <w:numId w:val="0"/>
              </w:numPr>
              <w:ind w:right="-2"/>
              <w:rPr>
                <w:ins w:id="181" w:author="Regulatory Contact" w:date="2025-04-09T12:29:00Z" w16du:dateUtc="2025-04-09T06:59:00Z"/>
                <w:b/>
                <w:bCs/>
                <w:noProof/>
              </w:rPr>
            </w:pPr>
            <w:ins w:id="182" w:author="Regulatory Contact" w:date="2025-04-09T12:29:00Z" w16du:dateUtc="2025-04-09T06:59:00Z">
              <w:r w:rsidRPr="00696A30">
                <w:rPr>
                  <w:b/>
                  <w:bCs/>
                  <w:noProof/>
                </w:rPr>
                <w:t>Ísland</w:t>
              </w:r>
            </w:ins>
          </w:p>
          <w:p w14:paraId="70766DC7" w14:textId="77777777" w:rsidR="002110E3" w:rsidRPr="00696A30" w:rsidRDefault="002110E3" w:rsidP="005E0804">
            <w:pPr>
              <w:numPr>
                <w:ilvl w:val="12"/>
                <w:numId w:val="0"/>
              </w:numPr>
              <w:ind w:right="-2"/>
              <w:rPr>
                <w:ins w:id="183" w:author="Regulatory Contact" w:date="2025-04-09T12:29:00Z" w16du:dateUtc="2025-04-09T06:59:00Z"/>
                <w:noProof/>
              </w:rPr>
            </w:pPr>
            <w:ins w:id="184" w:author="Regulatory Contact" w:date="2025-04-09T12:29:00Z" w16du:dateUtc="2025-04-09T06:59:00Z">
              <w:r w:rsidRPr="00696A30">
                <w:rPr>
                  <w:noProof/>
                </w:rPr>
                <w:t>Curateq Biologics s.r.o.</w:t>
              </w:r>
            </w:ins>
          </w:p>
          <w:p w14:paraId="0A5E64E8" w14:textId="77777777" w:rsidR="002110E3" w:rsidRPr="00696A30" w:rsidRDefault="002110E3" w:rsidP="005E0804">
            <w:pPr>
              <w:numPr>
                <w:ilvl w:val="12"/>
                <w:numId w:val="0"/>
              </w:numPr>
              <w:ind w:right="-2"/>
              <w:rPr>
                <w:ins w:id="185" w:author="Regulatory Contact" w:date="2025-04-09T12:29:00Z" w16du:dateUtc="2025-04-09T06:59:00Z"/>
                <w:noProof/>
              </w:rPr>
            </w:pPr>
            <w:ins w:id="186" w:author="Regulatory Contact" w:date="2025-04-09T12:29:00Z" w16du:dateUtc="2025-04-09T06:59:00Z">
              <w:r w:rsidRPr="00696A30">
                <w:rPr>
                  <w:noProof/>
                  <w:lang w:val="bg-BG"/>
                </w:rPr>
                <w:t xml:space="preserve">Phone: </w:t>
              </w:r>
              <w:r w:rsidRPr="00696A30">
                <w:rPr>
                  <w:noProof/>
                </w:rPr>
                <w:t>+420220990139</w:t>
              </w:r>
            </w:ins>
          </w:p>
          <w:p w14:paraId="6251C443" w14:textId="77777777" w:rsidR="002110E3" w:rsidRPr="00696A30" w:rsidRDefault="002110E3" w:rsidP="005E0804">
            <w:pPr>
              <w:numPr>
                <w:ilvl w:val="12"/>
                <w:numId w:val="0"/>
              </w:numPr>
              <w:ind w:right="-2"/>
              <w:rPr>
                <w:ins w:id="187" w:author="Regulatory Contact" w:date="2025-04-09T12:29:00Z" w16du:dateUtc="2025-04-09T06:59:00Z"/>
                <w:noProof/>
              </w:rPr>
            </w:pPr>
            <w:ins w:id="188"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c>
          <w:tcPr>
            <w:tcW w:w="4957" w:type="dxa"/>
            <w:tcMar>
              <w:top w:w="0" w:type="dxa"/>
              <w:left w:w="108" w:type="dxa"/>
              <w:bottom w:w="0" w:type="dxa"/>
              <w:right w:w="108" w:type="dxa"/>
            </w:tcMar>
            <w:vAlign w:val="center"/>
          </w:tcPr>
          <w:p w14:paraId="75E33014" w14:textId="77777777" w:rsidR="002110E3" w:rsidRPr="00696A30" w:rsidRDefault="002110E3" w:rsidP="005E0804">
            <w:pPr>
              <w:numPr>
                <w:ilvl w:val="12"/>
                <w:numId w:val="0"/>
              </w:numPr>
              <w:ind w:right="-2"/>
              <w:rPr>
                <w:ins w:id="189" w:author="Regulatory Contact" w:date="2025-04-09T12:29:00Z" w16du:dateUtc="2025-04-09T06:59:00Z"/>
                <w:b/>
                <w:bCs/>
                <w:noProof/>
              </w:rPr>
            </w:pPr>
            <w:ins w:id="190" w:author="Regulatory Contact" w:date="2025-04-09T12:29:00Z" w16du:dateUtc="2025-04-09T06:59:00Z">
              <w:r w:rsidRPr="00696A30">
                <w:rPr>
                  <w:b/>
                  <w:bCs/>
                  <w:noProof/>
                </w:rPr>
                <w:t>Slovenská republika</w:t>
              </w:r>
            </w:ins>
          </w:p>
          <w:p w14:paraId="27B86521" w14:textId="77777777" w:rsidR="002110E3" w:rsidRPr="00696A30" w:rsidRDefault="002110E3" w:rsidP="005E0804">
            <w:pPr>
              <w:numPr>
                <w:ilvl w:val="12"/>
                <w:numId w:val="0"/>
              </w:numPr>
              <w:ind w:right="-2"/>
              <w:rPr>
                <w:ins w:id="191" w:author="Regulatory Contact" w:date="2025-04-09T12:29:00Z" w16du:dateUtc="2025-04-09T06:59:00Z"/>
                <w:noProof/>
              </w:rPr>
            </w:pPr>
            <w:ins w:id="192" w:author="Regulatory Contact" w:date="2025-04-09T12:29:00Z" w16du:dateUtc="2025-04-09T06:59:00Z">
              <w:r w:rsidRPr="00696A30">
                <w:rPr>
                  <w:noProof/>
                </w:rPr>
                <w:t>Curateq Biologics s.r.o.</w:t>
              </w:r>
            </w:ins>
          </w:p>
          <w:p w14:paraId="680C722F" w14:textId="77777777" w:rsidR="002110E3" w:rsidRPr="00696A30" w:rsidRDefault="002110E3" w:rsidP="005E0804">
            <w:pPr>
              <w:numPr>
                <w:ilvl w:val="12"/>
                <w:numId w:val="0"/>
              </w:numPr>
              <w:ind w:right="-2"/>
              <w:rPr>
                <w:ins w:id="193" w:author="Regulatory Contact" w:date="2025-04-09T12:29:00Z" w16du:dateUtc="2025-04-09T06:59:00Z"/>
                <w:noProof/>
              </w:rPr>
            </w:pPr>
            <w:ins w:id="194" w:author="Regulatory Contact" w:date="2025-04-09T12:29:00Z" w16du:dateUtc="2025-04-09T06:59:00Z">
              <w:r w:rsidRPr="00696A30">
                <w:rPr>
                  <w:noProof/>
                  <w:lang w:val="bg-BG"/>
                </w:rPr>
                <w:t xml:space="preserve">Phone: </w:t>
              </w:r>
              <w:r w:rsidRPr="00696A30">
                <w:rPr>
                  <w:noProof/>
                </w:rPr>
                <w:t>+420220990139</w:t>
              </w:r>
            </w:ins>
          </w:p>
          <w:p w14:paraId="4085750D" w14:textId="77777777" w:rsidR="002110E3" w:rsidRPr="00696A30" w:rsidRDefault="002110E3" w:rsidP="005E0804">
            <w:pPr>
              <w:numPr>
                <w:ilvl w:val="12"/>
                <w:numId w:val="0"/>
              </w:numPr>
              <w:ind w:right="-2"/>
              <w:rPr>
                <w:ins w:id="195" w:author="Regulatory Contact" w:date="2025-04-09T12:29:00Z" w16du:dateUtc="2025-04-09T06:59:00Z"/>
                <w:noProof/>
                <w:lang w:val="bg-BG"/>
              </w:rPr>
            </w:pPr>
            <w:ins w:id="196"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r>
      <w:tr w:rsidR="002110E3" w:rsidRPr="00060FF1" w14:paraId="2C340EA5" w14:textId="77777777" w:rsidTr="005E0804">
        <w:trPr>
          <w:trHeight w:val="1077"/>
          <w:ins w:id="197" w:author="Regulatory Contact" w:date="2025-04-09T12:29:00Z"/>
        </w:trPr>
        <w:tc>
          <w:tcPr>
            <w:tcW w:w="4105" w:type="dxa"/>
            <w:tcMar>
              <w:top w:w="0" w:type="dxa"/>
              <w:left w:w="108" w:type="dxa"/>
              <w:bottom w:w="0" w:type="dxa"/>
              <w:right w:w="108" w:type="dxa"/>
            </w:tcMar>
            <w:vAlign w:val="center"/>
          </w:tcPr>
          <w:p w14:paraId="1E58CEF3" w14:textId="77777777" w:rsidR="002110E3" w:rsidRPr="00696A30" w:rsidRDefault="002110E3" w:rsidP="005E0804">
            <w:pPr>
              <w:numPr>
                <w:ilvl w:val="12"/>
                <w:numId w:val="0"/>
              </w:numPr>
              <w:ind w:right="-2"/>
              <w:rPr>
                <w:ins w:id="198" w:author="Regulatory Contact" w:date="2025-04-09T12:29:00Z" w16du:dateUtc="2025-04-09T06:59:00Z"/>
                <w:b/>
                <w:bCs/>
                <w:noProof/>
                <w:lang w:val="en-IN"/>
              </w:rPr>
            </w:pPr>
            <w:ins w:id="199" w:author="Regulatory Contact" w:date="2025-04-09T12:29:00Z" w16du:dateUtc="2025-04-09T06:59:00Z">
              <w:r w:rsidRPr="00696A30">
                <w:rPr>
                  <w:b/>
                  <w:bCs/>
                  <w:noProof/>
                  <w:lang w:val="bg-BG"/>
                </w:rPr>
                <w:t>Italia</w:t>
              </w:r>
            </w:ins>
          </w:p>
          <w:p w14:paraId="50080D61" w14:textId="77777777" w:rsidR="002110E3" w:rsidRPr="00696A30" w:rsidRDefault="002110E3" w:rsidP="005E0804">
            <w:pPr>
              <w:numPr>
                <w:ilvl w:val="12"/>
                <w:numId w:val="0"/>
              </w:numPr>
              <w:ind w:right="-2"/>
              <w:rPr>
                <w:ins w:id="200" w:author="Regulatory Contact" w:date="2025-04-09T12:29:00Z" w16du:dateUtc="2025-04-09T06:59:00Z"/>
                <w:noProof/>
                <w:lang w:val="it-IT"/>
              </w:rPr>
            </w:pPr>
            <w:ins w:id="201" w:author="Regulatory Contact" w:date="2025-04-09T12:29:00Z" w16du:dateUtc="2025-04-09T06:59:00Z">
              <w:r w:rsidRPr="00696A30">
                <w:rPr>
                  <w:noProof/>
                  <w:lang w:val="it-IT"/>
                </w:rPr>
                <w:t>Aurobindo Pharma (Italia) S.r.l.</w:t>
              </w:r>
            </w:ins>
          </w:p>
          <w:p w14:paraId="5FF6188E" w14:textId="77777777" w:rsidR="002110E3" w:rsidRPr="00696A30" w:rsidRDefault="002110E3" w:rsidP="005E0804">
            <w:pPr>
              <w:numPr>
                <w:ilvl w:val="12"/>
                <w:numId w:val="0"/>
              </w:numPr>
              <w:ind w:right="-2"/>
              <w:rPr>
                <w:ins w:id="202" w:author="Regulatory Contact" w:date="2025-04-09T12:29:00Z" w16du:dateUtc="2025-04-09T06:59:00Z"/>
                <w:noProof/>
                <w:lang w:val="en-IN"/>
              </w:rPr>
            </w:pPr>
            <w:ins w:id="203" w:author="Regulatory Contact" w:date="2025-04-09T12:29:00Z" w16du:dateUtc="2025-04-09T06:59:00Z">
              <w:r w:rsidRPr="00696A30">
                <w:rPr>
                  <w:noProof/>
                  <w:lang w:val="en-IN"/>
                </w:rPr>
                <w:t>Phone: +39 02 9639 2601</w:t>
              </w:r>
            </w:ins>
          </w:p>
        </w:tc>
        <w:tc>
          <w:tcPr>
            <w:tcW w:w="4957" w:type="dxa"/>
            <w:tcMar>
              <w:top w:w="0" w:type="dxa"/>
              <w:left w:w="108" w:type="dxa"/>
              <w:bottom w:w="0" w:type="dxa"/>
              <w:right w:w="108" w:type="dxa"/>
            </w:tcMar>
            <w:vAlign w:val="center"/>
          </w:tcPr>
          <w:p w14:paraId="7F18E303" w14:textId="77777777" w:rsidR="002110E3" w:rsidRPr="00696A30" w:rsidRDefault="002110E3" w:rsidP="005E0804">
            <w:pPr>
              <w:numPr>
                <w:ilvl w:val="12"/>
                <w:numId w:val="0"/>
              </w:numPr>
              <w:ind w:right="-2"/>
              <w:rPr>
                <w:ins w:id="204" w:author="Regulatory Contact" w:date="2025-04-09T12:29:00Z" w16du:dateUtc="2025-04-09T06:59:00Z"/>
                <w:b/>
                <w:bCs/>
                <w:noProof/>
              </w:rPr>
            </w:pPr>
            <w:ins w:id="205" w:author="Regulatory Contact" w:date="2025-04-09T12:29:00Z" w16du:dateUtc="2025-04-09T06:59:00Z">
              <w:r w:rsidRPr="00696A30">
                <w:rPr>
                  <w:b/>
                  <w:bCs/>
                  <w:noProof/>
                </w:rPr>
                <w:t>Suomi/Finland</w:t>
              </w:r>
            </w:ins>
          </w:p>
          <w:p w14:paraId="78C9EBB6" w14:textId="77777777" w:rsidR="002110E3" w:rsidRPr="00696A30" w:rsidRDefault="002110E3" w:rsidP="005E0804">
            <w:pPr>
              <w:numPr>
                <w:ilvl w:val="12"/>
                <w:numId w:val="0"/>
              </w:numPr>
              <w:ind w:right="-2"/>
              <w:rPr>
                <w:ins w:id="206" w:author="Regulatory Contact" w:date="2025-04-09T12:29:00Z" w16du:dateUtc="2025-04-09T06:59:00Z"/>
                <w:noProof/>
              </w:rPr>
            </w:pPr>
            <w:ins w:id="207" w:author="Regulatory Contact" w:date="2025-04-09T12:29:00Z" w16du:dateUtc="2025-04-09T06:59:00Z">
              <w:r w:rsidRPr="00696A30">
                <w:rPr>
                  <w:noProof/>
                </w:rPr>
                <w:t>Curateq Biologics s.r.o.</w:t>
              </w:r>
            </w:ins>
          </w:p>
          <w:p w14:paraId="7564AE9C" w14:textId="77777777" w:rsidR="002110E3" w:rsidRPr="00696A30" w:rsidRDefault="002110E3" w:rsidP="005E0804">
            <w:pPr>
              <w:numPr>
                <w:ilvl w:val="12"/>
                <w:numId w:val="0"/>
              </w:numPr>
              <w:ind w:right="-2"/>
              <w:rPr>
                <w:ins w:id="208" w:author="Regulatory Contact" w:date="2025-04-09T12:29:00Z" w16du:dateUtc="2025-04-09T06:59:00Z"/>
                <w:noProof/>
              </w:rPr>
            </w:pPr>
            <w:ins w:id="209" w:author="Regulatory Contact" w:date="2025-04-09T12:29:00Z" w16du:dateUtc="2025-04-09T06:59:00Z">
              <w:r w:rsidRPr="00696A30">
                <w:rPr>
                  <w:noProof/>
                  <w:lang w:val="bg-BG"/>
                </w:rPr>
                <w:t xml:space="preserve">Phone: </w:t>
              </w:r>
              <w:r w:rsidRPr="00696A30">
                <w:rPr>
                  <w:noProof/>
                </w:rPr>
                <w:t>+420220990139</w:t>
              </w:r>
            </w:ins>
          </w:p>
          <w:p w14:paraId="328B7C80" w14:textId="77777777" w:rsidR="002110E3" w:rsidRPr="00696A30" w:rsidRDefault="002110E3" w:rsidP="005E0804">
            <w:pPr>
              <w:numPr>
                <w:ilvl w:val="12"/>
                <w:numId w:val="0"/>
              </w:numPr>
              <w:ind w:right="-2"/>
              <w:rPr>
                <w:ins w:id="210" w:author="Regulatory Contact" w:date="2025-04-09T12:29:00Z" w16du:dateUtc="2025-04-09T06:59:00Z"/>
                <w:noProof/>
                <w:lang w:val="bg-BG"/>
              </w:rPr>
            </w:pPr>
            <w:ins w:id="211"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r>
      <w:tr w:rsidR="002110E3" w:rsidRPr="00060FF1" w14:paraId="78A2A0EA" w14:textId="77777777" w:rsidTr="005E0804">
        <w:trPr>
          <w:trHeight w:val="1077"/>
          <w:ins w:id="212" w:author="Regulatory Contact" w:date="2025-04-09T12:29:00Z"/>
        </w:trPr>
        <w:tc>
          <w:tcPr>
            <w:tcW w:w="4105" w:type="dxa"/>
            <w:tcMar>
              <w:top w:w="0" w:type="dxa"/>
              <w:left w:w="108" w:type="dxa"/>
              <w:bottom w:w="0" w:type="dxa"/>
              <w:right w:w="108" w:type="dxa"/>
            </w:tcMar>
            <w:vAlign w:val="center"/>
          </w:tcPr>
          <w:p w14:paraId="6422A91B" w14:textId="77777777" w:rsidR="002110E3" w:rsidRPr="00696A30" w:rsidRDefault="002110E3" w:rsidP="005E0804">
            <w:pPr>
              <w:numPr>
                <w:ilvl w:val="12"/>
                <w:numId w:val="0"/>
              </w:numPr>
              <w:ind w:right="-2"/>
              <w:rPr>
                <w:ins w:id="213" w:author="Regulatory Contact" w:date="2025-04-09T12:29:00Z" w16du:dateUtc="2025-04-09T06:59:00Z"/>
                <w:b/>
                <w:bCs/>
                <w:noProof/>
              </w:rPr>
            </w:pPr>
            <w:ins w:id="214" w:author="Regulatory Contact" w:date="2025-04-09T12:29:00Z" w16du:dateUtc="2025-04-09T06:59:00Z">
              <w:r w:rsidRPr="00696A30">
                <w:rPr>
                  <w:b/>
                  <w:bCs/>
                  <w:noProof/>
                </w:rPr>
                <w:t>Κύπρος</w:t>
              </w:r>
            </w:ins>
          </w:p>
          <w:p w14:paraId="20BE507F" w14:textId="77777777" w:rsidR="002110E3" w:rsidRPr="00696A30" w:rsidRDefault="002110E3" w:rsidP="005E0804">
            <w:pPr>
              <w:numPr>
                <w:ilvl w:val="12"/>
                <w:numId w:val="0"/>
              </w:numPr>
              <w:ind w:right="-2"/>
              <w:rPr>
                <w:ins w:id="215" w:author="Regulatory Contact" w:date="2025-04-09T12:29:00Z" w16du:dateUtc="2025-04-09T06:59:00Z"/>
                <w:noProof/>
              </w:rPr>
            </w:pPr>
            <w:ins w:id="216" w:author="Regulatory Contact" w:date="2025-04-09T12:29:00Z" w16du:dateUtc="2025-04-09T06:59:00Z">
              <w:r w:rsidRPr="00696A30">
                <w:rPr>
                  <w:noProof/>
                </w:rPr>
                <w:t>Curateq Biologics s.r.o.</w:t>
              </w:r>
            </w:ins>
          </w:p>
          <w:p w14:paraId="4022C9E4" w14:textId="77777777" w:rsidR="002110E3" w:rsidRPr="00696A30" w:rsidRDefault="002110E3" w:rsidP="005E0804">
            <w:pPr>
              <w:numPr>
                <w:ilvl w:val="12"/>
                <w:numId w:val="0"/>
              </w:numPr>
              <w:ind w:right="-2"/>
              <w:rPr>
                <w:ins w:id="217" w:author="Regulatory Contact" w:date="2025-04-09T12:29:00Z" w16du:dateUtc="2025-04-09T06:59:00Z"/>
                <w:noProof/>
              </w:rPr>
            </w:pPr>
            <w:ins w:id="218" w:author="Regulatory Contact" w:date="2025-04-09T12:29:00Z" w16du:dateUtc="2025-04-09T06:59:00Z">
              <w:r w:rsidRPr="00696A30">
                <w:rPr>
                  <w:noProof/>
                  <w:lang w:val="bg-BG"/>
                </w:rPr>
                <w:t xml:space="preserve">Phone: </w:t>
              </w:r>
              <w:r w:rsidRPr="00696A30">
                <w:rPr>
                  <w:noProof/>
                </w:rPr>
                <w:t>+420220990139</w:t>
              </w:r>
            </w:ins>
          </w:p>
          <w:p w14:paraId="11A7FAAF" w14:textId="77777777" w:rsidR="002110E3" w:rsidRPr="00696A30" w:rsidRDefault="002110E3" w:rsidP="005E0804">
            <w:pPr>
              <w:numPr>
                <w:ilvl w:val="12"/>
                <w:numId w:val="0"/>
              </w:numPr>
              <w:ind w:right="-2"/>
              <w:rPr>
                <w:ins w:id="219" w:author="Regulatory Contact" w:date="2025-04-09T12:29:00Z" w16du:dateUtc="2025-04-09T06:59:00Z"/>
                <w:noProof/>
                <w:lang w:val="bg-BG"/>
              </w:rPr>
            </w:pPr>
            <w:ins w:id="220"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c>
          <w:tcPr>
            <w:tcW w:w="4957" w:type="dxa"/>
            <w:tcMar>
              <w:top w:w="0" w:type="dxa"/>
              <w:left w:w="108" w:type="dxa"/>
              <w:bottom w:w="0" w:type="dxa"/>
              <w:right w:w="108" w:type="dxa"/>
            </w:tcMar>
            <w:vAlign w:val="center"/>
          </w:tcPr>
          <w:p w14:paraId="7448D0A8" w14:textId="77777777" w:rsidR="002110E3" w:rsidRPr="00696A30" w:rsidRDefault="002110E3" w:rsidP="005E0804">
            <w:pPr>
              <w:numPr>
                <w:ilvl w:val="12"/>
                <w:numId w:val="0"/>
              </w:numPr>
              <w:ind w:right="-2"/>
              <w:rPr>
                <w:ins w:id="221" w:author="Regulatory Contact" w:date="2025-04-09T12:29:00Z" w16du:dateUtc="2025-04-09T06:59:00Z"/>
                <w:b/>
                <w:bCs/>
                <w:noProof/>
              </w:rPr>
            </w:pPr>
            <w:ins w:id="222" w:author="Regulatory Contact" w:date="2025-04-09T12:29:00Z" w16du:dateUtc="2025-04-09T06:59:00Z">
              <w:r w:rsidRPr="00696A30">
                <w:rPr>
                  <w:b/>
                  <w:bCs/>
                  <w:noProof/>
                </w:rPr>
                <w:t>Sverige</w:t>
              </w:r>
            </w:ins>
          </w:p>
          <w:p w14:paraId="2879A901" w14:textId="77777777" w:rsidR="002110E3" w:rsidRPr="00696A30" w:rsidRDefault="002110E3" w:rsidP="005E0804">
            <w:pPr>
              <w:numPr>
                <w:ilvl w:val="12"/>
                <w:numId w:val="0"/>
              </w:numPr>
              <w:ind w:right="-2"/>
              <w:rPr>
                <w:ins w:id="223" w:author="Regulatory Contact" w:date="2025-04-09T12:29:00Z" w16du:dateUtc="2025-04-09T06:59:00Z"/>
                <w:noProof/>
              </w:rPr>
            </w:pPr>
            <w:ins w:id="224" w:author="Regulatory Contact" w:date="2025-04-09T12:29:00Z" w16du:dateUtc="2025-04-09T06:59:00Z">
              <w:r w:rsidRPr="00696A30">
                <w:rPr>
                  <w:noProof/>
                </w:rPr>
                <w:t>Curateq Biologics s.r.o.</w:t>
              </w:r>
            </w:ins>
          </w:p>
          <w:p w14:paraId="5E555B76" w14:textId="77777777" w:rsidR="002110E3" w:rsidRPr="00696A30" w:rsidRDefault="002110E3" w:rsidP="005E0804">
            <w:pPr>
              <w:numPr>
                <w:ilvl w:val="12"/>
                <w:numId w:val="0"/>
              </w:numPr>
              <w:ind w:right="-2"/>
              <w:rPr>
                <w:ins w:id="225" w:author="Regulatory Contact" w:date="2025-04-09T12:29:00Z" w16du:dateUtc="2025-04-09T06:59:00Z"/>
                <w:noProof/>
              </w:rPr>
            </w:pPr>
            <w:ins w:id="226" w:author="Regulatory Contact" w:date="2025-04-09T12:29:00Z" w16du:dateUtc="2025-04-09T06:59:00Z">
              <w:r w:rsidRPr="00696A30">
                <w:rPr>
                  <w:noProof/>
                  <w:lang w:val="bg-BG"/>
                </w:rPr>
                <w:t xml:space="preserve">Phone: </w:t>
              </w:r>
              <w:r w:rsidRPr="00696A30">
                <w:rPr>
                  <w:noProof/>
                </w:rPr>
                <w:t>+420220990139</w:t>
              </w:r>
            </w:ins>
          </w:p>
          <w:p w14:paraId="0BA29E61" w14:textId="77777777" w:rsidR="002110E3" w:rsidRPr="00696A30" w:rsidRDefault="002110E3" w:rsidP="005E0804">
            <w:pPr>
              <w:numPr>
                <w:ilvl w:val="12"/>
                <w:numId w:val="0"/>
              </w:numPr>
              <w:ind w:right="-2"/>
              <w:rPr>
                <w:ins w:id="227" w:author="Regulatory Contact" w:date="2025-04-09T12:29:00Z" w16du:dateUtc="2025-04-09T06:59:00Z"/>
                <w:noProof/>
                <w:lang w:val="bg-BG"/>
              </w:rPr>
            </w:pPr>
            <w:ins w:id="228" w:author="Regulatory Contact" w:date="2025-04-09T12:29:00Z" w16du:dateUtc="2025-04-09T06:59:00Z">
              <w:r w:rsidRPr="00696A30">
                <w:rPr>
                  <w:noProof/>
                </w:rPr>
                <w:t>info@curateqbiologics.eu</w:t>
              </w:r>
            </w:ins>
          </w:p>
        </w:tc>
      </w:tr>
      <w:tr w:rsidR="002110E3" w:rsidRPr="00060FF1" w14:paraId="784C4725" w14:textId="77777777" w:rsidTr="005E0804">
        <w:trPr>
          <w:trHeight w:val="1077"/>
          <w:ins w:id="229" w:author="Regulatory Contact" w:date="2025-04-09T12:29:00Z"/>
        </w:trPr>
        <w:tc>
          <w:tcPr>
            <w:tcW w:w="4105" w:type="dxa"/>
            <w:tcMar>
              <w:top w:w="0" w:type="dxa"/>
              <w:left w:w="108" w:type="dxa"/>
              <w:bottom w:w="0" w:type="dxa"/>
              <w:right w:w="108" w:type="dxa"/>
            </w:tcMar>
            <w:vAlign w:val="center"/>
          </w:tcPr>
          <w:p w14:paraId="12041B42" w14:textId="77777777" w:rsidR="002110E3" w:rsidRPr="00696A30" w:rsidRDefault="002110E3" w:rsidP="005E0804">
            <w:pPr>
              <w:numPr>
                <w:ilvl w:val="12"/>
                <w:numId w:val="0"/>
              </w:numPr>
              <w:ind w:right="-2"/>
              <w:rPr>
                <w:ins w:id="230" w:author="Regulatory Contact" w:date="2025-04-09T12:29:00Z" w16du:dateUtc="2025-04-09T06:59:00Z"/>
                <w:b/>
                <w:bCs/>
                <w:noProof/>
              </w:rPr>
            </w:pPr>
            <w:ins w:id="231" w:author="Regulatory Contact" w:date="2025-04-09T12:29:00Z" w16du:dateUtc="2025-04-09T06:59:00Z">
              <w:r w:rsidRPr="00696A30">
                <w:rPr>
                  <w:b/>
                  <w:bCs/>
                  <w:noProof/>
                </w:rPr>
                <w:t>Latvija</w:t>
              </w:r>
            </w:ins>
          </w:p>
          <w:p w14:paraId="42967C55" w14:textId="77777777" w:rsidR="002110E3" w:rsidRPr="00696A30" w:rsidRDefault="002110E3" w:rsidP="005E0804">
            <w:pPr>
              <w:numPr>
                <w:ilvl w:val="12"/>
                <w:numId w:val="0"/>
              </w:numPr>
              <w:ind w:right="-2"/>
              <w:rPr>
                <w:ins w:id="232" w:author="Regulatory Contact" w:date="2025-04-09T12:29:00Z" w16du:dateUtc="2025-04-09T06:59:00Z"/>
                <w:noProof/>
              </w:rPr>
            </w:pPr>
            <w:ins w:id="233" w:author="Regulatory Contact" w:date="2025-04-09T12:29:00Z" w16du:dateUtc="2025-04-09T06:59:00Z">
              <w:r w:rsidRPr="00696A30">
                <w:rPr>
                  <w:noProof/>
                </w:rPr>
                <w:t>Curateq Biologics s.r.o.</w:t>
              </w:r>
            </w:ins>
          </w:p>
          <w:p w14:paraId="222C9C0D" w14:textId="77777777" w:rsidR="002110E3" w:rsidRPr="00696A30" w:rsidRDefault="002110E3" w:rsidP="005E0804">
            <w:pPr>
              <w:numPr>
                <w:ilvl w:val="12"/>
                <w:numId w:val="0"/>
              </w:numPr>
              <w:ind w:right="-2"/>
              <w:rPr>
                <w:ins w:id="234" w:author="Regulatory Contact" w:date="2025-04-09T12:29:00Z" w16du:dateUtc="2025-04-09T06:59:00Z"/>
                <w:noProof/>
              </w:rPr>
            </w:pPr>
            <w:ins w:id="235" w:author="Regulatory Contact" w:date="2025-04-09T12:29:00Z" w16du:dateUtc="2025-04-09T06:59:00Z">
              <w:r w:rsidRPr="00696A30">
                <w:rPr>
                  <w:noProof/>
                  <w:lang w:val="bg-BG"/>
                </w:rPr>
                <w:t xml:space="preserve">Phone: </w:t>
              </w:r>
              <w:r w:rsidRPr="00696A30">
                <w:rPr>
                  <w:noProof/>
                </w:rPr>
                <w:t>+420220990139</w:t>
              </w:r>
            </w:ins>
          </w:p>
          <w:p w14:paraId="246B6A07" w14:textId="77777777" w:rsidR="002110E3" w:rsidRPr="00696A30" w:rsidRDefault="002110E3" w:rsidP="005E0804">
            <w:pPr>
              <w:numPr>
                <w:ilvl w:val="12"/>
                <w:numId w:val="0"/>
              </w:numPr>
              <w:ind w:right="-2"/>
              <w:rPr>
                <w:ins w:id="236" w:author="Regulatory Contact" w:date="2025-04-09T12:29:00Z" w16du:dateUtc="2025-04-09T06:59:00Z"/>
                <w:noProof/>
              </w:rPr>
            </w:pPr>
            <w:ins w:id="237" w:author="Regulatory Contact" w:date="2025-04-09T12:29:00Z" w16du:dateUtc="2025-04-09T06:59:00Z">
              <w:r>
                <w:rPr>
                  <w:noProof/>
                </w:rPr>
                <w:fldChar w:fldCharType="begin"/>
              </w:r>
              <w:r>
                <w:rPr>
                  <w:noProof/>
                </w:rPr>
                <w:instrText>HYPERLINK "info@curateqbiologics.eu"</w:instrText>
              </w:r>
              <w:r>
                <w:rPr>
                  <w:noProof/>
                </w:rPr>
              </w:r>
              <w:r>
                <w:rPr>
                  <w:noProof/>
                </w:rPr>
                <w:fldChar w:fldCharType="separate"/>
              </w:r>
              <w:r w:rsidRPr="00C727DC">
                <w:rPr>
                  <w:rStyle w:val="Hyperlink"/>
                  <w:noProof/>
                </w:rPr>
                <w:t>info@curateqbiologics.eu</w:t>
              </w:r>
              <w:r>
                <w:rPr>
                  <w:noProof/>
                </w:rPr>
                <w:fldChar w:fldCharType="end"/>
              </w:r>
            </w:ins>
          </w:p>
        </w:tc>
        <w:tc>
          <w:tcPr>
            <w:tcW w:w="4957" w:type="dxa"/>
            <w:tcMar>
              <w:top w:w="0" w:type="dxa"/>
              <w:left w:w="108" w:type="dxa"/>
              <w:bottom w:w="0" w:type="dxa"/>
              <w:right w:w="108" w:type="dxa"/>
            </w:tcMar>
            <w:vAlign w:val="center"/>
          </w:tcPr>
          <w:p w14:paraId="47CF5713" w14:textId="77777777" w:rsidR="002110E3" w:rsidRPr="00696A30" w:rsidRDefault="002110E3" w:rsidP="005E0804">
            <w:pPr>
              <w:numPr>
                <w:ilvl w:val="12"/>
                <w:numId w:val="0"/>
              </w:numPr>
              <w:ind w:right="-2"/>
              <w:rPr>
                <w:ins w:id="238" w:author="Regulatory Contact" w:date="2025-04-09T12:29:00Z" w16du:dateUtc="2025-04-09T06:59:00Z"/>
                <w:noProof/>
                <w:lang w:val="bg-BG"/>
              </w:rPr>
            </w:pPr>
          </w:p>
        </w:tc>
      </w:tr>
    </w:tbl>
    <w:p w14:paraId="3276F240" w14:textId="77777777" w:rsidR="00B5488C" w:rsidRPr="00ED343F" w:rsidRDefault="00B5488C" w:rsidP="00951E91">
      <w:pPr>
        <w:pStyle w:val="BodyText"/>
      </w:pPr>
    </w:p>
    <w:p w14:paraId="70E22AD5" w14:textId="5A15C867" w:rsidR="006E101C" w:rsidRPr="00ED343F" w:rsidRDefault="002C0B57" w:rsidP="00951E91">
      <w:pPr>
        <w:pStyle w:val="Heading1"/>
        <w:ind w:left="0"/>
      </w:pPr>
      <w:r w:rsidRPr="00ED343F">
        <w:t>Diese</w:t>
      </w:r>
      <w:r w:rsidRPr="00ED343F">
        <w:rPr>
          <w:spacing w:val="-4"/>
        </w:rPr>
        <w:t xml:space="preserve"> </w:t>
      </w:r>
      <w:r w:rsidRPr="00ED343F">
        <w:t>Packungsbeilage</w:t>
      </w:r>
      <w:r w:rsidRPr="00ED343F">
        <w:rPr>
          <w:spacing w:val="-4"/>
        </w:rPr>
        <w:t xml:space="preserve"> </w:t>
      </w:r>
      <w:r w:rsidRPr="00ED343F">
        <w:t>wurde</w:t>
      </w:r>
      <w:r w:rsidRPr="00ED343F">
        <w:rPr>
          <w:spacing w:val="-3"/>
        </w:rPr>
        <w:t xml:space="preserve"> </w:t>
      </w:r>
      <w:r w:rsidRPr="00ED343F">
        <w:t>zuletzt</w:t>
      </w:r>
      <w:r w:rsidRPr="00ED343F">
        <w:rPr>
          <w:spacing w:val="-4"/>
        </w:rPr>
        <w:t xml:space="preserve"> </w:t>
      </w:r>
      <w:r w:rsidRPr="00ED343F">
        <w:t>überarbeitet</w:t>
      </w:r>
      <w:r w:rsidRPr="00ED343F">
        <w:rPr>
          <w:spacing w:val="-3"/>
        </w:rPr>
        <w:t xml:space="preserve"> </w:t>
      </w:r>
      <w:r w:rsidRPr="00ED343F">
        <w:t>im</w:t>
      </w:r>
      <w:r w:rsidR="00F71546" w:rsidRPr="00ED343F">
        <w:t xml:space="preserve"> </w:t>
      </w:r>
    </w:p>
    <w:p w14:paraId="2F922557" w14:textId="77777777" w:rsidR="006E101C" w:rsidRPr="00ED343F" w:rsidRDefault="006E101C" w:rsidP="00951E91">
      <w:pPr>
        <w:pStyle w:val="BodyText"/>
        <w:rPr>
          <w:b/>
        </w:rPr>
      </w:pPr>
    </w:p>
    <w:p w14:paraId="13B377E9" w14:textId="717058E6" w:rsidR="00F71546" w:rsidRPr="00951E91" w:rsidRDefault="00F71546" w:rsidP="00951E91">
      <w:pPr>
        <w:pStyle w:val="BodyText"/>
      </w:pPr>
      <w:r w:rsidRPr="00951E91">
        <w:rPr>
          <w:b/>
          <w:bCs/>
        </w:rPr>
        <w:t>Weitere Informationsquellen</w:t>
      </w:r>
    </w:p>
    <w:p w14:paraId="14AF4D1B" w14:textId="45E595DF" w:rsidR="006E101C" w:rsidRDefault="002C0B57" w:rsidP="00951E91">
      <w:pPr>
        <w:pStyle w:val="BodyText"/>
      </w:pPr>
      <w:r w:rsidRPr="00951E91">
        <w:t>Ausführliche Informationen zu diesem Arzneimittel sind auf den Internetseiten der Europäischen</w:t>
      </w:r>
      <w:r w:rsidRPr="00951E91">
        <w:rPr>
          <w:spacing w:val="-52"/>
        </w:rPr>
        <w:t xml:space="preserve"> </w:t>
      </w:r>
      <w:r w:rsidRPr="00951E91">
        <w:t>Arzneimittel-Agentur</w:t>
      </w:r>
      <w:r w:rsidRPr="00951E91">
        <w:rPr>
          <w:spacing w:val="-1"/>
        </w:rPr>
        <w:t xml:space="preserve"> </w:t>
      </w:r>
      <w:hyperlink r:id="rId15">
        <w:r w:rsidRPr="00951E91">
          <w:t xml:space="preserve">http://www.ema.europa.eu/ </w:t>
        </w:r>
      </w:hyperlink>
      <w:r w:rsidRPr="00951E91">
        <w:t>verfügbar.</w:t>
      </w:r>
    </w:p>
    <w:p w14:paraId="01BB1321" w14:textId="77777777" w:rsidR="00275A7F" w:rsidRPr="00951E91" w:rsidRDefault="00275A7F" w:rsidP="00951E91">
      <w:pPr>
        <w:pStyle w:val="BodyText"/>
      </w:pPr>
    </w:p>
    <w:p w14:paraId="27881022" w14:textId="77777777" w:rsidR="00275A7F" w:rsidRPr="00A3136F" w:rsidRDefault="00275A7F" w:rsidP="00275A7F">
      <w:pPr>
        <w:numPr>
          <w:ilvl w:val="12"/>
          <w:numId w:val="0"/>
        </w:numPr>
        <w:ind w:right="-2"/>
        <w:rPr>
          <w:noProof/>
        </w:rPr>
      </w:pPr>
      <w:r>
        <w:t>&lt;------------------------------------------------------------------------------------------------------------------------&gt;</w:t>
      </w:r>
    </w:p>
    <w:p w14:paraId="7403EC33" w14:textId="77777777" w:rsidR="0060324D" w:rsidRDefault="0060324D" w:rsidP="00951E91">
      <w:pPr>
        <w:pStyle w:val="BodyText"/>
        <w:rPr>
          <w:b/>
          <w:bCs/>
        </w:rPr>
      </w:pPr>
    </w:p>
    <w:p w14:paraId="44F82904" w14:textId="7998BFD3" w:rsidR="00E16D21" w:rsidRPr="00951E91" w:rsidRDefault="00E16D21" w:rsidP="00951E91">
      <w:pPr>
        <w:pStyle w:val="BodyText"/>
        <w:rPr>
          <w:b/>
          <w:bCs/>
        </w:rPr>
      </w:pPr>
      <w:r w:rsidRPr="00951E91">
        <w:rPr>
          <w:b/>
          <w:bCs/>
        </w:rPr>
        <w:t xml:space="preserve">Anleitung zur Selbstinjektion </w:t>
      </w:r>
    </w:p>
    <w:p w14:paraId="7C1FAB9A" w14:textId="77777777" w:rsidR="006E101C" w:rsidRPr="00951E91" w:rsidRDefault="006E101C" w:rsidP="00951E91">
      <w:pPr>
        <w:pStyle w:val="BodyText"/>
        <w:rPr>
          <w:b/>
        </w:rPr>
      </w:pPr>
    </w:p>
    <w:p w14:paraId="4D894CE8" w14:textId="16D22C4E" w:rsidR="001D62FA" w:rsidRPr="00951E91" w:rsidRDefault="001D62FA" w:rsidP="00951E91">
      <w:pPr>
        <w:pStyle w:val="Default"/>
        <w:rPr>
          <w:sz w:val="22"/>
          <w:szCs w:val="22"/>
        </w:rPr>
      </w:pPr>
      <w:r w:rsidRPr="00951E91">
        <w:rPr>
          <w:sz w:val="22"/>
          <w:szCs w:val="22"/>
        </w:rPr>
        <w:t xml:space="preserve">Dieser Abschnitt enthält Informationen darüber, wie Sie sich selbst eine Injektion von Zefylti geben können. </w:t>
      </w:r>
      <w:r w:rsidRPr="00951E91">
        <w:rPr>
          <w:b/>
          <w:bCs/>
          <w:sz w:val="22"/>
          <w:szCs w:val="22"/>
        </w:rPr>
        <w:t xml:space="preserve">Es ist wichtig, dass Sie nicht versuchen, sich die Injektion selbst zu geben, es sei denn, Sie haben eine spezielle Schulung durch Ihren Arzt oder das medizinische Fachpersonal erhalten. </w:t>
      </w:r>
      <w:r w:rsidRPr="00951E91">
        <w:rPr>
          <w:sz w:val="22"/>
          <w:szCs w:val="22"/>
        </w:rPr>
        <w:t xml:space="preserve">Zefylti wird mit einem Nadelschutz geliefert, und Ihr Arzt oder das medizinische </w:t>
      </w:r>
      <w:r w:rsidRPr="00951E91">
        <w:rPr>
          <w:sz w:val="22"/>
          <w:szCs w:val="22"/>
        </w:rPr>
        <w:lastRenderedPageBreak/>
        <w:t xml:space="preserve">Fachpersonal wird Ihnen zeigen, wie Sie diesen benutzen können. Wenn Sie sich bezüglich der </w:t>
      </w:r>
      <w:r w:rsidR="009925E8" w:rsidRPr="009925E8">
        <w:rPr>
          <w:sz w:val="22"/>
          <w:szCs w:val="22"/>
        </w:rPr>
        <w:t>Anwendung</w:t>
      </w:r>
      <w:r w:rsidR="009925E8">
        <w:rPr>
          <w:sz w:val="22"/>
          <w:szCs w:val="22"/>
        </w:rPr>
        <w:t xml:space="preserve"> </w:t>
      </w:r>
      <w:r w:rsidRPr="00951E91">
        <w:rPr>
          <w:sz w:val="22"/>
          <w:szCs w:val="22"/>
        </w:rPr>
        <w:t xml:space="preserve">der Injektion nicht sicher sind oder Fragen haben, bitten Sie Ihren Arzt oder das medizinische Fachpersonal um Hilfe. </w:t>
      </w:r>
    </w:p>
    <w:p w14:paraId="27585027" w14:textId="77777777" w:rsidR="001D62FA" w:rsidRPr="00951E91" w:rsidRDefault="001D62FA" w:rsidP="00951E91">
      <w:pPr>
        <w:pStyle w:val="Default"/>
        <w:rPr>
          <w:sz w:val="22"/>
          <w:szCs w:val="22"/>
        </w:rPr>
      </w:pPr>
    </w:p>
    <w:p w14:paraId="0207A2EA" w14:textId="229F9557" w:rsidR="001D62FA" w:rsidRPr="00951E91" w:rsidRDefault="001D62FA" w:rsidP="00ED343F">
      <w:pPr>
        <w:pStyle w:val="Default"/>
        <w:numPr>
          <w:ilvl w:val="0"/>
          <w:numId w:val="26"/>
        </w:numPr>
        <w:ind w:left="567" w:hanging="567"/>
        <w:rPr>
          <w:sz w:val="22"/>
          <w:szCs w:val="22"/>
        </w:rPr>
      </w:pPr>
      <w:r w:rsidRPr="00951E91">
        <w:rPr>
          <w:sz w:val="22"/>
          <w:szCs w:val="22"/>
        </w:rPr>
        <w:t xml:space="preserve">Waschen Sie Ihre Hände. </w:t>
      </w:r>
    </w:p>
    <w:p w14:paraId="7A01AE11" w14:textId="1F916010" w:rsidR="001D62FA" w:rsidRPr="00951E91" w:rsidRDefault="001D62FA" w:rsidP="00ED343F">
      <w:pPr>
        <w:pStyle w:val="Default"/>
        <w:numPr>
          <w:ilvl w:val="0"/>
          <w:numId w:val="26"/>
        </w:numPr>
        <w:ind w:left="567" w:hanging="567"/>
        <w:rPr>
          <w:sz w:val="22"/>
          <w:szCs w:val="22"/>
        </w:rPr>
      </w:pPr>
      <w:r w:rsidRPr="00951E91">
        <w:rPr>
          <w:sz w:val="22"/>
          <w:szCs w:val="22"/>
        </w:rPr>
        <w:t>Nehmen Sie die Spritze aus der Verpackung und entfernen Sie die Schutzkappe von der Injektionsnadel. Die Spritzen sind mit Graduierungsringen versehen, um bei Bedarf eine Teilanwendung zu ermöglichen. Jeder Graduierungsring entspricht einem Volumen von 0,025</w:t>
      </w:r>
      <w:r w:rsidR="001C2E6F">
        <w:rPr>
          <w:sz w:val="22"/>
          <w:szCs w:val="22"/>
        </w:rPr>
        <w:t> </w:t>
      </w:r>
      <w:r w:rsidRPr="00951E91">
        <w:rPr>
          <w:sz w:val="22"/>
          <w:szCs w:val="22"/>
        </w:rPr>
        <w:t>m</w:t>
      </w:r>
      <w:r w:rsidR="000A6907">
        <w:rPr>
          <w:sz w:val="22"/>
          <w:szCs w:val="22"/>
        </w:rPr>
        <w:t>L</w:t>
      </w:r>
      <w:r w:rsidRPr="00951E91">
        <w:rPr>
          <w:sz w:val="22"/>
          <w:szCs w:val="22"/>
        </w:rPr>
        <w:t xml:space="preserve">. Wenn eine Spritze nur teilweise verwendet werden soll, entfernen Sie die nicht-benötigte Lösung vor der Injektion. </w:t>
      </w:r>
    </w:p>
    <w:p w14:paraId="2D7FB1D3" w14:textId="336B24C9" w:rsidR="001D62FA" w:rsidRPr="00951E91" w:rsidRDefault="001D62FA" w:rsidP="00ED343F">
      <w:pPr>
        <w:pStyle w:val="Default"/>
        <w:numPr>
          <w:ilvl w:val="0"/>
          <w:numId w:val="26"/>
        </w:numPr>
        <w:ind w:left="567" w:hanging="567"/>
        <w:rPr>
          <w:sz w:val="22"/>
          <w:szCs w:val="22"/>
        </w:rPr>
      </w:pPr>
      <w:r w:rsidRPr="00951E91">
        <w:rPr>
          <w:sz w:val="22"/>
          <w:szCs w:val="22"/>
        </w:rPr>
        <w:t>Überprüfen Sie das Verfalldatum auf dem Etikett der Fertigspritze (Verwendbar bis). Verwenden Sie sie nicht, wenn das Datum den letzten Tag des angegebenen Monats überschritten hat.</w:t>
      </w:r>
    </w:p>
    <w:p w14:paraId="16D5A892" w14:textId="306EF4E2" w:rsidR="001D62FA" w:rsidRPr="00951E91" w:rsidRDefault="001D62FA" w:rsidP="00ED343F">
      <w:pPr>
        <w:pStyle w:val="Default"/>
        <w:numPr>
          <w:ilvl w:val="0"/>
          <w:numId w:val="26"/>
        </w:numPr>
        <w:ind w:left="567" w:hanging="567"/>
        <w:rPr>
          <w:sz w:val="22"/>
          <w:szCs w:val="22"/>
        </w:rPr>
      </w:pPr>
      <w:r w:rsidRPr="00951E91">
        <w:rPr>
          <w:sz w:val="22"/>
          <w:szCs w:val="22"/>
        </w:rPr>
        <w:t>Überprüfen Sie das Aussehen von Zefylti. Es muss eine klare und farblose Flüssigkeit sein. Falls eine Verfärbung, Trübung oder Partikel vorhanden sind, dürfen Sie es nicht verwenden.</w:t>
      </w:r>
    </w:p>
    <w:p w14:paraId="1DB0B65E" w14:textId="2BB54EFB" w:rsidR="001D62FA" w:rsidRPr="00951E91" w:rsidRDefault="001D62FA" w:rsidP="00ED343F">
      <w:pPr>
        <w:pStyle w:val="Default"/>
        <w:numPr>
          <w:ilvl w:val="0"/>
          <w:numId w:val="26"/>
        </w:numPr>
        <w:ind w:left="567" w:hanging="567"/>
        <w:rPr>
          <w:sz w:val="22"/>
          <w:szCs w:val="22"/>
        </w:rPr>
      </w:pPr>
      <w:r w:rsidRPr="00951E91">
        <w:rPr>
          <w:sz w:val="22"/>
          <w:szCs w:val="22"/>
        </w:rPr>
        <w:t xml:space="preserve">Reinigen Sie die Haut an der Injektionsstelle mit einem Alkoholtupfer. </w:t>
      </w:r>
    </w:p>
    <w:p w14:paraId="4B6AB766" w14:textId="77777777" w:rsidR="00521393" w:rsidRDefault="001D62FA" w:rsidP="00521393">
      <w:pPr>
        <w:pStyle w:val="Default"/>
        <w:numPr>
          <w:ilvl w:val="0"/>
          <w:numId w:val="26"/>
        </w:numPr>
        <w:ind w:left="567" w:hanging="567"/>
        <w:rPr>
          <w:sz w:val="22"/>
          <w:szCs w:val="22"/>
        </w:rPr>
      </w:pPr>
      <w:r w:rsidRPr="00951E91">
        <w:rPr>
          <w:sz w:val="22"/>
          <w:szCs w:val="22"/>
        </w:rPr>
        <w:t>Bilden Sie eine Hautfalte, indem Sie die Haut zwischen Daumen und Zeigefinger einklemmen.</w:t>
      </w:r>
    </w:p>
    <w:p w14:paraId="006D98CC" w14:textId="575A0C2B" w:rsidR="001D62FA" w:rsidRPr="00951E91" w:rsidRDefault="00226518" w:rsidP="00ED343F">
      <w:pPr>
        <w:pStyle w:val="Default"/>
        <w:numPr>
          <w:ilvl w:val="0"/>
          <w:numId w:val="26"/>
        </w:numPr>
        <w:ind w:left="567" w:hanging="567"/>
        <w:rPr>
          <w:sz w:val="22"/>
          <w:szCs w:val="22"/>
        </w:rPr>
      </w:pPr>
      <w:r w:rsidRPr="00226518">
        <w:rPr>
          <w:sz w:val="22"/>
          <w:szCs w:val="22"/>
        </w:rPr>
        <w:t>Führen Sie die Nadel schnell und fest in die Hautfalte ein.</w:t>
      </w:r>
      <w:r>
        <w:rPr>
          <w:sz w:val="22"/>
          <w:szCs w:val="22"/>
        </w:rPr>
        <w:t xml:space="preserve"> </w:t>
      </w:r>
      <w:r w:rsidR="001D62FA" w:rsidRPr="00951E91">
        <w:rPr>
          <w:sz w:val="22"/>
          <w:szCs w:val="22"/>
        </w:rPr>
        <w:t xml:space="preserve"> </w:t>
      </w:r>
    </w:p>
    <w:p w14:paraId="16540E3D" w14:textId="77777777" w:rsidR="001B5EDE" w:rsidRPr="001B5EDE" w:rsidRDefault="001B5EDE" w:rsidP="001B5EDE">
      <w:pPr>
        <w:spacing w:line="220" w:lineRule="exact"/>
        <w:rPr>
          <w:lang w:val="sl-SI"/>
        </w:rPr>
      </w:pPr>
    </w:p>
    <w:tbl>
      <w:tblPr>
        <w:tblStyle w:val="TableGrid"/>
        <w:tblW w:w="4922" w:type="pct"/>
        <w:tblInd w:w="142" w:type="dxa"/>
        <w:tblLook w:val="04A0" w:firstRow="1" w:lastRow="0" w:firstColumn="1" w:lastColumn="0" w:noHBand="0" w:noVBand="1"/>
      </w:tblPr>
      <w:tblGrid>
        <w:gridCol w:w="2732"/>
        <w:gridCol w:w="3461"/>
        <w:gridCol w:w="2739"/>
      </w:tblGrid>
      <w:tr w:rsidR="001B5EDE" w14:paraId="2FCBBFF8" w14:textId="77777777" w:rsidTr="002B67FB">
        <w:tc>
          <w:tcPr>
            <w:tcW w:w="1529" w:type="pct"/>
            <w:tcBorders>
              <w:top w:val="nil"/>
              <w:left w:val="nil"/>
              <w:bottom w:val="nil"/>
            </w:tcBorders>
          </w:tcPr>
          <w:p w14:paraId="31B30850" w14:textId="77777777" w:rsidR="001B5EDE" w:rsidRPr="00751EB3" w:rsidRDefault="001B5EDE" w:rsidP="002A27D4">
            <w:pPr>
              <w:pStyle w:val="Default"/>
              <w:spacing w:before="40" w:after="40"/>
              <w:ind w:left="57" w:right="57"/>
              <w:rPr>
                <w:sz w:val="22"/>
                <w:szCs w:val="22"/>
              </w:rPr>
            </w:pPr>
          </w:p>
        </w:tc>
        <w:tc>
          <w:tcPr>
            <w:tcW w:w="1937" w:type="pct"/>
            <w:tcBorders>
              <w:right w:val="single" w:sz="4" w:space="0" w:color="auto"/>
            </w:tcBorders>
          </w:tcPr>
          <w:p w14:paraId="3C52A9D9" w14:textId="77777777" w:rsidR="001B5EDE" w:rsidRDefault="001B5EDE" w:rsidP="002A27D4">
            <w:pPr>
              <w:pStyle w:val="Default"/>
              <w:spacing w:before="40" w:after="40"/>
              <w:ind w:left="57" w:right="57"/>
              <w:jc w:val="center"/>
              <w:rPr>
                <w:sz w:val="22"/>
                <w:szCs w:val="22"/>
                <w:lang w:val="en-US"/>
              </w:rPr>
            </w:pPr>
            <w:r>
              <w:rPr>
                <w:noProof/>
                <w:sz w:val="22"/>
                <w:szCs w:val="22"/>
                <w:lang w:val="en-IN" w:eastAsia="en-IN"/>
              </w:rPr>
              <w:drawing>
                <wp:inline distT="0" distB="0" distL="0" distR="0" wp14:anchorId="5C84B399" wp14:editId="512FACFF">
                  <wp:extent cx="1735094" cy="16476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50495" cy="1662271"/>
                          </a:xfrm>
                          <a:prstGeom prst="rect">
                            <a:avLst/>
                          </a:prstGeom>
                          <a:noFill/>
                          <a:ln>
                            <a:noFill/>
                          </a:ln>
                        </pic:spPr>
                      </pic:pic>
                    </a:graphicData>
                  </a:graphic>
                </wp:inline>
              </w:drawing>
            </w:r>
          </w:p>
        </w:tc>
        <w:tc>
          <w:tcPr>
            <w:tcW w:w="1533" w:type="pct"/>
            <w:tcBorders>
              <w:top w:val="nil"/>
              <w:left w:val="single" w:sz="4" w:space="0" w:color="auto"/>
              <w:bottom w:val="nil"/>
              <w:right w:val="nil"/>
            </w:tcBorders>
          </w:tcPr>
          <w:p w14:paraId="4A4AB9EE" w14:textId="77777777" w:rsidR="001B5EDE" w:rsidRDefault="001B5EDE" w:rsidP="002A27D4">
            <w:pPr>
              <w:pStyle w:val="Default"/>
              <w:spacing w:before="40" w:after="40"/>
              <w:ind w:left="57" w:right="57"/>
              <w:rPr>
                <w:sz w:val="22"/>
                <w:szCs w:val="22"/>
                <w:lang w:val="en-US"/>
              </w:rPr>
            </w:pPr>
          </w:p>
        </w:tc>
      </w:tr>
    </w:tbl>
    <w:p w14:paraId="7281C292" w14:textId="77777777" w:rsidR="001D62FA" w:rsidRPr="00951E91" w:rsidRDefault="001D62FA" w:rsidP="00951E91">
      <w:pPr>
        <w:pStyle w:val="Default"/>
        <w:rPr>
          <w:sz w:val="22"/>
          <w:szCs w:val="22"/>
        </w:rPr>
      </w:pPr>
    </w:p>
    <w:p w14:paraId="771248EB" w14:textId="3491B2DA" w:rsidR="001D62FA" w:rsidRPr="00951E91" w:rsidRDefault="00226518" w:rsidP="00ED343F">
      <w:pPr>
        <w:pStyle w:val="Default"/>
        <w:numPr>
          <w:ilvl w:val="0"/>
          <w:numId w:val="26"/>
        </w:numPr>
        <w:ind w:left="567" w:hanging="567"/>
        <w:rPr>
          <w:sz w:val="22"/>
          <w:szCs w:val="22"/>
        </w:rPr>
      </w:pPr>
      <w:r w:rsidRPr="00226518">
        <w:rPr>
          <w:sz w:val="22"/>
          <w:szCs w:val="22"/>
        </w:rPr>
        <w:t>Drücken Sie den Kolben langsam und gleichmäßig auf die Haut, bis die gesamte Dosis verabreicht wurde und der Kolben nicht mehr weiter heruntergedrückt werden kann. Lassen Sie den Druck auf den Kolben nicht ab.</w:t>
      </w:r>
      <w:r>
        <w:rPr>
          <w:sz w:val="22"/>
          <w:szCs w:val="22"/>
        </w:rPr>
        <w:t xml:space="preserve"> </w:t>
      </w:r>
    </w:p>
    <w:p w14:paraId="13845AEE" w14:textId="548717E1" w:rsidR="001D62FA" w:rsidRPr="00951E91" w:rsidRDefault="00226518" w:rsidP="00ED343F">
      <w:pPr>
        <w:pStyle w:val="Default"/>
        <w:numPr>
          <w:ilvl w:val="0"/>
          <w:numId w:val="26"/>
        </w:numPr>
        <w:ind w:left="567" w:hanging="567"/>
        <w:rPr>
          <w:sz w:val="22"/>
          <w:szCs w:val="22"/>
        </w:rPr>
      </w:pPr>
      <w:r w:rsidRPr="00226518">
        <w:rPr>
          <w:sz w:val="22"/>
          <w:szCs w:val="22"/>
        </w:rPr>
        <w:t>Ziehen Sie nach dem Injizieren der Flüssigkeit die Spritze von Ihrer Haut ab, während Sie den Druck auf den Kolben aufrechterhalten, und lassen Sie dann Ihre Haut los.</w:t>
      </w:r>
      <w:r>
        <w:rPr>
          <w:sz w:val="22"/>
          <w:szCs w:val="22"/>
        </w:rPr>
        <w:t xml:space="preserve"> </w:t>
      </w:r>
      <w:r w:rsidR="001D62FA" w:rsidRPr="00951E91">
        <w:rPr>
          <w:sz w:val="22"/>
          <w:szCs w:val="22"/>
        </w:rPr>
        <w:t xml:space="preserve"> </w:t>
      </w:r>
    </w:p>
    <w:p w14:paraId="57A1242B" w14:textId="402C31A9" w:rsidR="001D62FA" w:rsidRPr="00951E91" w:rsidRDefault="001D62FA" w:rsidP="00ED343F">
      <w:pPr>
        <w:pStyle w:val="Default"/>
        <w:numPr>
          <w:ilvl w:val="0"/>
          <w:numId w:val="26"/>
        </w:numPr>
        <w:ind w:left="567" w:hanging="567"/>
        <w:rPr>
          <w:sz w:val="22"/>
          <w:szCs w:val="22"/>
        </w:rPr>
      </w:pPr>
      <w:r w:rsidRPr="00951E91">
        <w:rPr>
          <w:sz w:val="22"/>
          <w:szCs w:val="22"/>
        </w:rPr>
        <w:t xml:space="preserve">Lassen Sie den Kolben los. Der Nadelschutz bewegt wird schnell aktiviert und deckt die Nadel ab. </w:t>
      </w:r>
    </w:p>
    <w:p w14:paraId="54AD6D7B" w14:textId="5FB5A807" w:rsidR="001B5EDE" w:rsidRDefault="001D62FA" w:rsidP="00F540A9">
      <w:pPr>
        <w:pStyle w:val="Default"/>
        <w:numPr>
          <w:ilvl w:val="0"/>
          <w:numId w:val="26"/>
        </w:numPr>
        <w:ind w:left="567" w:hanging="567"/>
        <w:rPr>
          <w:sz w:val="22"/>
          <w:szCs w:val="22"/>
        </w:rPr>
      </w:pPr>
      <w:r w:rsidRPr="00951E91">
        <w:rPr>
          <w:sz w:val="22"/>
          <w:szCs w:val="22"/>
        </w:rPr>
        <w:t xml:space="preserve">Entsorgen Sie das nicht verwendete Produkt oder Abfallmaterial. Verwenden Sie jede Spritze nur für eine Injektion. </w:t>
      </w:r>
    </w:p>
    <w:p w14:paraId="08C9B374" w14:textId="77777777" w:rsidR="001B5EDE" w:rsidRPr="00327ADE" w:rsidRDefault="001B5EDE" w:rsidP="00F540A9">
      <w:pPr>
        <w:adjustRightInd w:val="0"/>
        <w:spacing w:before="120" w:after="120"/>
        <w:rPr>
          <w:noProof/>
        </w:rPr>
      </w:pPr>
      <w:r w:rsidRPr="00327ADE">
        <w:rPr>
          <w:noProof/>
        </w:rPr>
        <w:t>---------------------------------------------------------------------------------------------------------------------------</w:t>
      </w:r>
    </w:p>
    <w:p w14:paraId="57384D7A" w14:textId="77777777" w:rsidR="001D62FA" w:rsidRPr="00951E91" w:rsidRDefault="001D62FA" w:rsidP="00951E91">
      <w:pPr>
        <w:pStyle w:val="Default"/>
        <w:rPr>
          <w:sz w:val="22"/>
          <w:szCs w:val="22"/>
        </w:rPr>
      </w:pPr>
      <w:r w:rsidRPr="00951E91">
        <w:rPr>
          <w:b/>
          <w:bCs/>
          <w:sz w:val="22"/>
          <w:szCs w:val="22"/>
        </w:rPr>
        <w:t xml:space="preserve">Die folgenden Informationen sind für medizinisches Fachpersonal bestimmt: </w:t>
      </w:r>
    </w:p>
    <w:p w14:paraId="26012A4C" w14:textId="77777777" w:rsidR="001D62FA" w:rsidRPr="00951E91" w:rsidRDefault="001D62FA" w:rsidP="00951E91">
      <w:pPr>
        <w:pStyle w:val="Default"/>
        <w:rPr>
          <w:sz w:val="22"/>
          <w:szCs w:val="22"/>
        </w:rPr>
      </w:pPr>
    </w:p>
    <w:p w14:paraId="2FF834FA" w14:textId="42C95B2D" w:rsidR="00496549" w:rsidRPr="00951E91" w:rsidRDefault="00496549" w:rsidP="00951E91">
      <w:pPr>
        <w:widowControl/>
        <w:tabs>
          <w:tab w:val="left" w:pos="567"/>
        </w:tabs>
        <w:autoSpaceDE/>
        <w:autoSpaceDN/>
      </w:pPr>
      <w:r w:rsidRPr="007F6FA5">
        <w:t xml:space="preserve">Die Lösung ist vor der Anwendung durch Sichtprüfung zu kontrollieren. </w:t>
      </w:r>
      <w:r w:rsidR="00F41550" w:rsidRPr="007F6FA5">
        <w:t>Es dürfen n</w:t>
      </w:r>
      <w:r w:rsidRPr="007F6FA5">
        <w:t>ur klare Lösungen ohne Partikel verwendet werden.</w:t>
      </w:r>
      <w:r w:rsidRPr="00951E91">
        <w:t xml:space="preserve"> Überprüfen Sie die Spritze vor dem Gebrauch und verwenden Sie diese nur, wenn sie vollständig ist und keine Risse oder Anzeichen eines Bruchs aufweist, der Nadelschutz intakt und ordnungsgemäß befestigt ist und die Nadel nicht freiliegt oder verbogen ist. </w:t>
      </w:r>
    </w:p>
    <w:p w14:paraId="60152B5E" w14:textId="77777777" w:rsidR="00496549" w:rsidRPr="00951E91" w:rsidRDefault="00496549" w:rsidP="00951E91">
      <w:pPr>
        <w:widowControl/>
        <w:tabs>
          <w:tab w:val="left" w:pos="567"/>
        </w:tabs>
        <w:autoSpaceDE/>
        <w:autoSpaceDN/>
      </w:pPr>
    </w:p>
    <w:p w14:paraId="272D991B" w14:textId="77777777" w:rsidR="00496549" w:rsidRPr="00951E91" w:rsidRDefault="00496549" w:rsidP="00951E91">
      <w:pPr>
        <w:widowControl/>
        <w:tabs>
          <w:tab w:val="left" w:pos="567"/>
        </w:tabs>
        <w:autoSpaceDE/>
        <w:autoSpaceDN/>
      </w:pPr>
      <w:r w:rsidRPr="00951E91">
        <w:t>Die Stabilität von Zefylti wird nicht beeinträchtigt, wenn es versehentlich Temperaturen unter dem Gefrierpunkt ausgesetzt wird.</w:t>
      </w:r>
    </w:p>
    <w:p w14:paraId="1B576020" w14:textId="77777777" w:rsidR="00496549" w:rsidRPr="00951E91" w:rsidRDefault="00496549" w:rsidP="00951E91">
      <w:pPr>
        <w:widowControl/>
        <w:adjustRightInd w:val="0"/>
        <w:rPr>
          <w:rFonts w:eastAsia="SimSun"/>
          <w:color w:val="000000"/>
          <w:lang w:eastAsia="en-GB"/>
        </w:rPr>
      </w:pPr>
    </w:p>
    <w:p w14:paraId="020F71C3" w14:textId="77777777" w:rsidR="00496549" w:rsidRPr="00951E91" w:rsidRDefault="00496549" w:rsidP="00951E91">
      <w:pPr>
        <w:widowControl/>
        <w:adjustRightInd w:val="0"/>
        <w:rPr>
          <w:rFonts w:eastAsia="SimSun"/>
          <w:color w:val="000000"/>
          <w:lang w:eastAsia="en-GB"/>
        </w:rPr>
      </w:pPr>
      <w:r w:rsidRPr="00951E91">
        <w:rPr>
          <w:rFonts w:eastAsia="SimSun"/>
          <w:color w:val="000000"/>
          <w:lang w:eastAsia="en-GB"/>
        </w:rPr>
        <w:t xml:space="preserve">Zefylti-Spritzen sind nur zum Einmalgebrauch bestimmt. </w:t>
      </w:r>
    </w:p>
    <w:p w14:paraId="258BF9EB" w14:textId="77777777" w:rsidR="00496549" w:rsidRPr="00951E91" w:rsidRDefault="00496549" w:rsidP="00951E91">
      <w:pPr>
        <w:widowControl/>
        <w:adjustRightInd w:val="0"/>
        <w:rPr>
          <w:rFonts w:eastAsia="SimSun"/>
          <w:color w:val="000000"/>
          <w:lang w:eastAsia="en-GB"/>
        </w:rPr>
      </w:pPr>
    </w:p>
    <w:p w14:paraId="05FF6912" w14:textId="42BC5A3F" w:rsidR="00496549" w:rsidRPr="00951E91" w:rsidRDefault="00496549" w:rsidP="00951E91">
      <w:pPr>
        <w:widowControl/>
        <w:adjustRightInd w:val="0"/>
        <w:rPr>
          <w:rFonts w:eastAsia="SimSun"/>
          <w:color w:val="000000"/>
          <w:lang w:eastAsia="en-GB"/>
        </w:rPr>
      </w:pPr>
      <w:r w:rsidRPr="00951E91">
        <w:rPr>
          <w:rFonts w:eastAsia="SimSun"/>
          <w:color w:val="000000"/>
          <w:lang w:eastAsia="en-GB"/>
        </w:rPr>
        <w:t xml:space="preserve">Verdünnung vor der </w:t>
      </w:r>
      <w:r w:rsidR="00550007">
        <w:t>Anwendung</w:t>
      </w:r>
      <w:r w:rsidRPr="00951E91">
        <w:rPr>
          <w:rFonts w:eastAsia="SimSun"/>
          <w:color w:val="000000"/>
          <w:lang w:eastAsia="en-GB"/>
        </w:rPr>
        <w:t xml:space="preserve"> (optional) </w:t>
      </w:r>
    </w:p>
    <w:p w14:paraId="326E809A" w14:textId="77777777" w:rsidR="00496549" w:rsidRPr="00951E91" w:rsidRDefault="00496549" w:rsidP="00951E91">
      <w:pPr>
        <w:widowControl/>
        <w:adjustRightInd w:val="0"/>
        <w:rPr>
          <w:rFonts w:eastAsia="SimSun"/>
          <w:color w:val="000000"/>
          <w:lang w:eastAsia="en-GB"/>
        </w:rPr>
      </w:pPr>
    </w:p>
    <w:p w14:paraId="54485C1A" w14:textId="434E4CBF" w:rsidR="00496549" w:rsidRPr="00951E91" w:rsidRDefault="00496549" w:rsidP="00951E91">
      <w:pPr>
        <w:widowControl/>
        <w:adjustRightInd w:val="0"/>
        <w:rPr>
          <w:rFonts w:eastAsia="SimSun"/>
          <w:color w:val="000000"/>
          <w:lang w:eastAsia="en-GB"/>
        </w:rPr>
      </w:pPr>
      <w:r w:rsidRPr="00951E91">
        <w:rPr>
          <w:rFonts w:eastAsia="SimSun"/>
          <w:color w:val="000000"/>
          <w:lang w:eastAsia="en-GB"/>
        </w:rPr>
        <w:t xml:space="preserve">Falls erforderlich, kann Zefylti in </w:t>
      </w:r>
      <w:r w:rsidR="0071565A" w:rsidRPr="00206DEA">
        <w:t>5-</w:t>
      </w:r>
      <w:r w:rsidR="0071565A" w:rsidRPr="000A1DF2">
        <w:t xml:space="preserve"> %ige</w:t>
      </w:r>
      <w:r w:rsidR="00C3305F">
        <w:t>r</w:t>
      </w:r>
      <w:r w:rsidR="0071565A" w:rsidRPr="00951E91">
        <w:rPr>
          <w:spacing w:val="-2"/>
        </w:rPr>
        <w:t xml:space="preserve"> </w:t>
      </w:r>
      <w:r w:rsidR="0071565A">
        <w:rPr>
          <w:rFonts w:eastAsia="SimSun"/>
          <w:color w:val="000000"/>
          <w:lang w:eastAsia="en-GB"/>
        </w:rPr>
        <w:t>Glukose-Lösung</w:t>
      </w:r>
      <w:r w:rsidRPr="00951E91">
        <w:rPr>
          <w:rFonts w:eastAsia="SimSun"/>
          <w:color w:val="000000"/>
          <w:lang w:eastAsia="en-GB"/>
        </w:rPr>
        <w:t xml:space="preserve"> (50 mg/m</w:t>
      </w:r>
      <w:r w:rsidR="000A6907">
        <w:rPr>
          <w:rFonts w:eastAsia="SimSun"/>
          <w:color w:val="000000"/>
          <w:lang w:eastAsia="en-GB"/>
        </w:rPr>
        <w:t>L</w:t>
      </w:r>
      <w:r w:rsidRPr="00951E91">
        <w:rPr>
          <w:rFonts w:eastAsia="SimSun"/>
          <w:color w:val="000000"/>
          <w:lang w:eastAsia="en-GB"/>
        </w:rPr>
        <w:t xml:space="preserve">) verdünnt werden. Zefylti darf nicht mit Natriumchlorid-Lösungen verdünnt werden. </w:t>
      </w:r>
    </w:p>
    <w:p w14:paraId="77022836" w14:textId="77777777" w:rsidR="00496549" w:rsidRPr="00951E91" w:rsidRDefault="00496549" w:rsidP="00951E91">
      <w:pPr>
        <w:widowControl/>
        <w:adjustRightInd w:val="0"/>
        <w:rPr>
          <w:rFonts w:eastAsia="SimSun"/>
          <w:color w:val="000000"/>
          <w:lang w:eastAsia="en-GB"/>
        </w:rPr>
      </w:pPr>
    </w:p>
    <w:p w14:paraId="28CD867F" w14:textId="2FBE918F" w:rsidR="00496549" w:rsidRPr="00951E91" w:rsidRDefault="00496549" w:rsidP="00951E91">
      <w:pPr>
        <w:widowControl/>
        <w:adjustRightInd w:val="0"/>
        <w:rPr>
          <w:rFonts w:eastAsia="SimSun"/>
          <w:color w:val="000000"/>
          <w:lang w:eastAsia="en-GB"/>
        </w:rPr>
      </w:pPr>
      <w:r w:rsidRPr="00951E91">
        <w:rPr>
          <w:rFonts w:eastAsia="SimSun"/>
          <w:color w:val="000000"/>
          <w:lang w:eastAsia="en-GB"/>
        </w:rPr>
        <w:t>Eine Verdünnung auf eine Endkonzentration von &lt;</w:t>
      </w:r>
      <w:r w:rsidR="0025275D">
        <w:rPr>
          <w:rFonts w:eastAsia="SimSun"/>
          <w:color w:val="000000"/>
          <w:lang w:eastAsia="en-GB"/>
        </w:rPr>
        <w:t> </w:t>
      </w:r>
      <w:r w:rsidRPr="00951E91">
        <w:rPr>
          <w:rFonts w:eastAsia="SimSun"/>
          <w:color w:val="000000"/>
          <w:lang w:eastAsia="en-GB"/>
        </w:rPr>
        <w:t>0,2</w:t>
      </w:r>
      <w:r w:rsidR="0025275D">
        <w:rPr>
          <w:rFonts w:eastAsia="SimSun"/>
          <w:color w:val="000000"/>
          <w:lang w:eastAsia="en-GB"/>
        </w:rPr>
        <w:t> </w:t>
      </w:r>
      <w:r w:rsidR="008704E0" w:rsidRPr="0062322B">
        <w:t>Mio.E.</w:t>
      </w:r>
      <w:r w:rsidRPr="00951E91">
        <w:rPr>
          <w:rFonts w:eastAsia="SimSun"/>
          <w:color w:val="000000"/>
          <w:lang w:eastAsia="en-GB"/>
        </w:rPr>
        <w:t>/m</w:t>
      </w:r>
      <w:r w:rsidR="0025275D">
        <w:rPr>
          <w:rFonts w:eastAsia="SimSun"/>
          <w:color w:val="000000"/>
          <w:lang w:eastAsia="en-GB"/>
        </w:rPr>
        <w:t>L</w:t>
      </w:r>
      <w:r w:rsidRPr="00951E91">
        <w:rPr>
          <w:rFonts w:eastAsia="SimSun"/>
          <w:color w:val="000000"/>
          <w:lang w:eastAsia="en-GB"/>
        </w:rPr>
        <w:t xml:space="preserve"> (2 </w:t>
      </w:r>
      <w:r w:rsidR="00F233D1">
        <w:rPr>
          <w:rFonts w:eastAsia="SimSun"/>
          <w:color w:val="000000"/>
          <w:lang w:eastAsia="en-GB"/>
        </w:rPr>
        <w:t>μg</w:t>
      </w:r>
      <w:r w:rsidRPr="00951E91">
        <w:rPr>
          <w:rFonts w:eastAsia="SimSun"/>
          <w:color w:val="000000"/>
          <w:lang w:eastAsia="en-GB"/>
        </w:rPr>
        <w:t>/m</w:t>
      </w:r>
      <w:r w:rsidR="0025275D">
        <w:rPr>
          <w:rFonts w:eastAsia="SimSun"/>
          <w:color w:val="000000"/>
          <w:lang w:eastAsia="en-GB"/>
        </w:rPr>
        <w:t>L</w:t>
      </w:r>
      <w:r w:rsidRPr="00951E91">
        <w:rPr>
          <w:rFonts w:eastAsia="SimSun"/>
          <w:color w:val="000000"/>
          <w:lang w:eastAsia="en-GB"/>
        </w:rPr>
        <w:t xml:space="preserve">) wird zu keiner Zeit empfohlen. </w:t>
      </w:r>
    </w:p>
    <w:p w14:paraId="6FAD78BF" w14:textId="77777777" w:rsidR="00496549" w:rsidRPr="00951E91" w:rsidRDefault="00496549" w:rsidP="00951E91">
      <w:pPr>
        <w:widowControl/>
        <w:adjustRightInd w:val="0"/>
        <w:rPr>
          <w:rFonts w:eastAsia="SimSun"/>
          <w:color w:val="000000"/>
          <w:lang w:eastAsia="en-GB"/>
        </w:rPr>
      </w:pPr>
    </w:p>
    <w:p w14:paraId="6CFE2395" w14:textId="3CE2D52B" w:rsidR="00496549" w:rsidRPr="00951E91" w:rsidRDefault="00496549" w:rsidP="00951E91">
      <w:pPr>
        <w:widowControl/>
        <w:adjustRightInd w:val="0"/>
        <w:rPr>
          <w:rFonts w:eastAsia="SimSun"/>
          <w:color w:val="000000"/>
          <w:lang w:eastAsia="en-GB"/>
        </w:rPr>
      </w:pPr>
      <w:r w:rsidRPr="00951E91">
        <w:rPr>
          <w:rFonts w:eastAsia="SimSun"/>
          <w:color w:val="000000"/>
          <w:lang w:eastAsia="en-GB"/>
        </w:rPr>
        <w:t>Bei Patienten, die mit Filgrastim behandelt werden, das auf Konzentrationen von &lt;</w:t>
      </w:r>
      <w:r w:rsidR="0025275D">
        <w:rPr>
          <w:rFonts w:eastAsia="SimSun"/>
          <w:color w:val="000000"/>
          <w:lang w:eastAsia="en-GB"/>
        </w:rPr>
        <w:t> </w:t>
      </w:r>
      <w:r w:rsidRPr="00951E91">
        <w:rPr>
          <w:rFonts w:eastAsia="SimSun"/>
          <w:color w:val="000000"/>
          <w:lang w:eastAsia="en-GB"/>
        </w:rPr>
        <w:t>1,5 </w:t>
      </w:r>
      <w:r w:rsidR="008704E0" w:rsidRPr="0062322B">
        <w:t>Mio.E.</w:t>
      </w:r>
      <w:r w:rsidRPr="00951E91">
        <w:rPr>
          <w:rFonts w:eastAsia="SimSun"/>
          <w:color w:val="000000"/>
          <w:lang w:eastAsia="en-GB"/>
        </w:rPr>
        <w:t>/m</w:t>
      </w:r>
      <w:r w:rsidR="0025275D">
        <w:rPr>
          <w:rFonts w:eastAsia="SimSun"/>
          <w:color w:val="000000"/>
          <w:lang w:eastAsia="en-GB"/>
        </w:rPr>
        <w:t>L</w:t>
      </w:r>
      <w:r w:rsidRPr="00951E91">
        <w:rPr>
          <w:rFonts w:eastAsia="SimSun"/>
          <w:color w:val="000000"/>
          <w:lang w:eastAsia="en-GB"/>
        </w:rPr>
        <w:t xml:space="preserve"> (15 μg/m</w:t>
      </w:r>
      <w:r w:rsidR="0025275D">
        <w:rPr>
          <w:rFonts w:eastAsia="SimSun"/>
          <w:color w:val="000000"/>
          <w:lang w:eastAsia="en-GB"/>
        </w:rPr>
        <w:t>L</w:t>
      </w:r>
      <w:r w:rsidRPr="00951E91">
        <w:rPr>
          <w:rFonts w:eastAsia="SimSun"/>
          <w:color w:val="000000"/>
          <w:lang w:eastAsia="en-GB"/>
        </w:rPr>
        <w:t>) verdünnt wurde, sollte Human-Serumalbumin (HSA) bis zu einer Endkonzentration von 2 mg/m</w:t>
      </w:r>
      <w:r w:rsidR="000A6907">
        <w:rPr>
          <w:rFonts w:eastAsia="SimSun"/>
          <w:color w:val="000000"/>
          <w:lang w:eastAsia="en-GB"/>
        </w:rPr>
        <w:t>L</w:t>
      </w:r>
      <w:r w:rsidRPr="00951E91">
        <w:rPr>
          <w:rFonts w:eastAsia="SimSun"/>
          <w:color w:val="000000"/>
          <w:lang w:eastAsia="en-GB"/>
        </w:rPr>
        <w:t xml:space="preserve"> hinzugefügt werden. </w:t>
      </w:r>
    </w:p>
    <w:p w14:paraId="6CA7F00E" w14:textId="77777777" w:rsidR="00496549" w:rsidRPr="00951E91" w:rsidRDefault="00496549" w:rsidP="00951E91">
      <w:pPr>
        <w:widowControl/>
        <w:adjustRightInd w:val="0"/>
        <w:rPr>
          <w:rFonts w:eastAsia="SimSun"/>
          <w:color w:val="000000"/>
          <w:lang w:eastAsia="en-GB"/>
        </w:rPr>
      </w:pPr>
    </w:p>
    <w:p w14:paraId="01B13CB4" w14:textId="7F63539D" w:rsidR="00496549" w:rsidRPr="00951E91" w:rsidRDefault="00496549" w:rsidP="00951E91">
      <w:pPr>
        <w:widowControl/>
        <w:adjustRightInd w:val="0"/>
        <w:rPr>
          <w:rFonts w:eastAsia="SimSun"/>
          <w:color w:val="000000"/>
          <w:lang w:eastAsia="en-GB"/>
        </w:rPr>
      </w:pPr>
      <w:r w:rsidRPr="00951E91">
        <w:rPr>
          <w:rFonts w:eastAsia="SimSun"/>
          <w:color w:val="000000"/>
          <w:lang w:eastAsia="en-GB"/>
        </w:rPr>
        <w:t>Beispiel: Bei einem Endvolumen von 20 m</w:t>
      </w:r>
      <w:r w:rsidR="000A6907">
        <w:rPr>
          <w:rFonts w:eastAsia="SimSun"/>
          <w:color w:val="000000"/>
          <w:lang w:eastAsia="en-GB"/>
        </w:rPr>
        <w:t>L</w:t>
      </w:r>
      <w:r w:rsidRPr="00951E91">
        <w:rPr>
          <w:rFonts w:eastAsia="SimSun"/>
          <w:color w:val="000000"/>
          <w:lang w:eastAsia="en-GB"/>
        </w:rPr>
        <w:t xml:space="preserve"> sollten Filgrastim-Gesamtdosen von weniger als 30 </w:t>
      </w:r>
      <w:r w:rsidR="008704E0" w:rsidRPr="0062322B">
        <w:t>Mio.E.</w:t>
      </w:r>
      <w:r w:rsidR="00116DA7">
        <w:rPr>
          <w:rFonts w:eastAsia="SimSun"/>
          <w:color w:val="000000"/>
          <w:lang w:eastAsia="en-GB"/>
        </w:rPr>
        <w:t xml:space="preserve"> </w:t>
      </w:r>
      <w:r w:rsidRPr="00951E91">
        <w:rPr>
          <w:rFonts w:eastAsia="SimSun"/>
          <w:color w:val="000000"/>
          <w:lang w:eastAsia="en-GB"/>
        </w:rPr>
        <w:t>(300 </w:t>
      </w:r>
      <w:r w:rsidR="00F233D1">
        <w:rPr>
          <w:rFonts w:eastAsia="SimSun"/>
          <w:color w:val="000000"/>
          <w:lang w:eastAsia="en-GB"/>
        </w:rPr>
        <w:t>μg</w:t>
      </w:r>
      <w:r w:rsidRPr="00951E91">
        <w:rPr>
          <w:rFonts w:eastAsia="SimSun"/>
          <w:color w:val="000000"/>
          <w:lang w:eastAsia="en-GB"/>
        </w:rPr>
        <w:t>) mit 0,2 m</w:t>
      </w:r>
      <w:r w:rsidR="0025275D">
        <w:rPr>
          <w:rFonts w:eastAsia="SimSun"/>
          <w:color w:val="000000"/>
          <w:lang w:eastAsia="en-GB"/>
        </w:rPr>
        <w:t>L</w:t>
      </w:r>
      <w:r w:rsidRPr="00951E91">
        <w:rPr>
          <w:rFonts w:eastAsia="SimSun"/>
          <w:color w:val="000000"/>
          <w:lang w:eastAsia="en-GB"/>
        </w:rPr>
        <w:t xml:space="preserve"> Human-Serumalbumin 200 mg/m</w:t>
      </w:r>
      <w:r w:rsidR="0025275D">
        <w:rPr>
          <w:rFonts w:eastAsia="SimSun"/>
          <w:color w:val="000000"/>
          <w:lang w:eastAsia="en-GB"/>
        </w:rPr>
        <w:t>L</w:t>
      </w:r>
      <w:r w:rsidRPr="00951E91">
        <w:rPr>
          <w:rFonts w:eastAsia="SimSun"/>
          <w:color w:val="000000"/>
          <w:lang w:eastAsia="en-GB"/>
        </w:rPr>
        <w:t xml:space="preserve"> (20%) Lösung </w:t>
      </w:r>
      <w:r w:rsidR="001857FB" w:rsidRPr="00951E91">
        <w:rPr>
          <w:rFonts w:eastAsia="SimSun"/>
          <w:color w:val="000000"/>
          <w:lang w:eastAsia="en-GB"/>
        </w:rPr>
        <w:t>(</w:t>
      </w:r>
      <w:r w:rsidRPr="00951E91">
        <w:rPr>
          <w:rFonts w:eastAsia="SimSun"/>
          <w:color w:val="000000"/>
          <w:lang w:eastAsia="en-GB"/>
        </w:rPr>
        <w:t>Ph. Eur.</w:t>
      </w:r>
      <w:r w:rsidR="001857FB" w:rsidRPr="00951E91">
        <w:rPr>
          <w:rFonts w:eastAsia="SimSun"/>
          <w:color w:val="000000"/>
          <w:lang w:eastAsia="en-GB"/>
        </w:rPr>
        <w:t>)</w:t>
      </w:r>
      <w:r w:rsidRPr="00951E91">
        <w:rPr>
          <w:rFonts w:eastAsia="SimSun"/>
          <w:color w:val="000000"/>
          <w:lang w:eastAsia="en-GB"/>
        </w:rPr>
        <w:t xml:space="preserve"> verabreicht werden. </w:t>
      </w:r>
    </w:p>
    <w:p w14:paraId="0772835C" w14:textId="77777777" w:rsidR="00496549" w:rsidRPr="00951E91" w:rsidRDefault="00496549" w:rsidP="00951E91">
      <w:pPr>
        <w:widowControl/>
        <w:adjustRightInd w:val="0"/>
        <w:rPr>
          <w:rFonts w:eastAsia="SimSun"/>
          <w:color w:val="000000"/>
          <w:lang w:eastAsia="en-GB"/>
        </w:rPr>
      </w:pPr>
    </w:p>
    <w:p w14:paraId="4F261C37" w14:textId="2DE309FD" w:rsidR="00496549" w:rsidRPr="00951E91" w:rsidRDefault="00496549" w:rsidP="00951E91">
      <w:pPr>
        <w:widowControl/>
        <w:adjustRightInd w:val="0"/>
        <w:rPr>
          <w:rFonts w:eastAsia="SimSun"/>
          <w:color w:val="000000"/>
          <w:lang w:eastAsia="en-GB"/>
        </w:rPr>
      </w:pPr>
      <w:r w:rsidRPr="00951E91">
        <w:rPr>
          <w:rFonts w:eastAsia="SimSun"/>
          <w:color w:val="000000"/>
          <w:lang w:eastAsia="en-GB"/>
        </w:rPr>
        <w:t xml:space="preserve">In </w:t>
      </w:r>
      <w:r w:rsidR="0071565A" w:rsidRPr="00206DEA">
        <w:t>5-</w:t>
      </w:r>
      <w:r w:rsidR="0071565A" w:rsidRPr="000A1DF2">
        <w:t xml:space="preserve"> %ige</w:t>
      </w:r>
      <w:r w:rsidR="00C3305F">
        <w:t>r</w:t>
      </w:r>
      <w:r w:rsidR="0071565A" w:rsidRPr="00951E91">
        <w:rPr>
          <w:spacing w:val="-2"/>
        </w:rPr>
        <w:t xml:space="preserve"> </w:t>
      </w:r>
      <w:r w:rsidR="0071565A">
        <w:rPr>
          <w:rFonts w:eastAsia="SimSun"/>
          <w:color w:val="000000"/>
          <w:lang w:eastAsia="en-GB"/>
        </w:rPr>
        <w:t>Glukose-Lösung</w:t>
      </w:r>
      <w:r w:rsidRPr="00951E91">
        <w:rPr>
          <w:rFonts w:eastAsia="SimSun"/>
          <w:color w:val="000000"/>
          <w:lang w:eastAsia="en-GB"/>
        </w:rPr>
        <w:t xml:space="preserve"> (50 mg/m</w:t>
      </w:r>
      <w:r w:rsidR="0025275D">
        <w:rPr>
          <w:rFonts w:eastAsia="SimSun"/>
          <w:color w:val="000000"/>
          <w:lang w:eastAsia="en-GB"/>
        </w:rPr>
        <w:t>L</w:t>
      </w:r>
      <w:r w:rsidRPr="00951E91">
        <w:rPr>
          <w:rFonts w:eastAsia="SimSun"/>
          <w:color w:val="000000"/>
          <w:lang w:eastAsia="en-GB"/>
        </w:rPr>
        <w:t xml:space="preserve">) verdünnt, ist Filgrastim mit Glas und Polypropylen kompatibel. </w:t>
      </w:r>
    </w:p>
    <w:p w14:paraId="041558DE" w14:textId="77777777" w:rsidR="00496549" w:rsidRPr="00951E91" w:rsidRDefault="00496549" w:rsidP="00951E91">
      <w:pPr>
        <w:widowControl/>
        <w:adjustRightInd w:val="0"/>
        <w:rPr>
          <w:rFonts w:eastAsia="SimSun"/>
          <w:color w:val="000000"/>
          <w:lang w:eastAsia="en-GB"/>
        </w:rPr>
      </w:pPr>
    </w:p>
    <w:p w14:paraId="41FF009C" w14:textId="77777777" w:rsidR="00496549" w:rsidRPr="00951E91" w:rsidRDefault="00496549" w:rsidP="00951E91">
      <w:pPr>
        <w:widowControl/>
        <w:adjustRightInd w:val="0"/>
        <w:rPr>
          <w:rFonts w:eastAsia="SimSun"/>
          <w:color w:val="000000"/>
          <w:lang w:eastAsia="en-GB"/>
        </w:rPr>
      </w:pPr>
      <w:r w:rsidRPr="00951E91">
        <w:rPr>
          <w:rFonts w:eastAsia="SimSun"/>
          <w:color w:val="000000"/>
          <w:lang w:eastAsia="en-GB"/>
        </w:rPr>
        <w:t xml:space="preserve">Nach der Verdünnung: Die chemische und physikalische Stabilität der verdünnten Infusionslösung wurde für 24 Stunden bei 2 bis 8°C nachgewiesen. Aus mikrobiologischer Sicht sollte das Produkt sofort verwendet werden. Falls die Lösung nicht sofort verabreicht wird, fällt die Einhaltung der Lagerungszeiten und -bedingungen in den Verantwortungsbereich des Anwenders und sollte in der Regel nicht länger als 24 Stunden bei 2°C bis 8°C betragen, außer die Verdünnung ist unter kontrollierten und validierten aseptischen Bedingungen hergestellt worden. </w:t>
      </w:r>
    </w:p>
    <w:p w14:paraId="6EC730D8" w14:textId="77777777" w:rsidR="00496549" w:rsidRPr="00951E91" w:rsidRDefault="00496549" w:rsidP="00951E91">
      <w:pPr>
        <w:widowControl/>
        <w:adjustRightInd w:val="0"/>
        <w:rPr>
          <w:rFonts w:eastAsia="SimSun"/>
          <w:color w:val="000000"/>
          <w:lang w:eastAsia="en-GB"/>
        </w:rPr>
      </w:pPr>
    </w:p>
    <w:p w14:paraId="6AA9B5F1" w14:textId="77777777" w:rsidR="00496549" w:rsidRPr="00951E91" w:rsidRDefault="00496549" w:rsidP="00951E91">
      <w:pPr>
        <w:widowControl/>
        <w:adjustRightInd w:val="0"/>
        <w:rPr>
          <w:rFonts w:eastAsia="SimSun"/>
          <w:color w:val="000000"/>
          <w:lang w:eastAsia="en-GB"/>
        </w:rPr>
      </w:pPr>
      <w:r w:rsidRPr="00951E91">
        <w:rPr>
          <w:rFonts w:eastAsia="SimSun"/>
          <w:color w:val="000000"/>
          <w:lang w:eastAsia="en-GB"/>
        </w:rPr>
        <w:t xml:space="preserve">Anwendung der Fertigspritze mit dem passiven Nadelschutz UltraSafe </w:t>
      </w:r>
    </w:p>
    <w:p w14:paraId="0BB5D8EA" w14:textId="77777777" w:rsidR="00496549" w:rsidRPr="00951E91" w:rsidRDefault="00496549" w:rsidP="00951E91">
      <w:pPr>
        <w:widowControl/>
        <w:adjustRightInd w:val="0"/>
        <w:rPr>
          <w:rFonts w:eastAsia="SimSun"/>
          <w:color w:val="000000"/>
          <w:lang w:eastAsia="en-GB"/>
        </w:rPr>
      </w:pPr>
    </w:p>
    <w:p w14:paraId="2A9FABF0" w14:textId="53406D03" w:rsidR="00496549" w:rsidRPr="00951E91" w:rsidRDefault="00496549" w:rsidP="00951E91">
      <w:pPr>
        <w:widowControl/>
        <w:adjustRightInd w:val="0"/>
        <w:rPr>
          <w:rFonts w:eastAsia="SimSun"/>
          <w:color w:val="000000"/>
          <w:lang w:eastAsia="en-GB"/>
        </w:rPr>
      </w:pPr>
      <w:r w:rsidRPr="00951E91">
        <w:rPr>
          <w:rFonts w:eastAsia="SimSun"/>
          <w:color w:val="000000"/>
          <w:lang w:eastAsia="en-GB"/>
        </w:rPr>
        <w:t>Die Fertigspritze ist mit einem UltraSafe-Nadelschutz versehen, um Sie vor Nadelstichverletzungen zu schützen.</w:t>
      </w:r>
      <w:r w:rsidR="00022E9C">
        <w:rPr>
          <w:rFonts w:eastAsia="SimSun"/>
          <w:color w:val="000000"/>
          <w:lang w:eastAsia="en-GB"/>
        </w:rPr>
        <w:t xml:space="preserve"> </w:t>
      </w:r>
      <w:r w:rsidRPr="00951E91">
        <w:rPr>
          <w:rFonts w:eastAsia="SimSun"/>
          <w:color w:val="000000"/>
          <w:lang w:eastAsia="en-GB"/>
        </w:rPr>
        <w:t>Behalten Sie bei der Verwendung der Fertigspritze die Hände hinter der Nadel.</w:t>
      </w:r>
    </w:p>
    <w:p w14:paraId="4A93ED8E" w14:textId="77777777" w:rsidR="00496549" w:rsidRPr="00951E91" w:rsidRDefault="00496549" w:rsidP="00951E91">
      <w:pPr>
        <w:widowControl/>
        <w:adjustRightInd w:val="0"/>
        <w:rPr>
          <w:rFonts w:eastAsia="SimSun"/>
          <w:color w:val="000000"/>
          <w:lang w:eastAsia="en-GB"/>
        </w:rPr>
      </w:pPr>
    </w:p>
    <w:p w14:paraId="280D327C" w14:textId="2361EBCE" w:rsidR="00496549" w:rsidRPr="00ED343F" w:rsidRDefault="00496549" w:rsidP="00ED343F">
      <w:pPr>
        <w:pStyle w:val="ListParagraph"/>
        <w:widowControl/>
        <w:numPr>
          <w:ilvl w:val="0"/>
          <w:numId w:val="28"/>
        </w:numPr>
        <w:adjustRightInd w:val="0"/>
        <w:ind w:left="567" w:hanging="567"/>
        <w:rPr>
          <w:rFonts w:eastAsia="SimSun"/>
          <w:color w:val="000000"/>
          <w:lang w:eastAsia="en-GB"/>
        </w:rPr>
      </w:pPr>
      <w:r w:rsidRPr="00ED343F">
        <w:rPr>
          <w:rFonts w:eastAsia="SimSun"/>
          <w:color w:val="000000"/>
          <w:lang w:eastAsia="en-GB"/>
        </w:rPr>
        <w:t>Führen Sie die Injektion in der oben beschriebenen Technik durch.</w:t>
      </w:r>
    </w:p>
    <w:p w14:paraId="65A95D29" w14:textId="33C78634" w:rsidR="001857FB" w:rsidRPr="00ED343F" w:rsidRDefault="00496549" w:rsidP="00ED343F">
      <w:pPr>
        <w:pStyle w:val="ListParagraph"/>
        <w:widowControl/>
        <w:numPr>
          <w:ilvl w:val="0"/>
          <w:numId w:val="28"/>
        </w:numPr>
        <w:adjustRightInd w:val="0"/>
        <w:ind w:left="567" w:hanging="567"/>
        <w:rPr>
          <w:rFonts w:eastAsia="SimSun"/>
          <w:color w:val="000000"/>
          <w:lang w:eastAsia="en-GB"/>
        </w:rPr>
      </w:pPr>
      <w:r w:rsidRPr="00ED343F">
        <w:rPr>
          <w:rFonts w:eastAsia="SimSun"/>
          <w:color w:val="000000"/>
          <w:lang w:eastAsia="en-GB"/>
        </w:rPr>
        <w:t xml:space="preserve">Drücken Sie den Kolben herunter und halten Sie die Fingergriffe fest, bis die gesamte Dosis verabreicht wurde. </w:t>
      </w:r>
    </w:p>
    <w:p w14:paraId="1D5686FB" w14:textId="5621B1A8" w:rsidR="00496549" w:rsidRPr="00ED343F" w:rsidRDefault="00496549" w:rsidP="00ED343F">
      <w:pPr>
        <w:widowControl/>
        <w:adjustRightInd w:val="0"/>
        <w:rPr>
          <w:rFonts w:eastAsia="SimSun"/>
          <w:color w:val="000000"/>
          <w:lang w:eastAsia="en-GB"/>
        </w:rPr>
      </w:pPr>
      <w:r w:rsidRPr="00ED343F">
        <w:rPr>
          <w:rFonts w:eastAsia="SimSun"/>
          <w:color w:val="000000"/>
          <w:lang w:eastAsia="en-GB"/>
        </w:rPr>
        <w:t>Der passive Nadelschutz wird NUR aktiviert, wenn die GESAMTE Dosis verabreicht wurde.</w:t>
      </w:r>
    </w:p>
    <w:p w14:paraId="54BA370C" w14:textId="77777777" w:rsidR="00F540A9" w:rsidRPr="00A2563C" w:rsidRDefault="00F540A9" w:rsidP="00F540A9">
      <w:pPr>
        <w:pStyle w:val="Default"/>
        <w:rPr>
          <w:sz w:val="22"/>
          <w:szCs w:val="22"/>
          <w:lang w:val="sl-SI"/>
        </w:rPr>
      </w:pPr>
    </w:p>
    <w:tbl>
      <w:tblPr>
        <w:tblStyle w:val="TableGrid"/>
        <w:tblW w:w="5000" w:type="pct"/>
        <w:tblLook w:val="04A0" w:firstRow="1" w:lastRow="0" w:firstColumn="1" w:lastColumn="0" w:noHBand="0" w:noVBand="1"/>
      </w:tblPr>
      <w:tblGrid>
        <w:gridCol w:w="2173"/>
        <w:gridCol w:w="4861"/>
        <w:gridCol w:w="2040"/>
      </w:tblGrid>
      <w:tr w:rsidR="00F540A9" w14:paraId="5EC51C78" w14:textId="77777777" w:rsidTr="002A27D4">
        <w:tc>
          <w:tcPr>
            <w:tcW w:w="1229" w:type="pct"/>
            <w:tcBorders>
              <w:top w:val="nil"/>
              <w:left w:val="nil"/>
              <w:bottom w:val="nil"/>
            </w:tcBorders>
          </w:tcPr>
          <w:p w14:paraId="06DEAE17" w14:textId="77777777" w:rsidR="00F540A9" w:rsidRPr="00A2563C" w:rsidRDefault="00F540A9" w:rsidP="002A27D4">
            <w:pPr>
              <w:pStyle w:val="Default"/>
              <w:spacing w:before="40" w:after="40"/>
              <w:ind w:left="57" w:right="57"/>
              <w:rPr>
                <w:sz w:val="22"/>
                <w:szCs w:val="22"/>
                <w:lang w:val="sl-SI"/>
              </w:rPr>
            </w:pPr>
          </w:p>
        </w:tc>
        <w:tc>
          <w:tcPr>
            <w:tcW w:w="2616" w:type="pct"/>
            <w:tcBorders>
              <w:right w:val="single" w:sz="4" w:space="0" w:color="auto"/>
            </w:tcBorders>
          </w:tcPr>
          <w:p w14:paraId="27C95CF5" w14:textId="77777777" w:rsidR="00F540A9" w:rsidRDefault="00F540A9" w:rsidP="002A27D4">
            <w:pPr>
              <w:pStyle w:val="Default"/>
              <w:spacing w:before="40" w:after="40"/>
              <w:ind w:left="57" w:right="57"/>
              <w:jc w:val="right"/>
              <w:rPr>
                <w:sz w:val="22"/>
                <w:szCs w:val="22"/>
                <w:lang w:val="en-US"/>
              </w:rPr>
            </w:pPr>
            <w:r>
              <w:rPr>
                <w:noProof/>
                <w:sz w:val="22"/>
                <w:szCs w:val="22"/>
                <w:lang w:val="en-IN" w:eastAsia="en-IN"/>
              </w:rPr>
              <w:drawing>
                <wp:inline distT="0" distB="0" distL="0" distR="0" wp14:anchorId="60379920" wp14:editId="4FFA50CB">
                  <wp:extent cx="2875556" cy="1511853"/>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7573" cy="1528686"/>
                          </a:xfrm>
                          <a:prstGeom prst="rect">
                            <a:avLst/>
                          </a:prstGeom>
                          <a:noFill/>
                          <a:ln>
                            <a:noFill/>
                          </a:ln>
                        </pic:spPr>
                      </pic:pic>
                    </a:graphicData>
                  </a:graphic>
                </wp:inline>
              </w:drawing>
            </w:r>
          </w:p>
        </w:tc>
        <w:tc>
          <w:tcPr>
            <w:tcW w:w="1156" w:type="pct"/>
            <w:tcBorders>
              <w:top w:val="nil"/>
              <w:left w:val="single" w:sz="4" w:space="0" w:color="auto"/>
              <w:bottom w:val="nil"/>
              <w:right w:val="nil"/>
            </w:tcBorders>
          </w:tcPr>
          <w:p w14:paraId="72FFEA1C" w14:textId="77777777" w:rsidR="00F540A9" w:rsidRDefault="00F540A9" w:rsidP="002A27D4">
            <w:pPr>
              <w:pStyle w:val="Default"/>
              <w:spacing w:before="40" w:after="40"/>
              <w:ind w:left="57" w:right="57"/>
              <w:rPr>
                <w:sz w:val="22"/>
                <w:szCs w:val="22"/>
                <w:lang w:val="en-US"/>
              </w:rPr>
            </w:pPr>
          </w:p>
        </w:tc>
      </w:tr>
    </w:tbl>
    <w:p w14:paraId="2329AF93" w14:textId="77777777" w:rsidR="00496549" w:rsidRPr="00951E91" w:rsidRDefault="00496549" w:rsidP="00951E91">
      <w:pPr>
        <w:widowControl/>
        <w:adjustRightInd w:val="0"/>
        <w:rPr>
          <w:rFonts w:eastAsia="SimSun"/>
          <w:color w:val="000000"/>
          <w:lang w:eastAsia="en-GB"/>
        </w:rPr>
      </w:pPr>
    </w:p>
    <w:p w14:paraId="114163D6" w14:textId="2738680C" w:rsidR="00496549" w:rsidRDefault="00226518" w:rsidP="00ED343F">
      <w:pPr>
        <w:pStyle w:val="ListParagraph"/>
        <w:widowControl/>
        <w:numPr>
          <w:ilvl w:val="0"/>
          <w:numId w:val="28"/>
        </w:numPr>
        <w:adjustRightInd w:val="0"/>
        <w:ind w:left="567" w:hanging="567"/>
        <w:rPr>
          <w:rFonts w:eastAsia="SimSun"/>
          <w:color w:val="000000"/>
          <w:lang w:eastAsia="en-GB"/>
        </w:rPr>
      </w:pPr>
      <w:r w:rsidRPr="00226518">
        <w:rPr>
          <w:rFonts w:eastAsia="SimSun"/>
          <w:color w:val="000000"/>
          <w:lang w:eastAsia="en-GB"/>
        </w:rPr>
        <w:t>Entfernen Sie die Spritze von Ihrer Haut, lassen Sie dann den Kolben los und lassen Sie die Nadel nach oben wandern, bis die gesamte Nadel geschützt ist und einrastet.</w:t>
      </w:r>
      <w:r>
        <w:rPr>
          <w:rFonts w:eastAsia="SimSun"/>
          <w:color w:val="000000"/>
          <w:lang w:eastAsia="en-GB"/>
        </w:rPr>
        <w:t xml:space="preserve"> </w:t>
      </w:r>
    </w:p>
    <w:p w14:paraId="483D7289" w14:textId="77777777" w:rsidR="00F540A9" w:rsidRPr="00A2563C" w:rsidRDefault="00F540A9" w:rsidP="00F540A9">
      <w:pPr>
        <w:pStyle w:val="Default"/>
        <w:spacing w:line="220" w:lineRule="exact"/>
        <w:rPr>
          <w:sz w:val="22"/>
          <w:szCs w:val="22"/>
          <w:lang w:val="sl-SI"/>
        </w:rPr>
      </w:pPr>
    </w:p>
    <w:tbl>
      <w:tblPr>
        <w:tblStyle w:val="TableGrid"/>
        <w:tblW w:w="5000" w:type="pct"/>
        <w:tblLook w:val="04A0" w:firstRow="1" w:lastRow="0" w:firstColumn="1" w:lastColumn="0" w:noHBand="0" w:noVBand="1"/>
      </w:tblPr>
      <w:tblGrid>
        <w:gridCol w:w="2172"/>
        <w:gridCol w:w="4866"/>
        <w:gridCol w:w="2036"/>
      </w:tblGrid>
      <w:tr w:rsidR="00F540A9" w14:paraId="5F85D926" w14:textId="77777777" w:rsidTr="002A27D4">
        <w:tc>
          <w:tcPr>
            <w:tcW w:w="1228" w:type="pct"/>
            <w:tcBorders>
              <w:top w:val="nil"/>
              <w:left w:val="nil"/>
              <w:bottom w:val="nil"/>
            </w:tcBorders>
          </w:tcPr>
          <w:p w14:paraId="785FC709" w14:textId="77777777" w:rsidR="00F540A9" w:rsidRPr="00A2563C" w:rsidRDefault="00F540A9" w:rsidP="002A27D4">
            <w:pPr>
              <w:pStyle w:val="Default"/>
              <w:spacing w:before="40" w:after="40"/>
              <w:ind w:left="57" w:right="57"/>
              <w:rPr>
                <w:sz w:val="22"/>
                <w:szCs w:val="22"/>
                <w:lang w:val="sl-SI"/>
              </w:rPr>
            </w:pPr>
          </w:p>
        </w:tc>
        <w:tc>
          <w:tcPr>
            <w:tcW w:w="2619" w:type="pct"/>
            <w:tcBorders>
              <w:right w:val="single" w:sz="4" w:space="0" w:color="auto"/>
            </w:tcBorders>
          </w:tcPr>
          <w:p w14:paraId="0D63993C" w14:textId="77777777" w:rsidR="00F540A9" w:rsidRDefault="00F540A9" w:rsidP="002A27D4">
            <w:pPr>
              <w:pStyle w:val="Default"/>
              <w:spacing w:before="40" w:after="40"/>
              <w:ind w:left="57" w:right="57"/>
              <w:jc w:val="right"/>
              <w:rPr>
                <w:sz w:val="22"/>
                <w:szCs w:val="22"/>
                <w:lang w:val="en-US"/>
              </w:rPr>
            </w:pPr>
            <w:r>
              <w:rPr>
                <w:noProof/>
                <w:lang w:val="en-IN" w:eastAsia="en-IN"/>
              </w:rPr>
              <w:drawing>
                <wp:inline distT="0" distB="0" distL="0" distR="0" wp14:anchorId="6A886356" wp14:editId="0D57B86E">
                  <wp:extent cx="2880376" cy="152590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1447" cy="1711888"/>
                          </a:xfrm>
                          <a:prstGeom prst="rect">
                            <a:avLst/>
                          </a:prstGeom>
                          <a:noFill/>
                          <a:ln>
                            <a:noFill/>
                          </a:ln>
                        </pic:spPr>
                      </pic:pic>
                    </a:graphicData>
                  </a:graphic>
                </wp:inline>
              </w:drawing>
            </w:r>
          </w:p>
        </w:tc>
        <w:tc>
          <w:tcPr>
            <w:tcW w:w="1153" w:type="pct"/>
            <w:tcBorders>
              <w:top w:val="nil"/>
              <w:left w:val="single" w:sz="4" w:space="0" w:color="auto"/>
              <w:bottom w:val="nil"/>
              <w:right w:val="nil"/>
            </w:tcBorders>
          </w:tcPr>
          <w:p w14:paraId="40FA5B1A" w14:textId="77777777" w:rsidR="00F540A9" w:rsidRDefault="00F540A9" w:rsidP="002A27D4">
            <w:pPr>
              <w:pStyle w:val="Default"/>
              <w:spacing w:before="40" w:after="40"/>
              <w:ind w:left="57" w:right="57"/>
              <w:rPr>
                <w:sz w:val="22"/>
                <w:szCs w:val="22"/>
                <w:lang w:val="en-US"/>
              </w:rPr>
            </w:pPr>
          </w:p>
        </w:tc>
      </w:tr>
    </w:tbl>
    <w:p w14:paraId="4F10017F" w14:textId="77777777" w:rsidR="00496549" w:rsidRPr="00951E91" w:rsidRDefault="00496549" w:rsidP="00951E91">
      <w:pPr>
        <w:widowControl/>
        <w:adjustRightInd w:val="0"/>
        <w:rPr>
          <w:rFonts w:eastAsia="SimSun"/>
          <w:noProof/>
          <w:color w:val="000000"/>
          <w:lang w:eastAsia="en-GB"/>
        </w:rPr>
      </w:pPr>
    </w:p>
    <w:p w14:paraId="5AE318DB" w14:textId="75DA5EE8" w:rsidR="006E101C" w:rsidRPr="00951E91" w:rsidRDefault="002C0B57" w:rsidP="00951E91">
      <w:pPr>
        <w:pStyle w:val="BodyText"/>
      </w:pPr>
      <w:r w:rsidRPr="00951E91">
        <w:t>Entsorgung</w:t>
      </w:r>
    </w:p>
    <w:p w14:paraId="6C9D8775" w14:textId="77777777" w:rsidR="00F540A9" w:rsidRDefault="00F540A9" w:rsidP="00951E91">
      <w:pPr>
        <w:pStyle w:val="BodyText"/>
      </w:pPr>
    </w:p>
    <w:p w14:paraId="3CE54CE1" w14:textId="17555F38" w:rsidR="00120CDA" w:rsidRPr="00951E91" w:rsidRDefault="002C0B57" w:rsidP="00D92E0D">
      <w:pPr>
        <w:pStyle w:val="BodyText"/>
      </w:pPr>
      <w:r w:rsidRPr="00951E91">
        <w:t>Nicht verwendetes Arzneimittel oder Abfallmaterial ist entsprechend den nationalen Anforderungen</w:t>
      </w:r>
      <w:r w:rsidRPr="00951E91">
        <w:rPr>
          <w:spacing w:val="-52"/>
        </w:rPr>
        <w:t xml:space="preserve"> </w:t>
      </w:r>
      <w:r w:rsidRPr="00951E91">
        <w:t>zu</w:t>
      </w:r>
      <w:r w:rsidRPr="00951E91">
        <w:rPr>
          <w:spacing w:val="-1"/>
        </w:rPr>
        <w:t xml:space="preserve"> </w:t>
      </w:r>
      <w:r w:rsidRPr="00951E91">
        <w:t>beseitigen.</w:t>
      </w:r>
    </w:p>
    <w:p w14:paraId="313F9DDF" w14:textId="77777777" w:rsidR="00120CDA" w:rsidRPr="00951E91" w:rsidRDefault="00120CDA" w:rsidP="00F540A9"/>
    <w:sectPr w:rsidR="00120CDA" w:rsidRPr="00951E91" w:rsidSect="00951E91">
      <w:footerReference w:type="default" r:id="rId19"/>
      <w:pgSz w:w="11910"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46B3F" w14:textId="77777777" w:rsidR="003C0119" w:rsidRDefault="003C0119">
      <w:r>
        <w:separator/>
      </w:r>
    </w:p>
  </w:endnote>
  <w:endnote w:type="continuationSeparator" w:id="0">
    <w:p w14:paraId="76DF4CBA" w14:textId="77777777" w:rsidR="003C0119" w:rsidRDefault="003C0119">
      <w:r>
        <w:continuationSeparator/>
      </w:r>
    </w:p>
  </w:endnote>
  <w:endnote w:type="continuationNotice" w:id="1">
    <w:p w14:paraId="6BB4ED78" w14:textId="77777777" w:rsidR="003C0119" w:rsidRDefault="003C01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119280486"/>
      <w:docPartObj>
        <w:docPartGallery w:val="Page Numbers (Bottom of Page)"/>
        <w:docPartUnique/>
      </w:docPartObj>
    </w:sdtPr>
    <w:sdtEndPr>
      <w:rPr>
        <w:noProof/>
      </w:rPr>
    </w:sdtEndPr>
    <w:sdtContent>
      <w:p w14:paraId="4C894B9E" w14:textId="556CCF87" w:rsidR="00C02EEA" w:rsidRPr="0062432D" w:rsidRDefault="00C02EEA">
        <w:pPr>
          <w:pStyle w:val="Footer"/>
          <w:jc w:val="center"/>
          <w:rPr>
            <w:rFonts w:ascii="Arial" w:hAnsi="Arial" w:cs="Arial"/>
            <w:sz w:val="16"/>
            <w:szCs w:val="16"/>
          </w:rPr>
        </w:pPr>
        <w:r w:rsidRPr="0062432D">
          <w:rPr>
            <w:rFonts w:ascii="Arial" w:hAnsi="Arial" w:cs="Arial"/>
            <w:sz w:val="16"/>
            <w:szCs w:val="16"/>
          </w:rPr>
          <w:fldChar w:fldCharType="begin"/>
        </w:r>
        <w:r w:rsidRPr="0062432D">
          <w:rPr>
            <w:rFonts w:ascii="Arial" w:hAnsi="Arial" w:cs="Arial"/>
            <w:sz w:val="16"/>
            <w:szCs w:val="16"/>
          </w:rPr>
          <w:instrText xml:space="preserve"> PAGE   \* MERGEFORMAT </w:instrText>
        </w:r>
        <w:r w:rsidRPr="0062432D">
          <w:rPr>
            <w:rFonts w:ascii="Arial" w:hAnsi="Arial" w:cs="Arial"/>
            <w:sz w:val="16"/>
            <w:szCs w:val="16"/>
          </w:rPr>
          <w:fldChar w:fldCharType="separate"/>
        </w:r>
        <w:r w:rsidR="00A074C4" w:rsidRPr="0062432D">
          <w:rPr>
            <w:rFonts w:ascii="Arial" w:hAnsi="Arial" w:cs="Arial"/>
            <w:noProof/>
            <w:sz w:val="16"/>
            <w:szCs w:val="16"/>
          </w:rPr>
          <w:t>44</w:t>
        </w:r>
        <w:r w:rsidRPr="0062432D">
          <w:rPr>
            <w:rFonts w:ascii="Arial" w:hAnsi="Arial" w:cs="Arial"/>
            <w:noProof/>
            <w:sz w:val="16"/>
            <w:szCs w:val="16"/>
          </w:rPr>
          <w:fldChar w:fldCharType="end"/>
        </w:r>
      </w:p>
    </w:sdtContent>
  </w:sdt>
  <w:p w14:paraId="2755CF59" w14:textId="1B170741" w:rsidR="00C02EEA" w:rsidRDefault="00C02EEA">
    <w:pPr>
      <w:pStyle w:val="BodyText"/>
      <w:spacing w:line="14"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4D77B" w14:textId="77777777" w:rsidR="003C0119" w:rsidRDefault="003C0119">
      <w:r>
        <w:separator/>
      </w:r>
    </w:p>
  </w:footnote>
  <w:footnote w:type="continuationSeparator" w:id="0">
    <w:p w14:paraId="3E720A09" w14:textId="77777777" w:rsidR="003C0119" w:rsidRDefault="003C0119">
      <w:r>
        <w:continuationSeparator/>
      </w:r>
    </w:p>
  </w:footnote>
  <w:footnote w:type="continuationNotice" w:id="1">
    <w:p w14:paraId="3AF0B6BF" w14:textId="77777777" w:rsidR="003C0119" w:rsidRDefault="003C01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0E8"/>
    <w:multiLevelType w:val="hybridMultilevel"/>
    <w:tmpl w:val="F26E2584"/>
    <w:lvl w:ilvl="0" w:tplc="04070001">
      <w:start w:val="1"/>
      <w:numFmt w:val="bullet"/>
      <w:lvlText w:val=""/>
      <w:lvlJc w:val="left"/>
      <w:pPr>
        <w:ind w:left="705" w:hanging="568"/>
      </w:pPr>
      <w:rPr>
        <w:rFonts w:ascii="Symbol" w:hAnsi="Symbol" w:hint="default"/>
        <w:w w:val="99"/>
        <w:sz w:val="22"/>
        <w:szCs w:val="22"/>
        <w:lang w:val="de-DE" w:eastAsia="en-US" w:bidi="ar-SA"/>
      </w:rPr>
    </w:lvl>
    <w:lvl w:ilvl="1" w:tplc="86EA3026">
      <w:numFmt w:val="bullet"/>
      <w:lvlText w:val=""/>
      <w:lvlJc w:val="left"/>
      <w:pPr>
        <w:ind w:left="857" w:hanging="360"/>
      </w:pPr>
      <w:rPr>
        <w:rFonts w:ascii="Symbol" w:eastAsia="Symbol" w:hAnsi="Symbol" w:cs="Symbol" w:hint="default"/>
        <w:w w:val="99"/>
        <w:sz w:val="22"/>
        <w:szCs w:val="22"/>
        <w:lang w:val="de-DE" w:eastAsia="en-US" w:bidi="ar-SA"/>
      </w:rPr>
    </w:lvl>
    <w:lvl w:ilvl="2" w:tplc="8FFE8670">
      <w:numFmt w:val="bullet"/>
      <w:lvlText w:val="•"/>
      <w:lvlJc w:val="left"/>
      <w:pPr>
        <w:ind w:left="1060" w:hanging="360"/>
      </w:pPr>
      <w:rPr>
        <w:rFonts w:hint="default"/>
        <w:lang w:val="de-DE" w:eastAsia="en-US" w:bidi="ar-SA"/>
      </w:rPr>
    </w:lvl>
    <w:lvl w:ilvl="3" w:tplc="D9949020">
      <w:numFmt w:val="bullet"/>
      <w:lvlText w:val="•"/>
      <w:lvlJc w:val="left"/>
      <w:pPr>
        <w:ind w:left="1140" w:hanging="360"/>
      </w:pPr>
      <w:rPr>
        <w:rFonts w:hint="default"/>
        <w:lang w:val="de-DE" w:eastAsia="en-US" w:bidi="ar-SA"/>
      </w:rPr>
    </w:lvl>
    <w:lvl w:ilvl="4" w:tplc="964A1242">
      <w:numFmt w:val="bullet"/>
      <w:lvlText w:val="•"/>
      <w:lvlJc w:val="left"/>
      <w:pPr>
        <w:ind w:left="2425" w:hanging="360"/>
      </w:pPr>
      <w:rPr>
        <w:rFonts w:hint="default"/>
        <w:lang w:val="de-DE" w:eastAsia="en-US" w:bidi="ar-SA"/>
      </w:rPr>
    </w:lvl>
    <w:lvl w:ilvl="5" w:tplc="D7D254E6">
      <w:numFmt w:val="bullet"/>
      <w:lvlText w:val="•"/>
      <w:lvlJc w:val="left"/>
      <w:pPr>
        <w:ind w:left="3711" w:hanging="360"/>
      </w:pPr>
      <w:rPr>
        <w:rFonts w:hint="default"/>
        <w:lang w:val="de-DE" w:eastAsia="en-US" w:bidi="ar-SA"/>
      </w:rPr>
    </w:lvl>
    <w:lvl w:ilvl="6" w:tplc="7B1C762C">
      <w:numFmt w:val="bullet"/>
      <w:lvlText w:val="•"/>
      <w:lvlJc w:val="left"/>
      <w:pPr>
        <w:ind w:left="4997" w:hanging="360"/>
      </w:pPr>
      <w:rPr>
        <w:rFonts w:hint="default"/>
        <w:lang w:val="de-DE" w:eastAsia="en-US" w:bidi="ar-SA"/>
      </w:rPr>
    </w:lvl>
    <w:lvl w:ilvl="7" w:tplc="05DAB664">
      <w:numFmt w:val="bullet"/>
      <w:lvlText w:val="•"/>
      <w:lvlJc w:val="left"/>
      <w:pPr>
        <w:ind w:left="6283" w:hanging="360"/>
      </w:pPr>
      <w:rPr>
        <w:rFonts w:hint="default"/>
        <w:lang w:val="de-DE" w:eastAsia="en-US" w:bidi="ar-SA"/>
      </w:rPr>
    </w:lvl>
    <w:lvl w:ilvl="8" w:tplc="A3A0C2E0">
      <w:numFmt w:val="bullet"/>
      <w:lvlText w:val="•"/>
      <w:lvlJc w:val="left"/>
      <w:pPr>
        <w:ind w:left="7569" w:hanging="360"/>
      </w:pPr>
      <w:rPr>
        <w:rFonts w:hint="default"/>
        <w:lang w:val="de-DE" w:eastAsia="en-US" w:bidi="ar-SA"/>
      </w:rPr>
    </w:lvl>
  </w:abstractNum>
  <w:abstractNum w:abstractNumId="1" w15:restartNumberingAfterBreak="0">
    <w:nsid w:val="03EF13FF"/>
    <w:multiLevelType w:val="hybridMultilevel"/>
    <w:tmpl w:val="94B8F8BE"/>
    <w:lvl w:ilvl="0" w:tplc="3CE2312C">
      <w:start w:val="1"/>
      <w:numFmt w:val="decimal"/>
      <w:lvlText w:val="%1"/>
      <w:lvlJc w:val="left"/>
      <w:pPr>
        <w:ind w:left="138" w:hanging="166"/>
      </w:pPr>
      <w:rPr>
        <w:rFonts w:ascii="Times New Roman" w:eastAsia="Times New Roman" w:hAnsi="Times New Roman" w:cs="Times New Roman" w:hint="default"/>
        <w:w w:val="99"/>
        <w:sz w:val="22"/>
        <w:szCs w:val="22"/>
        <w:lang w:val="de-DE" w:eastAsia="en-US" w:bidi="ar-SA"/>
      </w:rPr>
    </w:lvl>
    <w:lvl w:ilvl="1" w:tplc="B7081EFA">
      <w:numFmt w:val="bullet"/>
      <w:lvlText w:val="•"/>
      <w:lvlJc w:val="left"/>
      <w:pPr>
        <w:ind w:left="1140" w:hanging="166"/>
      </w:pPr>
      <w:rPr>
        <w:rFonts w:hint="default"/>
        <w:lang w:val="de-DE" w:eastAsia="en-US" w:bidi="ar-SA"/>
      </w:rPr>
    </w:lvl>
    <w:lvl w:ilvl="2" w:tplc="E1A075C0">
      <w:numFmt w:val="bullet"/>
      <w:lvlText w:val="•"/>
      <w:lvlJc w:val="left"/>
      <w:pPr>
        <w:ind w:left="2140" w:hanging="166"/>
      </w:pPr>
      <w:rPr>
        <w:rFonts w:hint="default"/>
        <w:lang w:val="de-DE" w:eastAsia="en-US" w:bidi="ar-SA"/>
      </w:rPr>
    </w:lvl>
    <w:lvl w:ilvl="3" w:tplc="DBF6FEF0">
      <w:numFmt w:val="bullet"/>
      <w:lvlText w:val="•"/>
      <w:lvlJc w:val="left"/>
      <w:pPr>
        <w:ind w:left="3140" w:hanging="166"/>
      </w:pPr>
      <w:rPr>
        <w:rFonts w:hint="default"/>
        <w:lang w:val="de-DE" w:eastAsia="en-US" w:bidi="ar-SA"/>
      </w:rPr>
    </w:lvl>
    <w:lvl w:ilvl="4" w:tplc="D46243BE">
      <w:numFmt w:val="bullet"/>
      <w:lvlText w:val="•"/>
      <w:lvlJc w:val="left"/>
      <w:pPr>
        <w:ind w:left="4140" w:hanging="166"/>
      </w:pPr>
      <w:rPr>
        <w:rFonts w:hint="default"/>
        <w:lang w:val="de-DE" w:eastAsia="en-US" w:bidi="ar-SA"/>
      </w:rPr>
    </w:lvl>
    <w:lvl w:ilvl="5" w:tplc="262E25DA">
      <w:numFmt w:val="bullet"/>
      <w:lvlText w:val="•"/>
      <w:lvlJc w:val="left"/>
      <w:pPr>
        <w:ind w:left="5140" w:hanging="166"/>
      </w:pPr>
      <w:rPr>
        <w:rFonts w:hint="default"/>
        <w:lang w:val="de-DE" w:eastAsia="en-US" w:bidi="ar-SA"/>
      </w:rPr>
    </w:lvl>
    <w:lvl w:ilvl="6" w:tplc="A7225992">
      <w:numFmt w:val="bullet"/>
      <w:lvlText w:val="•"/>
      <w:lvlJc w:val="left"/>
      <w:pPr>
        <w:ind w:left="6140" w:hanging="166"/>
      </w:pPr>
      <w:rPr>
        <w:rFonts w:hint="default"/>
        <w:lang w:val="de-DE" w:eastAsia="en-US" w:bidi="ar-SA"/>
      </w:rPr>
    </w:lvl>
    <w:lvl w:ilvl="7" w:tplc="CB74A7AA">
      <w:numFmt w:val="bullet"/>
      <w:lvlText w:val="•"/>
      <w:lvlJc w:val="left"/>
      <w:pPr>
        <w:ind w:left="7141" w:hanging="166"/>
      </w:pPr>
      <w:rPr>
        <w:rFonts w:hint="default"/>
        <w:lang w:val="de-DE" w:eastAsia="en-US" w:bidi="ar-SA"/>
      </w:rPr>
    </w:lvl>
    <w:lvl w:ilvl="8" w:tplc="9724CB66">
      <w:numFmt w:val="bullet"/>
      <w:lvlText w:val="•"/>
      <w:lvlJc w:val="left"/>
      <w:pPr>
        <w:ind w:left="8141" w:hanging="166"/>
      </w:pPr>
      <w:rPr>
        <w:rFonts w:hint="default"/>
        <w:lang w:val="de-DE" w:eastAsia="en-US" w:bidi="ar-SA"/>
      </w:rPr>
    </w:lvl>
  </w:abstractNum>
  <w:abstractNum w:abstractNumId="2" w15:restartNumberingAfterBreak="0">
    <w:nsid w:val="0C177470"/>
    <w:multiLevelType w:val="hybridMultilevel"/>
    <w:tmpl w:val="75BC36FE"/>
    <w:lvl w:ilvl="0" w:tplc="A9DABBDC">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3" w15:restartNumberingAfterBreak="0">
    <w:nsid w:val="1FBE7F96"/>
    <w:multiLevelType w:val="hybridMultilevel"/>
    <w:tmpl w:val="1806E65A"/>
    <w:lvl w:ilvl="0" w:tplc="2018860C">
      <w:start w:val="1"/>
      <w:numFmt w:val="decimal"/>
      <w:lvlText w:val="%1."/>
      <w:lvlJc w:val="left"/>
      <w:pPr>
        <w:ind w:left="930" w:hanging="570"/>
      </w:pPr>
      <w:rPr>
        <w:rFonts w:hint="default"/>
      </w:rPr>
    </w:lvl>
    <w:lvl w:ilvl="1" w:tplc="FF5C120E" w:tentative="1">
      <w:start w:val="1"/>
      <w:numFmt w:val="lowerLetter"/>
      <w:lvlText w:val="%2."/>
      <w:lvlJc w:val="left"/>
      <w:pPr>
        <w:ind w:left="1440" w:hanging="360"/>
      </w:pPr>
    </w:lvl>
    <w:lvl w:ilvl="2" w:tplc="1E668B48" w:tentative="1">
      <w:start w:val="1"/>
      <w:numFmt w:val="lowerRoman"/>
      <w:lvlText w:val="%3."/>
      <w:lvlJc w:val="right"/>
      <w:pPr>
        <w:ind w:left="2160" w:hanging="180"/>
      </w:pPr>
    </w:lvl>
    <w:lvl w:ilvl="3" w:tplc="EBA0EABC" w:tentative="1">
      <w:start w:val="1"/>
      <w:numFmt w:val="decimal"/>
      <w:lvlText w:val="%4."/>
      <w:lvlJc w:val="left"/>
      <w:pPr>
        <w:ind w:left="2880" w:hanging="360"/>
      </w:pPr>
    </w:lvl>
    <w:lvl w:ilvl="4" w:tplc="C612467E" w:tentative="1">
      <w:start w:val="1"/>
      <w:numFmt w:val="lowerLetter"/>
      <w:lvlText w:val="%5."/>
      <w:lvlJc w:val="left"/>
      <w:pPr>
        <w:ind w:left="3600" w:hanging="360"/>
      </w:pPr>
    </w:lvl>
    <w:lvl w:ilvl="5" w:tplc="E2323E5A" w:tentative="1">
      <w:start w:val="1"/>
      <w:numFmt w:val="lowerRoman"/>
      <w:lvlText w:val="%6."/>
      <w:lvlJc w:val="right"/>
      <w:pPr>
        <w:ind w:left="4320" w:hanging="180"/>
      </w:pPr>
    </w:lvl>
    <w:lvl w:ilvl="6" w:tplc="691CAD9A" w:tentative="1">
      <w:start w:val="1"/>
      <w:numFmt w:val="decimal"/>
      <w:lvlText w:val="%7."/>
      <w:lvlJc w:val="left"/>
      <w:pPr>
        <w:ind w:left="5040" w:hanging="360"/>
      </w:pPr>
    </w:lvl>
    <w:lvl w:ilvl="7" w:tplc="9C4A7318" w:tentative="1">
      <w:start w:val="1"/>
      <w:numFmt w:val="lowerLetter"/>
      <w:lvlText w:val="%8."/>
      <w:lvlJc w:val="left"/>
      <w:pPr>
        <w:ind w:left="5760" w:hanging="360"/>
      </w:pPr>
    </w:lvl>
    <w:lvl w:ilvl="8" w:tplc="EDA0928C" w:tentative="1">
      <w:start w:val="1"/>
      <w:numFmt w:val="lowerRoman"/>
      <w:lvlText w:val="%9."/>
      <w:lvlJc w:val="right"/>
      <w:pPr>
        <w:ind w:left="6480" w:hanging="180"/>
      </w:pPr>
    </w:lvl>
  </w:abstractNum>
  <w:abstractNum w:abstractNumId="4" w15:restartNumberingAfterBreak="0">
    <w:nsid w:val="2F533393"/>
    <w:multiLevelType w:val="hybridMultilevel"/>
    <w:tmpl w:val="9AB80D90"/>
    <w:lvl w:ilvl="0" w:tplc="D2743D18">
      <w:numFmt w:val="bullet"/>
      <w:lvlText w:val=""/>
      <w:lvlJc w:val="left"/>
      <w:pPr>
        <w:ind w:left="847" w:hanging="360"/>
      </w:pPr>
      <w:rPr>
        <w:rFonts w:hint="default"/>
        <w:w w:val="99"/>
        <w:lang w:val="de-DE" w:eastAsia="en-US" w:bidi="ar-SA"/>
      </w:rPr>
    </w:lvl>
    <w:lvl w:ilvl="1" w:tplc="48542A7C">
      <w:numFmt w:val="bullet"/>
      <w:lvlText w:val="•"/>
      <w:lvlJc w:val="left"/>
      <w:pPr>
        <w:ind w:left="1770" w:hanging="360"/>
      </w:pPr>
      <w:rPr>
        <w:rFonts w:hint="default"/>
        <w:lang w:val="de-DE" w:eastAsia="en-US" w:bidi="ar-SA"/>
      </w:rPr>
    </w:lvl>
    <w:lvl w:ilvl="2" w:tplc="64EE8CD0">
      <w:numFmt w:val="bullet"/>
      <w:lvlText w:val="•"/>
      <w:lvlJc w:val="left"/>
      <w:pPr>
        <w:ind w:left="2700" w:hanging="360"/>
      </w:pPr>
      <w:rPr>
        <w:rFonts w:hint="default"/>
        <w:lang w:val="de-DE" w:eastAsia="en-US" w:bidi="ar-SA"/>
      </w:rPr>
    </w:lvl>
    <w:lvl w:ilvl="3" w:tplc="9B323656">
      <w:numFmt w:val="bullet"/>
      <w:lvlText w:val="•"/>
      <w:lvlJc w:val="left"/>
      <w:pPr>
        <w:ind w:left="3630" w:hanging="360"/>
      </w:pPr>
      <w:rPr>
        <w:rFonts w:hint="default"/>
        <w:lang w:val="de-DE" w:eastAsia="en-US" w:bidi="ar-SA"/>
      </w:rPr>
    </w:lvl>
    <w:lvl w:ilvl="4" w:tplc="DBA042D0">
      <w:numFmt w:val="bullet"/>
      <w:lvlText w:val="•"/>
      <w:lvlJc w:val="left"/>
      <w:pPr>
        <w:ind w:left="4560" w:hanging="360"/>
      </w:pPr>
      <w:rPr>
        <w:rFonts w:hint="default"/>
        <w:lang w:val="de-DE" w:eastAsia="en-US" w:bidi="ar-SA"/>
      </w:rPr>
    </w:lvl>
    <w:lvl w:ilvl="5" w:tplc="82709CA6">
      <w:numFmt w:val="bullet"/>
      <w:lvlText w:val="•"/>
      <w:lvlJc w:val="left"/>
      <w:pPr>
        <w:ind w:left="5490" w:hanging="360"/>
      </w:pPr>
      <w:rPr>
        <w:rFonts w:hint="default"/>
        <w:lang w:val="de-DE" w:eastAsia="en-US" w:bidi="ar-SA"/>
      </w:rPr>
    </w:lvl>
    <w:lvl w:ilvl="6" w:tplc="226E2B2E">
      <w:numFmt w:val="bullet"/>
      <w:lvlText w:val="•"/>
      <w:lvlJc w:val="left"/>
      <w:pPr>
        <w:ind w:left="6420" w:hanging="360"/>
      </w:pPr>
      <w:rPr>
        <w:rFonts w:hint="default"/>
        <w:lang w:val="de-DE" w:eastAsia="en-US" w:bidi="ar-SA"/>
      </w:rPr>
    </w:lvl>
    <w:lvl w:ilvl="7" w:tplc="DCAA13E0">
      <w:numFmt w:val="bullet"/>
      <w:lvlText w:val="•"/>
      <w:lvlJc w:val="left"/>
      <w:pPr>
        <w:ind w:left="7351" w:hanging="360"/>
      </w:pPr>
      <w:rPr>
        <w:rFonts w:hint="default"/>
        <w:lang w:val="de-DE" w:eastAsia="en-US" w:bidi="ar-SA"/>
      </w:rPr>
    </w:lvl>
    <w:lvl w:ilvl="8" w:tplc="E7D80296">
      <w:numFmt w:val="bullet"/>
      <w:lvlText w:val="•"/>
      <w:lvlJc w:val="left"/>
      <w:pPr>
        <w:ind w:left="8281" w:hanging="360"/>
      </w:pPr>
      <w:rPr>
        <w:rFonts w:hint="default"/>
        <w:lang w:val="de-DE" w:eastAsia="en-US" w:bidi="ar-SA"/>
      </w:rPr>
    </w:lvl>
  </w:abstractNum>
  <w:abstractNum w:abstractNumId="5" w15:restartNumberingAfterBreak="0">
    <w:nsid w:val="3132140D"/>
    <w:multiLevelType w:val="hybridMultilevel"/>
    <w:tmpl w:val="B28A1062"/>
    <w:lvl w:ilvl="0" w:tplc="D278F72E">
      <w:start w:val="1"/>
      <w:numFmt w:val="decimal"/>
      <w:lvlText w:val="%1."/>
      <w:lvlJc w:val="left"/>
      <w:pPr>
        <w:ind w:left="705" w:hanging="568"/>
      </w:pPr>
      <w:rPr>
        <w:rFonts w:ascii="Times New Roman" w:eastAsia="Times New Roman" w:hAnsi="Times New Roman" w:cs="Times New Roman" w:hint="default"/>
        <w:w w:val="99"/>
        <w:sz w:val="22"/>
        <w:szCs w:val="22"/>
        <w:lang w:val="de-DE" w:eastAsia="en-US" w:bidi="ar-SA"/>
      </w:rPr>
    </w:lvl>
    <w:lvl w:ilvl="1" w:tplc="3D02F56C">
      <w:numFmt w:val="bullet"/>
      <w:lvlText w:val="•"/>
      <w:lvlJc w:val="left"/>
      <w:pPr>
        <w:ind w:left="1644" w:hanging="568"/>
      </w:pPr>
      <w:rPr>
        <w:rFonts w:hint="default"/>
        <w:lang w:val="de-DE" w:eastAsia="en-US" w:bidi="ar-SA"/>
      </w:rPr>
    </w:lvl>
    <w:lvl w:ilvl="2" w:tplc="E5B0304C">
      <w:numFmt w:val="bullet"/>
      <w:lvlText w:val="•"/>
      <w:lvlJc w:val="left"/>
      <w:pPr>
        <w:ind w:left="2588" w:hanging="568"/>
      </w:pPr>
      <w:rPr>
        <w:rFonts w:hint="default"/>
        <w:lang w:val="de-DE" w:eastAsia="en-US" w:bidi="ar-SA"/>
      </w:rPr>
    </w:lvl>
    <w:lvl w:ilvl="3" w:tplc="505C4460">
      <w:numFmt w:val="bullet"/>
      <w:lvlText w:val="•"/>
      <w:lvlJc w:val="left"/>
      <w:pPr>
        <w:ind w:left="3532" w:hanging="568"/>
      </w:pPr>
      <w:rPr>
        <w:rFonts w:hint="default"/>
        <w:lang w:val="de-DE" w:eastAsia="en-US" w:bidi="ar-SA"/>
      </w:rPr>
    </w:lvl>
    <w:lvl w:ilvl="4" w:tplc="86609A76">
      <w:numFmt w:val="bullet"/>
      <w:lvlText w:val="•"/>
      <w:lvlJc w:val="left"/>
      <w:pPr>
        <w:ind w:left="4476" w:hanging="568"/>
      </w:pPr>
      <w:rPr>
        <w:rFonts w:hint="default"/>
        <w:lang w:val="de-DE" w:eastAsia="en-US" w:bidi="ar-SA"/>
      </w:rPr>
    </w:lvl>
    <w:lvl w:ilvl="5" w:tplc="2B2468DA">
      <w:numFmt w:val="bullet"/>
      <w:lvlText w:val="•"/>
      <w:lvlJc w:val="left"/>
      <w:pPr>
        <w:ind w:left="5420" w:hanging="568"/>
      </w:pPr>
      <w:rPr>
        <w:rFonts w:hint="default"/>
        <w:lang w:val="de-DE" w:eastAsia="en-US" w:bidi="ar-SA"/>
      </w:rPr>
    </w:lvl>
    <w:lvl w:ilvl="6" w:tplc="DE2E09DC">
      <w:numFmt w:val="bullet"/>
      <w:lvlText w:val="•"/>
      <w:lvlJc w:val="left"/>
      <w:pPr>
        <w:ind w:left="6364" w:hanging="568"/>
      </w:pPr>
      <w:rPr>
        <w:rFonts w:hint="default"/>
        <w:lang w:val="de-DE" w:eastAsia="en-US" w:bidi="ar-SA"/>
      </w:rPr>
    </w:lvl>
    <w:lvl w:ilvl="7" w:tplc="961AF130">
      <w:numFmt w:val="bullet"/>
      <w:lvlText w:val="•"/>
      <w:lvlJc w:val="left"/>
      <w:pPr>
        <w:ind w:left="7309" w:hanging="568"/>
      </w:pPr>
      <w:rPr>
        <w:rFonts w:hint="default"/>
        <w:lang w:val="de-DE" w:eastAsia="en-US" w:bidi="ar-SA"/>
      </w:rPr>
    </w:lvl>
    <w:lvl w:ilvl="8" w:tplc="61A6A554">
      <w:numFmt w:val="bullet"/>
      <w:lvlText w:val="•"/>
      <w:lvlJc w:val="left"/>
      <w:pPr>
        <w:ind w:left="8253" w:hanging="568"/>
      </w:pPr>
      <w:rPr>
        <w:rFonts w:hint="default"/>
        <w:lang w:val="de-DE" w:eastAsia="en-US" w:bidi="ar-SA"/>
      </w:rPr>
    </w:lvl>
  </w:abstractNum>
  <w:abstractNum w:abstractNumId="6" w15:restartNumberingAfterBreak="0">
    <w:nsid w:val="31386816"/>
    <w:multiLevelType w:val="hybridMultilevel"/>
    <w:tmpl w:val="A194383A"/>
    <w:lvl w:ilvl="0" w:tplc="676050FC">
      <w:start w:val="1"/>
      <w:numFmt w:val="decimal"/>
      <w:lvlText w:val="%1."/>
      <w:lvlJc w:val="left"/>
      <w:pPr>
        <w:ind w:left="706" w:hanging="568"/>
      </w:pPr>
      <w:rPr>
        <w:rFonts w:ascii="Times New Roman" w:eastAsia="Times New Roman" w:hAnsi="Times New Roman" w:cs="Times New Roman" w:hint="default"/>
        <w:w w:val="99"/>
        <w:sz w:val="22"/>
        <w:szCs w:val="22"/>
        <w:lang w:val="de-DE" w:eastAsia="en-US" w:bidi="ar-SA"/>
      </w:rPr>
    </w:lvl>
    <w:lvl w:ilvl="1" w:tplc="28FE132E">
      <w:numFmt w:val="bullet"/>
      <w:lvlText w:val="•"/>
      <w:lvlJc w:val="left"/>
      <w:pPr>
        <w:ind w:left="1644" w:hanging="568"/>
      </w:pPr>
      <w:rPr>
        <w:rFonts w:hint="default"/>
        <w:lang w:val="de-DE" w:eastAsia="en-US" w:bidi="ar-SA"/>
      </w:rPr>
    </w:lvl>
    <w:lvl w:ilvl="2" w:tplc="3184F714">
      <w:numFmt w:val="bullet"/>
      <w:lvlText w:val="•"/>
      <w:lvlJc w:val="left"/>
      <w:pPr>
        <w:ind w:left="2588" w:hanging="568"/>
      </w:pPr>
      <w:rPr>
        <w:rFonts w:hint="default"/>
        <w:lang w:val="de-DE" w:eastAsia="en-US" w:bidi="ar-SA"/>
      </w:rPr>
    </w:lvl>
    <w:lvl w:ilvl="3" w:tplc="72664F1E">
      <w:numFmt w:val="bullet"/>
      <w:lvlText w:val="•"/>
      <w:lvlJc w:val="left"/>
      <w:pPr>
        <w:ind w:left="3532" w:hanging="568"/>
      </w:pPr>
      <w:rPr>
        <w:rFonts w:hint="default"/>
        <w:lang w:val="de-DE" w:eastAsia="en-US" w:bidi="ar-SA"/>
      </w:rPr>
    </w:lvl>
    <w:lvl w:ilvl="4" w:tplc="964A0CB4">
      <w:numFmt w:val="bullet"/>
      <w:lvlText w:val="•"/>
      <w:lvlJc w:val="left"/>
      <w:pPr>
        <w:ind w:left="4476" w:hanging="568"/>
      </w:pPr>
      <w:rPr>
        <w:rFonts w:hint="default"/>
        <w:lang w:val="de-DE" w:eastAsia="en-US" w:bidi="ar-SA"/>
      </w:rPr>
    </w:lvl>
    <w:lvl w:ilvl="5" w:tplc="B0DEA068">
      <w:numFmt w:val="bullet"/>
      <w:lvlText w:val="•"/>
      <w:lvlJc w:val="left"/>
      <w:pPr>
        <w:ind w:left="5420" w:hanging="568"/>
      </w:pPr>
      <w:rPr>
        <w:rFonts w:hint="default"/>
        <w:lang w:val="de-DE" w:eastAsia="en-US" w:bidi="ar-SA"/>
      </w:rPr>
    </w:lvl>
    <w:lvl w:ilvl="6" w:tplc="2E90B82E">
      <w:numFmt w:val="bullet"/>
      <w:lvlText w:val="•"/>
      <w:lvlJc w:val="left"/>
      <w:pPr>
        <w:ind w:left="6364" w:hanging="568"/>
      </w:pPr>
      <w:rPr>
        <w:rFonts w:hint="default"/>
        <w:lang w:val="de-DE" w:eastAsia="en-US" w:bidi="ar-SA"/>
      </w:rPr>
    </w:lvl>
    <w:lvl w:ilvl="7" w:tplc="5B66BC9C">
      <w:numFmt w:val="bullet"/>
      <w:lvlText w:val="•"/>
      <w:lvlJc w:val="left"/>
      <w:pPr>
        <w:ind w:left="7309" w:hanging="568"/>
      </w:pPr>
      <w:rPr>
        <w:rFonts w:hint="default"/>
        <w:lang w:val="de-DE" w:eastAsia="en-US" w:bidi="ar-SA"/>
      </w:rPr>
    </w:lvl>
    <w:lvl w:ilvl="8" w:tplc="1FA6910A">
      <w:numFmt w:val="bullet"/>
      <w:lvlText w:val="•"/>
      <w:lvlJc w:val="left"/>
      <w:pPr>
        <w:ind w:left="8253" w:hanging="568"/>
      </w:pPr>
      <w:rPr>
        <w:rFonts w:hint="default"/>
        <w:lang w:val="de-DE" w:eastAsia="en-US" w:bidi="ar-SA"/>
      </w:rPr>
    </w:lvl>
  </w:abstractNum>
  <w:abstractNum w:abstractNumId="7" w15:restartNumberingAfterBreak="0">
    <w:nsid w:val="361C7FEF"/>
    <w:multiLevelType w:val="hybridMultilevel"/>
    <w:tmpl w:val="A684BA10"/>
    <w:lvl w:ilvl="0" w:tplc="8368988C">
      <w:numFmt w:val="bullet"/>
      <w:lvlText w:val=""/>
      <w:lvlJc w:val="left"/>
      <w:pPr>
        <w:ind w:left="852" w:hanging="358"/>
      </w:pPr>
      <w:rPr>
        <w:rFonts w:ascii="Symbol" w:eastAsia="Symbol" w:hAnsi="Symbol" w:cs="Symbol" w:hint="default"/>
        <w:w w:val="99"/>
        <w:sz w:val="22"/>
        <w:szCs w:val="22"/>
        <w:lang w:val="de-DE" w:eastAsia="en-US" w:bidi="ar-SA"/>
      </w:rPr>
    </w:lvl>
    <w:lvl w:ilvl="1" w:tplc="C6147C12">
      <w:numFmt w:val="bullet"/>
      <w:lvlText w:val="•"/>
      <w:lvlJc w:val="left"/>
      <w:pPr>
        <w:ind w:left="1788" w:hanging="358"/>
      </w:pPr>
      <w:rPr>
        <w:rFonts w:hint="default"/>
        <w:lang w:val="de-DE" w:eastAsia="en-US" w:bidi="ar-SA"/>
      </w:rPr>
    </w:lvl>
    <w:lvl w:ilvl="2" w:tplc="22FEE30E">
      <w:numFmt w:val="bullet"/>
      <w:lvlText w:val="•"/>
      <w:lvlJc w:val="left"/>
      <w:pPr>
        <w:ind w:left="2716" w:hanging="358"/>
      </w:pPr>
      <w:rPr>
        <w:rFonts w:hint="default"/>
        <w:lang w:val="de-DE" w:eastAsia="en-US" w:bidi="ar-SA"/>
      </w:rPr>
    </w:lvl>
    <w:lvl w:ilvl="3" w:tplc="455AE11C">
      <w:numFmt w:val="bullet"/>
      <w:lvlText w:val="•"/>
      <w:lvlJc w:val="left"/>
      <w:pPr>
        <w:ind w:left="3644" w:hanging="358"/>
      </w:pPr>
      <w:rPr>
        <w:rFonts w:hint="default"/>
        <w:lang w:val="de-DE" w:eastAsia="en-US" w:bidi="ar-SA"/>
      </w:rPr>
    </w:lvl>
    <w:lvl w:ilvl="4" w:tplc="9C6C8442">
      <w:numFmt w:val="bullet"/>
      <w:lvlText w:val="•"/>
      <w:lvlJc w:val="left"/>
      <w:pPr>
        <w:ind w:left="4572" w:hanging="358"/>
      </w:pPr>
      <w:rPr>
        <w:rFonts w:hint="default"/>
        <w:lang w:val="de-DE" w:eastAsia="en-US" w:bidi="ar-SA"/>
      </w:rPr>
    </w:lvl>
    <w:lvl w:ilvl="5" w:tplc="5AB06E44">
      <w:numFmt w:val="bullet"/>
      <w:lvlText w:val="•"/>
      <w:lvlJc w:val="left"/>
      <w:pPr>
        <w:ind w:left="5500" w:hanging="358"/>
      </w:pPr>
      <w:rPr>
        <w:rFonts w:hint="default"/>
        <w:lang w:val="de-DE" w:eastAsia="en-US" w:bidi="ar-SA"/>
      </w:rPr>
    </w:lvl>
    <w:lvl w:ilvl="6" w:tplc="BE10E568">
      <w:numFmt w:val="bullet"/>
      <w:lvlText w:val="•"/>
      <w:lvlJc w:val="left"/>
      <w:pPr>
        <w:ind w:left="6428" w:hanging="358"/>
      </w:pPr>
      <w:rPr>
        <w:rFonts w:hint="default"/>
        <w:lang w:val="de-DE" w:eastAsia="en-US" w:bidi="ar-SA"/>
      </w:rPr>
    </w:lvl>
    <w:lvl w:ilvl="7" w:tplc="7416D0E0">
      <w:numFmt w:val="bullet"/>
      <w:lvlText w:val="•"/>
      <w:lvlJc w:val="left"/>
      <w:pPr>
        <w:ind w:left="7357" w:hanging="358"/>
      </w:pPr>
      <w:rPr>
        <w:rFonts w:hint="default"/>
        <w:lang w:val="de-DE" w:eastAsia="en-US" w:bidi="ar-SA"/>
      </w:rPr>
    </w:lvl>
    <w:lvl w:ilvl="8" w:tplc="CD92FBFC">
      <w:numFmt w:val="bullet"/>
      <w:lvlText w:val="•"/>
      <w:lvlJc w:val="left"/>
      <w:pPr>
        <w:ind w:left="8285" w:hanging="358"/>
      </w:pPr>
      <w:rPr>
        <w:rFonts w:hint="default"/>
        <w:lang w:val="de-DE" w:eastAsia="en-US" w:bidi="ar-SA"/>
      </w:rPr>
    </w:lvl>
  </w:abstractNum>
  <w:abstractNum w:abstractNumId="8" w15:restartNumberingAfterBreak="0">
    <w:nsid w:val="3CBC27B5"/>
    <w:multiLevelType w:val="hybridMultilevel"/>
    <w:tmpl w:val="E5F474FC"/>
    <w:lvl w:ilvl="0" w:tplc="4C4EB946">
      <w:start w:val="1"/>
      <w:numFmt w:val="bullet"/>
      <w:lvlText w:val=""/>
      <w:lvlJc w:val="left"/>
      <w:pPr>
        <w:ind w:left="280" w:hanging="360"/>
      </w:pPr>
      <w:rPr>
        <w:rFonts w:ascii="Symbol" w:hAnsi="Symbol" w:hint="default"/>
      </w:rPr>
    </w:lvl>
    <w:lvl w:ilvl="1" w:tplc="636ED618" w:tentative="1">
      <w:start w:val="1"/>
      <w:numFmt w:val="bullet"/>
      <w:lvlText w:val="o"/>
      <w:lvlJc w:val="left"/>
      <w:pPr>
        <w:ind w:left="1000" w:hanging="360"/>
      </w:pPr>
      <w:rPr>
        <w:rFonts w:ascii="Courier New" w:hAnsi="Courier New" w:cs="Courier New" w:hint="default"/>
      </w:rPr>
    </w:lvl>
    <w:lvl w:ilvl="2" w:tplc="E0A0F710" w:tentative="1">
      <w:start w:val="1"/>
      <w:numFmt w:val="bullet"/>
      <w:lvlText w:val=""/>
      <w:lvlJc w:val="left"/>
      <w:pPr>
        <w:ind w:left="1720" w:hanging="360"/>
      </w:pPr>
      <w:rPr>
        <w:rFonts w:ascii="Wingdings" w:hAnsi="Wingdings" w:hint="default"/>
      </w:rPr>
    </w:lvl>
    <w:lvl w:ilvl="3" w:tplc="C40EC6D0" w:tentative="1">
      <w:start w:val="1"/>
      <w:numFmt w:val="bullet"/>
      <w:lvlText w:val=""/>
      <w:lvlJc w:val="left"/>
      <w:pPr>
        <w:ind w:left="2440" w:hanging="360"/>
      </w:pPr>
      <w:rPr>
        <w:rFonts w:ascii="Symbol" w:hAnsi="Symbol" w:hint="default"/>
      </w:rPr>
    </w:lvl>
    <w:lvl w:ilvl="4" w:tplc="BDEC8330" w:tentative="1">
      <w:start w:val="1"/>
      <w:numFmt w:val="bullet"/>
      <w:lvlText w:val="o"/>
      <w:lvlJc w:val="left"/>
      <w:pPr>
        <w:ind w:left="3160" w:hanging="360"/>
      </w:pPr>
      <w:rPr>
        <w:rFonts w:ascii="Courier New" w:hAnsi="Courier New" w:cs="Courier New" w:hint="default"/>
      </w:rPr>
    </w:lvl>
    <w:lvl w:ilvl="5" w:tplc="32F66B2C" w:tentative="1">
      <w:start w:val="1"/>
      <w:numFmt w:val="bullet"/>
      <w:lvlText w:val=""/>
      <w:lvlJc w:val="left"/>
      <w:pPr>
        <w:ind w:left="3880" w:hanging="360"/>
      </w:pPr>
      <w:rPr>
        <w:rFonts w:ascii="Wingdings" w:hAnsi="Wingdings" w:hint="default"/>
      </w:rPr>
    </w:lvl>
    <w:lvl w:ilvl="6" w:tplc="D5D4B252" w:tentative="1">
      <w:start w:val="1"/>
      <w:numFmt w:val="bullet"/>
      <w:lvlText w:val=""/>
      <w:lvlJc w:val="left"/>
      <w:pPr>
        <w:ind w:left="4600" w:hanging="360"/>
      </w:pPr>
      <w:rPr>
        <w:rFonts w:ascii="Symbol" w:hAnsi="Symbol" w:hint="default"/>
      </w:rPr>
    </w:lvl>
    <w:lvl w:ilvl="7" w:tplc="6220E5D0" w:tentative="1">
      <w:start w:val="1"/>
      <w:numFmt w:val="bullet"/>
      <w:lvlText w:val="o"/>
      <w:lvlJc w:val="left"/>
      <w:pPr>
        <w:ind w:left="5320" w:hanging="360"/>
      </w:pPr>
      <w:rPr>
        <w:rFonts w:ascii="Courier New" w:hAnsi="Courier New" w:cs="Courier New" w:hint="default"/>
      </w:rPr>
    </w:lvl>
    <w:lvl w:ilvl="8" w:tplc="DDFCC384" w:tentative="1">
      <w:start w:val="1"/>
      <w:numFmt w:val="bullet"/>
      <w:lvlText w:val=""/>
      <w:lvlJc w:val="left"/>
      <w:pPr>
        <w:ind w:left="6040" w:hanging="360"/>
      </w:pPr>
      <w:rPr>
        <w:rFonts w:ascii="Wingdings" w:hAnsi="Wingdings" w:hint="default"/>
      </w:rPr>
    </w:lvl>
  </w:abstractNum>
  <w:abstractNum w:abstractNumId="9" w15:restartNumberingAfterBreak="0">
    <w:nsid w:val="45BD20C5"/>
    <w:multiLevelType w:val="hybridMultilevel"/>
    <w:tmpl w:val="D67A9BB4"/>
    <w:lvl w:ilvl="0" w:tplc="DF1CDA90">
      <w:start w:val="1"/>
      <w:numFmt w:val="upperLetter"/>
      <w:lvlText w:val="%1."/>
      <w:lvlJc w:val="left"/>
      <w:pPr>
        <w:ind w:left="1840" w:hanging="568"/>
      </w:pPr>
      <w:rPr>
        <w:rFonts w:ascii="Times New Roman" w:eastAsia="Times New Roman" w:hAnsi="Times New Roman" w:cs="Times New Roman" w:hint="default"/>
        <w:b/>
        <w:bCs/>
        <w:spacing w:val="-1"/>
        <w:w w:val="99"/>
        <w:sz w:val="22"/>
        <w:szCs w:val="22"/>
        <w:lang w:val="de-DE" w:eastAsia="en-US" w:bidi="ar-SA"/>
      </w:rPr>
    </w:lvl>
    <w:lvl w:ilvl="1" w:tplc="6D967A96">
      <w:numFmt w:val="bullet"/>
      <w:lvlText w:val="•"/>
      <w:lvlJc w:val="left"/>
      <w:pPr>
        <w:ind w:left="2670" w:hanging="568"/>
      </w:pPr>
      <w:rPr>
        <w:rFonts w:hint="default"/>
        <w:lang w:val="de-DE" w:eastAsia="en-US" w:bidi="ar-SA"/>
      </w:rPr>
    </w:lvl>
    <w:lvl w:ilvl="2" w:tplc="61F0A3EE">
      <w:numFmt w:val="bullet"/>
      <w:lvlText w:val="•"/>
      <w:lvlJc w:val="left"/>
      <w:pPr>
        <w:ind w:left="3500" w:hanging="568"/>
      </w:pPr>
      <w:rPr>
        <w:rFonts w:hint="default"/>
        <w:lang w:val="de-DE" w:eastAsia="en-US" w:bidi="ar-SA"/>
      </w:rPr>
    </w:lvl>
    <w:lvl w:ilvl="3" w:tplc="5C2C5AC4">
      <w:numFmt w:val="bullet"/>
      <w:lvlText w:val="•"/>
      <w:lvlJc w:val="left"/>
      <w:pPr>
        <w:ind w:left="4330" w:hanging="568"/>
      </w:pPr>
      <w:rPr>
        <w:rFonts w:hint="default"/>
        <w:lang w:val="de-DE" w:eastAsia="en-US" w:bidi="ar-SA"/>
      </w:rPr>
    </w:lvl>
    <w:lvl w:ilvl="4" w:tplc="72664D44">
      <w:numFmt w:val="bullet"/>
      <w:lvlText w:val="•"/>
      <w:lvlJc w:val="left"/>
      <w:pPr>
        <w:ind w:left="5160" w:hanging="568"/>
      </w:pPr>
      <w:rPr>
        <w:rFonts w:hint="default"/>
        <w:lang w:val="de-DE" w:eastAsia="en-US" w:bidi="ar-SA"/>
      </w:rPr>
    </w:lvl>
    <w:lvl w:ilvl="5" w:tplc="A482B1BE">
      <w:numFmt w:val="bullet"/>
      <w:lvlText w:val="•"/>
      <w:lvlJc w:val="left"/>
      <w:pPr>
        <w:ind w:left="5990" w:hanging="568"/>
      </w:pPr>
      <w:rPr>
        <w:rFonts w:hint="default"/>
        <w:lang w:val="de-DE" w:eastAsia="en-US" w:bidi="ar-SA"/>
      </w:rPr>
    </w:lvl>
    <w:lvl w:ilvl="6" w:tplc="7A6874F4">
      <w:numFmt w:val="bullet"/>
      <w:lvlText w:val="•"/>
      <w:lvlJc w:val="left"/>
      <w:pPr>
        <w:ind w:left="6820" w:hanging="568"/>
      </w:pPr>
      <w:rPr>
        <w:rFonts w:hint="default"/>
        <w:lang w:val="de-DE" w:eastAsia="en-US" w:bidi="ar-SA"/>
      </w:rPr>
    </w:lvl>
    <w:lvl w:ilvl="7" w:tplc="4DC4D4AE">
      <w:numFmt w:val="bullet"/>
      <w:lvlText w:val="•"/>
      <w:lvlJc w:val="left"/>
      <w:pPr>
        <w:ind w:left="7651" w:hanging="568"/>
      </w:pPr>
      <w:rPr>
        <w:rFonts w:hint="default"/>
        <w:lang w:val="de-DE" w:eastAsia="en-US" w:bidi="ar-SA"/>
      </w:rPr>
    </w:lvl>
    <w:lvl w:ilvl="8" w:tplc="B9CAF60A">
      <w:numFmt w:val="bullet"/>
      <w:lvlText w:val="•"/>
      <w:lvlJc w:val="left"/>
      <w:pPr>
        <w:ind w:left="8481" w:hanging="568"/>
      </w:pPr>
      <w:rPr>
        <w:rFonts w:hint="default"/>
        <w:lang w:val="de-DE" w:eastAsia="en-US" w:bidi="ar-SA"/>
      </w:rPr>
    </w:lvl>
  </w:abstractNum>
  <w:abstractNum w:abstractNumId="10" w15:restartNumberingAfterBreak="0">
    <w:nsid w:val="4C2742C8"/>
    <w:multiLevelType w:val="hybridMultilevel"/>
    <w:tmpl w:val="FD625AF4"/>
    <w:lvl w:ilvl="0" w:tplc="B95EF1B8">
      <w:start w:val="1"/>
      <w:numFmt w:val="lowerLetter"/>
      <w:lvlText w:val="%1."/>
      <w:lvlJc w:val="left"/>
      <w:pPr>
        <w:ind w:left="345" w:hanging="208"/>
      </w:pPr>
      <w:rPr>
        <w:rFonts w:ascii="Times New Roman" w:eastAsia="Times New Roman" w:hAnsi="Times New Roman" w:cs="Times New Roman" w:hint="default"/>
        <w:spacing w:val="0"/>
        <w:w w:val="100"/>
        <w:sz w:val="22"/>
        <w:szCs w:val="22"/>
        <w:u w:val="none"/>
        <w:lang w:val="de-DE" w:eastAsia="en-US" w:bidi="ar-SA"/>
      </w:rPr>
    </w:lvl>
    <w:lvl w:ilvl="1" w:tplc="CF0A6B48">
      <w:numFmt w:val="bullet"/>
      <w:lvlText w:val="•"/>
      <w:lvlJc w:val="left"/>
      <w:pPr>
        <w:ind w:left="1320" w:hanging="208"/>
      </w:pPr>
      <w:rPr>
        <w:rFonts w:hint="default"/>
        <w:lang w:val="de-DE" w:eastAsia="en-US" w:bidi="ar-SA"/>
      </w:rPr>
    </w:lvl>
    <w:lvl w:ilvl="2" w:tplc="44980D7E">
      <w:numFmt w:val="bullet"/>
      <w:lvlText w:val="•"/>
      <w:lvlJc w:val="left"/>
      <w:pPr>
        <w:ind w:left="2300" w:hanging="208"/>
      </w:pPr>
      <w:rPr>
        <w:rFonts w:hint="default"/>
        <w:lang w:val="de-DE" w:eastAsia="en-US" w:bidi="ar-SA"/>
      </w:rPr>
    </w:lvl>
    <w:lvl w:ilvl="3" w:tplc="F976C5E8">
      <w:numFmt w:val="bullet"/>
      <w:lvlText w:val="•"/>
      <w:lvlJc w:val="left"/>
      <w:pPr>
        <w:ind w:left="3280" w:hanging="208"/>
      </w:pPr>
      <w:rPr>
        <w:rFonts w:hint="default"/>
        <w:lang w:val="de-DE" w:eastAsia="en-US" w:bidi="ar-SA"/>
      </w:rPr>
    </w:lvl>
    <w:lvl w:ilvl="4" w:tplc="EC58AE80">
      <w:numFmt w:val="bullet"/>
      <w:lvlText w:val="•"/>
      <w:lvlJc w:val="left"/>
      <w:pPr>
        <w:ind w:left="4260" w:hanging="208"/>
      </w:pPr>
      <w:rPr>
        <w:rFonts w:hint="default"/>
        <w:lang w:val="de-DE" w:eastAsia="en-US" w:bidi="ar-SA"/>
      </w:rPr>
    </w:lvl>
    <w:lvl w:ilvl="5" w:tplc="0428C34A">
      <w:numFmt w:val="bullet"/>
      <w:lvlText w:val="•"/>
      <w:lvlJc w:val="left"/>
      <w:pPr>
        <w:ind w:left="5240" w:hanging="208"/>
      </w:pPr>
      <w:rPr>
        <w:rFonts w:hint="default"/>
        <w:lang w:val="de-DE" w:eastAsia="en-US" w:bidi="ar-SA"/>
      </w:rPr>
    </w:lvl>
    <w:lvl w:ilvl="6" w:tplc="77A2189E">
      <w:numFmt w:val="bullet"/>
      <w:lvlText w:val="•"/>
      <w:lvlJc w:val="left"/>
      <w:pPr>
        <w:ind w:left="6220" w:hanging="208"/>
      </w:pPr>
      <w:rPr>
        <w:rFonts w:hint="default"/>
        <w:lang w:val="de-DE" w:eastAsia="en-US" w:bidi="ar-SA"/>
      </w:rPr>
    </w:lvl>
    <w:lvl w:ilvl="7" w:tplc="EBC4462C">
      <w:numFmt w:val="bullet"/>
      <w:lvlText w:val="•"/>
      <w:lvlJc w:val="left"/>
      <w:pPr>
        <w:ind w:left="7201" w:hanging="208"/>
      </w:pPr>
      <w:rPr>
        <w:rFonts w:hint="default"/>
        <w:lang w:val="de-DE" w:eastAsia="en-US" w:bidi="ar-SA"/>
      </w:rPr>
    </w:lvl>
    <w:lvl w:ilvl="8" w:tplc="6400C46C">
      <w:numFmt w:val="bullet"/>
      <w:lvlText w:val="•"/>
      <w:lvlJc w:val="left"/>
      <w:pPr>
        <w:ind w:left="8181" w:hanging="208"/>
      </w:pPr>
      <w:rPr>
        <w:rFonts w:hint="default"/>
        <w:lang w:val="de-DE" w:eastAsia="en-US" w:bidi="ar-SA"/>
      </w:rPr>
    </w:lvl>
  </w:abstractNum>
  <w:abstractNum w:abstractNumId="11" w15:restartNumberingAfterBreak="0">
    <w:nsid w:val="4E9F7B6C"/>
    <w:multiLevelType w:val="hybridMultilevel"/>
    <w:tmpl w:val="601A5A3C"/>
    <w:lvl w:ilvl="0" w:tplc="3E6E62DE">
      <w:start w:val="1"/>
      <w:numFmt w:val="decimal"/>
      <w:lvlText w:val="%1."/>
      <w:lvlJc w:val="left"/>
      <w:pPr>
        <w:ind w:left="706" w:hanging="568"/>
      </w:pPr>
      <w:rPr>
        <w:rFonts w:hint="default"/>
        <w:w w:val="99"/>
        <w:lang w:val="de-DE" w:eastAsia="en-US" w:bidi="ar-SA"/>
      </w:rPr>
    </w:lvl>
    <w:lvl w:ilvl="1" w:tplc="782A849C">
      <w:numFmt w:val="bullet"/>
      <w:lvlText w:val="•"/>
      <w:lvlJc w:val="left"/>
      <w:pPr>
        <w:ind w:left="1644" w:hanging="568"/>
      </w:pPr>
      <w:rPr>
        <w:rFonts w:hint="default"/>
        <w:lang w:val="de-DE" w:eastAsia="en-US" w:bidi="ar-SA"/>
      </w:rPr>
    </w:lvl>
    <w:lvl w:ilvl="2" w:tplc="ED54537A">
      <w:numFmt w:val="bullet"/>
      <w:lvlText w:val="•"/>
      <w:lvlJc w:val="left"/>
      <w:pPr>
        <w:ind w:left="2588" w:hanging="568"/>
      </w:pPr>
      <w:rPr>
        <w:rFonts w:hint="default"/>
        <w:lang w:val="de-DE" w:eastAsia="en-US" w:bidi="ar-SA"/>
      </w:rPr>
    </w:lvl>
    <w:lvl w:ilvl="3" w:tplc="E584A038">
      <w:numFmt w:val="bullet"/>
      <w:lvlText w:val="•"/>
      <w:lvlJc w:val="left"/>
      <w:pPr>
        <w:ind w:left="3532" w:hanging="568"/>
      </w:pPr>
      <w:rPr>
        <w:rFonts w:hint="default"/>
        <w:lang w:val="de-DE" w:eastAsia="en-US" w:bidi="ar-SA"/>
      </w:rPr>
    </w:lvl>
    <w:lvl w:ilvl="4" w:tplc="F418F14E">
      <w:numFmt w:val="bullet"/>
      <w:lvlText w:val="•"/>
      <w:lvlJc w:val="left"/>
      <w:pPr>
        <w:ind w:left="4476" w:hanging="568"/>
      </w:pPr>
      <w:rPr>
        <w:rFonts w:hint="default"/>
        <w:lang w:val="de-DE" w:eastAsia="en-US" w:bidi="ar-SA"/>
      </w:rPr>
    </w:lvl>
    <w:lvl w:ilvl="5" w:tplc="CB82B4D6">
      <w:numFmt w:val="bullet"/>
      <w:lvlText w:val="•"/>
      <w:lvlJc w:val="left"/>
      <w:pPr>
        <w:ind w:left="5420" w:hanging="568"/>
      </w:pPr>
      <w:rPr>
        <w:rFonts w:hint="default"/>
        <w:lang w:val="de-DE" w:eastAsia="en-US" w:bidi="ar-SA"/>
      </w:rPr>
    </w:lvl>
    <w:lvl w:ilvl="6" w:tplc="F2F077FE">
      <w:numFmt w:val="bullet"/>
      <w:lvlText w:val="•"/>
      <w:lvlJc w:val="left"/>
      <w:pPr>
        <w:ind w:left="6364" w:hanging="568"/>
      </w:pPr>
      <w:rPr>
        <w:rFonts w:hint="default"/>
        <w:lang w:val="de-DE" w:eastAsia="en-US" w:bidi="ar-SA"/>
      </w:rPr>
    </w:lvl>
    <w:lvl w:ilvl="7" w:tplc="CE788E9E">
      <w:numFmt w:val="bullet"/>
      <w:lvlText w:val="•"/>
      <w:lvlJc w:val="left"/>
      <w:pPr>
        <w:ind w:left="7309" w:hanging="568"/>
      </w:pPr>
      <w:rPr>
        <w:rFonts w:hint="default"/>
        <w:lang w:val="de-DE" w:eastAsia="en-US" w:bidi="ar-SA"/>
      </w:rPr>
    </w:lvl>
    <w:lvl w:ilvl="8" w:tplc="D6028B10">
      <w:numFmt w:val="bullet"/>
      <w:lvlText w:val="•"/>
      <w:lvlJc w:val="left"/>
      <w:pPr>
        <w:ind w:left="8253" w:hanging="568"/>
      </w:pPr>
      <w:rPr>
        <w:rFonts w:hint="default"/>
        <w:lang w:val="de-DE" w:eastAsia="en-US" w:bidi="ar-SA"/>
      </w:rPr>
    </w:lvl>
  </w:abstractNum>
  <w:abstractNum w:abstractNumId="12" w15:restartNumberingAfterBreak="0">
    <w:nsid w:val="4F745B28"/>
    <w:multiLevelType w:val="hybridMultilevel"/>
    <w:tmpl w:val="975E727E"/>
    <w:lvl w:ilvl="0" w:tplc="E1DC690A">
      <w:numFmt w:val="bullet"/>
      <w:lvlText w:val="-"/>
      <w:lvlJc w:val="left"/>
      <w:pPr>
        <w:ind w:left="706" w:hanging="284"/>
      </w:pPr>
      <w:rPr>
        <w:rFonts w:ascii="Times New Roman" w:eastAsia="Times New Roman" w:hAnsi="Times New Roman" w:cs="Times New Roman" w:hint="default"/>
        <w:w w:val="99"/>
        <w:sz w:val="22"/>
        <w:szCs w:val="22"/>
        <w:lang w:val="de-DE" w:eastAsia="en-US" w:bidi="ar-SA"/>
      </w:rPr>
    </w:lvl>
    <w:lvl w:ilvl="1" w:tplc="2D2C49EE">
      <w:numFmt w:val="bullet"/>
      <w:lvlText w:val=""/>
      <w:lvlJc w:val="left"/>
      <w:pPr>
        <w:ind w:left="1062" w:hanging="358"/>
      </w:pPr>
      <w:rPr>
        <w:rFonts w:ascii="Symbol" w:eastAsia="Symbol" w:hAnsi="Symbol" w:cs="Symbol" w:hint="default"/>
        <w:w w:val="99"/>
        <w:sz w:val="22"/>
        <w:szCs w:val="22"/>
        <w:lang w:val="de-DE" w:eastAsia="en-US" w:bidi="ar-SA"/>
      </w:rPr>
    </w:lvl>
    <w:lvl w:ilvl="2" w:tplc="959E3B8E">
      <w:numFmt w:val="bullet"/>
      <w:lvlText w:val="•"/>
      <w:lvlJc w:val="left"/>
      <w:pPr>
        <w:ind w:left="1060" w:hanging="358"/>
      </w:pPr>
      <w:rPr>
        <w:rFonts w:hint="default"/>
        <w:lang w:val="de-DE" w:eastAsia="en-US" w:bidi="ar-SA"/>
      </w:rPr>
    </w:lvl>
    <w:lvl w:ilvl="3" w:tplc="3B7C6A30">
      <w:numFmt w:val="bullet"/>
      <w:lvlText w:val="•"/>
      <w:lvlJc w:val="left"/>
      <w:pPr>
        <w:ind w:left="2195" w:hanging="358"/>
      </w:pPr>
      <w:rPr>
        <w:rFonts w:hint="default"/>
        <w:lang w:val="de-DE" w:eastAsia="en-US" w:bidi="ar-SA"/>
      </w:rPr>
    </w:lvl>
    <w:lvl w:ilvl="4" w:tplc="4140C03A">
      <w:numFmt w:val="bullet"/>
      <w:lvlText w:val="•"/>
      <w:lvlJc w:val="left"/>
      <w:pPr>
        <w:ind w:left="3330" w:hanging="358"/>
      </w:pPr>
      <w:rPr>
        <w:rFonts w:hint="default"/>
        <w:lang w:val="de-DE" w:eastAsia="en-US" w:bidi="ar-SA"/>
      </w:rPr>
    </w:lvl>
    <w:lvl w:ilvl="5" w:tplc="282C9E9C">
      <w:numFmt w:val="bullet"/>
      <w:lvlText w:val="•"/>
      <w:lvlJc w:val="left"/>
      <w:pPr>
        <w:ind w:left="4465" w:hanging="358"/>
      </w:pPr>
      <w:rPr>
        <w:rFonts w:hint="default"/>
        <w:lang w:val="de-DE" w:eastAsia="en-US" w:bidi="ar-SA"/>
      </w:rPr>
    </w:lvl>
    <w:lvl w:ilvl="6" w:tplc="3DBA80CE">
      <w:numFmt w:val="bullet"/>
      <w:lvlText w:val="•"/>
      <w:lvlJc w:val="left"/>
      <w:pPr>
        <w:ind w:left="5600" w:hanging="358"/>
      </w:pPr>
      <w:rPr>
        <w:rFonts w:hint="default"/>
        <w:lang w:val="de-DE" w:eastAsia="en-US" w:bidi="ar-SA"/>
      </w:rPr>
    </w:lvl>
    <w:lvl w:ilvl="7" w:tplc="042EB02E">
      <w:numFmt w:val="bullet"/>
      <w:lvlText w:val="•"/>
      <w:lvlJc w:val="left"/>
      <w:pPr>
        <w:ind w:left="6736" w:hanging="358"/>
      </w:pPr>
      <w:rPr>
        <w:rFonts w:hint="default"/>
        <w:lang w:val="de-DE" w:eastAsia="en-US" w:bidi="ar-SA"/>
      </w:rPr>
    </w:lvl>
    <w:lvl w:ilvl="8" w:tplc="775A3FE6">
      <w:numFmt w:val="bullet"/>
      <w:lvlText w:val="•"/>
      <w:lvlJc w:val="left"/>
      <w:pPr>
        <w:ind w:left="7871" w:hanging="358"/>
      </w:pPr>
      <w:rPr>
        <w:rFonts w:hint="default"/>
        <w:lang w:val="de-DE" w:eastAsia="en-US" w:bidi="ar-SA"/>
      </w:rPr>
    </w:lvl>
  </w:abstractNum>
  <w:abstractNum w:abstractNumId="13" w15:restartNumberingAfterBreak="0">
    <w:nsid w:val="507D016B"/>
    <w:multiLevelType w:val="hybridMultilevel"/>
    <w:tmpl w:val="3FF87C78"/>
    <w:lvl w:ilvl="0" w:tplc="875092EE">
      <w:start w:val="1"/>
      <w:numFmt w:val="decimal"/>
      <w:lvlText w:val="%1."/>
      <w:lvlJc w:val="left"/>
      <w:pPr>
        <w:ind w:left="706" w:hanging="568"/>
      </w:pPr>
      <w:rPr>
        <w:rFonts w:ascii="Times New Roman" w:eastAsia="Times New Roman" w:hAnsi="Times New Roman" w:cs="Times New Roman" w:hint="default"/>
        <w:w w:val="99"/>
        <w:sz w:val="22"/>
        <w:szCs w:val="22"/>
        <w:lang w:val="de-DE" w:eastAsia="en-US" w:bidi="ar-SA"/>
      </w:rPr>
    </w:lvl>
    <w:lvl w:ilvl="1" w:tplc="5AEEC542">
      <w:numFmt w:val="bullet"/>
      <w:lvlText w:val="•"/>
      <w:lvlJc w:val="left"/>
      <w:pPr>
        <w:ind w:left="1644" w:hanging="568"/>
      </w:pPr>
      <w:rPr>
        <w:rFonts w:hint="default"/>
        <w:lang w:val="de-DE" w:eastAsia="en-US" w:bidi="ar-SA"/>
      </w:rPr>
    </w:lvl>
    <w:lvl w:ilvl="2" w:tplc="09929F8A">
      <w:numFmt w:val="bullet"/>
      <w:lvlText w:val="•"/>
      <w:lvlJc w:val="left"/>
      <w:pPr>
        <w:ind w:left="2588" w:hanging="568"/>
      </w:pPr>
      <w:rPr>
        <w:rFonts w:hint="default"/>
        <w:lang w:val="de-DE" w:eastAsia="en-US" w:bidi="ar-SA"/>
      </w:rPr>
    </w:lvl>
    <w:lvl w:ilvl="3" w:tplc="DBA61096">
      <w:numFmt w:val="bullet"/>
      <w:lvlText w:val="•"/>
      <w:lvlJc w:val="left"/>
      <w:pPr>
        <w:ind w:left="3532" w:hanging="568"/>
      </w:pPr>
      <w:rPr>
        <w:rFonts w:hint="default"/>
        <w:lang w:val="de-DE" w:eastAsia="en-US" w:bidi="ar-SA"/>
      </w:rPr>
    </w:lvl>
    <w:lvl w:ilvl="4" w:tplc="BA108EFA">
      <w:numFmt w:val="bullet"/>
      <w:lvlText w:val="•"/>
      <w:lvlJc w:val="left"/>
      <w:pPr>
        <w:ind w:left="4476" w:hanging="568"/>
      </w:pPr>
      <w:rPr>
        <w:rFonts w:hint="default"/>
        <w:lang w:val="de-DE" w:eastAsia="en-US" w:bidi="ar-SA"/>
      </w:rPr>
    </w:lvl>
    <w:lvl w:ilvl="5" w:tplc="903CBC1C">
      <w:numFmt w:val="bullet"/>
      <w:lvlText w:val="•"/>
      <w:lvlJc w:val="left"/>
      <w:pPr>
        <w:ind w:left="5420" w:hanging="568"/>
      </w:pPr>
      <w:rPr>
        <w:rFonts w:hint="default"/>
        <w:lang w:val="de-DE" w:eastAsia="en-US" w:bidi="ar-SA"/>
      </w:rPr>
    </w:lvl>
    <w:lvl w:ilvl="6" w:tplc="32C0545E">
      <w:numFmt w:val="bullet"/>
      <w:lvlText w:val="•"/>
      <w:lvlJc w:val="left"/>
      <w:pPr>
        <w:ind w:left="6364" w:hanging="568"/>
      </w:pPr>
      <w:rPr>
        <w:rFonts w:hint="default"/>
        <w:lang w:val="de-DE" w:eastAsia="en-US" w:bidi="ar-SA"/>
      </w:rPr>
    </w:lvl>
    <w:lvl w:ilvl="7" w:tplc="17766AEA">
      <w:numFmt w:val="bullet"/>
      <w:lvlText w:val="•"/>
      <w:lvlJc w:val="left"/>
      <w:pPr>
        <w:ind w:left="7309" w:hanging="568"/>
      </w:pPr>
      <w:rPr>
        <w:rFonts w:hint="default"/>
        <w:lang w:val="de-DE" w:eastAsia="en-US" w:bidi="ar-SA"/>
      </w:rPr>
    </w:lvl>
    <w:lvl w:ilvl="8" w:tplc="EB9455DC">
      <w:numFmt w:val="bullet"/>
      <w:lvlText w:val="•"/>
      <w:lvlJc w:val="left"/>
      <w:pPr>
        <w:ind w:left="8253" w:hanging="568"/>
      </w:pPr>
      <w:rPr>
        <w:rFonts w:hint="default"/>
        <w:lang w:val="de-DE" w:eastAsia="en-US" w:bidi="ar-SA"/>
      </w:rPr>
    </w:lvl>
  </w:abstractNum>
  <w:abstractNum w:abstractNumId="14" w15:restartNumberingAfterBreak="0">
    <w:nsid w:val="544056CD"/>
    <w:multiLevelType w:val="hybridMultilevel"/>
    <w:tmpl w:val="9EBACC2E"/>
    <w:lvl w:ilvl="0" w:tplc="B8D44A82">
      <w:numFmt w:val="bullet"/>
      <w:lvlText w:val="-"/>
      <w:lvlJc w:val="left"/>
      <w:pPr>
        <w:ind w:left="706" w:hanging="284"/>
      </w:pPr>
      <w:rPr>
        <w:rFonts w:ascii="Times New Roman" w:eastAsia="Times New Roman" w:hAnsi="Times New Roman" w:cs="Times New Roman" w:hint="default"/>
        <w:w w:val="99"/>
        <w:sz w:val="22"/>
        <w:szCs w:val="22"/>
        <w:lang w:val="de-DE" w:eastAsia="en-US" w:bidi="ar-SA"/>
      </w:rPr>
    </w:lvl>
    <w:lvl w:ilvl="1" w:tplc="CFC68F34">
      <w:numFmt w:val="bullet"/>
      <w:lvlText w:val=""/>
      <w:lvlJc w:val="left"/>
      <w:pPr>
        <w:ind w:left="1142" w:hanging="360"/>
      </w:pPr>
      <w:rPr>
        <w:rFonts w:ascii="Symbol" w:eastAsia="Symbol" w:hAnsi="Symbol" w:cs="Symbol" w:hint="default"/>
        <w:w w:val="99"/>
        <w:sz w:val="22"/>
        <w:szCs w:val="22"/>
        <w:lang w:val="de-DE" w:eastAsia="en-US" w:bidi="ar-SA"/>
      </w:rPr>
    </w:lvl>
    <w:lvl w:ilvl="2" w:tplc="64488BA6">
      <w:numFmt w:val="bullet"/>
      <w:lvlText w:val="•"/>
      <w:lvlJc w:val="left"/>
      <w:pPr>
        <w:ind w:left="2140" w:hanging="360"/>
      </w:pPr>
      <w:rPr>
        <w:rFonts w:hint="default"/>
        <w:lang w:val="de-DE" w:eastAsia="en-US" w:bidi="ar-SA"/>
      </w:rPr>
    </w:lvl>
    <w:lvl w:ilvl="3" w:tplc="E2F8CB9A">
      <w:numFmt w:val="bullet"/>
      <w:lvlText w:val="•"/>
      <w:lvlJc w:val="left"/>
      <w:pPr>
        <w:ind w:left="3140" w:hanging="360"/>
      </w:pPr>
      <w:rPr>
        <w:rFonts w:hint="default"/>
        <w:lang w:val="de-DE" w:eastAsia="en-US" w:bidi="ar-SA"/>
      </w:rPr>
    </w:lvl>
    <w:lvl w:ilvl="4" w:tplc="6706CAA0">
      <w:numFmt w:val="bullet"/>
      <w:lvlText w:val="•"/>
      <w:lvlJc w:val="left"/>
      <w:pPr>
        <w:ind w:left="4140" w:hanging="360"/>
      </w:pPr>
      <w:rPr>
        <w:rFonts w:hint="default"/>
        <w:lang w:val="de-DE" w:eastAsia="en-US" w:bidi="ar-SA"/>
      </w:rPr>
    </w:lvl>
    <w:lvl w:ilvl="5" w:tplc="D3726110">
      <w:numFmt w:val="bullet"/>
      <w:lvlText w:val="•"/>
      <w:lvlJc w:val="left"/>
      <w:pPr>
        <w:ind w:left="5140" w:hanging="360"/>
      </w:pPr>
      <w:rPr>
        <w:rFonts w:hint="default"/>
        <w:lang w:val="de-DE" w:eastAsia="en-US" w:bidi="ar-SA"/>
      </w:rPr>
    </w:lvl>
    <w:lvl w:ilvl="6" w:tplc="26F0536E">
      <w:numFmt w:val="bullet"/>
      <w:lvlText w:val="•"/>
      <w:lvlJc w:val="left"/>
      <w:pPr>
        <w:ind w:left="6140" w:hanging="360"/>
      </w:pPr>
      <w:rPr>
        <w:rFonts w:hint="default"/>
        <w:lang w:val="de-DE" w:eastAsia="en-US" w:bidi="ar-SA"/>
      </w:rPr>
    </w:lvl>
    <w:lvl w:ilvl="7" w:tplc="F50C5DEA">
      <w:numFmt w:val="bullet"/>
      <w:lvlText w:val="•"/>
      <w:lvlJc w:val="left"/>
      <w:pPr>
        <w:ind w:left="7141" w:hanging="360"/>
      </w:pPr>
      <w:rPr>
        <w:rFonts w:hint="default"/>
        <w:lang w:val="de-DE" w:eastAsia="en-US" w:bidi="ar-SA"/>
      </w:rPr>
    </w:lvl>
    <w:lvl w:ilvl="8" w:tplc="61A44664">
      <w:numFmt w:val="bullet"/>
      <w:lvlText w:val="•"/>
      <w:lvlJc w:val="left"/>
      <w:pPr>
        <w:ind w:left="8141" w:hanging="360"/>
      </w:pPr>
      <w:rPr>
        <w:rFonts w:hint="default"/>
        <w:lang w:val="de-DE" w:eastAsia="en-US" w:bidi="ar-SA"/>
      </w:rPr>
    </w:lvl>
  </w:abstractNum>
  <w:abstractNum w:abstractNumId="15" w15:restartNumberingAfterBreak="0">
    <w:nsid w:val="55DC2E3F"/>
    <w:multiLevelType w:val="hybridMultilevel"/>
    <w:tmpl w:val="BECE98AC"/>
    <w:lvl w:ilvl="0" w:tplc="7F8234E6">
      <w:start w:val="1"/>
      <w:numFmt w:val="decimal"/>
      <w:lvlText w:val="%1."/>
      <w:lvlJc w:val="left"/>
      <w:pPr>
        <w:ind w:left="705" w:hanging="568"/>
      </w:pPr>
      <w:rPr>
        <w:rFonts w:ascii="Times New Roman" w:eastAsia="Times New Roman" w:hAnsi="Times New Roman" w:cs="Times New Roman" w:hint="default"/>
        <w:b/>
        <w:bCs/>
        <w:w w:val="99"/>
        <w:sz w:val="22"/>
        <w:szCs w:val="22"/>
        <w:lang w:val="de-DE" w:eastAsia="en-US" w:bidi="ar-SA"/>
      </w:rPr>
    </w:lvl>
    <w:lvl w:ilvl="1" w:tplc="A664E964">
      <w:numFmt w:val="bullet"/>
      <w:lvlText w:val="•"/>
      <w:lvlJc w:val="left"/>
      <w:pPr>
        <w:ind w:left="1644" w:hanging="568"/>
      </w:pPr>
      <w:rPr>
        <w:rFonts w:hint="default"/>
        <w:lang w:val="de-DE" w:eastAsia="en-US" w:bidi="ar-SA"/>
      </w:rPr>
    </w:lvl>
    <w:lvl w:ilvl="2" w:tplc="3DDA3564">
      <w:numFmt w:val="bullet"/>
      <w:lvlText w:val="•"/>
      <w:lvlJc w:val="left"/>
      <w:pPr>
        <w:ind w:left="2588" w:hanging="568"/>
      </w:pPr>
      <w:rPr>
        <w:rFonts w:hint="default"/>
        <w:lang w:val="de-DE" w:eastAsia="en-US" w:bidi="ar-SA"/>
      </w:rPr>
    </w:lvl>
    <w:lvl w:ilvl="3" w:tplc="97840F98">
      <w:numFmt w:val="bullet"/>
      <w:lvlText w:val="•"/>
      <w:lvlJc w:val="left"/>
      <w:pPr>
        <w:ind w:left="3532" w:hanging="568"/>
      </w:pPr>
      <w:rPr>
        <w:rFonts w:hint="default"/>
        <w:lang w:val="de-DE" w:eastAsia="en-US" w:bidi="ar-SA"/>
      </w:rPr>
    </w:lvl>
    <w:lvl w:ilvl="4" w:tplc="7AF23B4A">
      <w:numFmt w:val="bullet"/>
      <w:lvlText w:val="•"/>
      <w:lvlJc w:val="left"/>
      <w:pPr>
        <w:ind w:left="4476" w:hanging="568"/>
      </w:pPr>
      <w:rPr>
        <w:rFonts w:hint="default"/>
        <w:lang w:val="de-DE" w:eastAsia="en-US" w:bidi="ar-SA"/>
      </w:rPr>
    </w:lvl>
    <w:lvl w:ilvl="5" w:tplc="EC644862">
      <w:numFmt w:val="bullet"/>
      <w:lvlText w:val="•"/>
      <w:lvlJc w:val="left"/>
      <w:pPr>
        <w:ind w:left="5420" w:hanging="568"/>
      </w:pPr>
      <w:rPr>
        <w:rFonts w:hint="default"/>
        <w:lang w:val="de-DE" w:eastAsia="en-US" w:bidi="ar-SA"/>
      </w:rPr>
    </w:lvl>
    <w:lvl w:ilvl="6" w:tplc="56600668">
      <w:numFmt w:val="bullet"/>
      <w:lvlText w:val="•"/>
      <w:lvlJc w:val="left"/>
      <w:pPr>
        <w:ind w:left="6364" w:hanging="568"/>
      </w:pPr>
      <w:rPr>
        <w:rFonts w:hint="default"/>
        <w:lang w:val="de-DE" w:eastAsia="en-US" w:bidi="ar-SA"/>
      </w:rPr>
    </w:lvl>
    <w:lvl w:ilvl="7" w:tplc="26F29164">
      <w:numFmt w:val="bullet"/>
      <w:lvlText w:val="•"/>
      <w:lvlJc w:val="left"/>
      <w:pPr>
        <w:ind w:left="7309" w:hanging="568"/>
      </w:pPr>
      <w:rPr>
        <w:rFonts w:hint="default"/>
        <w:lang w:val="de-DE" w:eastAsia="en-US" w:bidi="ar-SA"/>
      </w:rPr>
    </w:lvl>
    <w:lvl w:ilvl="8" w:tplc="4C769A0C">
      <w:numFmt w:val="bullet"/>
      <w:lvlText w:val="•"/>
      <w:lvlJc w:val="left"/>
      <w:pPr>
        <w:ind w:left="8253" w:hanging="568"/>
      </w:pPr>
      <w:rPr>
        <w:rFonts w:hint="default"/>
        <w:lang w:val="de-DE" w:eastAsia="en-US" w:bidi="ar-SA"/>
      </w:rPr>
    </w:lvl>
  </w:abstractNum>
  <w:abstractNum w:abstractNumId="16" w15:restartNumberingAfterBreak="0">
    <w:nsid w:val="5767494F"/>
    <w:multiLevelType w:val="hybridMultilevel"/>
    <w:tmpl w:val="37D0ADE8"/>
    <w:lvl w:ilvl="0" w:tplc="3C5025AE">
      <w:start w:val="1"/>
      <w:numFmt w:val="decimal"/>
      <w:lvlText w:val="%1."/>
      <w:lvlJc w:val="left"/>
      <w:pPr>
        <w:ind w:left="706" w:hanging="568"/>
      </w:pPr>
      <w:rPr>
        <w:rFonts w:ascii="Times New Roman" w:eastAsia="Times New Roman" w:hAnsi="Times New Roman" w:cs="Times New Roman" w:hint="default"/>
        <w:w w:val="99"/>
        <w:sz w:val="22"/>
        <w:szCs w:val="22"/>
        <w:lang w:val="de-DE" w:eastAsia="en-US" w:bidi="ar-SA"/>
      </w:rPr>
    </w:lvl>
    <w:lvl w:ilvl="1" w:tplc="FF9A61D2">
      <w:numFmt w:val="bullet"/>
      <w:lvlText w:val="•"/>
      <w:lvlJc w:val="left"/>
      <w:pPr>
        <w:ind w:left="1644" w:hanging="568"/>
      </w:pPr>
      <w:rPr>
        <w:rFonts w:hint="default"/>
        <w:lang w:val="de-DE" w:eastAsia="en-US" w:bidi="ar-SA"/>
      </w:rPr>
    </w:lvl>
    <w:lvl w:ilvl="2" w:tplc="2F2AE1EE">
      <w:numFmt w:val="bullet"/>
      <w:lvlText w:val="•"/>
      <w:lvlJc w:val="left"/>
      <w:pPr>
        <w:ind w:left="2588" w:hanging="568"/>
      </w:pPr>
      <w:rPr>
        <w:rFonts w:hint="default"/>
        <w:lang w:val="de-DE" w:eastAsia="en-US" w:bidi="ar-SA"/>
      </w:rPr>
    </w:lvl>
    <w:lvl w:ilvl="3" w:tplc="05C6FEAC">
      <w:numFmt w:val="bullet"/>
      <w:lvlText w:val="•"/>
      <w:lvlJc w:val="left"/>
      <w:pPr>
        <w:ind w:left="3532" w:hanging="568"/>
      </w:pPr>
      <w:rPr>
        <w:rFonts w:hint="default"/>
        <w:lang w:val="de-DE" w:eastAsia="en-US" w:bidi="ar-SA"/>
      </w:rPr>
    </w:lvl>
    <w:lvl w:ilvl="4" w:tplc="97BCA5C8">
      <w:numFmt w:val="bullet"/>
      <w:lvlText w:val="•"/>
      <w:lvlJc w:val="left"/>
      <w:pPr>
        <w:ind w:left="4476" w:hanging="568"/>
      </w:pPr>
      <w:rPr>
        <w:rFonts w:hint="default"/>
        <w:lang w:val="de-DE" w:eastAsia="en-US" w:bidi="ar-SA"/>
      </w:rPr>
    </w:lvl>
    <w:lvl w:ilvl="5" w:tplc="74AC54B0">
      <w:numFmt w:val="bullet"/>
      <w:lvlText w:val="•"/>
      <w:lvlJc w:val="left"/>
      <w:pPr>
        <w:ind w:left="5420" w:hanging="568"/>
      </w:pPr>
      <w:rPr>
        <w:rFonts w:hint="default"/>
        <w:lang w:val="de-DE" w:eastAsia="en-US" w:bidi="ar-SA"/>
      </w:rPr>
    </w:lvl>
    <w:lvl w:ilvl="6" w:tplc="77D6B01A">
      <w:numFmt w:val="bullet"/>
      <w:lvlText w:val="•"/>
      <w:lvlJc w:val="left"/>
      <w:pPr>
        <w:ind w:left="6364" w:hanging="568"/>
      </w:pPr>
      <w:rPr>
        <w:rFonts w:hint="default"/>
        <w:lang w:val="de-DE" w:eastAsia="en-US" w:bidi="ar-SA"/>
      </w:rPr>
    </w:lvl>
    <w:lvl w:ilvl="7" w:tplc="8BA60B90">
      <w:numFmt w:val="bullet"/>
      <w:lvlText w:val="•"/>
      <w:lvlJc w:val="left"/>
      <w:pPr>
        <w:ind w:left="7309" w:hanging="568"/>
      </w:pPr>
      <w:rPr>
        <w:rFonts w:hint="default"/>
        <w:lang w:val="de-DE" w:eastAsia="en-US" w:bidi="ar-SA"/>
      </w:rPr>
    </w:lvl>
    <w:lvl w:ilvl="8" w:tplc="111EF8C0">
      <w:numFmt w:val="bullet"/>
      <w:lvlText w:val="•"/>
      <w:lvlJc w:val="left"/>
      <w:pPr>
        <w:ind w:left="8253" w:hanging="568"/>
      </w:pPr>
      <w:rPr>
        <w:rFonts w:hint="default"/>
        <w:lang w:val="de-DE" w:eastAsia="en-US" w:bidi="ar-SA"/>
      </w:rPr>
    </w:lvl>
  </w:abstractNum>
  <w:abstractNum w:abstractNumId="17" w15:restartNumberingAfterBreak="0">
    <w:nsid w:val="5AEB4192"/>
    <w:multiLevelType w:val="hybridMultilevel"/>
    <w:tmpl w:val="6CAC6408"/>
    <w:lvl w:ilvl="0" w:tplc="F5464176">
      <w:numFmt w:val="bullet"/>
      <w:lvlText w:val=""/>
      <w:lvlJc w:val="left"/>
      <w:pPr>
        <w:ind w:left="706" w:hanging="568"/>
      </w:pPr>
      <w:rPr>
        <w:rFonts w:ascii="Symbol" w:eastAsia="Symbol" w:hAnsi="Symbol" w:cs="Symbol" w:hint="default"/>
        <w:w w:val="99"/>
        <w:sz w:val="22"/>
        <w:szCs w:val="22"/>
        <w:lang w:val="de-DE" w:eastAsia="en-US" w:bidi="ar-SA"/>
      </w:rPr>
    </w:lvl>
    <w:lvl w:ilvl="1" w:tplc="DDF6E7A2">
      <w:numFmt w:val="bullet"/>
      <w:lvlText w:val="•"/>
      <w:lvlJc w:val="left"/>
      <w:pPr>
        <w:ind w:left="1644" w:hanging="568"/>
      </w:pPr>
      <w:rPr>
        <w:rFonts w:hint="default"/>
        <w:lang w:val="de-DE" w:eastAsia="en-US" w:bidi="ar-SA"/>
      </w:rPr>
    </w:lvl>
    <w:lvl w:ilvl="2" w:tplc="F8BC068C">
      <w:numFmt w:val="bullet"/>
      <w:lvlText w:val="•"/>
      <w:lvlJc w:val="left"/>
      <w:pPr>
        <w:ind w:left="2588" w:hanging="568"/>
      </w:pPr>
      <w:rPr>
        <w:rFonts w:hint="default"/>
        <w:lang w:val="de-DE" w:eastAsia="en-US" w:bidi="ar-SA"/>
      </w:rPr>
    </w:lvl>
    <w:lvl w:ilvl="3" w:tplc="9D7E99CE">
      <w:numFmt w:val="bullet"/>
      <w:lvlText w:val="•"/>
      <w:lvlJc w:val="left"/>
      <w:pPr>
        <w:ind w:left="3532" w:hanging="568"/>
      </w:pPr>
      <w:rPr>
        <w:rFonts w:hint="default"/>
        <w:lang w:val="de-DE" w:eastAsia="en-US" w:bidi="ar-SA"/>
      </w:rPr>
    </w:lvl>
    <w:lvl w:ilvl="4" w:tplc="1F00A070">
      <w:numFmt w:val="bullet"/>
      <w:lvlText w:val="•"/>
      <w:lvlJc w:val="left"/>
      <w:pPr>
        <w:ind w:left="4476" w:hanging="568"/>
      </w:pPr>
      <w:rPr>
        <w:rFonts w:hint="default"/>
        <w:lang w:val="de-DE" w:eastAsia="en-US" w:bidi="ar-SA"/>
      </w:rPr>
    </w:lvl>
    <w:lvl w:ilvl="5" w:tplc="81AE732A">
      <w:numFmt w:val="bullet"/>
      <w:lvlText w:val="•"/>
      <w:lvlJc w:val="left"/>
      <w:pPr>
        <w:ind w:left="5420" w:hanging="568"/>
      </w:pPr>
      <w:rPr>
        <w:rFonts w:hint="default"/>
        <w:lang w:val="de-DE" w:eastAsia="en-US" w:bidi="ar-SA"/>
      </w:rPr>
    </w:lvl>
    <w:lvl w:ilvl="6" w:tplc="8A5A35A4">
      <w:numFmt w:val="bullet"/>
      <w:lvlText w:val="•"/>
      <w:lvlJc w:val="left"/>
      <w:pPr>
        <w:ind w:left="6364" w:hanging="568"/>
      </w:pPr>
      <w:rPr>
        <w:rFonts w:hint="default"/>
        <w:lang w:val="de-DE" w:eastAsia="en-US" w:bidi="ar-SA"/>
      </w:rPr>
    </w:lvl>
    <w:lvl w:ilvl="7" w:tplc="23C00814">
      <w:numFmt w:val="bullet"/>
      <w:lvlText w:val="•"/>
      <w:lvlJc w:val="left"/>
      <w:pPr>
        <w:ind w:left="7309" w:hanging="568"/>
      </w:pPr>
      <w:rPr>
        <w:rFonts w:hint="default"/>
        <w:lang w:val="de-DE" w:eastAsia="en-US" w:bidi="ar-SA"/>
      </w:rPr>
    </w:lvl>
    <w:lvl w:ilvl="8" w:tplc="252A3014">
      <w:numFmt w:val="bullet"/>
      <w:lvlText w:val="•"/>
      <w:lvlJc w:val="left"/>
      <w:pPr>
        <w:ind w:left="8253" w:hanging="568"/>
      </w:pPr>
      <w:rPr>
        <w:rFonts w:hint="default"/>
        <w:lang w:val="de-DE" w:eastAsia="en-US" w:bidi="ar-SA"/>
      </w:rPr>
    </w:lvl>
  </w:abstractNum>
  <w:abstractNum w:abstractNumId="18" w15:restartNumberingAfterBreak="0">
    <w:nsid w:val="5D3509DE"/>
    <w:multiLevelType w:val="hybridMultilevel"/>
    <w:tmpl w:val="567A09BE"/>
    <w:lvl w:ilvl="0" w:tplc="080C3262">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9" w15:restartNumberingAfterBreak="0">
    <w:nsid w:val="5F307327"/>
    <w:multiLevelType w:val="hybridMultilevel"/>
    <w:tmpl w:val="7682C96E"/>
    <w:lvl w:ilvl="0" w:tplc="9318833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7E53CF"/>
    <w:multiLevelType w:val="hybridMultilevel"/>
    <w:tmpl w:val="F8209FCE"/>
    <w:lvl w:ilvl="0" w:tplc="4C281AD2">
      <w:start w:val="1"/>
      <w:numFmt w:val="decimal"/>
      <w:lvlText w:val="%1."/>
      <w:lvlJc w:val="left"/>
      <w:pPr>
        <w:ind w:left="706" w:hanging="568"/>
      </w:pPr>
      <w:rPr>
        <w:rFonts w:ascii="Times New Roman" w:eastAsia="Times New Roman" w:hAnsi="Times New Roman" w:cs="Times New Roman" w:hint="default"/>
        <w:w w:val="99"/>
        <w:sz w:val="22"/>
        <w:szCs w:val="22"/>
        <w:lang w:val="de-DE" w:eastAsia="en-US" w:bidi="ar-SA"/>
      </w:rPr>
    </w:lvl>
    <w:lvl w:ilvl="1" w:tplc="6FFCB7B8">
      <w:numFmt w:val="bullet"/>
      <w:lvlText w:val="•"/>
      <w:lvlJc w:val="left"/>
      <w:pPr>
        <w:ind w:left="1644" w:hanging="568"/>
      </w:pPr>
      <w:rPr>
        <w:rFonts w:hint="default"/>
        <w:lang w:val="de-DE" w:eastAsia="en-US" w:bidi="ar-SA"/>
      </w:rPr>
    </w:lvl>
    <w:lvl w:ilvl="2" w:tplc="B81488D6">
      <w:numFmt w:val="bullet"/>
      <w:lvlText w:val="•"/>
      <w:lvlJc w:val="left"/>
      <w:pPr>
        <w:ind w:left="2588" w:hanging="568"/>
      </w:pPr>
      <w:rPr>
        <w:rFonts w:hint="default"/>
        <w:lang w:val="de-DE" w:eastAsia="en-US" w:bidi="ar-SA"/>
      </w:rPr>
    </w:lvl>
    <w:lvl w:ilvl="3" w:tplc="1C649186">
      <w:numFmt w:val="bullet"/>
      <w:lvlText w:val="•"/>
      <w:lvlJc w:val="left"/>
      <w:pPr>
        <w:ind w:left="3532" w:hanging="568"/>
      </w:pPr>
      <w:rPr>
        <w:rFonts w:hint="default"/>
        <w:lang w:val="de-DE" w:eastAsia="en-US" w:bidi="ar-SA"/>
      </w:rPr>
    </w:lvl>
    <w:lvl w:ilvl="4" w:tplc="3022CE9E">
      <w:numFmt w:val="bullet"/>
      <w:lvlText w:val="•"/>
      <w:lvlJc w:val="left"/>
      <w:pPr>
        <w:ind w:left="4476" w:hanging="568"/>
      </w:pPr>
      <w:rPr>
        <w:rFonts w:hint="default"/>
        <w:lang w:val="de-DE" w:eastAsia="en-US" w:bidi="ar-SA"/>
      </w:rPr>
    </w:lvl>
    <w:lvl w:ilvl="5" w:tplc="37B2F5E6">
      <w:numFmt w:val="bullet"/>
      <w:lvlText w:val="•"/>
      <w:lvlJc w:val="left"/>
      <w:pPr>
        <w:ind w:left="5420" w:hanging="568"/>
      </w:pPr>
      <w:rPr>
        <w:rFonts w:hint="default"/>
        <w:lang w:val="de-DE" w:eastAsia="en-US" w:bidi="ar-SA"/>
      </w:rPr>
    </w:lvl>
    <w:lvl w:ilvl="6" w:tplc="3A18F41E">
      <w:numFmt w:val="bullet"/>
      <w:lvlText w:val="•"/>
      <w:lvlJc w:val="left"/>
      <w:pPr>
        <w:ind w:left="6364" w:hanging="568"/>
      </w:pPr>
      <w:rPr>
        <w:rFonts w:hint="default"/>
        <w:lang w:val="de-DE" w:eastAsia="en-US" w:bidi="ar-SA"/>
      </w:rPr>
    </w:lvl>
    <w:lvl w:ilvl="7" w:tplc="AE800C38">
      <w:numFmt w:val="bullet"/>
      <w:lvlText w:val="•"/>
      <w:lvlJc w:val="left"/>
      <w:pPr>
        <w:ind w:left="7309" w:hanging="568"/>
      </w:pPr>
      <w:rPr>
        <w:rFonts w:hint="default"/>
        <w:lang w:val="de-DE" w:eastAsia="en-US" w:bidi="ar-SA"/>
      </w:rPr>
    </w:lvl>
    <w:lvl w:ilvl="8" w:tplc="145A0D10">
      <w:numFmt w:val="bullet"/>
      <w:lvlText w:val="•"/>
      <w:lvlJc w:val="left"/>
      <w:pPr>
        <w:ind w:left="8253" w:hanging="568"/>
      </w:pPr>
      <w:rPr>
        <w:rFonts w:hint="default"/>
        <w:lang w:val="de-DE" w:eastAsia="en-US" w:bidi="ar-SA"/>
      </w:rPr>
    </w:lvl>
  </w:abstractNum>
  <w:abstractNum w:abstractNumId="21" w15:restartNumberingAfterBreak="0">
    <w:nsid w:val="63C54BFD"/>
    <w:multiLevelType w:val="multilevel"/>
    <w:tmpl w:val="0F9C1412"/>
    <w:lvl w:ilvl="0">
      <w:start w:val="1"/>
      <w:numFmt w:val="decimal"/>
      <w:lvlText w:val="%1."/>
      <w:lvlJc w:val="left"/>
      <w:pPr>
        <w:ind w:left="706" w:hanging="568"/>
      </w:pPr>
      <w:rPr>
        <w:rFonts w:ascii="Times New Roman Bold" w:eastAsia="Times New Roman" w:hAnsi="Times New Roman Bold" w:cs="Times New Roman" w:hint="default"/>
        <w:b/>
        <w:bCs/>
        <w:w w:val="100"/>
        <w:sz w:val="22"/>
        <w:szCs w:val="22"/>
        <w:lang w:val="de-DE" w:eastAsia="en-US" w:bidi="ar-SA"/>
      </w:rPr>
    </w:lvl>
    <w:lvl w:ilvl="1">
      <w:start w:val="1"/>
      <w:numFmt w:val="decimal"/>
      <w:lvlText w:val="%1.%2"/>
      <w:lvlJc w:val="left"/>
      <w:pPr>
        <w:ind w:left="705" w:hanging="568"/>
      </w:pPr>
      <w:rPr>
        <w:rFonts w:ascii="Times New Roman Bold" w:eastAsia="Times New Roman" w:hAnsi="Times New Roman Bold" w:cs="Times New Roman" w:hint="default"/>
        <w:b/>
        <w:bCs/>
        <w:w w:val="100"/>
        <w:sz w:val="22"/>
        <w:szCs w:val="22"/>
        <w:lang w:val="de-DE" w:eastAsia="en-US" w:bidi="ar-SA"/>
      </w:rPr>
    </w:lvl>
    <w:lvl w:ilvl="2">
      <w:numFmt w:val="bullet"/>
      <w:lvlText w:val="•"/>
      <w:lvlJc w:val="left"/>
      <w:pPr>
        <w:ind w:left="2588" w:hanging="568"/>
      </w:pPr>
      <w:rPr>
        <w:rFonts w:hint="default"/>
        <w:lang w:val="de-DE" w:eastAsia="en-US" w:bidi="ar-SA"/>
      </w:rPr>
    </w:lvl>
    <w:lvl w:ilvl="3">
      <w:numFmt w:val="bullet"/>
      <w:lvlText w:val="•"/>
      <w:lvlJc w:val="left"/>
      <w:pPr>
        <w:ind w:left="3532" w:hanging="568"/>
      </w:pPr>
      <w:rPr>
        <w:rFonts w:hint="default"/>
        <w:lang w:val="de-DE" w:eastAsia="en-US" w:bidi="ar-SA"/>
      </w:rPr>
    </w:lvl>
    <w:lvl w:ilvl="4">
      <w:numFmt w:val="bullet"/>
      <w:lvlText w:val="•"/>
      <w:lvlJc w:val="left"/>
      <w:pPr>
        <w:ind w:left="4476" w:hanging="568"/>
      </w:pPr>
      <w:rPr>
        <w:rFonts w:hint="default"/>
        <w:lang w:val="de-DE" w:eastAsia="en-US" w:bidi="ar-SA"/>
      </w:rPr>
    </w:lvl>
    <w:lvl w:ilvl="5">
      <w:numFmt w:val="bullet"/>
      <w:lvlText w:val="•"/>
      <w:lvlJc w:val="left"/>
      <w:pPr>
        <w:ind w:left="5420" w:hanging="568"/>
      </w:pPr>
      <w:rPr>
        <w:rFonts w:hint="default"/>
        <w:lang w:val="de-DE" w:eastAsia="en-US" w:bidi="ar-SA"/>
      </w:rPr>
    </w:lvl>
    <w:lvl w:ilvl="6">
      <w:numFmt w:val="bullet"/>
      <w:lvlText w:val="•"/>
      <w:lvlJc w:val="left"/>
      <w:pPr>
        <w:ind w:left="6364" w:hanging="568"/>
      </w:pPr>
      <w:rPr>
        <w:rFonts w:hint="default"/>
        <w:lang w:val="de-DE" w:eastAsia="en-US" w:bidi="ar-SA"/>
      </w:rPr>
    </w:lvl>
    <w:lvl w:ilvl="7">
      <w:numFmt w:val="bullet"/>
      <w:lvlText w:val="•"/>
      <w:lvlJc w:val="left"/>
      <w:pPr>
        <w:ind w:left="7309" w:hanging="568"/>
      </w:pPr>
      <w:rPr>
        <w:rFonts w:hint="default"/>
        <w:lang w:val="de-DE" w:eastAsia="en-US" w:bidi="ar-SA"/>
      </w:rPr>
    </w:lvl>
    <w:lvl w:ilvl="8">
      <w:numFmt w:val="bullet"/>
      <w:lvlText w:val="•"/>
      <w:lvlJc w:val="left"/>
      <w:pPr>
        <w:ind w:left="8253" w:hanging="568"/>
      </w:pPr>
      <w:rPr>
        <w:rFonts w:hint="default"/>
        <w:lang w:val="de-DE" w:eastAsia="en-US" w:bidi="ar-SA"/>
      </w:rPr>
    </w:lvl>
  </w:abstractNum>
  <w:abstractNum w:abstractNumId="22" w15:restartNumberingAfterBreak="0">
    <w:nsid w:val="680307A2"/>
    <w:multiLevelType w:val="hybridMultilevel"/>
    <w:tmpl w:val="DFAEDBC2"/>
    <w:lvl w:ilvl="0" w:tplc="629EC916">
      <w:start w:val="1"/>
      <w:numFmt w:val="upperLetter"/>
      <w:lvlText w:val="%1."/>
      <w:lvlJc w:val="left"/>
      <w:pPr>
        <w:ind w:left="706" w:hanging="568"/>
      </w:pPr>
      <w:rPr>
        <w:rFonts w:ascii="Times New Roman" w:eastAsia="Times New Roman" w:hAnsi="Times New Roman" w:cs="Times New Roman" w:hint="default"/>
        <w:b/>
        <w:bCs/>
        <w:spacing w:val="-1"/>
        <w:w w:val="99"/>
        <w:sz w:val="22"/>
        <w:szCs w:val="22"/>
        <w:lang w:val="de-DE" w:eastAsia="en-US" w:bidi="ar-SA"/>
      </w:rPr>
    </w:lvl>
    <w:lvl w:ilvl="1" w:tplc="F08019DA">
      <w:start w:val="1"/>
      <w:numFmt w:val="upperLetter"/>
      <w:lvlText w:val="%2."/>
      <w:lvlJc w:val="left"/>
      <w:pPr>
        <w:ind w:left="3869" w:hanging="269"/>
        <w:jc w:val="right"/>
      </w:pPr>
      <w:rPr>
        <w:rFonts w:ascii="Times New Roman" w:eastAsia="Times New Roman" w:hAnsi="Times New Roman" w:cs="Times New Roman" w:hint="default"/>
        <w:b/>
        <w:bCs/>
        <w:spacing w:val="-1"/>
        <w:w w:val="99"/>
        <w:sz w:val="22"/>
        <w:szCs w:val="22"/>
        <w:lang w:val="de-DE" w:eastAsia="en-US" w:bidi="ar-SA"/>
      </w:rPr>
    </w:lvl>
    <w:lvl w:ilvl="2" w:tplc="2536D07C">
      <w:numFmt w:val="bullet"/>
      <w:lvlText w:val="•"/>
      <w:lvlJc w:val="left"/>
      <w:pPr>
        <w:ind w:left="4557" w:hanging="269"/>
      </w:pPr>
      <w:rPr>
        <w:rFonts w:hint="default"/>
        <w:lang w:val="de-DE" w:eastAsia="en-US" w:bidi="ar-SA"/>
      </w:rPr>
    </w:lvl>
    <w:lvl w:ilvl="3" w:tplc="C3927282">
      <w:numFmt w:val="bullet"/>
      <w:lvlText w:val="•"/>
      <w:lvlJc w:val="left"/>
      <w:pPr>
        <w:ind w:left="5255" w:hanging="269"/>
      </w:pPr>
      <w:rPr>
        <w:rFonts w:hint="default"/>
        <w:lang w:val="de-DE" w:eastAsia="en-US" w:bidi="ar-SA"/>
      </w:rPr>
    </w:lvl>
    <w:lvl w:ilvl="4" w:tplc="404AA930">
      <w:numFmt w:val="bullet"/>
      <w:lvlText w:val="•"/>
      <w:lvlJc w:val="left"/>
      <w:pPr>
        <w:ind w:left="5953" w:hanging="269"/>
      </w:pPr>
      <w:rPr>
        <w:rFonts w:hint="default"/>
        <w:lang w:val="de-DE" w:eastAsia="en-US" w:bidi="ar-SA"/>
      </w:rPr>
    </w:lvl>
    <w:lvl w:ilvl="5" w:tplc="4306BE68">
      <w:numFmt w:val="bullet"/>
      <w:lvlText w:val="•"/>
      <w:lvlJc w:val="left"/>
      <w:pPr>
        <w:ind w:left="6651" w:hanging="269"/>
      </w:pPr>
      <w:rPr>
        <w:rFonts w:hint="default"/>
        <w:lang w:val="de-DE" w:eastAsia="en-US" w:bidi="ar-SA"/>
      </w:rPr>
    </w:lvl>
    <w:lvl w:ilvl="6" w:tplc="434298B2">
      <w:numFmt w:val="bullet"/>
      <w:lvlText w:val="•"/>
      <w:lvlJc w:val="left"/>
      <w:pPr>
        <w:ind w:left="7349" w:hanging="269"/>
      </w:pPr>
      <w:rPr>
        <w:rFonts w:hint="default"/>
        <w:lang w:val="de-DE" w:eastAsia="en-US" w:bidi="ar-SA"/>
      </w:rPr>
    </w:lvl>
    <w:lvl w:ilvl="7" w:tplc="5A40CEF0">
      <w:numFmt w:val="bullet"/>
      <w:lvlText w:val="•"/>
      <w:lvlJc w:val="left"/>
      <w:pPr>
        <w:ind w:left="8047" w:hanging="269"/>
      </w:pPr>
      <w:rPr>
        <w:rFonts w:hint="default"/>
        <w:lang w:val="de-DE" w:eastAsia="en-US" w:bidi="ar-SA"/>
      </w:rPr>
    </w:lvl>
    <w:lvl w:ilvl="8" w:tplc="4726D908">
      <w:numFmt w:val="bullet"/>
      <w:lvlText w:val="•"/>
      <w:lvlJc w:val="left"/>
      <w:pPr>
        <w:ind w:left="8745" w:hanging="269"/>
      </w:pPr>
      <w:rPr>
        <w:rFonts w:hint="default"/>
        <w:lang w:val="de-DE" w:eastAsia="en-US" w:bidi="ar-SA"/>
      </w:rPr>
    </w:lvl>
  </w:abstractNum>
  <w:abstractNum w:abstractNumId="23" w15:restartNumberingAfterBreak="0">
    <w:nsid w:val="6A85469F"/>
    <w:multiLevelType w:val="hybridMultilevel"/>
    <w:tmpl w:val="7188CE4C"/>
    <w:lvl w:ilvl="0" w:tplc="6936C202">
      <w:start w:val="1"/>
      <w:numFmt w:val="decimal"/>
      <w:lvlText w:val="%1."/>
      <w:lvlJc w:val="left"/>
      <w:pPr>
        <w:ind w:left="720" w:hanging="15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9C2807"/>
    <w:multiLevelType w:val="hybridMultilevel"/>
    <w:tmpl w:val="A12ED8F0"/>
    <w:lvl w:ilvl="0" w:tplc="1B74B862">
      <w:start w:val="1"/>
      <w:numFmt w:val="decimal"/>
      <w:lvlText w:val="%1."/>
      <w:lvlJc w:val="left"/>
      <w:pPr>
        <w:ind w:left="705" w:hanging="568"/>
      </w:pPr>
      <w:rPr>
        <w:rFonts w:ascii="Times New Roman" w:eastAsia="Times New Roman" w:hAnsi="Times New Roman" w:cs="Times New Roman" w:hint="default"/>
        <w:w w:val="99"/>
        <w:sz w:val="22"/>
        <w:szCs w:val="22"/>
        <w:lang w:val="de-DE" w:eastAsia="en-US" w:bidi="ar-SA"/>
      </w:rPr>
    </w:lvl>
    <w:lvl w:ilvl="1" w:tplc="F6001360">
      <w:numFmt w:val="bullet"/>
      <w:lvlText w:val="•"/>
      <w:lvlJc w:val="left"/>
      <w:pPr>
        <w:ind w:left="1644" w:hanging="568"/>
      </w:pPr>
      <w:rPr>
        <w:rFonts w:hint="default"/>
        <w:lang w:val="de-DE" w:eastAsia="en-US" w:bidi="ar-SA"/>
      </w:rPr>
    </w:lvl>
    <w:lvl w:ilvl="2" w:tplc="9B047044">
      <w:numFmt w:val="bullet"/>
      <w:lvlText w:val="•"/>
      <w:lvlJc w:val="left"/>
      <w:pPr>
        <w:ind w:left="2588" w:hanging="568"/>
      </w:pPr>
      <w:rPr>
        <w:rFonts w:hint="default"/>
        <w:lang w:val="de-DE" w:eastAsia="en-US" w:bidi="ar-SA"/>
      </w:rPr>
    </w:lvl>
    <w:lvl w:ilvl="3" w:tplc="5862438C">
      <w:numFmt w:val="bullet"/>
      <w:lvlText w:val="•"/>
      <w:lvlJc w:val="left"/>
      <w:pPr>
        <w:ind w:left="3532" w:hanging="568"/>
      </w:pPr>
      <w:rPr>
        <w:rFonts w:hint="default"/>
        <w:lang w:val="de-DE" w:eastAsia="en-US" w:bidi="ar-SA"/>
      </w:rPr>
    </w:lvl>
    <w:lvl w:ilvl="4" w:tplc="C6A417CA">
      <w:numFmt w:val="bullet"/>
      <w:lvlText w:val="•"/>
      <w:lvlJc w:val="left"/>
      <w:pPr>
        <w:ind w:left="4476" w:hanging="568"/>
      </w:pPr>
      <w:rPr>
        <w:rFonts w:hint="default"/>
        <w:lang w:val="de-DE" w:eastAsia="en-US" w:bidi="ar-SA"/>
      </w:rPr>
    </w:lvl>
    <w:lvl w:ilvl="5" w:tplc="264C8DEA">
      <w:numFmt w:val="bullet"/>
      <w:lvlText w:val="•"/>
      <w:lvlJc w:val="left"/>
      <w:pPr>
        <w:ind w:left="5420" w:hanging="568"/>
      </w:pPr>
      <w:rPr>
        <w:rFonts w:hint="default"/>
        <w:lang w:val="de-DE" w:eastAsia="en-US" w:bidi="ar-SA"/>
      </w:rPr>
    </w:lvl>
    <w:lvl w:ilvl="6" w:tplc="CBB0C202">
      <w:numFmt w:val="bullet"/>
      <w:lvlText w:val="•"/>
      <w:lvlJc w:val="left"/>
      <w:pPr>
        <w:ind w:left="6364" w:hanging="568"/>
      </w:pPr>
      <w:rPr>
        <w:rFonts w:hint="default"/>
        <w:lang w:val="de-DE" w:eastAsia="en-US" w:bidi="ar-SA"/>
      </w:rPr>
    </w:lvl>
    <w:lvl w:ilvl="7" w:tplc="7A161FD8">
      <w:numFmt w:val="bullet"/>
      <w:lvlText w:val="•"/>
      <w:lvlJc w:val="left"/>
      <w:pPr>
        <w:ind w:left="7309" w:hanging="568"/>
      </w:pPr>
      <w:rPr>
        <w:rFonts w:hint="default"/>
        <w:lang w:val="de-DE" w:eastAsia="en-US" w:bidi="ar-SA"/>
      </w:rPr>
    </w:lvl>
    <w:lvl w:ilvl="8" w:tplc="FFE81694">
      <w:numFmt w:val="bullet"/>
      <w:lvlText w:val="•"/>
      <w:lvlJc w:val="left"/>
      <w:pPr>
        <w:ind w:left="8253" w:hanging="568"/>
      </w:pPr>
      <w:rPr>
        <w:rFonts w:hint="default"/>
        <w:lang w:val="de-DE" w:eastAsia="en-US" w:bidi="ar-SA"/>
      </w:rPr>
    </w:lvl>
  </w:abstractNum>
  <w:abstractNum w:abstractNumId="25" w15:restartNumberingAfterBreak="0">
    <w:nsid w:val="6CF11B2C"/>
    <w:multiLevelType w:val="hybridMultilevel"/>
    <w:tmpl w:val="1806E65A"/>
    <w:lvl w:ilvl="0" w:tplc="2018860C">
      <w:start w:val="1"/>
      <w:numFmt w:val="decimal"/>
      <w:lvlText w:val="%1."/>
      <w:lvlJc w:val="left"/>
      <w:pPr>
        <w:ind w:left="930" w:hanging="570"/>
      </w:pPr>
      <w:rPr>
        <w:rFonts w:hint="default"/>
      </w:rPr>
    </w:lvl>
    <w:lvl w:ilvl="1" w:tplc="FF5C120E" w:tentative="1">
      <w:start w:val="1"/>
      <w:numFmt w:val="lowerLetter"/>
      <w:lvlText w:val="%2."/>
      <w:lvlJc w:val="left"/>
      <w:pPr>
        <w:ind w:left="1440" w:hanging="360"/>
      </w:pPr>
    </w:lvl>
    <w:lvl w:ilvl="2" w:tplc="1E668B48" w:tentative="1">
      <w:start w:val="1"/>
      <w:numFmt w:val="lowerRoman"/>
      <w:lvlText w:val="%3."/>
      <w:lvlJc w:val="right"/>
      <w:pPr>
        <w:ind w:left="2160" w:hanging="180"/>
      </w:pPr>
    </w:lvl>
    <w:lvl w:ilvl="3" w:tplc="EBA0EABC" w:tentative="1">
      <w:start w:val="1"/>
      <w:numFmt w:val="decimal"/>
      <w:lvlText w:val="%4."/>
      <w:lvlJc w:val="left"/>
      <w:pPr>
        <w:ind w:left="2880" w:hanging="360"/>
      </w:pPr>
    </w:lvl>
    <w:lvl w:ilvl="4" w:tplc="C612467E" w:tentative="1">
      <w:start w:val="1"/>
      <w:numFmt w:val="lowerLetter"/>
      <w:lvlText w:val="%5."/>
      <w:lvlJc w:val="left"/>
      <w:pPr>
        <w:ind w:left="3600" w:hanging="360"/>
      </w:pPr>
    </w:lvl>
    <w:lvl w:ilvl="5" w:tplc="E2323E5A" w:tentative="1">
      <w:start w:val="1"/>
      <w:numFmt w:val="lowerRoman"/>
      <w:lvlText w:val="%6."/>
      <w:lvlJc w:val="right"/>
      <w:pPr>
        <w:ind w:left="4320" w:hanging="180"/>
      </w:pPr>
    </w:lvl>
    <w:lvl w:ilvl="6" w:tplc="691CAD9A" w:tentative="1">
      <w:start w:val="1"/>
      <w:numFmt w:val="decimal"/>
      <w:lvlText w:val="%7."/>
      <w:lvlJc w:val="left"/>
      <w:pPr>
        <w:ind w:left="5040" w:hanging="360"/>
      </w:pPr>
    </w:lvl>
    <w:lvl w:ilvl="7" w:tplc="9C4A7318" w:tentative="1">
      <w:start w:val="1"/>
      <w:numFmt w:val="lowerLetter"/>
      <w:lvlText w:val="%8."/>
      <w:lvlJc w:val="left"/>
      <w:pPr>
        <w:ind w:left="5760" w:hanging="360"/>
      </w:pPr>
    </w:lvl>
    <w:lvl w:ilvl="8" w:tplc="EDA0928C" w:tentative="1">
      <w:start w:val="1"/>
      <w:numFmt w:val="lowerRoman"/>
      <w:lvlText w:val="%9."/>
      <w:lvlJc w:val="right"/>
      <w:pPr>
        <w:ind w:left="6480" w:hanging="180"/>
      </w:pPr>
    </w:lvl>
  </w:abstractNum>
  <w:abstractNum w:abstractNumId="26" w15:restartNumberingAfterBreak="0">
    <w:nsid w:val="6EC24837"/>
    <w:multiLevelType w:val="hybridMultilevel"/>
    <w:tmpl w:val="56906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546D6D"/>
    <w:multiLevelType w:val="hybridMultilevel"/>
    <w:tmpl w:val="8572CE6E"/>
    <w:lvl w:ilvl="0" w:tplc="D2AEE3E0">
      <w:numFmt w:val="bullet"/>
      <w:lvlText w:val="-"/>
      <w:lvlJc w:val="left"/>
      <w:pPr>
        <w:ind w:left="705" w:hanging="568"/>
      </w:pPr>
      <w:rPr>
        <w:rFonts w:ascii="Times New Roman" w:eastAsia="Times New Roman" w:hAnsi="Times New Roman" w:cs="Times New Roman" w:hint="default"/>
        <w:w w:val="99"/>
        <w:sz w:val="22"/>
        <w:szCs w:val="22"/>
        <w:lang w:val="de-DE" w:eastAsia="en-US" w:bidi="ar-SA"/>
      </w:rPr>
    </w:lvl>
    <w:lvl w:ilvl="1" w:tplc="86EA3026">
      <w:numFmt w:val="bullet"/>
      <w:lvlText w:val=""/>
      <w:lvlJc w:val="left"/>
      <w:pPr>
        <w:ind w:left="857" w:hanging="360"/>
      </w:pPr>
      <w:rPr>
        <w:rFonts w:ascii="Symbol" w:eastAsia="Symbol" w:hAnsi="Symbol" w:cs="Symbol" w:hint="default"/>
        <w:w w:val="99"/>
        <w:sz w:val="22"/>
        <w:szCs w:val="22"/>
        <w:lang w:val="de-DE" w:eastAsia="en-US" w:bidi="ar-SA"/>
      </w:rPr>
    </w:lvl>
    <w:lvl w:ilvl="2" w:tplc="8FFE8670">
      <w:numFmt w:val="bullet"/>
      <w:lvlText w:val="•"/>
      <w:lvlJc w:val="left"/>
      <w:pPr>
        <w:ind w:left="1060" w:hanging="360"/>
      </w:pPr>
      <w:rPr>
        <w:rFonts w:hint="default"/>
        <w:lang w:val="de-DE" w:eastAsia="en-US" w:bidi="ar-SA"/>
      </w:rPr>
    </w:lvl>
    <w:lvl w:ilvl="3" w:tplc="D9949020">
      <w:numFmt w:val="bullet"/>
      <w:lvlText w:val="•"/>
      <w:lvlJc w:val="left"/>
      <w:pPr>
        <w:ind w:left="1140" w:hanging="360"/>
      </w:pPr>
      <w:rPr>
        <w:rFonts w:hint="default"/>
        <w:lang w:val="de-DE" w:eastAsia="en-US" w:bidi="ar-SA"/>
      </w:rPr>
    </w:lvl>
    <w:lvl w:ilvl="4" w:tplc="964A1242">
      <w:numFmt w:val="bullet"/>
      <w:lvlText w:val="•"/>
      <w:lvlJc w:val="left"/>
      <w:pPr>
        <w:ind w:left="2425" w:hanging="360"/>
      </w:pPr>
      <w:rPr>
        <w:rFonts w:hint="default"/>
        <w:lang w:val="de-DE" w:eastAsia="en-US" w:bidi="ar-SA"/>
      </w:rPr>
    </w:lvl>
    <w:lvl w:ilvl="5" w:tplc="D7D254E6">
      <w:numFmt w:val="bullet"/>
      <w:lvlText w:val="•"/>
      <w:lvlJc w:val="left"/>
      <w:pPr>
        <w:ind w:left="3711" w:hanging="360"/>
      </w:pPr>
      <w:rPr>
        <w:rFonts w:hint="default"/>
        <w:lang w:val="de-DE" w:eastAsia="en-US" w:bidi="ar-SA"/>
      </w:rPr>
    </w:lvl>
    <w:lvl w:ilvl="6" w:tplc="7B1C762C">
      <w:numFmt w:val="bullet"/>
      <w:lvlText w:val="•"/>
      <w:lvlJc w:val="left"/>
      <w:pPr>
        <w:ind w:left="4997" w:hanging="360"/>
      </w:pPr>
      <w:rPr>
        <w:rFonts w:hint="default"/>
        <w:lang w:val="de-DE" w:eastAsia="en-US" w:bidi="ar-SA"/>
      </w:rPr>
    </w:lvl>
    <w:lvl w:ilvl="7" w:tplc="05DAB664">
      <w:numFmt w:val="bullet"/>
      <w:lvlText w:val="•"/>
      <w:lvlJc w:val="left"/>
      <w:pPr>
        <w:ind w:left="6283" w:hanging="360"/>
      </w:pPr>
      <w:rPr>
        <w:rFonts w:hint="default"/>
        <w:lang w:val="de-DE" w:eastAsia="en-US" w:bidi="ar-SA"/>
      </w:rPr>
    </w:lvl>
    <w:lvl w:ilvl="8" w:tplc="A3A0C2E0">
      <w:numFmt w:val="bullet"/>
      <w:lvlText w:val="•"/>
      <w:lvlJc w:val="left"/>
      <w:pPr>
        <w:ind w:left="7569" w:hanging="360"/>
      </w:pPr>
      <w:rPr>
        <w:rFonts w:hint="default"/>
        <w:lang w:val="de-DE" w:eastAsia="en-US" w:bidi="ar-SA"/>
      </w:rPr>
    </w:lvl>
  </w:abstractNum>
  <w:abstractNum w:abstractNumId="28" w15:restartNumberingAfterBreak="0">
    <w:nsid w:val="7D382363"/>
    <w:multiLevelType w:val="hybridMultilevel"/>
    <w:tmpl w:val="92B486B8"/>
    <w:lvl w:ilvl="0" w:tplc="D56AF81A">
      <w:start w:val="1"/>
      <w:numFmt w:val="decimal"/>
      <w:lvlText w:val="%1."/>
      <w:lvlJc w:val="left"/>
      <w:pPr>
        <w:ind w:left="706" w:hanging="568"/>
      </w:pPr>
      <w:rPr>
        <w:rFonts w:hint="default"/>
        <w:w w:val="99"/>
        <w:lang w:val="de-DE" w:eastAsia="en-US" w:bidi="ar-SA"/>
      </w:rPr>
    </w:lvl>
    <w:lvl w:ilvl="1" w:tplc="BC3E3216">
      <w:numFmt w:val="bullet"/>
      <w:lvlText w:val="•"/>
      <w:lvlJc w:val="left"/>
      <w:pPr>
        <w:ind w:left="1644" w:hanging="568"/>
      </w:pPr>
      <w:rPr>
        <w:rFonts w:hint="default"/>
        <w:lang w:val="de-DE" w:eastAsia="en-US" w:bidi="ar-SA"/>
      </w:rPr>
    </w:lvl>
    <w:lvl w:ilvl="2" w:tplc="FFC249E8">
      <w:numFmt w:val="bullet"/>
      <w:lvlText w:val="•"/>
      <w:lvlJc w:val="left"/>
      <w:pPr>
        <w:ind w:left="2588" w:hanging="568"/>
      </w:pPr>
      <w:rPr>
        <w:rFonts w:hint="default"/>
        <w:lang w:val="de-DE" w:eastAsia="en-US" w:bidi="ar-SA"/>
      </w:rPr>
    </w:lvl>
    <w:lvl w:ilvl="3" w:tplc="A086B3AA">
      <w:numFmt w:val="bullet"/>
      <w:lvlText w:val="•"/>
      <w:lvlJc w:val="left"/>
      <w:pPr>
        <w:ind w:left="3532" w:hanging="568"/>
      </w:pPr>
      <w:rPr>
        <w:rFonts w:hint="default"/>
        <w:lang w:val="de-DE" w:eastAsia="en-US" w:bidi="ar-SA"/>
      </w:rPr>
    </w:lvl>
    <w:lvl w:ilvl="4" w:tplc="2DDA8710">
      <w:numFmt w:val="bullet"/>
      <w:lvlText w:val="•"/>
      <w:lvlJc w:val="left"/>
      <w:pPr>
        <w:ind w:left="4476" w:hanging="568"/>
      </w:pPr>
      <w:rPr>
        <w:rFonts w:hint="default"/>
        <w:lang w:val="de-DE" w:eastAsia="en-US" w:bidi="ar-SA"/>
      </w:rPr>
    </w:lvl>
    <w:lvl w:ilvl="5" w:tplc="06E84AC8">
      <w:numFmt w:val="bullet"/>
      <w:lvlText w:val="•"/>
      <w:lvlJc w:val="left"/>
      <w:pPr>
        <w:ind w:left="5420" w:hanging="568"/>
      </w:pPr>
      <w:rPr>
        <w:rFonts w:hint="default"/>
        <w:lang w:val="de-DE" w:eastAsia="en-US" w:bidi="ar-SA"/>
      </w:rPr>
    </w:lvl>
    <w:lvl w:ilvl="6" w:tplc="734CBDD2">
      <w:numFmt w:val="bullet"/>
      <w:lvlText w:val="•"/>
      <w:lvlJc w:val="left"/>
      <w:pPr>
        <w:ind w:left="6364" w:hanging="568"/>
      </w:pPr>
      <w:rPr>
        <w:rFonts w:hint="default"/>
        <w:lang w:val="de-DE" w:eastAsia="en-US" w:bidi="ar-SA"/>
      </w:rPr>
    </w:lvl>
    <w:lvl w:ilvl="7" w:tplc="A71ED588">
      <w:numFmt w:val="bullet"/>
      <w:lvlText w:val="•"/>
      <w:lvlJc w:val="left"/>
      <w:pPr>
        <w:ind w:left="7309" w:hanging="568"/>
      </w:pPr>
      <w:rPr>
        <w:rFonts w:hint="default"/>
        <w:lang w:val="de-DE" w:eastAsia="en-US" w:bidi="ar-SA"/>
      </w:rPr>
    </w:lvl>
    <w:lvl w:ilvl="8" w:tplc="66B82E04">
      <w:numFmt w:val="bullet"/>
      <w:lvlText w:val="•"/>
      <w:lvlJc w:val="left"/>
      <w:pPr>
        <w:ind w:left="8253" w:hanging="568"/>
      </w:pPr>
      <w:rPr>
        <w:rFonts w:hint="default"/>
        <w:lang w:val="de-DE" w:eastAsia="en-US" w:bidi="ar-SA"/>
      </w:rPr>
    </w:lvl>
  </w:abstractNum>
  <w:abstractNum w:abstractNumId="29" w15:restartNumberingAfterBreak="0">
    <w:nsid w:val="7DF44244"/>
    <w:multiLevelType w:val="hybridMultilevel"/>
    <w:tmpl w:val="E2707FF6"/>
    <w:lvl w:ilvl="0" w:tplc="8E1406B4">
      <w:start w:val="1"/>
      <w:numFmt w:val="decimal"/>
      <w:lvlText w:val="%1."/>
      <w:lvlJc w:val="left"/>
      <w:pPr>
        <w:ind w:left="706" w:hanging="568"/>
      </w:pPr>
      <w:rPr>
        <w:rFonts w:ascii="Times New Roman" w:eastAsia="Times New Roman" w:hAnsi="Times New Roman" w:cs="Times New Roman" w:hint="default"/>
        <w:b/>
        <w:bCs/>
        <w:w w:val="99"/>
        <w:sz w:val="22"/>
        <w:szCs w:val="22"/>
        <w:lang w:val="de-DE" w:eastAsia="en-US" w:bidi="ar-SA"/>
      </w:rPr>
    </w:lvl>
    <w:lvl w:ilvl="1" w:tplc="814829D8">
      <w:numFmt w:val="bullet"/>
      <w:lvlText w:val="•"/>
      <w:lvlJc w:val="left"/>
      <w:pPr>
        <w:ind w:left="1644" w:hanging="568"/>
      </w:pPr>
      <w:rPr>
        <w:rFonts w:hint="default"/>
        <w:lang w:val="de-DE" w:eastAsia="en-US" w:bidi="ar-SA"/>
      </w:rPr>
    </w:lvl>
    <w:lvl w:ilvl="2" w:tplc="94D65422">
      <w:numFmt w:val="bullet"/>
      <w:lvlText w:val="•"/>
      <w:lvlJc w:val="left"/>
      <w:pPr>
        <w:ind w:left="2588" w:hanging="568"/>
      </w:pPr>
      <w:rPr>
        <w:rFonts w:hint="default"/>
        <w:lang w:val="de-DE" w:eastAsia="en-US" w:bidi="ar-SA"/>
      </w:rPr>
    </w:lvl>
    <w:lvl w:ilvl="3" w:tplc="33580D90">
      <w:numFmt w:val="bullet"/>
      <w:lvlText w:val="•"/>
      <w:lvlJc w:val="left"/>
      <w:pPr>
        <w:ind w:left="3532" w:hanging="568"/>
      </w:pPr>
      <w:rPr>
        <w:rFonts w:hint="default"/>
        <w:lang w:val="de-DE" w:eastAsia="en-US" w:bidi="ar-SA"/>
      </w:rPr>
    </w:lvl>
    <w:lvl w:ilvl="4" w:tplc="C3B2103E">
      <w:numFmt w:val="bullet"/>
      <w:lvlText w:val="•"/>
      <w:lvlJc w:val="left"/>
      <w:pPr>
        <w:ind w:left="4476" w:hanging="568"/>
      </w:pPr>
      <w:rPr>
        <w:rFonts w:hint="default"/>
        <w:lang w:val="de-DE" w:eastAsia="en-US" w:bidi="ar-SA"/>
      </w:rPr>
    </w:lvl>
    <w:lvl w:ilvl="5" w:tplc="84A4E5FE">
      <w:numFmt w:val="bullet"/>
      <w:lvlText w:val="•"/>
      <w:lvlJc w:val="left"/>
      <w:pPr>
        <w:ind w:left="5420" w:hanging="568"/>
      </w:pPr>
      <w:rPr>
        <w:rFonts w:hint="default"/>
        <w:lang w:val="de-DE" w:eastAsia="en-US" w:bidi="ar-SA"/>
      </w:rPr>
    </w:lvl>
    <w:lvl w:ilvl="6" w:tplc="D9809168">
      <w:numFmt w:val="bullet"/>
      <w:lvlText w:val="•"/>
      <w:lvlJc w:val="left"/>
      <w:pPr>
        <w:ind w:left="6364" w:hanging="568"/>
      </w:pPr>
      <w:rPr>
        <w:rFonts w:hint="default"/>
        <w:lang w:val="de-DE" w:eastAsia="en-US" w:bidi="ar-SA"/>
      </w:rPr>
    </w:lvl>
    <w:lvl w:ilvl="7" w:tplc="D0144708">
      <w:numFmt w:val="bullet"/>
      <w:lvlText w:val="•"/>
      <w:lvlJc w:val="left"/>
      <w:pPr>
        <w:ind w:left="7309" w:hanging="568"/>
      </w:pPr>
      <w:rPr>
        <w:rFonts w:hint="default"/>
        <w:lang w:val="de-DE" w:eastAsia="en-US" w:bidi="ar-SA"/>
      </w:rPr>
    </w:lvl>
    <w:lvl w:ilvl="8" w:tplc="762631BE">
      <w:numFmt w:val="bullet"/>
      <w:lvlText w:val="•"/>
      <w:lvlJc w:val="left"/>
      <w:pPr>
        <w:ind w:left="8253" w:hanging="568"/>
      </w:pPr>
      <w:rPr>
        <w:rFonts w:hint="default"/>
        <w:lang w:val="de-DE" w:eastAsia="en-US" w:bidi="ar-SA"/>
      </w:rPr>
    </w:lvl>
  </w:abstractNum>
  <w:abstractNum w:abstractNumId="30" w15:restartNumberingAfterBreak="0">
    <w:nsid w:val="7E9E5991"/>
    <w:multiLevelType w:val="hybridMultilevel"/>
    <w:tmpl w:val="F522C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123767">
    <w:abstractNumId w:val="28"/>
  </w:num>
  <w:num w:numId="2" w16cid:durableId="1243298822">
    <w:abstractNumId w:val="24"/>
  </w:num>
  <w:num w:numId="3" w16cid:durableId="901528602">
    <w:abstractNumId w:val="13"/>
  </w:num>
  <w:num w:numId="4" w16cid:durableId="728040558">
    <w:abstractNumId w:val="7"/>
  </w:num>
  <w:num w:numId="5" w16cid:durableId="1296064215">
    <w:abstractNumId w:val="14"/>
  </w:num>
  <w:num w:numId="6" w16cid:durableId="1256943802">
    <w:abstractNumId w:val="29"/>
  </w:num>
  <w:num w:numId="7" w16cid:durableId="1620642227">
    <w:abstractNumId w:val="16"/>
  </w:num>
  <w:num w:numId="8" w16cid:durableId="428693752">
    <w:abstractNumId w:val="11"/>
  </w:num>
  <w:num w:numId="9" w16cid:durableId="368144515">
    <w:abstractNumId w:val="6"/>
  </w:num>
  <w:num w:numId="10" w16cid:durableId="1611743806">
    <w:abstractNumId w:val="20"/>
  </w:num>
  <w:num w:numId="11" w16cid:durableId="920484925">
    <w:abstractNumId w:val="4"/>
  </w:num>
  <w:num w:numId="12" w16cid:durableId="882642230">
    <w:abstractNumId w:val="12"/>
  </w:num>
  <w:num w:numId="13" w16cid:durableId="112791305">
    <w:abstractNumId w:val="15"/>
  </w:num>
  <w:num w:numId="14" w16cid:durableId="1697193787">
    <w:abstractNumId w:val="5"/>
  </w:num>
  <w:num w:numId="15" w16cid:durableId="425462907">
    <w:abstractNumId w:val="27"/>
  </w:num>
  <w:num w:numId="16" w16cid:durableId="1971351256">
    <w:abstractNumId w:val="17"/>
  </w:num>
  <w:num w:numId="17" w16cid:durableId="635180158">
    <w:abstractNumId w:val="22"/>
  </w:num>
  <w:num w:numId="18" w16cid:durableId="1160654114">
    <w:abstractNumId w:val="9"/>
  </w:num>
  <w:num w:numId="19" w16cid:durableId="70546802">
    <w:abstractNumId w:val="10"/>
  </w:num>
  <w:num w:numId="20" w16cid:durableId="1357266487">
    <w:abstractNumId w:val="1"/>
  </w:num>
  <w:num w:numId="21" w16cid:durableId="530533017">
    <w:abstractNumId w:val="21"/>
  </w:num>
  <w:num w:numId="22" w16cid:durableId="1660689685">
    <w:abstractNumId w:val="3"/>
  </w:num>
  <w:num w:numId="23" w16cid:durableId="251547423">
    <w:abstractNumId w:val="25"/>
  </w:num>
  <w:num w:numId="24" w16cid:durableId="895315037">
    <w:abstractNumId w:val="0"/>
  </w:num>
  <w:num w:numId="25" w16cid:durableId="817066240">
    <w:abstractNumId w:val="8"/>
  </w:num>
  <w:num w:numId="26" w16cid:durableId="770860346">
    <w:abstractNumId w:val="23"/>
  </w:num>
  <w:num w:numId="27" w16cid:durableId="154953795">
    <w:abstractNumId w:val="19"/>
  </w:num>
  <w:num w:numId="28" w16cid:durableId="566960540">
    <w:abstractNumId w:val="26"/>
  </w:num>
  <w:num w:numId="29" w16cid:durableId="1379550062">
    <w:abstractNumId w:val="30"/>
  </w:num>
  <w:num w:numId="30" w16cid:durableId="235096876">
    <w:abstractNumId w:val="2"/>
  </w:num>
  <w:num w:numId="31" w16cid:durableId="54725727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gulatory Contact">
    <w15:presenceInfo w15:providerId="AD" w15:userId="S-1-5-21-457555139-3606974290-3862715996-559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01C"/>
    <w:rsid w:val="00000B46"/>
    <w:rsid w:val="000010DB"/>
    <w:rsid w:val="00002139"/>
    <w:rsid w:val="00022E9C"/>
    <w:rsid w:val="0002563D"/>
    <w:rsid w:val="00025968"/>
    <w:rsid w:val="00033B1A"/>
    <w:rsid w:val="00037321"/>
    <w:rsid w:val="00037B5C"/>
    <w:rsid w:val="00040CC8"/>
    <w:rsid w:val="0004261B"/>
    <w:rsid w:val="00043720"/>
    <w:rsid w:val="00044393"/>
    <w:rsid w:val="00044713"/>
    <w:rsid w:val="0004549F"/>
    <w:rsid w:val="000471FB"/>
    <w:rsid w:val="00051639"/>
    <w:rsid w:val="00053462"/>
    <w:rsid w:val="00060249"/>
    <w:rsid w:val="00062AEF"/>
    <w:rsid w:val="00066DE4"/>
    <w:rsid w:val="0007150D"/>
    <w:rsid w:val="00082343"/>
    <w:rsid w:val="0008759F"/>
    <w:rsid w:val="000A1DF2"/>
    <w:rsid w:val="000A2E76"/>
    <w:rsid w:val="000A47BB"/>
    <w:rsid w:val="000A4ACC"/>
    <w:rsid w:val="000A4FA9"/>
    <w:rsid w:val="000A6907"/>
    <w:rsid w:val="000B4E4C"/>
    <w:rsid w:val="000B69E9"/>
    <w:rsid w:val="000B6E48"/>
    <w:rsid w:val="000C1136"/>
    <w:rsid w:val="000D23A8"/>
    <w:rsid w:val="000D6487"/>
    <w:rsid w:val="000D723D"/>
    <w:rsid w:val="000E4451"/>
    <w:rsid w:val="000E55A2"/>
    <w:rsid w:val="000E58FD"/>
    <w:rsid w:val="000E5AAC"/>
    <w:rsid w:val="000E5D7A"/>
    <w:rsid w:val="000F4AED"/>
    <w:rsid w:val="000F7189"/>
    <w:rsid w:val="0010385C"/>
    <w:rsid w:val="001039B9"/>
    <w:rsid w:val="001051FE"/>
    <w:rsid w:val="001071F8"/>
    <w:rsid w:val="00111F1B"/>
    <w:rsid w:val="0011413C"/>
    <w:rsid w:val="001157A5"/>
    <w:rsid w:val="00116DA7"/>
    <w:rsid w:val="00120CDA"/>
    <w:rsid w:val="001214A1"/>
    <w:rsid w:val="00122A0F"/>
    <w:rsid w:val="00122F02"/>
    <w:rsid w:val="00124582"/>
    <w:rsid w:val="001250CD"/>
    <w:rsid w:val="00141038"/>
    <w:rsid w:val="00146300"/>
    <w:rsid w:val="00154A7D"/>
    <w:rsid w:val="00154EEB"/>
    <w:rsid w:val="00160C65"/>
    <w:rsid w:val="0016176A"/>
    <w:rsid w:val="00172C38"/>
    <w:rsid w:val="001857FB"/>
    <w:rsid w:val="00191878"/>
    <w:rsid w:val="00191F3B"/>
    <w:rsid w:val="00195915"/>
    <w:rsid w:val="001967B1"/>
    <w:rsid w:val="001B09F4"/>
    <w:rsid w:val="001B3A66"/>
    <w:rsid w:val="001B5EDE"/>
    <w:rsid w:val="001B79FC"/>
    <w:rsid w:val="001C116E"/>
    <w:rsid w:val="001C2E6F"/>
    <w:rsid w:val="001D0C1B"/>
    <w:rsid w:val="001D2689"/>
    <w:rsid w:val="001D339C"/>
    <w:rsid w:val="001D62FA"/>
    <w:rsid w:val="001E323A"/>
    <w:rsid w:val="001F0358"/>
    <w:rsid w:val="001F1D91"/>
    <w:rsid w:val="00204532"/>
    <w:rsid w:val="002049C4"/>
    <w:rsid w:val="00206DEA"/>
    <w:rsid w:val="002110E3"/>
    <w:rsid w:val="002113E2"/>
    <w:rsid w:val="00215CED"/>
    <w:rsid w:val="00215D2B"/>
    <w:rsid w:val="00225DE0"/>
    <w:rsid w:val="00226518"/>
    <w:rsid w:val="00226E4E"/>
    <w:rsid w:val="00233077"/>
    <w:rsid w:val="00236840"/>
    <w:rsid w:val="0024378D"/>
    <w:rsid w:val="002477A7"/>
    <w:rsid w:val="00251C0C"/>
    <w:rsid w:val="0025275D"/>
    <w:rsid w:val="00265722"/>
    <w:rsid w:val="00265EF8"/>
    <w:rsid w:val="00267DBE"/>
    <w:rsid w:val="002733F1"/>
    <w:rsid w:val="00275A7F"/>
    <w:rsid w:val="002811F9"/>
    <w:rsid w:val="0028135E"/>
    <w:rsid w:val="00281D10"/>
    <w:rsid w:val="00282DAD"/>
    <w:rsid w:val="00286BD1"/>
    <w:rsid w:val="00295BD2"/>
    <w:rsid w:val="002A27D4"/>
    <w:rsid w:val="002A732F"/>
    <w:rsid w:val="002A7DB5"/>
    <w:rsid w:val="002B5CA1"/>
    <w:rsid w:val="002B65CE"/>
    <w:rsid w:val="002B67FB"/>
    <w:rsid w:val="002C0B57"/>
    <w:rsid w:val="002C61AB"/>
    <w:rsid w:val="002D27B5"/>
    <w:rsid w:val="002D2959"/>
    <w:rsid w:val="002D60AA"/>
    <w:rsid w:val="002E340A"/>
    <w:rsid w:val="002E43F1"/>
    <w:rsid w:val="002F017F"/>
    <w:rsid w:val="002F0E15"/>
    <w:rsid w:val="00303972"/>
    <w:rsid w:val="00306457"/>
    <w:rsid w:val="00320E9B"/>
    <w:rsid w:val="00323A51"/>
    <w:rsid w:val="00346254"/>
    <w:rsid w:val="0034731F"/>
    <w:rsid w:val="00360209"/>
    <w:rsid w:val="0037176F"/>
    <w:rsid w:val="003751D0"/>
    <w:rsid w:val="00376021"/>
    <w:rsid w:val="0038603E"/>
    <w:rsid w:val="0039275C"/>
    <w:rsid w:val="003960B2"/>
    <w:rsid w:val="00396CCB"/>
    <w:rsid w:val="003B1667"/>
    <w:rsid w:val="003B1714"/>
    <w:rsid w:val="003B72DB"/>
    <w:rsid w:val="003C0119"/>
    <w:rsid w:val="003C069E"/>
    <w:rsid w:val="003C0F46"/>
    <w:rsid w:val="003C3FDD"/>
    <w:rsid w:val="003C45FA"/>
    <w:rsid w:val="003C5211"/>
    <w:rsid w:val="003C67CA"/>
    <w:rsid w:val="003D333E"/>
    <w:rsid w:val="003D3BB8"/>
    <w:rsid w:val="003D499A"/>
    <w:rsid w:val="003D56F7"/>
    <w:rsid w:val="003E5A7E"/>
    <w:rsid w:val="003E6AFD"/>
    <w:rsid w:val="003E6D5E"/>
    <w:rsid w:val="003F575F"/>
    <w:rsid w:val="003F7613"/>
    <w:rsid w:val="00400A3F"/>
    <w:rsid w:val="00412E59"/>
    <w:rsid w:val="00414180"/>
    <w:rsid w:val="00414941"/>
    <w:rsid w:val="00415D9E"/>
    <w:rsid w:val="0042422D"/>
    <w:rsid w:val="00433A1C"/>
    <w:rsid w:val="00440250"/>
    <w:rsid w:val="004408A3"/>
    <w:rsid w:val="0044244E"/>
    <w:rsid w:val="00447B38"/>
    <w:rsid w:val="00450097"/>
    <w:rsid w:val="0046074C"/>
    <w:rsid w:val="00462C8B"/>
    <w:rsid w:val="004637FC"/>
    <w:rsid w:val="00480DC7"/>
    <w:rsid w:val="004847E8"/>
    <w:rsid w:val="00493676"/>
    <w:rsid w:val="00493EA6"/>
    <w:rsid w:val="00496549"/>
    <w:rsid w:val="004A0134"/>
    <w:rsid w:val="004A1612"/>
    <w:rsid w:val="004A437E"/>
    <w:rsid w:val="004C07F0"/>
    <w:rsid w:val="004D4A33"/>
    <w:rsid w:val="004E1D5D"/>
    <w:rsid w:val="004E1F08"/>
    <w:rsid w:val="004E231C"/>
    <w:rsid w:val="004E4D33"/>
    <w:rsid w:val="004E5781"/>
    <w:rsid w:val="004E6E3C"/>
    <w:rsid w:val="004F36A0"/>
    <w:rsid w:val="004F4A49"/>
    <w:rsid w:val="004F4FDA"/>
    <w:rsid w:val="004F59AF"/>
    <w:rsid w:val="004F613B"/>
    <w:rsid w:val="004F67F8"/>
    <w:rsid w:val="005000CC"/>
    <w:rsid w:val="00507A8C"/>
    <w:rsid w:val="00511FA1"/>
    <w:rsid w:val="00512A14"/>
    <w:rsid w:val="0051481D"/>
    <w:rsid w:val="00521393"/>
    <w:rsid w:val="005252B6"/>
    <w:rsid w:val="00527578"/>
    <w:rsid w:val="005279BC"/>
    <w:rsid w:val="005326DA"/>
    <w:rsid w:val="00533E52"/>
    <w:rsid w:val="00537CF0"/>
    <w:rsid w:val="00546F5E"/>
    <w:rsid w:val="00550007"/>
    <w:rsid w:val="0055366B"/>
    <w:rsid w:val="00557A25"/>
    <w:rsid w:val="005642E1"/>
    <w:rsid w:val="005653D3"/>
    <w:rsid w:val="00592747"/>
    <w:rsid w:val="00592AAD"/>
    <w:rsid w:val="0059437D"/>
    <w:rsid w:val="005949D9"/>
    <w:rsid w:val="0059516E"/>
    <w:rsid w:val="005A102D"/>
    <w:rsid w:val="005B7256"/>
    <w:rsid w:val="005B7525"/>
    <w:rsid w:val="005C41DA"/>
    <w:rsid w:val="005C4319"/>
    <w:rsid w:val="005E0D23"/>
    <w:rsid w:val="005F0023"/>
    <w:rsid w:val="0060324D"/>
    <w:rsid w:val="00604D78"/>
    <w:rsid w:val="00611878"/>
    <w:rsid w:val="00611C99"/>
    <w:rsid w:val="00613A3F"/>
    <w:rsid w:val="00614A02"/>
    <w:rsid w:val="00616C7F"/>
    <w:rsid w:val="00621D29"/>
    <w:rsid w:val="0062322B"/>
    <w:rsid w:val="0062432D"/>
    <w:rsid w:val="00631CC4"/>
    <w:rsid w:val="006333B8"/>
    <w:rsid w:val="0063782B"/>
    <w:rsid w:val="006400E2"/>
    <w:rsid w:val="0064448B"/>
    <w:rsid w:val="006644A1"/>
    <w:rsid w:val="006669CC"/>
    <w:rsid w:val="00670168"/>
    <w:rsid w:val="00672250"/>
    <w:rsid w:val="00682C6D"/>
    <w:rsid w:val="0068643A"/>
    <w:rsid w:val="00693E3F"/>
    <w:rsid w:val="006A1285"/>
    <w:rsid w:val="006A16FC"/>
    <w:rsid w:val="006A4895"/>
    <w:rsid w:val="006A4B38"/>
    <w:rsid w:val="006B55C9"/>
    <w:rsid w:val="006B57A3"/>
    <w:rsid w:val="006B7ED1"/>
    <w:rsid w:val="006C0161"/>
    <w:rsid w:val="006C296F"/>
    <w:rsid w:val="006C4482"/>
    <w:rsid w:val="006C463F"/>
    <w:rsid w:val="006C4AB1"/>
    <w:rsid w:val="006D3E8F"/>
    <w:rsid w:val="006E101C"/>
    <w:rsid w:val="006E7A3F"/>
    <w:rsid w:val="00700494"/>
    <w:rsid w:val="007032CA"/>
    <w:rsid w:val="007054F4"/>
    <w:rsid w:val="00705728"/>
    <w:rsid w:val="00705B1A"/>
    <w:rsid w:val="00707A98"/>
    <w:rsid w:val="007113C6"/>
    <w:rsid w:val="00711587"/>
    <w:rsid w:val="0071462B"/>
    <w:rsid w:val="0071565A"/>
    <w:rsid w:val="007166F7"/>
    <w:rsid w:val="00721A1B"/>
    <w:rsid w:val="00726160"/>
    <w:rsid w:val="007461E2"/>
    <w:rsid w:val="00753003"/>
    <w:rsid w:val="0075352D"/>
    <w:rsid w:val="00767001"/>
    <w:rsid w:val="00771676"/>
    <w:rsid w:val="007744D4"/>
    <w:rsid w:val="00792428"/>
    <w:rsid w:val="00793F6C"/>
    <w:rsid w:val="0079708F"/>
    <w:rsid w:val="00797DFB"/>
    <w:rsid w:val="007A490A"/>
    <w:rsid w:val="007A5E5A"/>
    <w:rsid w:val="007A63EF"/>
    <w:rsid w:val="007B0998"/>
    <w:rsid w:val="007B5CF5"/>
    <w:rsid w:val="007B78F6"/>
    <w:rsid w:val="007C135C"/>
    <w:rsid w:val="007C2493"/>
    <w:rsid w:val="007C514A"/>
    <w:rsid w:val="007D23C6"/>
    <w:rsid w:val="007D33E2"/>
    <w:rsid w:val="007D453C"/>
    <w:rsid w:val="007E127F"/>
    <w:rsid w:val="007E45CE"/>
    <w:rsid w:val="007F1BDA"/>
    <w:rsid w:val="007F6C86"/>
    <w:rsid w:val="007F6FA5"/>
    <w:rsid w:val="007F782F"/>
    <w:rsid w:val="00800B51"/>
    <w:rsid w:val="00801295"/>
    <w:rsid w:val="0080332E"/>
    <w:rsid w:val="0080427B"/>
    <w:rsid w:val="00804830"/>
    <w:rsid w:val="008066BA"/>
    <w:rsid w:val="008068CF"/>
    <w:rsid w:val="00822477"/>
    <w:rsid w:val="00825C02"/>
    <w:rsid w:val="008265D2"/>
    <w:rsid w:val="008421B6"/>
    <w:rsid w:val="008421C7"/>
    <w:rsid w:val="00843672"/>
    <w:rsid w:val="00844FC7"/>
    <w:rsid w:val="008459AA"/>
    <w:rsid w:val="00845CB9"/>
    <w:rsid w:val="00852022"/>
    <w:rsid w:val="00856164"/>
    <w:rsid w:val="008612FD"/>
    <w:rsid w:val="00863B44"/>
    <w:rsid w:val="0086459E"/>
    <w:rsid w:val="00865E24"/>
    <w:rsid w:val="008704E0"/>
    <w:rsid w:val="00872390"/>
    <w:rsid w:val="00880BF0"/>
    <w:rsid w:val="00885B9F"/>
    <w:rsid w:val="00890693"/>
    <w:rsid w:val="00890C22"/>
    <w:rsid w:val="008A365F"/>
    <w:rsid w:val="008A4AAA"/>
    <w:rsid w:val="008B2C15"/>
    <w:rsid w:val="008B752F"/>
    <w:rsid w:val="008C1DBE"/>
    <w:rsid w:val="008C4B6B"/>
    <w:rsid w:val="008E395D"/>
    <w:rsid w:val="008E6DAD"/>
    <w:rsid w:val="008F1840"/>
    <w:rsid w:val="008F2D0B"/>
    <w:rsid w:val="00901772"/>
    <w:rsid w:val="00905B6E"/>
    <w:rsid w:val="00906004"/>
    <w:rsid w:val="009103A0"/>
    <w:rsid w:val="0091471B"/>
    <w:rsid w:val="00917913"/>
    <w:rsid w:val="00927DD5"/>
    <w:rsid w:val="0094333F"/>
    <w:rsid w:val="00945215"/>
    <w:rsid w:val="00947461"/>
    <w:rsid w:val="00951E91"/>
    <w:rsid w:val="00954439"/>
    <w:rsid w:val="009614CF"/>
    <w:rsid w:val="0097281C"/>
    <w:rsid w:val="00972A38"/>
    <w:rsid w:val="009842C2"/>
    <w:rsid w:val="00984AAA"/>
    <w:rsid w:val="009925E8"/>
    <w:rsid w:val="009930F1"/>
    <w:rsid w:val="00997994"/>
    <w:rsid w:val="009A191A"/>
    <w:rsid w:val="009A53DD"/>
    <w:rsid w:val="009B2736"/>
    <w:rsid w:val="009B3574"/>
    <w:rsid w:val="009B3F9C"/>
    <w:rsid w:val="009D14BD"/>
    <w:rsid w:val="009D3693"/>
    <w:rsid w:val="009D5B61"/>
    <w:rsid w:val="009D7C52"/>
    <w:rsid w:val="009E77BC"/>
    <w:rsid w:val="009F1589"/>
    <w:rsid w:val="009F4E87"/>
    <w:rsid w:val="009F4F74"/>
    <w:rsid w:val="00A0336B"/>
    <w:rsid w:val="00A074C4"/>
    <w:rsid w:val="00A13BCD"/>
    <w:rsid w:val="00A20FE4"/>
    <w:rsid w:val="00A21ADA"/>
    <w:rsid w:val="00A232EC"/>
    <w:rsid w:val="00A2351E"/>
    <w:rsid w:val="00A26539"/>
    <w:rsid w:val="00A308D7"/>
    <w:rsid w:val="00A31670"/>
    <w:rsid w:val="00A50EDA"/>
    <w:rsid w:val="00A530D2"/>
    <w:rsid w:val="00A74F37"/>
    <w:rsid w:val="00A8108B"/>
    <w:rsid w:val="00A8236A"/>
    <w:rsid w:val="00A94E05"/>
    <w:rsid w:val="00A96F57"/>
    <w:rsid w:val="00AA06FC"/>
    <w:rsid w:val="00AA4E93"/>
    <w:rsid w:val="00AA5C97"/>
    <w:rsid w:val="00AB0130"/>
    <w:rsid w:val="00AD325A"/>
    <w:rsid w:val="00AD49C8"/>
    <w:rsid w:val="00AD6F96"/>
    <w:rsid w:val="00AE22F9"/>
    <w:rsid w:val="00AF099C"/>
    <w:rsid w:val="00AF57E8"/>
    <w:rsid w:val="00AF6721"/>
    <w:rsid w:val="00B0108A"/>
    <w:rsid w:val="00B01F2A"/>
    <w:rsid w:val="00B03D88"/>
    <w:rsid w:val="00B10253"/>
    <w:rsid w:val="00B1307F"/>
    <w:rsid w:val="00B15796"/>
    <w:rsid w:val="00B271F8"/>
    <w:rsid w:val="00B31681"/>
    <w:rsid w:val="00B32A93"/>
    <w:rsid w:val="00B4061C"/>
    <w:rsid w:val="00B42906"/>
    <w:rsid w:val="00B54364"/>
    <w:rsid w:val="00B5488C"/>
    <w:rsid w:val="00B621AE"/>
    <w:rsid w:val="00B67E66"/>
    <w:rsid w:val="00B72504"/>
    <w:rsid w:val="00B746A0"/>
    <w:rsid w:val="00B7517E"/>
    <w:rsid w:val="00B80E32"/>
    <w:rsid w:val="00B84E14"/>
    <w:rsid w:val="00B95BE0"/>
    <w:rsid w:val="00B97735"/>
    <w:rsid w:val="00B97C24"/>
    <w:rsid w:val="00BA07C7"/>
    <w:rsid w:val="00BA1008"/>
    <w:rsid w:val="00BA18A8"/>
    <w:rsid w:val="00BA387A"/>
    <w:rsid w:val="00BA78CE"/>
    <w:rsid w:val="00BB58D6"/>
    <w:rsid w:val="00BB75B3"/>
    <w:rsid w:val="00BC3DC2"/>
    <w:rsid w:val="00BC63FA"/>
    <w:rsid w:val="00BC6B55"/>
    <w:rsid w:val="00BD148F"/>
    <w:rsid w:val="00BD1C65"/>
    <w:rsid w:val="00BD3052"/>
    <w:rsid w:val="00BD7929"/>
    <w:rsid w:val="00BE148D"/>
    <w:rsid w:val="00BE2737"/>
    <w:rsid w:val="00BE60AF"/>
    <w:rsid w:val="00BF5870"/>
    <w:rsid w:val="00C02EEA"/>
    <w:rsid w:val="00C06B5C"/>
    <w:rsid w:val="00C1102C"/>
    <w:rsid w:val="00C135D7"/>
    <w:rsid w:val="00C3305F"/>
    <w:rsid w:val="00C33C9F"/>
    <w:rsid w:val="00C402F8"/>
    <w:rsid w:val="00C4341C"/>
    <w:rsid w:val="00C44F94"/>
    <w:rsid w:val="00C46AEA"/>
    <w:rsid w:val="00C513C0"/>
    <w:rsid w:val="00C51E9E"/>
    <w:rsid w:val="00C5531E"/>
    <w:rsid w:val="00C5729A"/>
    <w:rsid w:val="00C60118"/>
    <w:rsid w:val="00C62093"/>
    <w:rsid w:val="00C70B26"/>
    <w:rsid w:val="00C75A39"/>
    <w:rsid w:val="00C8058E"/>
    <w:rsid w:val="00C8079D"/>
    <w:rsid w:val="00C86FBE"/>
    <w:rsid w:val="00C91190"/>
    <w:rsid w:val="00C949EA"/>
    <w:rsid w:val="00CA2000"/>
    <w:rsid w:val="00CA45D7"/>
    <w:rsid w:val="00CA5CE3"/>
    <w:rsid w:val="00CB19E1"/>
    <w:rsid w:val="00CB32A4"/>
    <w:rsid w:val="00CB5F7B"/>
    <w:rsid w:val="00CC7DD6"/>
    <w:rsid w:val="00CE02ED"/>
    <w:rsid w:val="00CE1B3F"/>
    <w:rsid w:val="00CE4350"/>
    <w:rsid w:val="00CE58E0"/>
    <w:rsid w:val="00CE5FF2"/>
    <w:rsid w:val="00CF1C18"/>
    <w:rsid w:val="00CF3102"/>
    <w:rsid w:val="00CF6906"/>
    <w:rsid w:val="00D072FA"/>
    <w:rsid w:val="00D23C73"/>
    <w:rsid w:val="00D34F9B"/>
    <w:rsid w:val="00D43307"/>
    <w:rsid w:val="00D47B05"/>
    <w:rsid w:val="00D50054"/>
    <w:rsid w:val="00D6045A"/>
    <w:rsid w:val="00D60BA7"/>
    <w:rsid w:val="00D6164B"/>
    <w:rsid w:val="00D63DFE"/>
    <w:rsid w:val="00D70660"/>
    <w:rsid w:val="00D81BA3"/>
    <w:rsid w:val="00D92E0D"/>
    <w:rsid w:val="00DA0176"/>
    <w:rsid w:val="00DB2B09"/>
    <w:rsid w:val="00DB3A08"/>
    <w:rsid w:val="00DC2CA4"/>
    <w:rsid w:val="00DE2BB0"/>
    <w:rsid w:val="00DE3FE2"/>
    <w:rsid w:val="00DF48EB"/>
    <w:rsid w:val="00E010EB"/>
    <w:rsid w:val="00E03C63"/>
    <w:rsid w:val="00E05BD4"/>
    <w:rsid w:val="00E07011"/>
    <w:rsid w:val="00E07D16"/>
    <w:rsid w:val="00E1211F"/>
    <w:rsid w:val="00E144AD"/>
    <w:rsid w:val="00E16D21"/>
    <w:rsid w:val="00E23DDB"/>
    <w:rsid w:val="00E31302"/>
    <w:rsid w:val="00E41406"/>
    <w:rsid w:val="00E5008F"/>
    <w:rsid w:val="00E534B2"/>
    <w:rsid w:val="00E60A52"/>
    <w:rsid w:val="00E63155"/>
    <w:rsid w:val="00E70E6C"/>
    <w:rsid w:val="00E728DB"/>
    <w:rsid w:val="00E770AB"/>
    <w:rsid w:val="00EB0B7D"/>
    <w:rsid w:val="00EB0D0E"/>
    <w:rsid w:val="00ED0E63"/>
    <w:rsid w:val="00ED343F"/>
    <w:rsid w:val="00ED395A"/>
    <w:rsid w:val="00ED53FC"/>
    <w:rsid w:val="00ED7CC5"/>
    <w:rsid w:val="00EE05A0"/>
    <w:rsid w:val="00EE75A1"/>
    <w:rsid w:val="00F022AC"/>
    <w:rsid w:val="00F13E19"/>
    <w:rsid w:val="00F20497"/>
    <w:rsid w:val="00F233D1"/>
    <w:rsid w:val="00F2602D"/>
    <w:rsid w:val="00F269D2"/>
    <w:rsid w:val="00F2750F"/>
    <w:rsid w:val="00F41550"/>
    <w:rsid w:val="00F422A0"/>
    <w:rsid w:val="00F44502"/>
    <w:rsid w:val="00F472B3"/>
    <w:rsid w:val="00F476F1"/>
    <w:rsid w:val="00F5090E"/>
    <w:rsid w:val="00F53747"/>
    <w:rsid w:val="00F540A9"/>
    <w:rsid w:val="00F54ED6"/>
    <w:rsid w:val="00F62CD5"/>
    <w:rsid w:val="00F630D6"/>
    <w:rsid w:val="00F648E7"/>
    <w:rsid w:val="00F71546"/>
    <w:rsid w:val="00F715CA"/>
    <w:rsid w:val="00F7262B"/>
    <w:rsid w:val="00F72937"/>
    <w:rsid w:val="00F743A0"/>
    <w:rsid w:val="00F74B78"/>
    <w:rsid w:val="00F76507"/>
    <w:rsid w:val="00F76A2A"/>
    <w:rsid w:val="00F76D8D"/>
    <w:rsid w:val="00F86094"/>
    <w:rsid w:val="00F900D7"/>
    <w:rsid w:val="00F95A15"/>
    <w:rsid w:val="00F96A20"/>
    <w:rsid w:val="00FC1922"/>
    <w:rsid w:val="00FC75BB"/>
    <w:rsid w:val="00FD271B"/>
    <w:rsid w:val="00FD6424"/>
    <w:rsid w:val="00FF120D"/>
    <w:rsid w:val="00FF16D0"/>
    <w:rsid w:val="00FF2231"/>
    <w:rsid w:val="00FF54CC"/>
  </w:rsids>
  <m:mathPr>
    <m:mathFont m:val="Cambria Math"/>
    <m:brkBin m:val="before"/>
    <m:brkBinSub m:val="--"/>
    <m:smallFrac m:val="0"/>
    <m:dispDef/>
    <m:lMargin m:val="0"/>
    <m:rMargin m:val="0"/>
    <m:defJc m:val="centerGroup"/>
    <m:wrapIndent m:val="1440"/>
    <m:intLim m:val="subSup"/>
    <m:naryLim m:val="undOvr"/>
  </m:mathPr>
  <w:themeFontLang w:val="de-DE"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319870"/>
  <w15:docId w15:val="{E2FBEF0E-1491-479D-B165-DDE2DEEF1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de-DE"/>
    </w:rPr>
  </w:style>
  <w:style w:type="paragraph" w:styleId="Heading1">
    <w:name w:val="heading 1"/>
    <w:basedOn w:val="Normal"/>
    <w:uiPriority w:val="9"/>
    <w:qFormat/>
    <w:pPr>
      <w:ind w:left="103"/>
      <w:outlineLvl w:val="0"/>
    </w:pPr>
    <w:rPr>
      <w:b/>
      <w:bCs/>
    </w:rPr>
  </w:style>
  <w:style w:type="paragraph" w:styleId="Heading2">
    <w:name w:val="heading 2"/>
    <w:basedOn w:val="Normal"/>
    <w:uiPriority w:val="9"/>
    <w:unhideWhenUsed/>
    <w:qFormat/>
    <w:pPr>
      <w:ind w:left="705" w:hanging="569"/>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ListParagraph">
    <w:name w:val="List Paragraph"/>
    <w:basedOn w:val="Normal"/>
    <w:uiPriority w:val="1"/>
    <w:qFormat/>
    <w:pPr>
      <w:ind w:left="706" w:hanging="568"/>
    </w:pPr>
  </w:style>
  <w:style w:type="paragraph" w:customStyle="1" w:styleId="TableParagraph">
    <w:name w:val="Table Paragraph"/>
    <w:basedOn w:val="Normal"/>
    <w:uiPriority w:val="1"/>
    <w:qFormat/>
    <w:pPr>
      <w:ind w:left="107"/>
    </w:pPr>
  </w:style>
  <w:style w:type="character" w:styleId="CommentReference">
    <w:name w:val="annotation reference"/>
    <w:basedOn w:val="DefaultParagraphFont"/>
    <w:uiPriority w:val="99"/>
    <w:semiHidden/>
    <w:unhideWhenUsed/>
    <w:rsid w:val="00CE02ED"/>
    <w:rPr>
      <w:sz w:val="16"/>
      <w:szCs w:val="16"/>
    </w:rPr>
  </w:style>
  <w:style w:type="paragraph" w:styleId="CommentText">
    <w:name w:val="annotation text"/>
    <w:basedOn w:val="Normal"/>
    <w:link w:val="CommentTextChar"/>
    <w:uiPriority w:val="99"/>
    <w:unhideWhenUsed/>
    <w:rsid w:val="00CE02ED"/>
    <w:rPr>
      <w:sz w:val="20"/>
      <w:szCs w:val="20"/>
    </w:rPr>
  </w:style>
  <w:style w:type="character" w:customStyle="1" w:styleId="CommentTextChar">
    <w:name w:val="Comment Text Char"/>
    <w:basedOn w:val="DefaultParagraphFont"/>
    <w:link w:val="CommentText"/>
    <w:uiPriority w:val="99"/>
    <w:rsid w:val="00CE02ED"/>
    <w:rPr>
      <w:rFonts w:ascii="Times New Roman" w:eastAsia="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CE02ED"/>
    <w:rPr>
      <w:b/>
      <w:bCs/>
    </w:rPr>
  </w:style>
  <w:style w:type="character" w:customStyle="1" w:styleId="CommentSubjectChar">
    <w:name w:val="Comment Subject Char"/>
    <w:basedOn w:val="CommentTextChar"/>
    <w:link w:val="CommentSubject"/>
    <w:uiPriority w:val="99"/>
    <w:semiHidden/>
    <w:rsid w:val="00CE02ED"/>
    <w:rPr>
      <w:rFonts w:ascii="Times New Roman" w:eastAsia="Times New Roman" w:hAnsi="Times New Roman" w:cs="Times New Roman"/>
      <w:b/>
      <w:bCs/>
      <w:sz w:val="20"/>
      <w:szCs w:val="20"/>
      <w:lang w:val="de-DE"/>
    </w:rPr>
  </w:style>
  <w:style w:type="paragraph" w:styleId="Revision">
    <w:name w:val="Revision"/>
    <w:hidden/>
    <w:uiPriority w:val="99"/>
    <w:semiHidden/>
    <w:rsid w:val="001F1D91"/>
    <w:pPr>
      <w:widowControl/>
      <w:autoSpaceDE/>
      <w:autoSpaceDN/>
    </w:pPr>
    <w:rPr>
      <w:rFonts w:ascii="Times New Roman" w:eastAsia="Times New Roman" w:hAnsi="Times New Roman" w:cs="Times New Roman"/>
      <w:lang w:val="de-DE"/>
    </w:rPr>
  </w:style>
  <w:style w:type="paragraph" w:customStyle="1" w:styleId="Default">
    <w:name w:val="Default"/>
    <w:rsid w:val="00890C22"/>
    <w:pPr>
      <w:widowControl/>
      <w:adjustRightInd w:val="0"/>
    </w:pPr>
    <w:rPr>
      <w:rFonts w:ascii="Times New Roman" w:hAnsi="Times New Roman" w:cs="Times New Roman"/>
      <w:color w:val="000000"/>
      <w:sz w:val="24"/>
      <w:szCs w:val="24"/>
      <w:lang w:val="de-DE"/>
    </w:rPr>
  </w:style>
  <w:style w:type="paragraph" w:styleId="Header">
    <w:name w:val="header"/>
    <w:basedOn w:val="Normal"/>
    <w:link w:val="HeaderChar"/>
    <w:uiPriority w:val="99"/>
    <w:unhideWhenUsed/>
    <w:rsid w:val="006E7A3F"/>
    <w:pPr>
      <w:tabs>
        <w:tab w:val="center" w:pos="4536"/>
        <w:tab w:val="right" w:pos="9072"/>
      </w:tabs>
    </w:pPr>
  </w:style>
  <w:style w:type="character" w:customStyle="1" w:styleId="HeaderChar">
    <w:name w:val="Header Char"/>
    <w:basedOn w:val="DefaultParagraphFont"/>
    <w:link w:val="Header"/>
    <w:uiPriority w:val="99"/>
    <w:rsid w:val="006E7A3F"/>
    <w:rPr>
      <w:rFonts w:ascii="Times New Roman" w:eastAsia="Times New Roman" w:hAnsi="Times New Roman" w:cs="Times New Roman"/>
      <w:lang w:val="de-DE"/>
    </w:rPr>
  </w:style>
  <w:style w:type="paragraph" w:styleId="BalloonText">
    <w:name w:val="Balloon Text"/>
    <w:basedOn w:val="Normal"/>
    <w:link w:val="BalloonTextChar"/>
    <w:uiPriority w:val="99"/>
    <w:semiHidden/>
    <w:unhideWhenUsed/>
    <w:rsid w:val="00ED39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95A"/>
    <w:rPr>
      <w:rFonts w:ascii="Segoe UI" w:eastAsia="Times New Roman" w:hAnsi="Segoe UI" w:cs="Segoe UI"/>
      <w:sz w:val="18"/>
      <w:szCs w:val="18"/>
      <w:lang w:val="de-DE"/>
    </w:rPr>
  </w:style>
  <w:style w:type="paragraph" w:styleId="Footer">
    <w:name w:val="footer"/>
    <w:basedOn w:val="Normal"/>
    <w:link w:val="FooterChar"/>
    <w:uiPriority w:val="99"/>
    <w:unhideWhenUsed/>
    <w:rsid w:val="00ED395A"/>
    <w:pPr>
      <w:tabs>
        <w:tab w:val="center" w:pos="4680"/>
        <w:tab w:val="right" w:pos="9360"/>
      </w:tabs>
    </w:pPr>
  </w:style>
  <w:style w:type="character" w:customStyle="1" w:styleId="FooterChar">
    <w:name w:val="Footer Char"/>
    <w:basedOn w:val="DefaultParagraphFont"/>
    <w:link w:val="Footer"/>
    <w:uiPriority w:val="99"/>
    <w:rsid w:val="00ED395A"/>
    <w:rPr>
      <w:rFonts w:ascii="Times New Roman" w:eastAsia="Times New Roman" w:hAnsi="Times New Roman" w:cs="Times New Roman"/>
      <w:lang w:val="de-DE"/>
    </w:rPr>
  </w:style>
  <w:style w:type="table" w:styleId="TableGrid">
    <w:name w:val="Table Grid"/>
    <w:basedOn w:val="TableNormal"/>
    <w:uiPriority w:val="39"/>
    <w:rsid w:val="001B5EDE"/>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516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808557">
      <w:bodyDiv w:val="1"/>
      <w:marLeft w:val="0"/>
      <w:marRight w:val="0"/>
      <w:marTop w:val="0"/>
      <w:marBottom w:val="0"/>
      <w:divBdr>
        <w:top w:val="none" w:sz="0" w:space="0" w:color="auto"/>
        <w:left w:val="none" w:sz="0" w:space="0" w:color="auto"/>
        <w:bottom w:val="none" w:sz="0" w:space="0" w:color="auto"/>
        <w:right w:val="none" w:sz="0" w:space="0" w:color="auto"/>
      </w:divBdr>
    </w:div>
    <w:div w:id="726495081">
      <w:bodyDiv w:val="1"/>
      <w:marLeft w:val="0"/>
      <w:marRight w:val="0"/>
      <w:marTop w:val="0"/>
      <w:marBottom w:val="0"/>
      <w:divBdr>
        <w:top w:val="none" w:sz="0" w:space="0" w:color="auto"/>
        <w:left w:val="none" w:sz="0" w:space="0" w:color="auto"/>
        <w:bottom w:val="none" w:sz="0" w:space="0" w:color="auto"/>
        <w:right w:val="none" w:sz="0" w:space="0" w:color="auto"/>
      </w:divBdr>
    </w:div>
    <w:div w:id="1356540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zefylti" TargetMode="External"/><Relationship Id="rId13" Type="http://schemas.openxmlformats.org/officeDocument/2006/relationships/hyperlink" Target="https://www.ema.europa.eu" TargetMode="External"/><Relationship Id="rId18" Type="http://schemas.openxmlformats.org/officeDocument/2006/relationships/image" Target="media/image4.png"/><Relationship Id="rId26" Type="http://schemas.openxmlformats.org/officeDocument/2006/relationships/customXml" Target="../customXml/item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image" Target="media/image3.pn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ema.europa.eu/" TargetMode="External"/><Relationship Id="rId23" Type="http://schemas.openxmlformats.org/officeDocument/2006/relationships/customXml" Target="../customXml/item2.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ma.europa.eu/en/medicines/human/EPAR/zefylti" TargetMode="Externa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EMADOC-1700519818-2064052</_dlc_DocId>
    <_dlc_DocIdUrl xmlns="a034c160-bfb7-45f5-8632-2eb7e0508071">
      <Url>https://euema.sharepoint.com/sites/CRM/_layouts/15/DocIdRedir.aspx?ID=EMADOC-1700519818-2064052</Url>
      <Description>EMADOC-1700519818-2064052</Description>
    </_dlc_DocIdUrl>
  </documentManagement>
</p:properties>
</file>

<file path=customXml/itemProps1.xml><?xml version="1.0" encoding="utf-8"?>
<ds:datastoreItem xmlns:ds="http://schemas.openxmlformats.org/officeDocument/2006/customXml" ds:itemID="{15EEE43F-ED68-4104-BDBA-3AE18676BAE0}">
  <ds:schemaRefs>
    <ds:schemaRef ds:uri="http://schemas.openxmlformats.org/officeDocument/2006/bibliography"/>
  </ds:schemaRefs>
</ds:datastoreItem>
</file>

<file path=customXml/itemProps2.xml><?xml version="1.0" encoding="utf-8"?>
<ds:datastoreItem xmlns:ds="http://schemas.openxmlformats.org/officeDocument/2006/customXml" ds:itemID="{9433C5CA-6D01-495C-86ED-36229AB25543}"/>
</file>

<file path=customXml/itemProps3.xml><?xml version="1.0" encoding="utf-8"?>
<ds:datastoreItem xmlns:ds="http://schemas.openxmlformats.org/officeDocument/2006/customXml" ds:itemID="{6D0D9BB6-E206-4561-814A-D3DAB58A2667}"/>
</file>

<file path=customXml/itemProps4.xml><?xml version="1.0" encoding="utf-8"?>
<ds:datastoreItem xmlns:ds="http://schemas.openxmlformats.org/officeDocument/2006/customXml" ds:itemID="{38E2D9F9-E29A-43EE-8739-3B0BFB334D5C}"/>
</file>

<file path=customXml/itemProps5.xml><?xml version="1.0" encoding="utf-8"?>
<ds:datastoreItem xmlns:ds="http://schemas.openxmlformats.org/officeDocument/2006/customXml" ds:itemID="{B4E865F9-464D-4D40-9C11-7E0497AFD7B6}"/>
</file>

<file path=docProps/app.xml><?xml version="1.0" encoding="utf-8"?>
<Properties xmlns="http://schemas.openxmlformats.org/officeDocument/2006/extended-properties" xmlns:vt="http://schemas.openxmlformats.org/officeDocument/2006/docPropsVTypes">
  <Template>Normal</Template>
  <TotalTime>7</TotalTime>
  <Pages>45</Pages>
  <Words>12083</Words>
  <Characters>86205</Characters>
  <Application>Microsoft Office Word</Application>
  <DocSecurity>0</DocSecurity>
  <Lines>718</Lines>
  <Paragraphs>196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Zefylti: EPAR – Product information – tracked changes</vt:lpstr>
      <vt:lpstr>Tevagrastim, INN-filgrastim</vt:lpstr>
    </vt:vector>
  </TitlesOfParts>
  <Company/>
  <LinksUpToDate>false</LinksUpToDate>
  <CharactersWithSpaces>98092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Zefylti: EPAR – Product information – tracked changes</dc:title>
  <dc:subject/>
  <dc:creator/>
  <cp:keywords/>
  <dc:description/>
  <cp:lastModifiedBy>Regulatory Contact</cp:lastModifiedBy>
  <cp:revision>11</cp:revision>
  <dcterms:created xsi:type="dcterms:W3CDTF">2025-01-13T10:28:00Z</dcterms:created>
  <dcterms:modified xsi:type="dcterms:W3CDTF">2025-04-11T09:05:00Z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2023-07-07T00:00:00Z</vt:filetime>
  </property>
  <property fmtid="{D5CDD505-2E9C-101B-9397-08002B2CF9AE}" pid="3" name="LastSaved">
    <vt:filetime>2024-08-04T00:00:00Z</vt:filetime>
  </property>
  <property fmtid="{D5CDD505-2E9C-101B-9397-08002B2CF9AE}" pid="4" name="GrammarlyDocumentId">
    <vt:lpwstr>ddb620221cc8e334633e141d8c29237bf387a75c7e953b37f1ce8a348ed3f642</vt:lpwstr>
  </property>
  <property fmtid="{D5CDD505-2E9C-101B-9397-08002B2CF9AE}" pid="5" name="ContentTypeId">
    <vt:lpwstr>0x0101000DA6AD19014FF648A49316945EE786F90200176DED4FF78CD74995F64A0F46B59E48</vt:lpwstr>
  </property>
  <property fmtid="{D5CDD505-2E9C-101B-9397-08002B2CF9AE}" pid="6" name="_dlc_DocIdItemGuid">
    <vt:lpwstr>11e7f0ad-7247-4b7c-8ebf-4d6d220217ee</vt:lpwstr>
  </property>
</Properties>
</file>