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customXml/itemProps5.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9061"/>
      </w:tblGrid>
      <w:tr w:rsidR="00777B1F" w14:paraId="3931AB07" w14:textId="77777777" w:rsidTr="00F10BB8">
        <w:tc>
          <w:tcPr>
            <w:tcW w:w="9061" w:type="dxa"/>
          </w:tcPr>
          <w:p w14:paraId="07EB4CD3" w14:textId="4F1A1D0D" w:rsidR="00777B1F" w:rsidRPr="00220238" w:rsidRDefault="00777B1F" w:rsidP="00F10BB8">
            <w:pPr>
              <w:widowControl w:val="0"/>
            </w:pPr>
            <w:r w:rsidRPr="00220238">
              <w:t xml:space="preserve">Bei diesem Dokument handelt es sich um die genehmigte Produktinformation für </w:t>
            </w:r>
            <w:r>
              <w:t>Zejula</w:t>
            </w:r>
            <w:r w:rsidRPr="00220238">
              <w:t xml:space="preserve">, wobei die Änderungen seit dem vorherigen Verfahren, die sich auf die Produktinformation </w:t>
            </w:r>
            <w:r w:rsidRPr="00641A51">
              <w:t>(EMEA/H/C/004249/II/005</w:t>
            </w:r>
            <w:r w:rsidR="00DB244D">
              <w:t>6</w:t>
            </w:r>
            <w:r w:rsidRPr="00641A51">
              <w:t>)</w:t>
            </w:r>
            <w:r w:rsidRPr="00220238">
              <w:t xml:space="preserve"> auswirken, unterstrichen sind.</w:t>
            </w:r>
          </w:p>
          <w:p w14:paraId="68EF01D5" w14:textId="77777777" w:rsidR="00777B1F" w:rsidRPr="00220238" w:rsidRDefault="00777B1F" w:rsidP="00F10BB8">
            <w:pPr>
              <w:widowControl w:val="0"/>
            </w:pPr>
          </w:p>
          <w:p w14:paraId="342637A6" w14:textId="78C786B2" w:rsidR="00777B1F" w:rsidRPr="00777B1F" w:rsidRDefault="00777B1F" w:rsidP="00F10BB8">
            <w:pPr>
              <w:widowControl w:val="0"/>
              <w:rPr>
                <w:szCs w:val="22"/>
              </w:rPr>
            </w:pPr>
            <w:r w:rsidRPr="00220238">
              <w:t xml:space="preserve">Weitere Informationen finden Sie auf der Website der Europäischen Arzneimittel-Agentur: </w:t>
            </w:r>
            <w:hyperlink r:id="rId12" w:history="1">
              <w:r w:rsidR="00DF0FFB" w:rsidRPr="00D5322D">
                <w:rPr>
                  <w:rStyle w:val="Hyperlink"/>
                  <w:szCs w:val="22"/>
                </w:rPr>
                <w:t>https://www.ema.europa.eu/en/medicines/human/EPAR/zejula</w:t>
              </w:r>
            </w:hyperlink>
          </w:p>
        </w:tc>
      </w:tr>
    </w:tbl>
    <w:p w14:paraId="417B0F93" w14:textId="77777777" w:rsidR="00777B1F" w:rsidRPr="00FA75A3" w:rsidRDefault="00777B1F" w:rsidP="002D225F">
      <w:pPr>
        <w:widowControl w:val="0"/>
        <w:rPr>
          <w:szCs w:val="22"/>
        </w:rPr>
      </w:pPr>
    </w:p>
    <w:p w14:paraId="163BE6C9" w14:textId="77777777" w:rsidR="00812D16" w:rsidRPr="00FA75A3" w:rsidRDefault="00812D16" w:rsidP="00540D94">
      <w:pPr>
        <w:widowControl w:val="0"/>
        <w:rPr>
          <w:szCs w:val="22"/>
        </w:rPr>
      </w:pPr>
    </w:p>
    <w:p w14:paraId="4023BBC0" w14:textId="77777777" w:rsidR="00540D94" w:rsidRDefault="00540D94" w:rsidP="00267585">
      <w:pPr>
        <w:widowControl w:val="0"/>
        <w:jc w:val="center"/>
        <w:rPr>
          <w:szCs w:val="22"/>
        </w:rPr>
      </w:pPr>
    </w:p>
    <w:p w14:paraId="66050A8A" w14:textId="77777777" w:rsidR="00540D94" w:rsidRDefault="00540D94" w:rsidP="00267585">
      <w:pPr>
        <w:widowControl w:val="0"/>
        <w:jc w:val="center"/>
        <w:rPr>
          <w:szCs w:val="22"/>
        </w:rPr>
      </w:pPr>
    </w:p>
    <w:p w14:paraId="3A229739" w14:textId="77777777" w:rsidR="00540D94" w:rsidRPr="00FA75A3" w:rsidRDefault="00540D94" w:rsidP="00267585">
      <w:pPr>
        <w:widowControl w:val="0"/>
        <w:jc w:val="center"/>
        <w:rPr>
          <w:szCs w:val="22"/>
        </w:rPr>
      </w:pPr>
    </w:p>
    <w:p w14:paraId="1F619AC6" w14:textId="77777777" w:rsidR="00812D16" w:rsidRPr="00FA75A3" w:rsidRDefault="00812D16" w:rsidP="00267585">
      <w:pPr>
        <w:widowControl w:val="0"/>
        <w:jc w:val="center"/>
        <w:rPr>
          <w:szCs w:val="22"/>
        </w:rPr>
      </w:pPr>
    </w:p>
    <w:p w14:paraId="7E7B5958" w14:textId="77777777" w:rsidR="00812D16" w:rsidRPr="00FA75A3" w:rsidRDefault="00812D16" w:rsidP="00267585">
      <w:pPr>
        <w:widowControl w:val="0"/>
        <w:jc w:val="center"/>
        <w:rPr>
          <w:szCs w:val="22"/>
        </w:rPr>
      </w:pPr>
    </w:p>
    <w:p w14:paraId="5D1F86BE" w14:textId="77777777" w:rsidR="00812D16" w:rsidRPr="00FA75A3" w:rsidRDefault="00812D16" w:rsidP="00267585">
      <w:pPr>
        <w:widowControl w:val="0"/>
        <w:jc w:val="center"/>
        <w:rPr>
          <w:szCs w:val="22"/>
        </w:rPr>
      </w:pPr>
    </w:p>
    <w:p w14:paraId="1D8117F1" w14:textId="77777777" w:rsidR="00812D16" w:rsidRPr="00FA75A3" w:rsidRDefault="00812D16" w:rsidP="00267585">
      <w:pPr>
        <w:widowControl w:val="0"/>
        <w:jc w:val="center"/>
        <w:rPr>
          <w:szCs w:val="22"/>
        </w:rPr>
      </w:pPr>
    </w:p>
    <w:p w14:paraId="7C80481F" w14:textId="77777777" w:rsidR="00812D16" w:rsidRPr="00FA75A3" w:rsidRDefault="00812D16" w:rsidP="001660DF">
      <w:pPr>
        <w:widowControl w:val="0"/>
        <w:jc w:val="center"/>
        <w:rPr>
          <w:szCs w:val="22"/>
        </w:rPr>
      </w:pPr>
    </w:p>
    <w:p w14:paraId="605BC9B7" w14:textId="77777777" w:rsidR="00812D16" w:rsidRPr="00FA75A3" w:rsidRDefault="00812D16" w:rsidP="001660DF">
      <w:pPr>
        <w:widowControl w:val="0"/>
        <w:jc w:val="center"/>
        <w:rPr>
          <w:szCs w:val="22"/>
        </w:rPr>
      </w:pPr>
    </w:p>
    <w:p w14:paraId="3C566672" w14:textId="77777777" w:rsidR="00812D16" w:rsidRPr="00FA75A3" w:rsidRDefault="00812D16" w:rsidP="001660DF">
      <w:pPr>
        <w:widowControl w:val="0"/>
        <w:jc w:val="center"/>
        <w:rPr>
          <w:szCs w:val="22"/>
        </w:rPr>
      </w:pPr>
    </w:p>
    <w:p w14:paraId="59A4EBA5" w14:textId="77777777" w:rsidR="00812D16" w:rsidRPr="00FA75A3" w:rsidRDefault="00812D16" w:rsidP="00267585">
      <w:pPr>
        <w:widowControl w:val="0"/>
        <w:jc w:val="center"/>
        <w:rPr>
          <w:szCs w:val="22"/>
        </w:rPr>
      </w:pPr>
    </w:p>
    <w:p w14:paraId="26F0F6AE" w14:textId="77777777" w:rsidR="00812D16" w:rsidRPr="00FA75A3" w:rsidRDefault="00812D16" w:rsidP="00267585">
      <w:pPr>
        <w:widowControl w:val="0"/>
        <w:jc w:val="center"/>
        <w:rPr>
          <w:szCs w:val="22"/>
        </w:rPr>
      </w:pPr>
    </w:p>
    <w:p w14:paraId="05342D9B" w14:textId="77777777" w:rsidR="00812D16" w:rsidRPr="00FA75A3" w:rsidRDefault="00812D16" w:rsidP="00267585">
      <w:pPr>
        <w:widowControl w:val="0"/>
        <w:jc w:val="center"/>
        <w:rPr>
          <w:szCs w:val="22"/>
        </w:rPr>
      </w:pPr>
    </w:p>
    <w:p w14:paraId="3DC65638" w14:textId="77777777" w:rsidR="00812D16" w:rsidRPr="00FA75A3" w:rsidRDefault="00812D16" w:rsidP="00267585">
      <w:pPr>
        <w:widowControl w:val="0"/>
        <w:jc w:val="center"/>
        <w:rPr>
          <w:szCs w:val="22"/>
        </w:rPr>
      </w:pPr>
    </w:p>
    <w:p w14:paraId="7CE6840C" w14:textId="77777777" w:rsidR="00812D16" w:rsidRPr="00FA75A3" w:rsidRDefault="00812D16" w:rsidP="00267585">
      <w:pPr>
        <w:widowControl w:val="0"/>
        <w:jc w:val="center"/>
        <w:rPr>
          <w:szCs w:val="22"/>
        </w:rPr>
      </w:pPr>
    </w:p>
    <w:p w14:paraId="3264BB2B" w14:textId="77777777" w:rsidR="004C5593" w:rsidRPr="00FA75A3" w:rsidRDefault="004C5593" w:rsidP="00267585">
      <w:pPr>
        <w:widowControl w:val="0"/>
        <w:jc w:val="center"/>
        <w:rPr>
          <w:szCs w:val="22"/>
        </w:rPr>
      </w:pPr>
    </w:p>
    <w:p w14:paraId="5D6D2F5F" w14:textId="77777777" w:rsidR="00812D16" w:rsidRPr="00FA75A3" w:rsidRDefault="00812D16" w:rsidP="00267585">
      <w:pPr>
        <w:widowControl w:val="0"/>
        <w:jc w:val="center"/>
        <w:rPr>
          <w:szCs w:val="22"/>
        </w:rPr>
      </w:pPr>
    </w:p>
    <w:p w14:paraId="40BF25AE" w14:textId="77777777" w:rsidR="00812D16" w:rsidRPr="00FA75A3" w:rsidRDefault="00812D16" w:rsidP="00267585">
      <w:pPr>
        <w:widowControl w:val="0"/>
        <w:jc w:val="center"/>
        <w:rPr>
          <w:szCs w:val="22"/>
        </w:rPr>
      </w:pPr>
    </w:p>
    <w:p w14:paraId="001559B5" w14:textId="77777777" w:rsidR="004D4726" w:rsidRPr="00487765" w:rsidRDefault="004D4726" w:rsidP="00267585">
      <w:pPr>
        <w:jc w:val="center"/>
      </w:pPr>
      <w:r w:rsidRPr="00487765">
        <w:rPr>
          <w:b/>
        </w:rPr>
        <w:t>ANHANG I</w:t>
      </w:r>
    </w:p>
    <w:p w14:paraId="4E1F31E5" w14:textId="77777777" w:rsidR="004D4726" w:rsidRPr="00487765" w:rsidRDefault="004D4726" w:rsidP="00267585">
      <w:pPr>
        <w:jc w:val="center"/>
      </w:pPr>
    </w:p>
    <w:p w14:paraId="1DCA006D" w14:textId="77777777" w:rsidR="004D4726" w:rsidRPr="00487765" w:rsidRDefault="004D4726" w:rsidP="00267585">
      <w:pPr>
        <w:pStyle w:val="TitleA"/>
      </w:pPr>
      <w:r w:rsidRPr="00487765">
        <w:t xml:space="preserve">ZUSAMMENFASSUNG DER </w:t>
      </w:r>
      <w:r w:rsidRPr="009C2F9F">
        <w:t>MERKMALE</w:t>
      </w:r>
      <w:r w:rsidRPr="00487765">
        <w:t xml:space="preserve"> DES ARZNEIMITTELS</w:t>
      </w:r>
    </w:p>
    <w:p w14:paraId="697F1BBA" w14:textId="77777777" w:rsidR="004C5593" w:rsidRPr="00FA75A3" w:rsidRDefault="004C5593" w:rsidP="00267585">
      <w:pPr>
        <w:jc w:val="center"/>
      </w:pPr>
    </w:p>
    <w:p w14:paraId="4402D717" w14:textId="1CEA34C8" w:rsidR="00812D16" w:rsidRPr="00487765" w:rsidRDefault="00812D16" w:rsidP="00540D94">
      <w:pPr>
        <w:widowControl w:val="0"/>
        <w:rPr>
          <w:szCs w:val="22"/>
        </w:rPr>
      </w:pPr>
      <w:r w:rsidRPr="00487765">
        <w:rPr>
          <w:color w:val="008000"/>
          <w:szCs w:val="22"/>
        </w:rPr>
        <w:br w:type="page"/>
      </w:r>
      <w:r w:rsidRPr="00487765">
        <w:rPr>
          <w:b/>
          <w:szCs w:val="22"/>
        </w:rPr>
        <w:lastRenderedPageBreak/>
        <w:t>1.</w:t>
      </w:r>
      <w:r w:rsidRPr="00487765">
        <w:rPr>
          <w:b/>
          <w:szCs w:val="22"/>
        </w:rPr>
        <w:tab/>
      </w:r>
      <w:r w:rsidR="004D4726" w:rsidRPr="00487765">
        <w:rPr>
          <w:b/>
        </w:rPr>
        <w:t>BEZEICHNUNG DES ARZNEIMITTELS</w:t>
      </w:r>
    </w:p>
    <w:p w14:paraId="3C02634C" w14:textId="77777777" w:rsidR="00812D16" w:rsidRPr="00487765" w:rsidRDefault="00812D16" w:rsidP="00267585">
      <w:pPr>
        <w:widowControl w:val="0"/>
        <w:rPr>
          <w:iCs/>
          <w:szCs w:val="22"/>
        </w:rPr>
      </w:pPr>
    </w:p>
    <w:p w14:paraId="42A84190" w14:textId="5FF79D9E" w:rsidR="00812D16" w:rsidRPr="00487765" w:rsidRDefault="00C75B54" w:rsidP="00267585">
      <w:pPr>
        <w:widowControl w:val="0"/>
        <w:rPr>
          <w:szCs w:val="22"/>
        </w:rPr>
      </w:pPr>
      <w:r w:rsidRPr="00487765">
        <w:rPr>
          <w:szCs w:val="22"/>
        </w:rPr>
        <w:t>Zejula</w:t>
      </w:r>
      <w:r w:rsidR="006B430C" w:rsidRPr="00487765">
        <w:rPr>
          <w:szCs w:val="22"/>
        </w:rPr>
        <w:t xml:space="preserve"> 100 </w:t>
      </w:r>
      <w:r w:rsidR="006E5025" w:rsidRPr="00487765">
        <w:rPr>
          <w:szCs w:val="22"/>
        </w:rPr>
        <w:t>mg</w:t>
      </w:r>
      <w:r w:rsidR="00FA7CA5">
        <w:rPr>
          <w:szCs w:val="22"/>
        </w:rPr>
        <w:t> </w:t>
      </w:r>
      <w:r w:rsidR="004D4726" w:rsidRPr="00487765">
        <w:rPr>
          <w:szCs w:val="22"/>
        </w:rPr>
        <w:t>Hartkapseln</w:t>
      </w:r>
    </w:p>
    <w:p w14:paraId="4BE7FAD1" w14:textId="77777777" w:rsidR="00812D16" w:rsidRPr="00487765" w:rsidRDefault="00812D16" w:rsidP="00267585">
      <w:pPr>
        <w:widowControl w:val="0"/>
        <w:rPr>
          <w:iCs/>
          <w:szCs w:val="22"/>
        </w:rPr>
      </w:pPr>
    </w:p>
    <w:p w14:paraId="1D8E0509" w14:textId="77777777" w:rsidR="00812D16" w:rsidRPr="00487765" w:rsidRDefault="00812D16" w:rsidP="00267585">
      <w:pPr>
        <w:widowControl w:val="0"/>
        <w:rPr>
          <w:iCs/>
          <w:szCs w:val="22"/>
        </w:rPr>
      </w:pPr>
    </w:p>
    <w:p w14:paraId="6C63ED54" w14:textId="77777777" w:rsidR="00812D16" w:rsidRPr="00487765" w:rsidRDefault="00812D16" w:rsidP="00267585">
      <w:pPr>
        <w:widowControl w:val="0"/>
        <w:ind w:left="567" w:hanging="567"/>
        <w:rPr>
          <w:szCs w:val="22"/>
        </w:rPr>
      </w:pPr>
      <w:r w:rsidRPr="00487765">
        <w:rPr>
          <w:b/>
          <w:szCs w:val="22"/>
        </w:rPr>
        <w:t>2.</w:t>
      </w:r>
      <w:r w:rsidRPr="00487765">
        <w:rPr>
          <w:b/>
          <w:szCs w:val="22"/>
        </w:rPr>
        <w:tab/>
      </w:r>
      <w:r w:rsidR="004D4726" w:rsidRPr="00487765">
        <w:rPr>
          <w:b/>
        </w:rPr>
        <w:t>QUALITATIVE UND QUANTITATIVE ZUSAMMENSETZUNG</w:t>
      </w:r>
    </w:p>
    <w:p w14:paraId="50949F28" w14:textId="77777777" w:rsidR="00812D16" w:rsidRPr="00487765" w:rsidRDefault="00812D16" w:rsidP="00267585">
      <w:pPr>
        <w:widowControl w:val="0"/>
        <w:rPr>
          <w:iCs/>
          <w:szCs w:val="22"/>
        </w:rPr>
      </w:pPr>
    </w:p>
    <w:p w14:paraId="70AAB43E" w14:textId="3966A2BF" w:rsidR="006E5025" w:rsidRPr="00487765" w:rsidRDefault="00B473D9" w:rsidP="00267585">
      <w:pPr>
        <w:widowControl w:val="0"/>
      </w:pPr>
      <w:r w:rsidRPr="00487765">
        <w:t xml:space="preserve">Jede </w:t>
      </w:r>
      <w:r w:rsidR="00CE5133" w:rsidRPr="00487765">
        <w:t xml:space="preserve">Hartkapsel </w:t>
      </w:r>
      <w:r w:rsidR="004D4726" w:rsidRPr="00487765">
        <w:t xml:space="preserve">enthält </w:t>
      </w:r>
      <w:r w:rsidR="004D4726" w:rsidRPr="00A40BFE">
        <w:t>100</w:t>
      </w:r>
      <w:r w:rsidR="00FA7CA5">
        <w:t> </w:t>
      </w:r>
      <w:r w:rsidR="00A40BFE">
        <w:t>mg</w:t>
      </w:r>
      <w:r w:rsidR="004D4726" w:rsidRPr="00A40BFE">
        <w:t xml:space="preserve"> Niraparib</w:t>
      </w:r>
      <w:r w:rsidR="004D4726" w:rsidRPr="00487765">
        <w:t xml:space="preserve"> (als </w:t>
      </w:r>
      <w:r w:rsidR="005765DE">
        <w:t>T</w:t>
      </w:r>
      <w:r w:rsidR="005765DE" w:rsidRPr="005765DE">
        <w:t>osilat</w:t>
      </w:r>
      <w:r w:rsidR="005765DE">
        <w:t> </w:t>
      </w:r>
      <w:r w:rsidR="005765DE" w:rsidRPr="005765DE">
        <w:t>1</w:t>
      </w:r>
      <w:r w:rsidR="005765DE">
        <w:t> </w:t>
      </w:r>
      <w:r w:rsidR="005765DE" w:rsidRPr="005765DE">
        <w:t>H</w:t>
      </w:r>
      <w:r w:rsidR="005765DE" w:rsidRPr="005765DE">
        <w:rPr>
          <w:vertAlign w:val="subscript"/>
        </w:rPr>
        <w:t>2</w:t>
      </w:r>
      <w:r w:rsidR="005765DE" w:rsidRPr="005765DE">
        <w:t>O</w:t>
      </w:r>
      <w:r w:rsidR="004D4726" w:rsidRPr="00487765">
        <w:t>)</w:t>
      </w:r>
      <w:r w:rsidR="006E5025" w:rsidRPr="00487765">
        <w:t>.</w:t>
      </w:r>
    </w:p>
    <w:p w14:paraId="5FD1B23F" w14:textId="77777777" w:rsidR="005E504A" w:rsidRPr="00487765" w:rsidRDefault="005E504A" w:rsidP="00267585">
      <w:pPr>
        <w:widowControl w:val="0"/>
      </w:pPr>
    </w:p>
    <w:p w14:paraId="0AB00151" w14:textId="77777777" w:rsidR="004D4726" w:rsidRPr="00487765" w:rsidRDefault="004D4726" w:rsidP="00267585">
      <w:pPr>
        <w:widowControl w:val="0"/>
        <w:rPr>
          <w:szCs w:val="22"/>
        </w:rPr>
      </w:pPr>
      <w:r w:rsidRPr="00487765">
        <w:rPr>
          <w:u w:val="single"/>
        </w:rPr>
        <w:t>Sonstige Bestandteile mit bekannter Wirkung</w:t>
      </w:r>
    </w:p>
    <w:p w14:paraId="1D2F3F85" w14:textId="77777777" w:rsidR="005E504A" w:rsidRPr="00487765" w:rsidRDefault="005E504A" w:rsidP="00267585">
      <w:pPr>
        <w:widowControl w:val="0"/>
      </w:pPr>
    </w:p>
    <w:p w14:paraId="38A4828C" w14:textId="77777777" w:rsidR="005D6AD0" w:rsidRPr="00487765" w:rsidRDefault="004D4726" w:rsidP="00267585">
      <w:pPr>
        <w:widowControl w:val="0"/>
      </w:pPr>
      <w:r w:rsidRPr="00487765">
        <w:t>Jede Hartkapse</w:t>
      </w:r>
      <w:r w:rsidR="00F62A2A" w:rsidRPr="00487765">
        <w:t>l</w:t>
      </w:r>
      <w:r w:rsidRPr="00487765">
        <w:t xml:space="preserve"> enthält </w:t>
      </w:r>
      <w:r w:rsidR="00B473D9" w:rsidRPr="00487765">
        <w:t>254,</w:t>
      </w:r>
      <w:r w:rsidR="006B430C" w:rsidRPr="00487765">
        <w:t>5 </w:t>
      </w:r>
      <w:r w:rsidR="00D121F0" w:rsidRPr="00487765">
        <w:t xml:space="preserve">mg </w:t>
      </w:r>
      <w:r w:rsidR="00F62A2A" w:rsidRPr="00487765">
        <w:t>Lactose</w:t>
      </w:r>
      <w:r w:rsidR="00BB199C">
        <w:t>-</w:t>
      </w:r>
      <w:r w:rsidR="00F62A2A" w:rsidRPr="00487765">
        <w:t xml:space="preserve">Monohydrat </w:t>
      </w:r>
      <w:r w:rsidR="007B4F26">
        <w:t>(</w:t>
      </w:r>
      <w:r w:rsidR="00CE5133" w:rsidRPr="00487765">
        <w:t>siehe</w:t>
      </w:r>
      <w:r w:rsidR="00F62A2A" w:rsidRPr="00487765">
        <w:t xml:space="preserve"> Abschnitt</w:t>
      </w:r>
      <w:r w:rsidR="006B430C" w:rsidRPr="00487765">
        <w:t> </w:t>
      </w:r>
      <w:r w:rsidR="00301BF5" w:rsidRPr="00487765">
        <w:t>4.4</w:t>
      </w:r>
      <w:r w:rsidR="00BD1071" w:rsidRPr="00487765">
        <w:t>)</w:t>
      </w:r>
      <w:r w:rsidR="00301BF5" w:rsidRPr="00487765">
        <w:t>.</w:t>
      </w:r>
    </w:p>
    <w:p w14:paraId="1A30F54D" w14:textId="77777777" w:rsidR="005D6AD0" w:rsidRPr="00487765" w:rsidRDefault="005D6AD0" w:rsidP="00267585">
      <w:pPr>
        <w:widowControl w:val="0"/>
      </w:pPr>
    </w:p>
    <w:p w14:paraId="633F468A" w14:textId="0E2505C7" w:rsidR="00D121F0" w:rsidRPr="00487765" w:rsidRDefault="00CE5133" w:rsidP="00267585">
      <w:pPr>
        <w:widowControl w:val="0"/>
      </w:pPr>
      <w:r w:rsidRPr="00487765">
        <w:t>Jede Hartkapselhülle</w:t>
      </w:r>
      <w:r w:rsidR="00F62A2A" w:rsidRPr="00487765">
        <w:t xml:space="preserve"> enthä</w:t>
      </w:r>
      <w:r w:rsidRPr="00487765">
        <w:t>l</w:t>
      </w:r>
      <w:r w:rsidR="00F62A2A" w:rsidRPr="00487765">
        <w:t xml:space="preserve">t </w:t>
      </w:r>
      <w:r w:rsidRPr="00487765">
        <w:t>außerdem</w:t>
      </w:r>
      <w:r w:rsidR="00F62A2A" w:rsidRPr="00487765">
        <w:t xml:space="preserve"> </w:t>
      </w:r>
      <w:r w:rsidR="00A25D85">
        <w:t xml:space="preserve">0,0172 mg </w:t>
      </w:r>
      <w:r w:rsidR="00F62A2A" w:rsidRPr="00487765">
        <w:t>de</w:t>
      </w:r>
      <w:r w:rsidR="00A25D85">
        <w:t>s</w:t>
      </w:r>
      <w:r w:rsidRPr="00487765">
        <w:t xml:space="preserve"> </w:t>
      </w:r>
      <w:r w:rsidR="00F62A2A" w:rsidRPr="00487765">
        <w:t>Farbstoff</w:t>
      </w:r>
      <w:r w:rsidR="00A25D85">
        <w:t>s</w:t>
      </w:r>
      <w:r w:rsidR="00F62A2A" w:rsidRPr="00487765">
        <w:t xml:space="preserve"> Tartrazin </w:t>
      </w:r>
      <w:r w:rsidR="005B6353" w:rsidRPr="00487765">
        <w:t>(E</w:t>
      </w:r>
      <w:r w:rsidR="004F5872" w:rsidRPr="00487765">
        <w:t> </w:t>
      </w:r>
      <w:r w:rsidR="005B6353" w:rsidRPr="00487765">
        <w:t>102)</w:t>
      </w:r>
      <w:r w:rsidR="00A25D85">
        <w:t>.</w:t>
      </w:r>
    </w:p>
    <w:p w14:paraId="0D82057C" w14:textId="77777777" w:rsidR="00AF1FD1" w:rsidRPr="00487765" w:rsidRDefault="00AF1FD1" w:rsidP="00267585">
      <w:pPr>
        <w:widowControl w:val="0"/>
        <w:rPr>
          <w:szCs w:val="22"/>
        </w:rPr>
      </w:pPr>
    </w:p>
    <w:p w14:paraId="5019285C" w14:textId="77777777" w:rsidR="004D4726" w:rsidRPr="00487765" w:rsidRDefault="004D4726" w:rsidP="00267585">
      <w:r w:rsidRPr="00487765">
        <w:t>Vollständige Auflistung der sonstigen Bestandteile</w:t>
      </w:r>
      <w:r w:rsidR="007B4F26">
        <w:t>,</w:t>
      </w:r>
      <w:r w:rsidRPr="00487765">
        <w:t xml:space="preserve"> siehe Abschnitt</w:t>
      </w:r>
      <w:r w:rsidR="00197E2C" w:rsidRPr="00487765">
        <w:t> </w:t>
      </w:r>
      <w:r w:rsidRPr="00487765">
        <w:t>6.1.</w:t>
      </w:r>
    </w:p>
    <w:p w14:paraId="702E21BE" w14:textId="77777777" w:rsidR="00812D16" w:rsidRPr="00487765" w:rsidRDefault="00812D16" w:rsidP="00267585">
      <w:pPr>
        <w:widowControl w:val="0"/>
        <w:rPr>
          <w:szCs w:val="22"/>
        </w:rPr>
      </w:pPr>
    </w:p>
    <w:p w14:paraId="34D16B70" w14:textId="77777777" w:rsidR="004D4726" w:rsidRPr="00FA75A3" w:rsidRDefault="004D4726" w:rsidP="00267585">
      <w:pPr>
        <w:widowControl w:val="0"/>
        <w:rPr>
          <w:szCs w:val="22"/>
        </w:rPr>
      </w:pPr>
    </w:p>
    <w:p w14:paraId="61137370" w14:textId="77777777" w:rsidR="00812D16" w:rsidRPr="00FA75A3" w:rsidRDefault="00812D16" w:rsidP="00267585">
      <w:pPr>
        <w:widowControl w:val="0"/>
        <w:ind w:left="567" w:hanging="567"/>
        <w:rPr>
          <w:szCs w:val="22"/>
        </w:rPr>
      </w:pPr>
      <w:r w:rsidRPr="00487765">
        <w:rPr>
          <w:b/>
          <w:szCs w:val="22"/>
        </w:rPr>
        <w:t>3.</w:t>
      </w:r>
      <w:r w:rsidRPr="00487765">
        <w:rPr>
          <w:b/>
          <w:szCs w:val="22"/>
        </w:rPr>
        <w:tab/>
      </w:r>
      <w:r w:rsidR="00F62A2A" w:rsidRPr="00487765">
        <w:rPr>
          <w:b/>
        </w:rPr>
        <w:t>DARREICHUNGSFORM</w:t>
      </w:r>
    </w:p>
    <w:p w14:paraId="42408207" w14:textId="77777777" w:rsidR="00812D16" w:rsidRPr="00487765" w:rsidRDefault="00812D16" w:rsidP="00267585">
      <w:pPr>
        <w:widowControl w:val="0"/>
        <w:rPr>
          <w:szCs w:val="22"/>
        </w:rPr>
      </w:pPr>
    </w:p>
    <w:p w14:paraId="3FC9276D" w14:textId="77777777" w:rsidR="006E5025" w:rsidRPr="00487765" w:rsidRDefault="00F62A2A" w:rsidP="00267585">
      <w:pPr>
        <w:widowControl w:val="0"/>
        <w:rPr>
          <w:szCs w:val="22"/>
        </w:rPr>
      </w:pPr>
      <w:r w:rsidRPr="00487765">
        <w:rPr>
          <w:szCs w:val="22"/>
        </w:rPr>
        <w:t>Hartkapsel</w:t>
      </w:r>
      <w:r w:rsidR="006E5025" w:rsidRPr="00487765">
        <w:rPr>
          <w:szCs w:val="22"/>
        </w:rPr>
        <w:t xml:space="preserve"> </w:t>
      </w:r>
      <w:r w:rsidR="00AA4B88" w:rsidRPr="00487765">
        <w:rPr>
          <w:szCs w:val="22"/>
        </w:rPr>
        <w:t>(</w:t>
      </w:r>
      <w:r w:rsidRPr="00487765">
        <w:rPr>
          <w:szCs w:val="22"/>
        </w:rPr>
        <w:t>Kapsel</w:t>
      </w:r>
      <w:r w:rsidR="00AA4B88" w:rsidRPr="00487765">
        <w:rPr>
          <w:szCs w:val="22"/>
        </w:rPr>
        <w:t>)</w:t>
      </w:r>
      <w:r w:rsidR="006E5025" w:rsidRPr="00487765">
        <w:rPr>
          <w:szCs w:val="22"/>
        </w:rPr>
        <w:t>.</w:t>
      </w:r>
    </w:p>
    <w:p w14:paraId="22FA551E" w14:textId="77777777" w:rsidR="00CA7404" w:rsidRPr="00487765" w:rsidRDefault="00CA7404" w:rsidP="00267585">
      <w:pPr>
        <w:widowControl w:val="0"/>
        <w:rPr>
          <w:szCs w:val="22"/>
        </w:rPr>
      </w:pPr>
    </w:p>
    <w:p w14:paraId="78A0358A" w14:textId="77777777" w:rsidR="00812D16" w:rsidRPr="00487765" w:rsidRDefault="00F62A2A" w:rsidP="00267585">
      <w:pPr>
        <w:widowControl w:val="0"/>
        <w:rPr>
          <w:szCs w:val="22"/>
        </w:rPr>
      </w:pPr>
      <w:r w:rsidRPr="00487765">
        <w:rPr>
          <w:szCs w:val="22"/>
        </w:rPr>
        <w:t xml:space="preserve">Hartkapseln </w:t>
      </w:r>
      <w:r w:rsidR="00AF70C9">
        <w:rPr>
          <w:szCs w:val="22"/>
        </w:rPr>
        <w:t xml:space="preserve">mit einer Größe von etwa </w:t>
      </w:r>
      <w:r w:rsidR="00AF70C9">
        <w:rPr>
          <w:noProof/>
          <w:szCs w:val="22"/>
        </w:rPr>
        <w:t xml:space="preserve">22 mm </w:t>
      </w:r>
      <w:r w:rsidR="00C503C6">
        <w:rPr>
          <w:noProof/>
          <w:szCs w:val="22"/>
        </w:rPr>
        <w:t>×</w:t>
      </w:r>
      <w:r w:rsidR="00AF70C9">
        <w:rPr>
          <w:noProof/>
          <w:szCs w:val="22"/>
        </w:rPr>
        <w:t xml:space="preserve"> 8 </w:t>
      </w:r>
      <w:r w:rsidR="00AF70C9" w:rsidRPr="00331E37">
        <w:rPr>
          <w:noProof/>
          <w:szCs w:val="22"/>
        </w:rPr>
        <w:t>mm</w:t>
      </w:r>
      <w:r w:rsidR="00172CC5">
        <w:rPr>
          <w:szCs w:val="22"/>
        </w:rPr>
        <w:t>;</w:t>
      </w:r>
      <w:r w:rsidR="00CE5133" w:rsidRPr="00487765">
        <w:rPr>
          <w:szCs w:val="22"/>
        </w:rPr>
        <w:t xml:space="preserve"> </w:t>
      </w:r>
      <w:r w:rsidR="007B4F26" w:rsidRPr="007B4F26">
        <w:rPr>
          <w:szCs w:val="22"/>
        </w:rPr>
        <w:t xml:space="preserve">weißes Unterteil </w:t>
      </w:r>
      <w:r w:rsidR="00172CC5">
        <w:rPr>
          <w:szCs w:val="22"/>
        </w:rPr>
        <w:t xml:space="preserve">bedruckt mit </w:t>
      </w:r>
      <w:r w:rsidRPr="00487765">
        <w:rPr>
          <w:szCs w:val="22"/>
        </w:rPr>
        <w:t>„</w:t>
      </w:r>
      <w:r w:rsidR="006B430C" w:rsidRPr="00487765">
        <w:rPr>
          <w:szCs w:val="22"/>
        </w:rPr>
        <w:t>100 </w:t>
      </w:r>
      <w:r w:rsidR="0078764A" w:rsidRPr="00487765">
        <w:rPr>
          <w:szCs w:val="22"/>
        </w:rPr>
        <w:t xml:space="preserve">mg” in </w:t>
      </w:r>
      <w:r w:rsidR="00172CC5">
        <w:rPr>
          <w:szCs w:val="22"/>
        </w:rPr>
        <w:t xml:space="preserve">schwarzer Tinte und </w:t>
      </w:r>
      <w:r w:rsidR="007B4F26" w:rsidRPr="007B4F26">
        <w:rPr>
          <w:szCs w:val="22"/>
        </w:rPr>
        <w:t xml:space="preserve">purpurfarbenes Oberteil </w:t>
      </w:r>
      <w:r w:rsidR="00172CC5">
        <w:rPr>
          <w:szCs w:val="22"/>
        </w:rPr>
        <w:t>bedruckt mit</w:t>
      </w:r>
      <w:r w:rsidRPr="00487765">
        <w:rPr>
          <w:szCs w:val="22"/>
        </w:rPr>
        <w:t xml:space="preserve"> „</w:t>
      </w:r>
      <w:r w:rsidR="003F4DDE" w:rsidRPr="00487765">
        <w:rPr>
          <w:szCs w:val="22"/>
        </w:rPr>
        <w:t>Niraparib”</w:t>
      </w:r>
      <w:r w:rsidR="005C4D2C" w:rsidRPr="00487765">
        <w:rPr>
          <w:szCs w:val="22"/>
        </w:rPr>
        <w:t xml:space="preserve"> </w:t>
      </w:r>
      <w:r w:rsidR="0078764A" w:rsidRPr="00487765">
        <w:rPr>
          <w:szCs w:val="22"/>
        </w:rPr>
        <w:t xml:space="preserve">in </w:t>
      </w:r>
      <w:r w:rsidR="00172CC5">
        <w:rPr>
          <w:szCs w:val="22"/>
        </w:rPr>
        <w:t>weißer Tinte</w:t>
      </w:r>
      <w:r w:rsidR="006E5025" w:rsidRPr="00487765">
        <w:rPr>
          <w:szCs w:val="22"/>
        </w:rPr>
        <w:t>.</w:t>
      </w:r>
    </w:p>
    <w:p w14:paraId="3532E093" w14:textId="77777777" w:rsidR="003F4DDE" w:rsidRPr="00487765" w:rsidRDefault="003F4DDE" w:rsidP="00267585">
      <w:pPr>
        <w:widowControl w:val="0"/>
        <w:rPr>
          <w:szCs w:val="22"/>
        </w:rPr>
      </w:pPr>
    </w:p>
    <w:p w14:paraId="7BDE418A" w14:textId="77777777" w:rsidR="00812D16" w:rsidRPr="00487765" w:rsidRDefault="00812D16" w:rsidP="00267585">
      <w:pPr>
        <w:widowControl w:val="0"/>
        <w:rPr>
          <w:szCs w:val="22"/>
        </w:rPr>
      </w:pPr>
    </w:p>
    <w:p w14:paraId="188538AE" w14:textId="77777777" w:rsidR="00812D16" w:rsidRPr="00FA75A3" w:rsidRDefault="00812D16" w:rsidP="00267585">
      <w:pPr>
        <w:widowControl w:val="0"/>
        <w:ind w:left="567" w:hanging="567"/>
        <w:rPr>
          <w:szCs w:val="22"/>
        </w:rPr>
      </w:pPr>
      <w:r w:rsidRPr="00FA75A3">
        <w:rPr>
          <w:b/>
          <w:szCs w:val="22"/>
        </w:rPr>
        <w:t>4.</w:t>
      </w:r>
      <w:r w:rsidRPr="00FA75A3">
        <w:rPr>
          <w:b/>
          <w:szCs w:val="22"/>
        </w:rPr>
        <w:tab/>
      </w:r>
      <w:r w:rsidR="00F62A2A" w:rsidRPr="00487765">
        <w:rPr>
          <w:b/>
        </w:rPr>
        <w:t>KLINISCHE ANGABEN</w:t>
      </w:r>
    </w:p>
    <w:p w14:paraId="49DC3444" w14:textId="77777777" w:rsidR="00812D16" w:rsidRPr="00487765" w:rsidRDefault="00812D16" w:rsidP="00267585">
      <w:pPr>
        <w:widowControl w:val="0"/>
        <w:rPr>
          <w:szCs w:val="22"/>
        </w:rPr>
      </w:pPr>
    </w:p>
    <w:p w14:paraId="1FCDF25E" w14:textId="77777777" w:rsidR="00812D16" w:rsidRPr="00487765" w:rsidRDefault="00812D16" w:rsidP="00267585">
      <w:pPr>
        <w:widowControl w:val="0"/>
        <w:ind w:left="567" w:hanging="567"/>
        <w:rPr>
          <w:szCs w:val="22"/>
        </w:rPr>
      </w:pPr>
      <w:r w:rsidRPr="00487765">
        <w:rPr>
          <w:b/>
          <w:szCs w:val="22"/>
        </w:rPr>
        <w:t>4.1</w:t>
      </w:r>
      <w:r w:rsidRPr="00487765">
        <w:rPr>
          <w:b/>
          <w:szCs w:val="22"/>
        </w:rPr>
        <w:tab/>
      </w:r>
      <w:r w:rsidR="00F62A2A" w:rsidRPr="00487765">
        <w:rPr>
          <w:b/>
        </w:rPr>
        <w:t>Anwendungsgebiete</w:t>
      </w:r>
    </w:p>
    <w:p w14:paraId="3AD7B593" w14:textId="77777777" w:rsidR="00812D16" w:rsidRPr="00487765" w:rsidRDefault="00812D16" w:rsidP="00267585">
      <w:pPr>
        <w:widowControl w:val="0"/>
        <w:rPr>
          <w:szCs w:val="22"/>
        </w:rPr>
      </w:pPr>
    </w:p>
    <w:p w14:paraId="005D8F70" w14:textId="77777777" w:rsidR="00BA45F8" w:rsidRDefault="0073428D" w:rsidP="00267585">
      <w:pPr>
        <w:widowControl w:val="0"/>
        <w:rPr>
          <w:szCs w:val="22"/>
        </w:rPr>
      </w:pPr>
      <w:r w:rsidRPr="00487765">
        <w:rPr>
          <w:szCs w:val="22"/>
        </w:rPr>
        <w:t>Zejula</w:t>
      </w:r>
      <w:r w:rsidR="00BB39C3">
        <w:rPr>
          <w:szCs w:val="22"/>
        </w:rPr>
        <w:t xml:space="preserve"> wird </w:t>
      </w:r>
      <w:r w:rsidR="00BA45F8">
        <w:rPr>
          <w:szCs w:val="22"/>
        </w:rPr>
        <w:t>angewendet:</w:t>
      </w:r>
    </w:p>
    <w:p w14:paraId="205476A9" w14:textId="77777777" w:rsidR="00BA45F8" w:rsidRDefault="00BA45F8" w:rsidP="00D07E4E">
      <w:pPr>
        <w:widowControl w:val="0"/>
        <w:numPr>
          <w:ilvl w:val="0"/>
          <w:numId w:val="30"/>
        </w:numPr>
        <w:rPr>
          <w:szCs w:val="22"/>
        </w:rPr>
      </w:pPr>
      <w:r>
        <w:rPr>
          <w:szCs w:val="22"/>
        </w:rPr>
        <w:t xml:space="preserve">als Monotherapie zur Erhaltungstherapie bei </w:t>
      </w:r>
      <w:r w:rsidRPr="00487765">
        <w:rPr>
          <w:szCs w:val="22"/>
        </w:rPr>
        <w:t>erwachsene</w:t>
      </w:r>
      <w:r>
        <w:rPr>
          <w:szCs w:val="22"/>
        </w:rPr>
        <w:t>n</w:t>
      </w:r>
      <w:r w:rsidRPr="00487765">
        <w:rPr>
          <w:szCs w:val="22"/>
        </w:rPr>
        <w:t xml:space="preserve"> Patientinnen</w:t>
      </w:r>
      <w:r>
        <w:rPr>
          <w:szCs w:val="22"/>
        </w:rPr>
        <w:t xml:space="preserve"> mit fortgeschrittenem epithelialem (FIGO-Stadien III und IV) high-grade </w:t>
      </w:r>
      <w:r w:rsidRPr="00487765">
        <w:rPr>
          <w:szCs w:val="22"/>
        </w:rPr>
        <w:t>Karzinom der Ovarien, der Tuben oder mit primäre</w:t>
      </w:r>
      <w:r>
        <w:rPr>
          <w:szCs w:val="22"/>
        </w:rPr>
        <w:t>m</w:t>
      </w:r>
      <w:r w:rsidRPr="00487765">
        <w:rPr>
          <w:szCs w:val="22"/>
        </w:rPr>
        <w:t xml:space="preserve"> Peritoneal</w:t>
      </w:r>
      <w:r>
        <w:rPr>
          <w:szCs w:val="22"/>
        </w:rPr>
        <w:t>karzinom</w:t>
      </w:r>
      <w:r w:rsidRPr="00487765">
        <w:rPr>
          <w:szCs w:val="22"/>
        </w:rPr>
        <w:t xml:space="preserve">, die </w:t>
      </w:r>
      <w:r>
        <w:rPr>
          <w:szCs w:val="22"/>
        </w:rPr>
        <w:t>nach</w:t>
      </w:r>
      <w:r w:rsidRPr="00487765">
        <w:rPr>
          <w:szCs w:val="22"/>
        </w:rPr>
        <w:t xml:space="preserve"> einer Platin-basierte</w:t>
      </w:r>
      <w:r>
        <w:rPr>
          <w:szCs w:val="22"/>
        </w:rPr>
        <w:t>n</w:t>
      </w:r>
      <w:r w:rsidRPr="00487765">
        <w:rPr>
          <w:szCs w:val="22"/>
        </w:rPr>
        <w:t xml:space="preserve"> </w:t>
      </w:r>
      <w:r>
        <w:rPr>
          <w:szCs w:val="22"/>
        </w:rPr>
        <w:t>Erstlinien-</w:t>
      </w:r>
      <w:r w:rsidRPr="00487765">
        <w:rPr>
          <w:szCs w:val="22"/>
        </w:rPr>
        <w:t xml:space="preserve">Chemotherapie </w:t>
      </w:r>
      <w:r w:rsidR="00A4590D">
        <w:rPr>
          <w:szCs w:val="22"/>
        </w:rPr>
        <w:t xml:space="preserve">ein Ansprechen </w:t>
      </w:r>
      <w:r w:rsidRPr="00487765">
        <w:rPr>
          <w:szCs w:val="22"/>
        </w:rPr>
        <w:t xml:space="preserve">(komplett oder partiell) </w:t>
      </w:r>
      <w:r w:rsidR="00A4590D">
        <w:rPr>
          <w:szCs w:val="22"/>
        </w:rPr>
        <w:t>haben</w:t>
      </w:r>
      <w:r w:rsidR="00EA20D3">
        <w:rPr>
          <w:szCs w:val="22"/>
        </w:rPr>
        <w:t>.</w:t>
      </w:r>
    </w:p>
    <w:p w14:paraId="6358E2FF" w14:textId="77777777" w:rsidR="00812D16" w:rsidRPr="00487765" w:rsidRDefault="00BB39C3" w:rsidP="00D07E4E">
      <w:pPr>
        <w:widowControl w:val="0"/>
        <w:numPr>
          <w:ilvl w:val="0"/>
          <w:numId w:val="30"/>
        </w:numPr>
        <w:rPr>
          <w:i/>
          <w:color w:val="000000"/>
          <w:szCs w:val="22"/>
        </w:rPr>
      </w:pPr>
      <w:r>
        <w:rPr>
          <w:szCs w:val="22"/>
        </w:rPr>
        <w:t xml:space="preserve">als </w:t>
      </w:r>
      <w:r w:rsidR="00F62A2A" w:rsidRPr="00487765">
        <w:rPr>
          <w:szCs w:val="22"/>
        </w:rPr>
        <w:t>M</w:t>
      </w:r>
      <w:r w:rsidR="0062253A" w:rsidRPr="00487765">
        <w:rPr>
          <w:szCs w:val="22"/>
        </w:rPr>
        <w:t>o</w:t>
      </w:r>
      <w:r w:rsidR="00CE5133" w:rsidRPr="00487765">
        <w:rPr>
          <w:szCs w:val="22"/>
        </w:rPr>
        <w:t xml:space="preserve">notherapie </w:t>
      </w:r>
      <w:r>
        <w:rPr>
          <w:szCs w:val="22"/>
        </w:rPr>
        <w:t xml:space="preserve">zur Erhaltungstherapie bei </w:t>
      </w:r>
      <w:r w:rsidR="00F62A2A" w:rsidRPr="00487765">
        <w:rPr>
          <w:szCs w:val="22"/>
        </w:rPr>
        <w:t>erwachsene</w:t>
      </w:r>
      <w:r>
        <w:rPr>
          <w:szCs w:val="22"/>
        </w:rPr>
        <w:t>n</w:t>
      </w:r>
      <w:r w:rsidR="00F62A2A" w:rsidRPr="00487765">
        <w:rPr>
          <w:szCs w:val="22"/>
        </w:rPr>
        <w:t xml:space="preserve"> Pati</w:t>
      </w:r>
      <w:r w:rsidR="00CE5133" w:rsidRPr="00487765">
        <w:rPr>
          <w:szCs w:val="22"/>
        </w:rPr>
        <w:t>e</w:t>
      </w:r>
      <w:r w:rsidR="00F62A2A" w:rsidRPr="00487765">
        <w:rPr>
          <w:szCs w:val="22"/>
        </w:rPr>
        <w:t xml:space="preserve">ntinnen mit </w:t>
      </w:r>
      <w:r w:rsidR="002D076D" w:rsidRPr="00487765">
        <w:rPr>
          <w:szCs w:val="22"/>
        </w:rPr>
        <w:t>Rezidiv eines Platin-sensiblen</w:t>
      </w:r>
      <w:r w:rsidR="00CE5133" w:rsidRPr="00487765">
        <w:rPr>
          <w:szCs w:val="22"/>
        </w:rPr>
        <w:t>,</w:t>
      </w:r>
      <w:r w:rsidR="00F62A2A" w:rsidRPr="00487765">
        <w:rPr>
          <w:szCs w:val="22"/>
        </w:rPr>
        <w:t xml:space="preserve"> </w:t>
      </w:r>
      <w:r w:rsidR="00141B11">
        <w:rPr>
          <w:szCs w:val="22"/>
        </w:rPr>
        <w:t>high-grade</w:t>
      </w:r>
      <w:r w:rsidR="00CE5133" w:rsidRPr="00487765">
        <w:rPr>
          <w:szCs w:val="22"/>
        </w:rPr>
        <w:t xml:space="preserve"> </w:t>
      </w:r>
      <w:r w:rsidR="00F62A2A" w:rsidRPr="00487765">
        <w:rPr>
          <w:szCs w:val="22"/>
        </w:rPr>
        <w:t>seröse</w:t>
      </w:r>
      <w:r w:rsidR="002D076D" w:rsidRPr="00487765">
        <w:rPr>
          <w:szCs w:val="22"/>
        </w:rPr>
        <w:t>n</w:t>
      </w:r>
      <w:r w:rsidR="00F62A2A" w:rsidRPr="00487765">
        <w:rPr>
          <w:szCs w:val="22"/>
        </w:rPr>
        <w:t xml:space="preserve"> </w:t>
      </w:r>
      <w:r w:rsidR="00141B11">
        <w:rPr>
          <w:szCs w:val="22"/>
        </w:rPr>
        <w:t xml:space="preserve">epithelialen </w:t>
      </w:r>
      <w:r w:rsidR="00CE5133" w:rsidRPr="00487765">
        <w:rPr>
          <w:szCs w:val="22"/>
        </w:rPr>
        <w:t>Karzinom</w:t>
      </w:r>
      <w:r w:rsidR="002D076D" w:rsidRPr="00487765">
        <w:rPr>
          <w:szCs w:val="22"/>
        </w:rPr>
        <w:t>s</w:t>
      </w:r>
      <w:r w:rsidR="00F62A2A" w:rsidRPr="00487765">
        <w:rPr>
          <w:szCs w:val="22"/>
        </w:rPr>
        <w:t xml:space="preserve"> der </w:t>
      </w:r>
      <w:r w:rsidR="00CE5133" w:rsidRPr="00487765">
        <w:rPr>
          <w:szCs w:val="22"/>
        </w:rPr>
        <w:t>Ovarien</w:t>
      </w:r>
      <w:r w:rsidR="002D076D" w:rsidRPr="00487765">
        <w:rPr>
          <w:szCs w:val="22"/>
        </w:rPr>
        <w:t xml:space="preserve">, </w:t>
      </w:r>
      <w:r w:rsidR="004D4A21" w:rsidRPr="00487765">
        <w:rPr>
          <w:szCs w:val="22"/>
        </w:rPr>
        <w:t xml:space="preserve">der </w:t>
      </w:r>
      <w:r w:rsidR="00CE5133" w:rsidRPr="00487765">
        <w:rPr>
          <w:szCs w:val="22"/>
        </w:rPr>
        <w:t>Tuben</w:t>
      </w:r>
      <w:r w:rsidR="004D4A21" w:rsidRPr="00487765">
        <w:rPr>
          <w:szCs w:val="22"/>
        </w:rPr>
        <w:t xml:space="preserve"> oder </w:t>
      </w:r>
      <w:r w:rsidR="002D076D" w:rsidRPr="00487765">
        <w:rPr>
          <w:szCs w:val="22"/>
        </w:rPr>
        <w:t>mit</w:t>
      </w:r>
      <w:r w:rsidR="00CE5133" w:rsidRPr="00487765">
        <w:rPr>
          <w:szCs w:val="22"/>
        </w:rPr>
        <w:t xml:space="preserve"> pri</w:t>
      </w:r>
      <w:r w:rsidR="004D4A21" w:rsidRPr="00487765">
        <w:rPr>
          <w:szCs w:val="22"/>
        </w:rPr>
        <w:t>mä</w:t>
      </w:r>
      <w:r w:rsidR="00CE5133" w:rsidRPr="00487765">
        <w:rPr>
          <w:szCs w:val="22"/>
        </w:rPr>
        <w:t>re</w:t>
      </w:r>
      <w:r w:rsidR="00141B11">
        <w:rPr>
          <w:szCs w:val="22"/>
        </w:rPr>
        <w:t>m</w:t>
      </w:r>
      <w:r w:rsidR="00CE5133" w:rsidRPr="00487765">
        <w:rPr>
          <w:szCs w:val="22"/>
        </w:rPr>
        <w:t xml:space="preserve"> Peritoneal</w:t>
      </w:r>
      <w:r w:rsidR="00141B11">
        <w:rPr>
          <w:szCs w:val="22"/>
        </w:rPr>
        <w:t>karzinom</w:t>
      </w:r>
      <w:r w:rsidR="00CE5133" w:rsidRPr="00487765">
        <w:rPr>
          <w:szCs w:val="22"/>
        </w:rPr>
        <w:t xml:space="preserve">, die </w:t>
      </w:r>
      <w:r w:rsidR="004D4A21" w:rsidRPr="00487765">
        <w:rPr>
          <w:szCs w:val="22"/>
        </w:rPr>
        <w:t xml:space="preserve">sich </w:t>
      </w:r>
      <w:r w:rsidR="00777E8A">
        <w:rPr>
          <w:szCs w:val="22"/>
        </w:rPr>
        <w:t>nach</w:t>
      </w:r>
      <w:r w:rsidR="00777E8A" w:rsidRPr="00487765">
        <w:rPr>
          <w:szCs w:val="22"/>
        </w:rPr>
        <w:t xml:space="preserve"> </w:t>
      </w:r>
      <w:r w:rsidR="004D4A21" w:rsidRPr="00487765">
        <w:rPr>
          <w:szCs w:val="22"/>
        </w:rPr>
        <w:t>einer Platin-basierte</w:t>
      </w:r>
      <w:r w:rsidR="007F4995">
        <w:rPr>
          <w:szCs w:val="22"/>
        </w:rPr>
        <w:t>n</w:t>
      </w:r>
      <w:r w:rsidR="004D4A21" w:rsidRPr="00487765">
        <w:rPr>
          <w:szCs w:val="22"/>
        </w:rPr>
        <w:t xml:space="preserve"> </w:t>
      </w:r>
      <w:r w:rsidR="002D076D" w:rsidRPr="00487765">
        <w:rPr>
          <w:szCs w:val="22"/>
        </w:rPr>
        <w:t>Chemotherapie</w:t>
      </w:r>
      <w:r w:rsidR="004D4A21" w:rsidRPr="00487765">
        <w:rPr>
          <w:szCs w:val="22"/>
        </w:rPr>
        <w:t xml:space="preserve"> in Remission (</w:t>
      </w:r>
      <w:r w:rsidR="002D076D" w:rsidRPr="00487765">
        <w:rPr>
          <w:szCs w:val="22"/>
        </w:rPr>
        <w:t xml:space="preserve">komplett oder </w:t>
      </w:r>
      <w:r w:rsidR="004D4A21" w:rsidRPr="00487765">
        <w:rPr>
          <w:szCs w:val="22"/>
        </w:rPr>
        <w:t>pa</w:t>
      </w:r>
      <w:r w:rsidR="002D076D" w:rsidRPr="00487765">
        <w:rPr>
          <w:szCs w:val="22"/>
        </w:rPr>
        <w:t>r</w:t>
      </w:r>
      <w:r w:rsidR="004D4A21" w:rsidRPr="00487765">
        <w:rPr>
          <w:szCs w:val="22"/>
        </w:rPr>
        <w:t>ti</w:t>
      </w:r>
      <w:r w:rsidR="002D076D" w:rsidRPr="00487765">
        <w:rPr>
          <w:szCs w:val="22"/>
        </w:rPr>
        <w:t>e</w:t>
      </w:r>
      <w:r w:rsidR="004D4A21" w:rsidRPr="00487765">
        <w:rPr>
          <w:szCs w:val="22"/>
        </w:rPr>
        <w:t>ll) befinden</w:t>
      </w:r>
      <w:r w:rsidR="00054E92">
        <w:rPr>
          <w:szCs w:val="22"/>
        </w:rPr>
        <w:t>.</w:t>
      </w:r>
    </w:p>
    <w:p w14:paraId="6409424D" w14:textId="77777777" w:rsidR="00533A44" w:rsidRPr="00FA75A3" w:rsidRDefault="00533A44" w:rsidP="00267585">
      <w:pPr>
        <w:widowControl w:val="0"/>
        <w:rPr>
          <w:szCs w:val="22"/>
        </w:rPr>
      </w:pPr>
    </w:p>
    <w:p w14:paraId="524172DE" w14:textId="77777777" w:rsidR="00812D16" w:rsidRPr="00487765" w:rsidRDefault="00855481" w:rsidP="00267585">
      <w:pPr>
        <w:widowControl w:val="0"/>
        <w:ind w:left="567" w:hanging="567"/>
        <w:rPr>
          <w:b/>
          <w:szCs w:val="22"/>
        </w:rPr>
      </w:pPr>
      <w:r w:rsidRPr="00487765">
        <w:rPr>
          <w:b/>
          <w:szCs w:val="22"/>
        </w:rPr>
        <w:t>4.2</w:t>
      </w:r>
      <w:r w:rsidRPr="00487765">
        <w:rPr>
          <w:b/>
          <w:szCs w:val="22"/>
        </w:rPr>
        <w:tab/>
      </w:r>
      <w:r w:rsidR="00F62A2A" w:rsidRPr="00487765">
        <w:rPr>
          <w:b/>
        </w:rPr>
        <w:t>Dosierung und Art der Anwendung</w:t>
      </w:r>
    </w:p>
    <w:p w14:paraId="33E081E5" w14:textId="77777777" w:rsidR="00812D16" w:rsidRPr="00487765" w:rsidRDefault="00812D16" w:rsidP="00267585">
      <w:pPr>
        <w:widowControl w:val="0"/>
        <w:rPr>
          <w:szCs w:val="22"/>
        </w:rPr>
      </w:pPr>
    </w:p>
    <w:p w14:paraId="46E40076" w14:textId="77777777" w:rsidR="006E5025" w:rsidRPr="00487765" w:rsidRDefault="004D4A21" w:rsidP="00267585">
      <w:pPr>
        <w:widowControl w:val="0"/>
        <w:rPr>
          <w:szCs w:val="22"/>
        </w:rPr>
      </w:pPr>
      <w:r w:rsidRPr="00487765">
        <w:rPr>
          <w:szCs w:val="22"/>
        </w:rPr>
        <w:t xml:space="preserve">Die </w:t>
      </w:r>
      <w:r w:rsidR="002D076D" w:rsidRPr="00487765">
        <w:rPr>
          <w:szCs w:val="22"/>
        </w:rPr>
        <w:t>Behandlung</w:t>
      </w:r>
      <w:r w:rsidRPr="00487765">
        <w:rPr>
          <w:szCs w:val="22"/>
        </w:rPr>
        <w:t xml:space="preserve"> mit </w:t>
      </w:r>
      <w:r w:rsidR="0073428D" w:rsidRPr="00487765">
        <w:rPr>
          <w:szCs w:val="22"/>
        </w:rPr>
        <w:t>Zejula</w:t>
      </w:r>
      <w:r w:rsidR="006E5025" w:rsidRPr="00487765">
        <w:rPr>
          <w:szCs w:val="22"/>
        </w:rPr>
        <w:t xml:space="preserve"> </w:t>
      </w:r>
      <w:r w:rsidRPr="00487765">
        <w:rPr>
          <w:szCs w:val="22"/>
        </w:rPr>
        <w:t>sollte von</w:t>
      </w:r>
      <w:r w:rsidR="002D076D" w:rsidRPr="00487765">
        <w:rPr>
          <w:szCs w:val="22"/>
        </w:rPr>
        <w:t xml:space="preserve"> </w:t>
      </w:r>
      <w:r w:rsidRPr="00487765">
        <w:rPr>
          <w:szCs w:val="22"/>
        </w:rPr>
        <w:t>e</w:t>
      </w:r>
      <w:r w:rsidR="002D076D" w:rsidRPr="00487765">
        <w:rPr>
          <w:szCs w:val="22"/>
        </w:rPr>
        <w:t>i</w:t>
      </w:r>
      <w:r w:rsidRPr="00487765">
        <w:rPr>
          <w:szCs w:val="22"/>
        </w:rPr>
        <w:t>ne</w:t>
      </w:r>
      <w:r w:rsidR="002D076D" w:rsidRPr="00487765">
        <w:rPr>
          <w:szCs w:val="22"/>
        </w:rPr>
        <w:t>m</w:t>
      </w:r>
      <w:r w:rsidRPr="00487765">
        <w:rPr>
          <w:szCs w:val="22"/>
        </w:rPr>
        <w:t xml:space="preserve"> </w:t>
      </w:r>
      <w:r w:rsidR="002D076D" w:rsidRPr="00487765">
        <w:rPr>
          <w:szCs w:val="22"/>
        </w:rPr>
        <w:t>mit der Anwendung antineoplastischer Arzneimittel vertrauten Arzt begonnen und überwacht werden</w:t>
      </w:r>
      <w:r w:rsidR="006E5025" w:rsidRPr="00487765">
        <w:rPr>
          <w:szCs w:val="22"/>
        </w:rPr>
        <w:t>.</w:t>
      </w:r>
    </w:p>
    <w:p w14:paraId="33F299A4" w14:textId="77777777" w:rsidR="00752442" w:rsidRPr="00487765" w:rsidRDefault="00752442" w:rsidP="00267585">
      <w:pPr>
        <w:widowControl w:val="0"/>
        <w:rPr>
          <w:szCs w:val="22"/>
        </w:rPr>
      </w:pPr>
    </w:p>
    <w:p w14:paraId="7CFCFC32" w14:textId="77777777" w:rsidR="004D4A21" w:rsidRPr="00487765" w:rsidRDefault="004D4A21" w:rsidP="00267585">
      <w:pPr>
        <w:keepNext/>
        <w:rPr>
          <w:u w:val="single"/>
        </w:rPr>
      </w:pPr>
      <w:r w:rsidRPr="00487765">
        <w:rPr>
          <w:u w:val="single"/>
        </w:rPr>
        <w:t>Dosierung</w:t>
      </w:r>
    </w:p>
    <w:p w14:paraId="1063FF48" w14:textId="77777777" w:rsidR="00C16DDB" w:rsidRDefault="00C16DDB" w:rsidP="00267585">
      <w:pPr>
        <w:widowControl w:val="0"/>
        <w:rPr>
          <w:szCs w:val="22"/>
        </w:rPr>
      </w:pPr>
    </w:p>
    <w:p w14:paraId="67451D09" w14:textId="77777777" w:rsidR="00F82CB6" w:rsidRDefault="0017475C" w:rsidP="00267585">
      <w:pPr>
        <w:widowControl w:val="0"/>
        <w:rPr>
          <w:i/>
          <w:iCs/>
          <w:szCs w:val="22"/>
        </w:rPr>
      </w:pPr>
      <w:r>
        <w:rPr>
          <w:i/>
          <w:iCs/>
          <w:szCs w:val="22"/>
        </w:rPr>
        <w:t xml:space="preserve">Erstlinien-Erhaltungstherapie zur Behandlung des </w:t>
      </w:r>
      <w:r w:rsidRPr="0017475C">
        <w:rPr>
          <w:i/>
          <w:iCs/>
          <w:szCs w:val="22"/>
        </w:rPr>
        <w:t>Ovarialkarzinom</w:t>
      </w:r>
      <w:r>
        <w:rPr>
          <w:i/>
          <w:iCs/>
          <w:szCs w:val="22"/>
        </w:rPr>
        <w:t>s</w:t>
      </w:r>
    </w:p>
    <w:p w14:paraId="6177BEBB" w14:textId="17595D3F" w:rsidR="0017475C" w:rsidRPr="0017475C" w:rsidRDefault="0017475C" w:rsidP="00267585">
      <w:pPr>
        <w:widowControl w:val="0"/>
        <w:rPr>
          <w:szCs w:val="22"/>
        </w:rPr>
      </w:pPr>
      <w:r>
        <w:rPr>
          <w:szCs w:val="22"/>
        </w:rPr>
        <w:t xml:space="preserve">Die empfohlene Anfangsdosis von Zejula ist 200 mg (zwei 100-mg-Kapseln), einmal </w:t>
      </w:r>
      <w:r w:rsidR="003413F2">
        <w:rPr>
          <w:szCs w:val="22"/>
        </w:rPr>
        <w:t>täglich</w:t>
      </w:r>
      <w:r>
        <w:rPr>
          <w:szCs w:val="22"/>
        </w:rPr>
        <w:t>.</w:t>
      </w:r>
      <w:r w:rsidR="003413F2">
        <w:rPr>
          <w:szCs w:val="22"/>
        </w:rPr>
        <w:t xml:space="preserve"> </w:t>
      </w:r>
      <w:r w:rsidR="007E646C">
        <w:rPr>
          <w:szCs w:val="22"/>
        </w:rPr>
        <w:t xml:space="preserve">Für </w:t>
      </w:r>
      <w:r w:rsidR="003413F2">
        <w:rPr>
          <w:szCs w:val="22"/>
        </w:rPr>
        <w:t>Patient</w:t>
      </w:r>
      <w:r w:rsidR="00C13901">
        <w:rPr>
          <w:szCs w:val="22"/>
        </w:rPr>
        <w:t>innen mit</w:t>
      </w:r>
      <w:r w:rsidR="003413F2">
        <w:rPr>
          <w:szCs w:val="22"/>
        </w:rPr>
        <w:t xml:space="preserve"> </w:t>
      </w:r>
      <w:r w:rsidR="00E4579B">
        <w:rPr>
          <w:szCs w:val="22"/>
        </w:rPr>
        <w:t xml:space="preserve">einem Körpergewicht </w:t>
      </w:r>
      <w:r w:rsidR="003413F2">
        <w:rPr>
          <w:szCs w:val="22"/>
        </w:rPr>
        <w:t>≥ 77 kg</w:t>
      </w:r>
      <w:r w:rsidR="007E646C">
        <w:rPr>
          <w:szCs w:val="22"/>
        </w:rPr>
        <w:t xml:space="preserve"> </w:t>
      </w:r>
      <w:r w:rsidR="003413F2">
        <w:rPr>
          <w:szCs w:val="22"/>
        </w:rPr>
        <w:t>und Thrombozytenausgangswert</w:t>
      </w:r>
      <w:r w:rsidR="007E646C">
        <w:rPr>
          <w:szCs w:val="22"/>
        </w:rPr>
        <w:t>e</w:t>
      </w:r>
      <w:r w:rsidR="00C13901">
        <w:rPr>
          <w:szCs w:val="22"/>
        </w:rPr>
        <w:t>n</w:t>
      </w:r>
      <w:r w:rsidR="003413F2">
        <w:rPr>
          <w:szCs w:val="22"/>
        </w:rPr>
        <w:t xml:space="preserve"> </w:t>
      </w:r>
      <w:r w:rsidR="007E646C">
        <w:rPr>
          <w:szCs w:val="22"/>
        </w:rPr>
        <w:t>≥ 150.000/µ</w:t>
      </w:r>
      <w:r w:rsidR="00996405">
        <w:rPr>
          <w:szCs w:val="22"/>
        </w:rPr>
        <w:t>l</w:t>
      </w:r>
      <w:r w:rsidR="007E646C">
        <w:rPr>
          <w:szCs w:val="22"/>
        </w:rPr>
        <w:t>, beträgt die empfohlene Anfangsdosis von Zejula jedoch 300 mg (drei 100-mg-Kapseln), einmal täglich</w:t>
      </w:r>
      <w:r w:rsidR="000315FD">
        <w:rPr>
          <w:szCs w:val="22"/>
        </w:rPr>
        <w:t xml:space="preserve"> (siehe Abschnitt</w:t>
      </w:r>
      <w:r w:rsidR="00A324EF">
        <w:rPr>
          <w:szCs w:val="22"/>
        </w:rPr>
        <w:t> </w:t>
      </w:r>
      <w:r w:rsidR="000315FD">
        <w:rPr>
          <w:szCs w:val="22"/>
        </w:rPr>
        <w:t>4.4 und 4.8)</w:t>
      </w:r>
      <w:r w:rsidR="007E646C">
        <w:rPr>
          <w:szCs w:val="22"/>
        </w:rPr>
        <w:t>.</w:t>
      </w:r>
    </w:p>
    <w:p w14:paraId="49DCEB51" w14:textId="77777777" w:rsidR="00F82CB6" w:rsidRDefault="00F82CB6" w:rsidP="00267585">
      <w:pPr>
        <w:widowControl w:val="0"/>
        <w:rPr>
          <w:szCs w:val="22"/>
        </w:rPr>
      </w:pPr>
    </w:p>
    <w:p w14:paraId="3B3C6508" w14:textId="77777777" w:rsidR="007E646C" w:rsidRPr="007E646C" w:rsidRDefault="007E646C" w:rsidP="00267585">
      <w:pPr>
        <w:widowControl w:val="0"/>
        <w:rPr>
          <w:i/>
          <w:iCs/>
          <w:szCs w:val="22"/>
        </w:rPr>
      </w:pPr>
      <w:r w:rsidRPr="007E646C">
        <w:rPr>
          <w:i/>
          <w:iCs/>
          <w:szCs w:val="22"/>
        </w:rPr>
        <w:t>Erhaltungstherapie zur Behandlung des rezidivierenden Ovarialkarzinoms</w:t>
      </w:r>
    </w:p>
    <w:p w14:paraId="16FCBF3F" w14:textId="77777777" w:rsidR="006E5025" w:rsidRPr="00487765" w:rsidRDefault="002D076D" w:rsidP="00267585">
      <w:pPr>
        <w:widowControl w:val="0"/>
        <w:rPr>
          <w:szCs w:val="22"/>
        </w:rPr>
      </w:pPr>
      <w:r w:rsidRPr="00487765">
        <w:rPr>
          <w:szCs w:val="22"/>
        </w:rPr>
        <w:t>Die</w:t>
      </w:r>
      <w:r w:rsidR="004D4A21" w:rsidRPr="00487765">
        <w:rPr>
          <w:szCs w:val="22"/>
        </w:rPr>
        <w:t xml:space="preserve"> </w:t>
      </w:r>
      <w:r w:rsidRPr="00487765">
        <w:rPr>
          <w:szCs w:val="22"/>
        </w:rPr>
        <w:t>Dosierung</w:t>
      </w:r>
      <w:r w:rsidR="004D4A21" w:rsidRPr="00487765">
        <w:rPr>
          <w:szCs w:val="22"/>
        </w:rPr>
        <w:t xml:space="preserve"> </w:t>
      </w:r>
      <w:r w:rsidRPr="00487765">
        <w:rPr>
          <w:szCs w:val="22"/>
        </w:rPr>
        <w:t>beträgt</w:t>
      </w:r>
      <w:r w:rsidR="004D4A21" w:rsidRPr="00487765">
        <w:rPr>
          <w:szCs w:val="22"/>
        </w:rPr>
        <w:t xml:space="preserve"> </w:t>
      </w:r>
      <w:r w:rsidRPr="00487765">
        <w:rPr>
          <w:szCs w:val="22"/>
        </w:rPr>
        <w:t>drei</w:t>
      </w:r>
      <w:r w:rsidR="004D4A21" w:rsidRPr="00487765">
        <w:rPr>
          <w:szCs w:val="22"/>
        </w:rPr>
        <w:t xml:space="preserve"> </w:t>
      </w:r>
      <w:r w:rsidR="00741B32" w:rsidRPr="00487765">
        <w:rPr>
          <w:szCs w:val="22"/>
        </w:rPr>
        <w:t>100</w:t>
      </w:r>
      <w:r w:rsidR="004D4A21" w:rsidRPr="00487765">
        <w:rPr>
          <w:szCs w:val="22"/>
        </w:rPr>
        <w:t>-</w:t>
      </w:r>
      <w:r w:rsidR="00741B32" w:rsidRPr="00487765">
        <w:rPr>
          <w:szCs w:val="22"/>
        </w:rPr>
        <w:t>mg</w:t>
      </w:r>
      <w:r w:rsidRPr="00487765">
        <w:rPr>
          <w:szCs w:val="22"/>
        </w:rPr>
        <w:t>-Hartkaps</w:t>
      </w:r>
      <w:r w:rsidR="004D4A21" w:rsidRPr="00487765">
        <w:rPr>
          <w:szCs w:val="22"/>
        </w:rPr>
        <w:t>e</w:t>
      </w:r>
      <w:r w:rsidRPr="00487765">
        <w:rPr>
          <w:szCs w:val="22"/>
        </w:rPr>
        <w:t>l</w:t>
      </w:r>
      <w:r w:rsidR="004D4A21" w:rsidRPr="00487765">
        <w:rPr>
          <w:szCs w:val="22"/>
        </w:rPr>
        <w:t xml:space="preserve">n </w:t>
      </w:r>
      <w:r w:rsidRPr="00487765">
        <w:rPr>
          <w:szCs w:val="22"/>
        </w:rPr>
        <w:t>einmal</w:t>
      </w:r>
      <w:r w:rsidR="004D4A21" w:rsidRPr="00487765">
        <w:rPr>
          <w:szCs w:val="22"/>
        </w:rPr>
        <w:t xml:space="preserve"> pro Tag, entsprechend </w:t>
      </w:r>
      <w:r w:rsidRPr="00487765">
        <w:rPr>
          <w:szCs w:val="22"/>
        </w:rPr>
        <w:t>einer</w:t>
      </w:r>
      <w:r w:rsidR="004D4A21" w:rsidRPr="00487765">
        <w:rPr>
          <w:szCs w:val="22"/>
        </w:rPr>
        <w:t xml:space="preserve"> Gesamttagesdosis von </w:t>
      </w:r>
      <w:r w:rsidR="006E5025" w:rsidRPr="00487765">
        <w:rPr>
          <w:szCs w:val="22"/>
        </w:rPr>
        <w:t>300</w:t>
      </w:r>
      <w:r w:rsidR="00CD0814" w:rsidRPr="00487765">
        <w:rPr>
          <w:szCs w:val="22"/>
        </w:rPr>
        <w:t> </w:t>
      </w:r>
      <w:r w:rsidR="006E5025" w:rsidRPr="00487765">
        <w:rPr>
          <w:szCs w:val="22"/>
        </w:rPr>
        <w:t>mg.</w:t>
      </w:r>
    </w:p>
    <w:p w14:paraId="79419778" w14:textId="77777777" w:rsidR="006836EA" w:rsidRPr="00487765" w:rsidRDefault="006836EA" w:rsidP="00267585">
      <w:pPr>
        <w:widowControl w:val="0"/>
        <w:rPr>
          <w:szCs w:val="22"/>
        </w:rPr>
      </w:pPr>
    </w:p>
    <w:p w14:paraId="645CD0A6" w14:textId="44D9A210" w:rsidR="00E536BA" w:rsidRPr="00487765" w:rsidRDefault="008E6CFE" w:rsidP="00267585">
      <w:pPr>
        <w:widowControl w:val="0"/>
        <w:rPr>
          <w:szCs w:val="22"/>
        </w:rPr>
      </w:pPr>
      <w:r>
        <w:rPr>
          <w:szCs w:val="22"/>
        </w:rPr>
        <w:lastRenderedPageBreak/>
        <w:t>Patientinnen sollten aufgefordert werden</w:t>
      </w:r>
      <w:r w:rsidR="00790541">
        <w:rPr>
          <w:szCs w:val="22"/>
        </w:rPr>
        <w:t>,</w:t>
      </w:r>
      <w:r>
        <w:rPr>
          <w:szCs w:val="22"/>
        </w:rPr>
        <w:t xml:space="preserve"> ihre Dosis </w:t>
      </w:r>
      <w:r w:rsidR="002D076D" w:rsidRPr="00487765">
        <w:rPr>
          <w:szCs w:val="22"/>
        </w:rPr>
        <w:t>jed</w:t>
      </w:r>
      <w:r w:rsidR="004D4A21" w:rsidRPr="00487765">
        <w:rPr>
          <w:szCs w:val="22"/>
        </w:rPr>
        <w:t>e</w:t>
      </w:r>
      <w:r w:rsidR="002D076D" w:rsidRPr="00487765">
        <w:rPr>
          <w:szCs w:val="22"/>
        </w:rPr>
        <w:t xml:space="preserve">n </w:t>
      </w:r>
      <w:r w:rsidR="004D4A21" w:rsidRPr="00487765">
        <w:rPr>
          <w:szCs w:val="22"/>
        </w:rPr>
        <w:t xml:space="preserve">Tag </w:t>
      </w:r>
      <w:r>
        <w:rPr>
          <w:szCs w:val="22"/>
        </w:rPr>
        <w:t xml:space="preserve">zur </w:t>
      </w:r>
      <w:r w:rsidR="004D4A21" w:rsidRPr="00487765">
        <w:rPr>
          <w:szCs w:val="22"/>
        </w:rPr>
        <w:t xml:space="preserve">etwa </w:t>
      </w:r>
      <w:r w:rsidR="002D076D" w:rsidRPr="00487765">
        <w:rPr>
          <w:szCs w:val="22"/>
        </w:rPr>
        <w:t>gleichen</w:t>
      </w:r>
      <w:r w:rsidR="004D4A21" w:rsidRPr="00487765">
        <w:rPr>
          <w:szCs w:val="22"/>
        </w:rPr>
        <w:t xml:space="preserve"> </w:t>
      </w:r>
      <w:r w:rsidR="002D076D" w:rsidRPr="00487765">
        <w:rPr>
          <w:szCs w:val="22"/>
        </w:rPr>
        <w:t>Tageszeit</w:t>
      </w:r>
      <w:r w:rsidR="004D4A21" w:rsidRPr="00487765">
        <w:rPr>
          <w:szCs w:val="22"/>
        </w:rPr>
        <w:t xml:space="preserve"> </w:t>
      </w:r>
      <w:r w:rsidR="002D076D" w:rsidRPr="00487765">
        <w:rPr>
          <w:szCs w:val="22"/>
        </w:rPr>
        <w:t>ein</w:t>
      </w:r>
      <w:r>
        <w:rPr>
          <w:szCs w:val="22"/>
        </w:rPr>
        <w:t>zunehmen</w:t>
      </w:r>
      <w:r w:rsidR="004D4A21" w:rsidRPr="00487765">
        <w:rPr>
          <w:szCs w:val="22"/>
        </w:rPr>
        <w:t>. Di</w:t>
      </w:r>
      <w:r w:rsidR="002D076D" w:rsidRPr="00487765">
        <w:rPr>
          <w:szCs w:val="22"/>
        </w:rPr>
        <w:t xml:space="preserve">e </w:t>
      </w:r>
      <w:r w:rsidR="00287B87" w:rsidRPr="00487765">
        <w:rPr>
          <w:szCs w:val="22"/>
        </w:rPr>
        <w:t>Einnahme</w:t>
      </w:r>
      <w:r w:rsidR="004D4A21" w:rsidRPr="00487765">
        <w:rPr>
          <w:szCs w:val="22"/>
        </w:rPr>
        <w:t xml:space="preserve"> </w:t>
      </w:r>
      <w:r w:rsidR="002D076D" w:rsidRPr="00487765">
        <w:rPr>
          <w:szCs w:val="22"/>
        </w:rPr>
        <w:t xml:space="preserve">unmittelbar </w:t>
      </w:r>
      <w:r w:rsidR="004D4A21" w:rsidRPr="00487765">
        <w:rPr>
          <w:szCs w:val="22"/>
        </w:rPr>
        <w:t>vor</w:t>
      </w:r>
      <w:r w:rsidR="002D076D" w:rsidRPr="00487765">
        <w:rPr>
          <w:szCs w:val="22"/>
        </w:rPr>
        <w:t xml:space="preserve"> </w:t>
      </w:r>
      <w:r w:rsidR="004D4A21" w:rsidRPr="00487765">
        <w:rPr>
          <w:szCs w:val="22"/>
        </w:rPr>
        <w:t>d</w:t>
      </w:r>
      <w:r w:rsidR="002D076D" w:rsidRPr="00487765">
        <w:rPr>
          <w:szCs w:val="22"/>
        </w:rPr>
        <w:t>e</w:t>
      </w:r>
      <w:r w:rsidR="004D4A21" w:rsidRPr="00487765">
        <w:rPr>
          <w:szCs w:val="22"/>
        </w:rPr>
        <w:t>m</w:t>
      </w:r>
      <w:r w:rsidR="002D076D" w:rsidRPr="00487765">
        <w:rPr>
          <w:szCs w:val="22"/>
        </w:rPr>
        <w:t xml:space="preserve"> </w:t>
      </w:r>
      <w:r w:rsidR="004D4A21" w:rsidRPr="00487765">
        <w:rPr>
          <w:szCs w:val="22"/>
        </w:rPr>
        <w:t>Schl</w:t>
      </w:r>
      <w:r w:rsidR="002D076D" w:rsidRPr="00487765">
        <w:rPr>
          <w:szCs w:val="22"/>
        </w:rPr>
        <w:t>a</w:t>
      </w:r>
      <w:r w:rsidR="004D4A21" w:rsidRPr="00487765">
        <w:rPr>
          <w:szCs w:val="22"/>
        </w:rPr>
        <w:t>fengeh</w:t>
      </w:r>
      <w:r w:rsidR="002D076D" w:rsidRPr="00487765">
        <w:rPr>
          <w:szCs w:val="22"/>
        </w:rPr>
        <w:t>e</w:t>
      </w:r>
      <w:r w:rsidR="004D4A21" w:rsidRPr="00487765">
        <w:rPr>
          <w:szCs w:val="22"/>
        </w:rPr>
        <w:t>n kann</w:t>
      </w:r>
      <w:r w:rsidR="002D076D" w:rsidRPr="00487765">
        <w:rPr>
          <w:szCs w:val="22"/>
        </w:rPr>
        <w:t xml:space="preserve"> helfen,</w:t>
      </w:r>
      <w:r w:rsidR="004D4A21" w:rsidRPr="00487765">
        <w:rPr>
          <w:szCs w:val="22"/>
        </w:rPr>
        <w:t xml:space="preserve"> </w:t>
      </w:r>
      <w:r w:rsidR="002D076D" w:rsidRPr="00487765">
        <w:rPr>
          <w:szCs w:val="22"/>
        </w:rPr>
        <w:t>Übelkeit</w:t>
      </w:r>
      <w:r w:rsidR="004D4A21" w:rsidRPr="00487765">
        <w:rPr>
          <w:szCs w:val="22"/>
        </w:rPr>
        <w:t xml:space="preserve"> </w:t>
      </w:r>
      <w:r w:rsidR="002D076D" w:rsidRPr="00487765">
        <w:rPr>
          <w:szCs w:val="22"/>
        </w:rPr>
        <w:t>zu vermeiden</w:t>
      </w:r>
      <w:r w:rsidR="00842548" w:rsidRPr="00487765">
        <w:rPr>
          <w:szCs w:val="22"/>
        </w:rPr>
        <w:t>.</w:t>
      </w:r>
    </w:p>
    <w:p w14:paraId="57BD6C76" w14:textId="77777777" w:rsidR="00E536BA" w:rsidRPr="00487765" w:rsidRDefault="00E536BA" w:rsidP="00267585">
      <w:pPr>
        <w:widowControl w:val="0"/>
        <w:rPr>
          <w:szCs w:val="22"/>
        </w:rPr>
      </w:pPr>
    </w:p>
    <w:p w14:paraId="18F6C3E2" w14:textId="3D97C066" w:rsidR="004D4A21" w:rsidRPr="00487765" w:rsidRDefault="008E6CFE" w:rsidP="00267585">
      <w:pPr>
        <w:widowControl w:val="0"/>
        <w:autoSpaceDE w:val="0"/>
        <w:autoSpaceDN w:val="0"/>
        <w:adjustRightInd w:val="0"/>
        <w:rPr>
          <w:rFonts w:eastAsia="TimesNewRoman"/>
          <w:szCs w:val="22"/>
        </w:rPr>
      </w:pPr>
      <w:r>
        <w:rPr>
          <w:rFonts w:eastAsia="TimesNewRoman"/>
          <w:szCs w:val="22"/>
        </w:rPr>
        <w:t>Es wird empfohlen</w:t>
      </w:r>
      <w:r w:rsidR="00790541">
        <w:rPr>
          <w:rFonts w:eastAsia="TimesNewRoman"/>
          <w:szCs w:val="22"/>
        </w:rPr>
        <w:t>,</w:t>
      </w:r>
      <w:r>
        <w:rPr>
          <w:rFonts w:eastAsia="TimesNewRoman"/>
          <w:szCs w:val="22"/>
        </w:rPr>
        <w:t xml:space="preserve"> d</w:t>
      </w:r>
      <w:r w:rsidR="0049352F" w:rsidRPr="00487765">
        <w:rPr>
          <w:rFonts w:eastAsia="TimesNewRoman"/>
          <w:szCs w:val="22"/>
        </w:rPr>
        <w:t>i</w:t>
      </w:r>
      <w:r w:rsidR="004D4A21" w:rsidRPr="00487765">
        <w:rPr>
          <w:rFonts w:eastAsia="TimesNewRoman"/>
          <w:szCs w:val="22"/>
        </w:rPr>
        <w:t>e</w:t>
      </w:r>
      <w:r w:rsidR="0049352F" w:rsidRPr="00487765">
        <w:rPr>
          <w:rFonts w:eastAsia="TimesNewRoman"/>
          <w:szCs w:val="22"/>
        </w:rPr>
        <w:t xml:space="preserve"> </w:t>
      </w:r>
      <w:r w:rsidR="004D4A21" w:rsidRPr="00487765">
        <w:rPr>
          <w:rFonts w:eastAsia="TimesNewRoman"/>
          <w:szCs w:val="22"/>
        </w:rPr>
        <w:t>Behan</w:t>
      </w:r>
      <w:r w:rsidR="0049352F" w:rsidRPr="00487765">
        <w:rPr>
          <w:rFonts w:eastAsia="TimesNewRoman"/>
          <w:szCs w:val="22"/>
        </w:rPr>
        <w:t>dl</w:t>
      </w:r>
      <w:r w:rsidR="004D4A21" w:rsidRPr="00487765">
        <w:rPr>
          <w:rFonts w:eastAsia="TimesNewRoman"/>
          <w:szCs w:val="22"/>
        </w:rPr>
        <w:t>u</w:t>
      </w:r>
      <w:r w:rsidR="0049352F" w:rsidRPr="00487765">
        <w:rPr>
          <w:rFonts w:eastAsia="TimesNewRoman"/>
          <w:szCs w:val="22"/>
        </w:rPr>
        <w:t xml:space="preserve">ng bis </w:t>
      </w:r>
      <w:r w:rsidR="004D4A21" w:rsidRPr="00487765">
        <w:rPr>
          <w:rFonts w:eastAsia="TimesNewRoman"/>
          <w:szCs w:val="22"/>
        </w:rPr>
        <w:t>zu</w:t>
      </w:r>
      <w:r w:rsidR="0049352F" w:rsidRPr="00487765">
        <w:rPr>
          <w:rFonts w:eastAsia="TimesNewRoman"/>
          <w:szCs w:val="22"/>
        </w:rPr>
        <w:t>m</w:t>
      </w:r>
      <w:r w:rsidR="004D4A21" w:rsidRPr="00487765">
        <w:rPr>
          <w:rFonts w:eastAsia="TimesNewRoman"/>
          <w:szCs w:val="22"/>
        </w:rPr>
        <w:t xml:space="preserve"> Auft</w:t>
      </w:r>
      <w:r w:rsidR="0049352F" w:rsidRPr="00487765">
        <w:rPr>
          <w:rFonts w:eastAsia="TimesNewRoman"/>
          <w:szCs w:val="22"/>
        </w:rPr>
        <w:t>reten</w:t>
      </w:r>
      <w:r w:rsidR="004D4A21" w:rsidRPr="00487765">
        <w:rPr>
          <w:rFonts w:eastAsia="TimesNewRoman"/>
          <w:szCs w:val="22"/>
        </w:rPr>
        <w:t xml:space="preserve"> </w:t>
      </w:r>
      <w:r w:rsidR="0049352F" w:rsidRPr="00487765">
        <w:rPr>
          <w:rFonts w:eastAsia="TimesNewRoman"/>
          <w:szCs w:val="22"/>
        </w:rPr>
        <w:t>einer</w:t>
      </w:r>
      <w:r w:rsidR="004D4A21" w:rsidRPr="00487765">
        <w:rPr>
          <w:rFonts w:eastAsia="TimesNewRoman"/>
          <w:szCs w:val="22"/>
        </w:rPr>
        <w:t xml:space="preserve"> Kra</w:t>
      </w:r>
      <w:r w:rsidR="0049352F" w:rsidRPr="00487765">
        <w:rPr>
          <w:rFonts w:eastAsia="TimesNewRoman"/>
          <w:szCs w:val="22"/>
        </w:rPr>
        <w:t>nk</w:t>
      </w:r>
      <w:r w:rsidR="004D4A21" w:rsidRPr="00487765">
        <w:rPr>
          <w:rFonts w:eastAsia="TimesNewRoman"/>
          <w:szCs w:val="22"/>
        </w:rPr>
        <w:t>hei</w:t>
      </w:r>
      <w:r w:rsidR="0049352F" w:rsidRPr="00487765">
        <w:rPr>
          <w:rFonts w:eastAsia="TimesNewRoman"/>
          <w:szCs w:val="22"/>
        </w:rPr>
        <w:t>t</w:t>
      </w:r>
      <w:r w:rsidR="004D4A21" w:rsidRPr="00487765">
        <w:rPr>
          <w:rFonts w:eastAsia="TimesNewRoman"/>
          <w:szCs w:val="22"/>
        </w:rPr>
        <w:t>sprogressio</w:t>
      </w:r>
      <w:r w:rsidR="0049352F" w:rsidRPr="00487765">
        <w:rPr>
          <w:rFonts w:eastAsia="TimesNewRoman"/>
          <w:szCs w:val="22"/>
        </w:rPr>
        <w:t>n</w:t>
      </w:r>
      <w:r w:rsidR="004D4A21" w:rsidRPr="00487765">
        <w:rPr>
          <w:rFonts w:eastAsia="TimesNewRoman"/>
          <w:szCs w:val="22"/>
        </w:rPr>
        <w:t xml:space="preserve"> </w:t>
      </w:r>
      <w:r w:rsidR="007E646C">
        <w:rPr>
          <w:rFonts w:eastAsia="TimesNewRoman"/>
          <w:szCs w:val="22"/>
        </w:rPr>
        <w:t xml:space="preserve">oder dem Auftreten von Toxizitäten </w:t>
      </w:r>
      <w:r w:rsidR="0049352F" w:rsidRPr="00487765">
        <w:rPr>
          <w:rFonts w:eastAsia="TimesNewRoman"/>
          <w:szCs w:val="22"/>
        </w:rPr>
        <w:t>fort</w:t>
      </w:r>
      <w:r w:rsidR="00C1113B">
        <w:rPr>
          <w:rFonts w:eastAsia="TimesNewRoman"/>
          <w:szCs w:val="22"/>
        </w:rPr>
        <w:t>zuführen</w:t>
      </w:r>
      <w:r w:rsidR="004D4A21" w:rsidRPr="00487765">
        <w:rPr>
          <w:rFonts w:eastAsia="TimesNewRoman"/>
          <w:szCs w:val="22"/>
        </w:rPr>
        <w:t>.</w:t>
      </w:r>
    </w:p>
    <w:p w14:paraId="4DC586D9" w14:textId="77777777" w:rsidR="004D4A21" w:rsidRPr="00FA75A3" w:rsidRDefault="004D4A21" w:rsidP="00267585">
      <w:pPr>
        <w:widowControl w:val="0"/>
        <w:rPr>
          <w:szCs w:val="22"/>
        </w:rPr>
      </w:pPr>
    </w:p>
    <w:p w14:paraId="2DD31331" w14:textId="77777777" w:rsidR="006E5025" w:rsidRPr="00487765" w:rsidRDefault="00C1113B" w:rsidP="00267585">
      <w:pPr>
        <w:widowControl w:val="0"/>
        <w:rPr>
          <w:szCs w:val="22"/>
        </w:rPr>
      </w:pPr>
      <w:r>
        <w:rPr>
          <w:i/>
          <w:szCs w:val="22"/>
        </w:rPr>
        <w:t>Versäumte</w:t>
      </w:r>
      <w:r w:rsidRPr="00487765">
        <w:rPr>
          <w:i/>
          <w:szCs w:val="22"/>
        </w:rPr>
        <w:t xml:space="preserve"> </w:t>
      </w:r>
      <w:r w:rsidR="004D4A21" w:rsidRPr="00487765">
        <w:rPr>
          <w:i/>
          <w:szCs w:val="22"/>
        </w:rPr>
        <w:t>Einnahme</w:t>
      </w:r>
    </w:p>
    <w:p w14:paraId="159408E8" w14:textId="77777777" w:rsidR="006E5025" w:rsidRPr="00487765" w:rsidRDefault="004D4A21" w:rsidP="00267585">
      <w:pPr>
        <w:widowControl w:val="0"/>
        <w:rPr>
          <w:szCs w:val="22"/>
        </w:rPr>
      </w:pPr>
      <w:r w:rsidRPr="00487765">
        <w:rPr>
          <w:szCs w:val="22"/>
        </w:rPr>
        <w:t>Wen</w:t>
      </w:r>
      <w:r w:rsidR="00C1113B">
        <w:rPr>
          <w:szCs w:val="22"/>
        </w:rPr>
        <w:t>n</w:t>
      </w:r>
      <w:r w:rsidRPr="00487765">
        <w:rPr>
          <w:szCs w:val="22"/>
        </w:rPr>
        <w:t xml:space="preserve"> </w:t>
      </w:r>
      <w:r w:rsidR="0049352F" w:rsidRPr="00487765">
        <w:rPr>
          <w:szCs w:val="22"/>
        </w:rPr>
        <w:t>Patientinnen</w:t>
      </w:r>
      <w:r w:rsidRPr="00487765">
        <w:rPr>
          <w:szCs w:val="22"/>
        </w:rPr>
        <w:t xml:space="preserve"> </w:t>
      </w:r>
      <w:r w:rsidR="0049352F" w:rsidRPr="00487765">
        <w:rPr>
          <w:szCs w:val="22"/>
        </w:rPr>
        <w:t xml:space="preserve">die Einnahme </w:t>
      </w:r>
      <w:r w:rsidRPr="00487765">
        <w:rPr>
          <w:szCs w:val="22"/>
        </w:rPr>
        <w:t>eine</w:t>
      </w:r>
      <w:r w:rsidR="0049352F" w:rsidRPr="00487765">
        <w:rPr>
          <w:szCs w:val="22"/>
        </w:rPr>
        <w:t>r</w:t>
      </w:r>
      <w:r w:rsidRPr="00487765">
        <w:rPr>
          <w:szCs w:val="22"/>
        </w:rPr>
        <w:t xml:space="preserve"> Dosis </w:t>
      </w:r>
      <w:r w:rsidR="0049352F" w:rsidRPr="00487765">
        <w:rPr>
          <w:szCs w:val="22"/>
        </w:rPr>
        <w:t xml:space="preserve">versäumt haben, </w:t>
      </w:r>
      <w:r w:rsidRPr="00487765">
        <w:rPr>
          <w:szCs w:val="22"/>
        </w:rPr>
        <w:t>sollten sie</w:t>
      </w:r>
      <w:r w:rsidR="0049352F" w:rsidRPr="00487765">
        <w:rPr>
          <w:szCs w:val="22"/>
        </w:rPr>
        <w:t xml:space="preserve"> </w:t>
      </w:r>
      <w:r w:rsidR="00C1113B">
        <w:rPr>
          <w:szCs w:val="22"/>
        </w:rPr>
        <w:t>ihre</w:t>
      </w:r>
      <w:r w:rsidR="00C1113B" w:rsidRPr="00487765">
        <w:rPr>
          <w:szCs w:val="22"/>
        </w:rPr>
        <w:t xml:space="preserve"> </w:t>
      </w:r>
      <w:r w:rsidR="00C1113B">
        <w:rPr>
          <w:szCs w:val="22"/>
        </w:rPr>
        <w:t xml:space="preserve">nächste </w:t>
      </w:r>
      <w:r w:rsidRPr="00487765">
        <w:rPr>
          <w:szCs w:val="22"/>
        </w:rPr>
        <w:t>Dosis zu</w:t>
      </w:r>
      <w:r w:rsidR="0049352F" w:rsidRPr="00487765">
        <w:rPr>
          <w:szCs w:val="22"/>
        </w:rPr>
        <w:t>m</w:t>
      </w:r>
      <w:r w:rsidRPr="00487765">
        <w:rPr>
          <w:szCs w:val="22"/>
        </w:rPr>
        <w:t xml:space="preserve"> </w:t>
      </w:r>
      <w:r w:rsidR="009E60D0">
        <w:rPr>
          <w:szCs w:val="22"/>
        </w:rPr>
        <w:t xml:space="preserve">gewohnten, </w:t>
      </w:r>
      <w:r w:rsidRPr="00487765">
        <w:rPr>
          <w:szCs w:val="22"/>
        </w:rPr>
        <w:t>vor</w:t>
      </w:r>
      <w:r w:rsidR="0049352F" w:rsidRPr="00487765">
        <w:rPr>
          <w:szCs w:val="22"/>
        </w:rPr>
        <w:t>gesehenen Zeitpunkt einnehmen</w:t>
      </w:r>
      <w:r w:rsidR="006E5025" w:rsidRPr="00487765">
        <w:rPr>
          <w:szCs w:val="22"/>
        </w:rPr>
        <w:t>.</w:t>
      </w:r>
    </w:p>
    <w:p w14:paraId="6B267868" w14:textId="77777777" w:rsidR="006E5025" w:rsidRPr="00487765" w:rsidRDefault="006E5025" w:rsidP="00267585">
      <w:pPr>
        <w:widowControl w:val="0"/>
        <w:rPr>
          <w:szCs w:val="22"/>
        </w:rPr>
      </w:pPr>
    </w:p>
    <w:p w14:paraId="3DE61C9A" w14:textId="77777777" w:rsidR="00CB71F1" w:rsidRDefault="00CB71F1" w:rsidP="005429FE">
      <w:pPr>
        <w:widowControl w:val="0"/>
        <w:rPr>
          <w:i/>
          <w:szCs w:val="22"/>
        </w:rPr>
      </w:pPr>
      <w:r w:rsidRPr="00487765">
        <w:rPr>
          <w:i/>
          <w:szCs w:val="22"/>
        </w:rPr>
        <w:t>Dos</w:t>
      </w:r>
      <w:r w:rsidR="004D4A21" w:rsidRPr="00487765">
        <w:rPr>
          <w:i/>
          <w:szCs w:val="22"/>
        </w:rPr>
        <w:t xml:space="preserve">isanpassungen </w:t>
      </w:r>
      <w:r w:rsidR="0049352F" w:rsidRPr="00487765">
        <w:rPr>
          <w:i/>
          <w:szCs w:val="22"/>
        </w:rPr>
        <w:t>bei</w:t>
      </w:r>
      <w:r w:rsidR="004D4A21" w:rsidRPr="00487765">
        <w:rPr>
          <w:i/>
          <w:szCs w:val="22"/>
        </w:rPr>
        <w:t xml:space="preserve"> </w:t>
      </w:r>
      <w:r w:rsidR="009E60D0">
        <w:rPr>
          <w:i/>
          <w:szCs w:val="22"/>
        </w:rPr>
        <w:t>Nebenwirkungen</w:t>
      </w:r>
    </w:p>
    <w:p w14:paraId="3FE40C4C" w14:textId="77777777" w:rsidR="007E646C" w:rsidRDefault="007E646C" w:rsidP="005429FE">
      <w:pPr>
        <w:widowControl w:val="0"/>
        <w:rPr>
          <w:iCs/>
          <w:szCs w:val="22"/>
        </w:rPr>
      </w:pPr>
      <w:r>
        <w:t>Die empfohlenen Dosis</w:t>
      </w:r>
      <w:r w:rsidR="00326782">
        <w:t>modifizierungen</w:t>
      </w:r>
      <w:r>
        <w:t xml:space="preserve"> zum Umgang mit</w:t>
      </w:r>
      <w:r w:rsidRPr="00487765">
        <w:t xml:space="preserve"> </w:t>
      </w:r>
      <w:r>
        <w:t xml:space="preserve">Nebenwirkungen </w:t>
      </w:r>
      <w:r w:rsidR="008876E9">
        <w:t>finden sich in Tabellen 1, 2 und 3.</w:t>
      </w:r>
    </w:p>
    <w:p w14:paraId="2AB89CF9" w14:textId="77777777" w:rsidR="007E646C" w:rsidRPr="007E646C" w:rsidRDefault="007E646C" w:rsidP="005429FE">
      <w:pPr>
        <w:widowControl w:val="0"/>
        <w:rPr>
          <w:iCs/>
          <w:szCs w:val="22"/>
        </w:rPr>
      </w:pPr>
    </w:p>
    <w:p w14:paraId="076ABC60" w14:textId="77777777" w:rsidR="00CB71F1" w:rsidRPr="00487765" w:rsidRDefault="008E2323" w:rsidP="005429FE">
      <w:pPr>
        <w:widowControl w:val="0"/>
      </w:pPr>
      <w:r w:rsidRPr="00487765">
        <w:t>Im Allgemein</w:t>
      </w:r>
      <w:r w:rsidR="0049352F" w:rsidRPr="00487765">
        <w:t>en</w:t>
      </w:r>
      <w:r w:rsidRPr="00487765">
        <w:t xml:space="preserve"> wird </w:t>
      </w:r>
      <w:r w:rsidR="0049352F" w:rsidRPr="00487765">
        <w:t xml:space="preserve">zunächst eine Unterbrechung der Einnahme </w:t>
      </w:r>
      <w:r w:rsidRPr="00487765">
        <w:t>empfohlen (je</w:t>
      </w:r>
      <w:r w:rsidR="0049352F" w:rsidRPr="00487765">
        <w:t>do</w:t>
      </w:r>
      <w:r w:rsidRPr="00487765">
        <w:t>c</w:t>
      </w:r>
      <w:r w:rsidR="0049352F" w:rsidRPr="00487765">
        <w:t xml:space="preserve">h </w:t>
      </w:r>
      <w:r w:rsidRPr="00487765">
        <w:t>nic</w:t>
      </w:r>
      <w:r w:rsidR="0049352F" w:rsidRPr="00487765">
        <w:t>h</w:t>
      </w:r>
      <w:r w:rsidRPr="00487765">
        <w:t>t</w:t>
      </w:r>
      <w:r w:rsidR="0049352F" w:rsidRPr="00487765">
        <w:t xml:space="preserve"> </w:t>
      </w:r>
      <w:r w:rsidRPr="00487765">
        <w:t>lä</w:t>
      </w:r>
      <w:r w:rsidR="0049352F" w:rsidRPr="00487765">
        <w:t>nger al</w:t>
      </w:r>
      <w:r w:rsidRPr="00487765">
        <w:t>s</w:t>
      </w:r>
      <w:r w:rsidR="0049352F" w:rsidRPr="00487765">
        <w:t xml:space="preserve"> </w:t>
      </w:r>
      <w:r w:rsidRPr="00487765">
        <w:t>über 28 </w:t>
      </w:r>
      <w:r w:rsidR="0049352F" w:rsidRPr="00487765">
        <w:t>aufeinanderfolgende</w:t>
      </w:r>
      <w:r w:rsidRPr="00487765">
        <w:t xml:space="preserve"> Tage)</w:t>
      </w:r>
      <w:r w:rsidR="0049352F" w:rsidRPr="00487765">
        <w:t>,</w:t>
      </w:r>
      <w:r w:rsidRPr="00487765">
        <w:t xml:space="preserve"> um</w:t>
      </w:r>
      <w:r w:rsidR="0049352F" w:rsidRPr="00487765">
        <w:t xml:space="preserve"> der </w:t>
      </w:r>
      <w:r w:rsidRPr="00487765">
        <w:t>Pati</w:t>
      </w:r>
      <w:r w:rsidR="0049352F" w:rsidRPr="00487765">
        <w:t>e</w:t>
      </w:r>
      <w:r w:rsidRPr="00487765">
        <w:t>n</w:t>
      </w:r>
      <w:r w:rsidR="0049352F" w:rsidRPr="00487765">
        <w:t>tin</w:t>
      </w:r>
      <w:r w:rsidRPr="00487765">
        <w:t xml:space="preserve"> </w:t>
      </w:r>
      <w:r w:rsidR="001B0563" w:rsidRPr="00487765">
        <w:t>zu erlauben</w:t>
      </w:r>
      <w:r w:rsidR="007F4995">
        <w:t>,</w:t>
      </w:r>
      <w:r w:rsidR="001B0563" w:rsidRPr="00487765">
        <w:t xml:space="preserve"> </w:t>
      </w:r>
      <w:r w:rsidR="001B0563">
        <w:t>sich</w:t>
      </w:r>
      <w:r w:rsidR="009E0F1F" w:rsidRPr="00487765">
        <w:t xml:space="preserve"> </w:t>
      </w:r>
      <w:r w:rsidR="0049352F" w:rsidRPr="00487765">
        <w:t xml:space="preserve">von der </w:t>
      </w:r>
      <w:r w:rsidR="009E60D0">
        <w:t>Nebenwirkung</w:t>
      </w:r>
      <w:r w:rsidR="001B0563">
        <w:t xml:space="preserve"> zu erholen</w:t>
      </w:r>
      <w:r w:rsidR="0049352F" w:rsidRPr="00487765">
        <w:t xml:space="preserve">. Danach </w:t>
      </w:r>
      <w:r w:rsidR="001B0563">
        <w:t>kann</w:t>
      </w:r>
      <w:r w:rsidR="001B0563" w:rsidRPr="00487765">
        <w:t xml:space="preserve"> </w:t>
      </w:r>
      <w:r w:rsidRPr="00487765">
        <w:t>d</w:t>
      </w:r>
      <w:r w:rsidR="0049352F" w:rsidRPr="00487765">
        <w:t>i</w:t>
      </w:r>
      <w:r w:rsidRPr="00487765">
        <w:t>e</w:t>
      </w:r>
      <w:r w:rsidR="0049352F" w:rsidRPr="00487765">
        <w:t xml:space="preserve"> </w:t>
      </w:r>
      <w:r w:rsidRPr="00487765">
        <w:t>Beh</w:t>
      </w:r>
      <w:r w:rsidR="0049352F" w:rsidRPr="00487765">
        <w:t>a</w:t>
      </w:r>
      <w:r w:rsidRPr="00487765">
        <w:t>n</w:t>
      </w:r>
      <w:r w:rsidR="0049352F" w:rsidRPr="00487765">
        <w:t>dlun</w:t>
      </w:r>
      <w:r w:rsidRPr="00487765">
        <w:t>g</w:t>
      </w:r>
      <w:r w:rsidR="0049352F" w:rsidRPr="00487765">
        <w:t xml:space="preserve"> in </w:t>
      </w:r>
      <w:r w:rsidRPr="00487765">
        <w:t>der</w:t>
      </w:r>
      <w:r w:rsidR="0049352F" w:rsidRPr="00487765">
        <w:t xml:space="preserve"> </w:t>
      </w:r>
      <w:r w:rsidRPr="00487765">
        <w:t>g</w:t>
      </w:r>
      <w:r w:rsidR="0049352F" w:rsidRPr="00487765">
        <w:t>leichen D</w:t>
      </w:r>
      <w:r w:rsidRPr="00487765">
        <w:t>os</w:t>
      </w:r>
      <w:r w:rsidR="0049352F" w:rsidRPr="00487765">
        <w:t>i</w:t>
      </w:r>
      <w:r w:rsidRPr="00487765">
        <w:t>er</w:t>
      </w:r>
      <w:r w:rsidR="0049352F" w:rsidRPr="00487765">
        <w:t xml:space="preserve">ung </w:t>
      </w:r>
      <w:r w:rsidR="0020181E" w:rsidRPr="00487765">
        <w:t>wiederaufgenommen</w:t>
      </w:r>
      <w:r w:rsidR="0049352F" w:rsidRPr="00487765">
        <w:t xml:space="preserve"> werden</w:t>
      </w:r>
      <w:r w:rsidRPr="00487765">
        <w:t xml:space="preserve">. </w:t>
      </w:r>
      <w:r w:rsidR="0049352F" w:rsidRPr="00487765">
        <w:t xml:space="preserve">Bei erneutem Auftreten der </w:t>
      </w:r>
      <w:r w:rsidR="009E60D0">
        <w:t xml:space="preserve">Nebenwirkung </w:t>
      </w:r>
      <w:r w:rsidRPr="00487765">
        <w:t>wird ein</w:t>
      </w:r>
      <w:r w:rsidR="0049352F" w:rsidRPr="00487765">
        <w:t xml:space="preserve">e </w:t>
      </w:r>
      <w:r w:rsidR="0075354F" w:rsidRPr="00487765">
        <w:t xml:space="preserve">Unterbrechung der Einnahme </w:t>
      </w:r>
      <w:r w:rsidR="0075354F">
        <w:t xml:space="preserve">und </w:t>
      </w:r>
      <w:r w:rsidR="00407800">
        <w:t>anschließend</w:t>
      </w:r>
      <w:r w:rsidR="0075354F">
        <w:t xml:space="preserve"> eine Wiederaufnahme der Behandlung mit der niedrigeren Dosis </w:t>
      </w:r>
      <w:r w:rsidR="0075354F" w:rsidRPr="00487765">
        <w:t>empfohlen</w:t>
      </w:r>
      <w:r w:rsidR="00E2022F">
        <w:t>.</w:t>
      </w:r>
      <w:r w:rsidRPr="00487765">
        <w:t xml:space="preserve"> </w:t>
      </w:r>
      <w:r w:rsidR="0020181E">
        <w:t>Bestehen</w:t>
      </w:r>
      <w:r w:rsidR="0020181E" w:rsidRPr="00487765">
        <w:t xml:space="preserve"> </w:t>
      </w:r>
      <w:r w:rsidR="0020181E">
        <w:t>trotz</w:t>
      </w:r>
      <w:r w:rsidR="0020181E" w:rsidRPr="00487765">
        <w:t xml:space="preserve"> </w:t>
      </w:r>
      <w:r w:rsidR="0049352F" w:rsidRPr="00487765">
        <w:t xml:space="preserve">Therapieunterbrechung von 28 Tagen </w:t>
      </w:r>
      <w:r w:rsidR="0020181E">
        <w:t>weiterhin</w:t>
      </w:r>
      <w:r w:rsidR="00090B17">
        <w:t xml:space="preserve"> Nebenwirkungen</w:t>
      </w:r>
      <w:r w:rsidRPr="00487765">
        <w:t>, wird das</w:t>
      </w:r>
      <w:r w:rsidR="0049352F" w:rsidRPr="00487765">
        <w:t xml:space="preserve"> </w:t>
      </w:r>
      <w:r w:rsidRPr="00487765">
        <w:t>Absetze</w:t>
      </w:r>
      <w:r w:rsidR="0049352F" w:rsidRPr="00487765">
        <w:t>n</w:t>
      </w:r>
      <w:r w:rsidRPr="00487765">
        <w:t xml:space="preserve"> von Zejula empfohlen. </w:t>
      </w:r>
      <w:r w:rsidR="0049352F" w:rsidRPr="00487765">
        <w:t>Sind</w:t>
      </w:r>
      <w:r w:rsidRPr="00487765">
        <w:t xml:space="preserve"> </w:t>
      </w:r>
      <w:r w:rsidR="009E60D0">
        <w:t>Nebenwirkungen</w:t>
      </w:r>
      <w:r w:rsidR="009E60D0" w:rsidRPr="00487765">
        <w:t xml:space="preserve"> </w:t>
      </w:r>
      <w:r w:rsidRPr="00487765">
        <w:t xml:space="preserve">mit diesen </w:t>
      </w:r>
      <w:r w:rsidR="0049352F" w:rsidRPr="00487765">
        <w:t>Maßnahmen einer Therapie</w:t>
      </w:r>
      <w:r w:rsidRPr="00487765">
        <w:t>unterbrec</w:t>
      </w:r>
      <w:r w:rsidR="0049352F" w:rsidRPr="00487765">
        <w:t>h</w:t>
      </w:r>
      <w:r w:rsidRPr="00487765">
        <w:t>u</w:t>
      </w:r>
      <w:r w:rsidR="0049352F" w:rsidRPr="00487765">
        <w:t>n</w:t>
      </w:r>
      <w:r w:rsidRPr="00487765">
        <w:t>g und Dos</w:t>
      </w:r>
      <w:r w:rsidR="0049352F" w:rsidRPr="00487765">
        <w:t>isreduktion nicht beherrschbar</w:t>
      </w:r>
      <w:r w:rsidRPr="00487765">
        <w:t>, wird das</w:t>
      </w:r>
      <w:r w:rsidR="0049352F" w:rsidRPr="00487765">
        <w:t xml:space="preserve"> </w:t>
      </w:r>
      <w:r w:rsidRPr="00487765">
        <w:t>Absetze</w:t>
      </w:r>
      <w:r w:rsidR="0049352F" w:rsidRPr="00487765">
        <w:t>n</w:t>
      </w:r>
      <w:r w:rsidRPr="00487765">
        <w:t xml:space="preserve"> von </w:t>
      </w:r>
      <w:r w:rsidR="00437BB0" w:rsidRPr="00487765">
        <w:t xml:space="preserve">Zejula </w:t>
      </w:r>
      <w:r w:rsidRPr="00487765">
        <w:t>empfohlen</w:t>
      </w:r>
      <w:r w:rsidR="00437BB0" w:rsidRPr="00487765">
        <w:t>.</w:t>
      </w:r>
    </w:p>
    <w:p w14:paraId="24C96008" w14:textId="77777777" w:rsidR="00CB71F1" w:rsidRDefault="00CB71F1" w:rsidP="00267585">
      <w:pPr>
        <w:widowControl w:val="0"/>
        <w:rPr>
          <w:szCs w:val="22"/>
        </w:rPr>
      </w:pPr>
    </w:p>
    <w:p w14:paraId="53B269B0" w14:textId="7E7F3B82" w:rsidR="0097064A" w:rsidRPr="00487765" w:rsidRDefault="0097064A" w:rsidP="00267585">
      <w:pPr>
        <w:widowControl w:val="0"/>
        <w:rPr>
          <w:szCs w:val="22"/>
        </w:rPr>
      </w:pPr>
      <w:r w:rsidRPr="0075354F">
        <w:rPr>
          <w:b/>
          <w:bCs/>
          <w:color w:val="000000"/>
          <w:szCs w:val="22"/>
        </w:rPr>
        <w:t>Tab</w:t>
      </w:r>
      <w:r w:rsidRPr="00E2022F">
        <w:rPr>
          <w:b/>
          <w:bCs/>
          <w:color w:val="000000"/>
          <w:szCs w:val="22"/>
        </w:rPr>
        <w:t>elle 1:</w:t>
      </w:r>
      <w:r w:rsidRPr="0075354F">
        <w:rPr>
          <w:b/>
          <w:bCs/>
          <w:color w:val="000000"/>
          <w:szCs w:val="22"/>
        </w:rPr>
        <w:t xml:space="preserve"> </w:t>
      </w:r>
      <w:r w:rsidRPr="00E2022F">
        <w:rPr>
          <w:b/>
          <w:bCs/>
          <w:color w:val="000000"/>
          <w:szCs w:val="22"/>
        </w:rPr>
        <w:t>Empfohlene Dosis</w:t>
      </w:r>
      <w:r>
        <w:rPr>
          <w:b/>
          <w:bCs/>
          <w:color w:val="000000"/>
          <w:szCs w:val="22"/>
        </w:rPr>
        <w:t>modifizierungen</w:t>
      </w:r>
      <w:r w:rsidRPr="00E2022F">
        <w:rPr>
          <w:b/>
          <w:bCs/>
          <w:color w:val="000000"/>
          <w:szCs w:val="22"/>
        </w:rPr>
        <w:t xml:space="preserve"> zum U</w:t>
      </w:r>
      <w:r>
        <w:rPr>
          <w:b/>
          <w:bCs/>
          <w:color w:val="000000"/>
          <w:szCs w:val="22"/>
        </w:rPr>
        <w:t>mgang mit Nebenwirkungen</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7"/>
        <w:gridCol w:w="3132"/>
        <w:gridCol w:w="2958"/>
      </w:tblGrid>
      <w:tr w:rsidR="0075354F" w:rsidRPr="00FD405A" w14:paraId="1FB7BB4C" w14:textId="77777777" w:rsidTr="00F7668D">
        <w:trPr>
          <w:trHeight w:val="521"/>
        </w:trPr>
        <w:tc>
          <w:tcPr>
            <w:tcW w:w="1574" w:type="pct"/>
            <w:shd w:val="clear" w:color="auto" w:fill="auto"/>
          </w:tcPr>
          <w:p w14:paraId="44E2C112" w14:textId="77777777" w:rsidR="0075354F" w:rsidRPr="00C65B8E" w:rsidRDefault="0075354F" w:rsidP="00F7668D">
            <w:pPr>
              <w:autoSpaceDE w:val="0"/>
              <w:autoSpaceDN w:val="0"/>
              <w:adjustRightInd w:val="0"/>
              <w:rPr>
                <w:b/>
                <w:bCs/>
                <w:color w:val="000000"/>
                <w:szCs w:val="22"/>
              </w:rPr>
            </w:pPr>
            <w:r>
              <w:rPr>
                <w:b/>
                <w:bCs/>
                <w:color w:val="000000"/>
                <w:szCs w:val="22"/>
              </w:rPr>
              <w:t>Höhe der Anfangsdosis</w:t>
            </w:r>
          </w:p>
        </w:tc>
        <w:tc>
          <w:tcPr>
            <w:tcW w:w="1762" w:type="pct"/>
          </w:tcPr>
          <w:p w14:paraId="4A15BBBC" w14:textId="77777777" w:rsidR="0075354F" w:rsidRDefault="0075354F" w:rsidP="00F7668D">
            <w:pPr>
              <w:autoSpaceDE w:val="0"/>
              <w:autoSpaceDN w:val="0"/>
              <w:adjustRightInd w:val="0"/>
              <w:rPr>
                <w:b/>
                <w:bCs/>
                <w:color w:val="000000"/>
                <w:szCs w:val="22"/>
              </w:rPr>
            </w:pPr>
            <w:r>
              <w:rPr>
                <w:b/>
                <w:bCs/>
                <w:color w:val="000000"/>
                <w:szCs w:val="22"/>
              </w:rPr>
              <w:t>200 mg</w:t>
            </w:r>
          </w:p>
          <w:p w14:paraId="3ED0003A" w14:textId="77777777" w:rsidR="0075354F" w:rsidRPr="00C65B8E" w:rsidRDefault="0075354F" w:rsidP="00F7668D">
            <w:pPr>
              <w:autoSpaceDE w:val="0"/>
              <w:autoSpaceDN w:val="0"/>
              <w:adjustRightInd w:val="0"/>
              <w:rPr>
                <w:b/>
                <w:bCs/>
                <w:color w:val="000000"/>
                <w:szCs w:val="22"/>
              </w:rPr>
            </w:pPr>
          </w:p>
        </w:tc>
        <w:tc>
          <w:tcPr>
            <w:tcW w:w="1664" w:type="pct"/>
            <w:shd w:val="clear" w:color="auto" w:fill="auto"/>
          </w:tcPr>
          <w:p w14:paraId="4CA57E3F" w14:textId="77777777" w:rsidR="0075354F" w:rsidRDefault="0075354F" w:rsidP="00F7668D">
            <w:pPr>
              <w:autoSpaceDE w:val="0"/>
              <w:autoSpaceDN w:val="0"/>
              <w:adjustRightInd w:val="0"/>
              <w:rPr>
                <w:b/>
                <w:bCs/>
                <w:color w:val="000000"/>
                <w:szCs w:val="22"/>
              </w:rPr>
            </w:pPr>
            <w:r>
              <w:rPr>
                <w:b/>
                <w:bCs/>
                <w:color w:val="000000"/>
                <w:szCs w:val="22"/>
              </w:rPr>
              <w:t>300 mg</w:t>
            </w:r>
          </w:p>
          <w:p w14:paraId="03E9142D" w14:textId="77777777" w:rsidR="0075354F" w:rsidRPr="00C65B8E" w:rsidRDefault="0075354F" w:rsidP="00F7668D">
            <w:pPr>
              <w:autoSpaceDE w:val="0"/>
              <w:autoSpaceDN w:val="0"/>
              <w:adjustRightInd w:val="0"/>
              <w:rPr>
                <w:b/>
                <w:bCs/>
                <w:color w:val="000000"/>
                <w:szCs w:val="22"/>
              </w:rPr>
            </w:pPr>
          </w:p>
        </w:tc>
      </w:tr>
      <w:tr w:rsidR="0075354F" w:rsidRPr="00134A3F" w14:paraId="3F350EE6" w14:textId="77777777" w:rsidTr="00F7668D">
        <w:tc>
          <w:tcPr>
            <w:tcW w:w="1574" w:type="pct"/>
            <w:shd w:val="clear" w:color="auto" w:fill="auto"/>
          </w:tcPr>
          <w:p w14:paraId="669907E2" w14:textId="77777777" w:rsidR="0075354F" w:rsidRPr="00C65B8E" w:rsidRDefault="0075354F" w:rsidP="00F7668D">
            <w:pPr>
              <w:autoSpaceDE w:val="0"/>
              <w:autoSpaceDN w:val="0"/>
              <w:adjustRightInd w:val="0"/>
              <w:rPr>
                <w:bCs/>
                <w:color w:val="000000"/>
                <w:szCs w:val="22"/>
              </w:rPr>
            </w:pPr>
            <w:r>
              <w:rPr>
                <w:bCs/>
                <w:color w:val="000000"/>
                <w:szCs w:val="22"/>
              </w:rPr>
              <w:t>Erste Dosisreduktion</w:t>
            </w:r>
          </w:p>
        </w:tc>
        <w:tc>
          <w:tcPr>
            <w:tcW w:w="1762" w:type="pct"/>
          </w:tcPr>
          <w:p w14:paraId="17D04890" w14:textId="77777777" w:rsidR="0075354F" w:rsidRPr="00C65B8E" w:rsidRDefault="0075354F" w:rsidP="00F7668D">
            <w:pPr>
              <w:autoSpaceDE w:val="0"/>
              <w:autoSpaceDN w:val="0"/>
              <w:adjustRightInd w:val="0"/>
              <w:rPr>
                <w:bCs/>
                <w:color w:val="000000"/>
                <w:szCs w:val="22"/>
              </w:rPr>
            </w:pPr>
            <w:r>
              <w:rPr>
                <w:bCs/>
                <w:color w:val="000000"/>
                <w:szCs w:val="22"/>
              </w:rPr>
              <w:t>100 mg/Tag</w:t>
            </w:r>
          </w:p>
        </w:tc>
        <w:tc>
          <w:tcPr>
            <w:tcW w:w="1664" w:type="pct"/>
            <w:shd w:val="clear" w:color="auto" w:fill="auto"/>
          </w:tcPr>
          <w:p w14:paraId="2C7C7F86" w14:textId="77777777" w:rsidR="0075354F" w:rsidRPr="0075354F" w:rsidRDefault="0075354F" w:rsidP="00F7668D">
            <w:pPr>
              <w:autoSpaceDE w:val="0"/>
              <w:autoSpaceDN w:val="0"/>
              <w:adjustRightInd w:val="0"/>
              <w:rPr>
                <w:bCs/>
                <w:color w:val="000000"/>
                <w:szCs w:val="22"/>
              </w:rPr>
            </w:pPr>
            <w:r w:rsidRPr="00E2022F">
              <w:rPr>
                <w:bCs/>
                <w:color w:val="000000"/>
                <w:szCs w:val="22"/>
              </w:rPr>
              <w:t>200 mg/Tag (zwei 100-mg-K</w:t>
            </w:r>
            <w:r>
              <w:rPr>
                <w:bCs/>
                <w:color w:val="000000"/>
                <w:szCs w:val="22"/>
              </w:rPr>
              <w:t>apseln)</w:t>
            </w:r>
          </w:p>
        </w:tc>
      </w:tr>
      <w:tr w:rsidR="0075354F" w:rsidRPr="00134A3F" w14:paraId="17DC6D1C" w14:textId="77777777" w:rsidTr="00F7668D">
        <w:tc>
          <w:tcPr>
            <w:tcW w:w="1574" w:type="pct"/>
            <w:shd w:val="clear" w:color="auto" w:fill="auto"/>
          </w:tcPr>
          <w:p w14:paraId="71895183" w14:textId="77777777" w:rsidR="0075354F" w:rsidRPr="00C65B8E" w:rsidRDefault="0075354F" w:rsidP="00F7668D">
            <w:pPr>
              <w:autoSpaceDE w:val="0"/>
              <w:autoSpaceDN w:val="0"/>
              <w:adjustRightInd w:val="0"/>
              <w:rPr>
                <w:bCs/>
                <w:color w:val="000000"/>
                <w:szCs w:val="22"/>
              </w:rPr>
            </w:pPr>
            <w:r>
              <w:rPr>
                <w:bCs/>
                <w:color w:val="000000"/>
                <w:szCs w:val="22"/>
              </w:rPr>
              <w:t>Zweite Dosisreduktion</w:t>
            </w:r>
          </w:p>
        </w:tc>
        <w:tc>
          <w:tcPr>
            <w:tcW w:w="1762" w:type="pct"/>
          </w:tcPr>
          <w:p w14:paraId="3C090521" w14:textId="757585B7" w:rsidR="0075354F" w:rsidRPr="00C65B8E" w:rsidRDefault="0075354F" w:rsidP="00F7668D">
            <w:pPr>
              <w:autoSpaceDE w:val="0"/>
              <w:autoSpaceDN w:val="0"/>
              <w:adjustRightInd w:val="0"/>
              <w:rPr>
                <w:bCs/>
                <w:color w:val="000000"/>
                <w:szCs w:val="22"/>
              </w:rPr>
            </w:pPr>
            <w:r>
              <w:rPr>
                <w:bCs/>
                <w:color w:val="000000"/>
                <w:szCs w:val="22"/>
              </w:rPr>
              <w:t xml:space="preserve">Absetzen </w:t>
            </w:r>
            <w:r w:rsidR="00A25D85">
              <w:rPr>
                <w:bCs/>
                <w:color w:val="000000"/>
                <w:szCs w:val="22"/>
              </w:rPr>
              <w:t>von Zejula.</w:t>
            </w:r>
          </w:p>
        </w:tc>
        <w:tc>
          <w:tcPr>
            <w:tcW w:w="1664" w:type="pct"/>
            <w:shd w:val="clear" w:color="auto" w:fill="auto"/>
          </w:tcPr>
          <w:p w14:paraId="41168440" w14:textId="345CD75F" w:rsidR="0075354F" w:rsidRPr="00326782" w:rsidRDefault="00326782" w:rsidP="00F7668D">
            <w:pPr>
              <w:autoSpaceDE w:val="0"/>
              <w:autoSpaceDN w:val="0"/>
              <w:adjustRightInd w:val="0"/>
              <w:rPr>
                <w:bCs/>
                <w:color w:val="000000"/>
                <w:szCs w:val="22"/>
              </w:rPr>
            </w:pPr>
            <w:r w:rsidRPr="00E2022F">
              <w:rPr>
                <w:bCs/>
                <w:color w:val="000000"/>
                <w:szCs w:val="22"/>
              </w:rPr>
              <w:t>100 mg/Tag</w:t>
            </w:r>
            <w:r w:rsidR="00552F23" w:rsidRPr="00540D94">
              <w:rPr>
                <w:bCs/>
                <w:color w:val="000000"/>
                <w:szCs w:val="22"/>
                <w:vertAlign w:val="superscript"/>
              </w:rPr>
              <w:t>a</w:t>
            </w:r>
            <w:r w:rsidRPr="00E2022F">
              <w:rPr>
                <w:bCs/>
                <w:color w:val="000000"/>
                <w:szCs w:val="22"/>
              </w:rPr>
              <w:t xml:space="preserve"> (eine 100-mg-K</w:t>
            </w:r>
            <w:r>
              <w:rPr>
                <w:bCs/>
                <w:color w:val="000000"/>
                <w:szCs w:val="22"/>
              </w:rPr>
              <w:t>apsel)</w:t>
            </w:r>
          </w:p>
        </w:tc>
      </w:tr>
    </w:tbl>
    <w:p w14:paraId="7E528730" w14:textId="68BF2B58" w:rsidR="00CB71F1" w:rsidRPr="00326782" w:rsidRDefault="00552F23" w:rsidP="00267585">
      <w:pPr>
        <w:widowControl w:val="0"/>
        <w:rPr>
          <w:bCs/>
          <w:szCs w:val="22"/>
        </w:rPr>
      </w:pPr>
      <w:r w:rsidRPr="00540D94">
        <w:rPr>
          <w:bCs/>
          <w:szCs w:val="22"/>
          <w:vertAlign w:val="superscript"/>
        </w:rPr>
        <w:t>a</w:t>
      </w:r>
      <w:r w:rsidR="00790541">
        <w:rPr>
          <w:bCs/>
          <w:szCs w:val="22"/>
        </w:rPr>
        <w:t> </w:t>
      </w:r>
      <w:r w:rsidR="00326782">
        <w:rPr>
          <w:bCs/>
          <w:szCs w:val="22"/>
        </w:rPr>
        <w:t>Falls eine weitere Dosisreduktion unter 100 mg/Tag erforderlich ist, setzen Sie Zejula ab.</w:t>
      </w:r>
    </w:p>
    <w:p w14:paraId="3F19293C" w14:textId="77777777" w:rsidR="0075354F" w:rsidRDefault="0075354F" w:rsidP="00267585">
      <w:pPr>
        <w:widowControl w:val="0"/>
        <w:rPr>
          <w:bCs/>
          <w:szCs w:val="22"/>
        </w:rPr>
      </w:pPr>
    </w:p>
    <w:p w14:paraId="594E08C3" w14:textId="29DB2C80" w:rsidR="00CB7B58" w:rsidRPr="00540D94" w:rsidRDefault="00CB7B58" w:rsidP="00267585">
      <w:pPr>
        <w:widowControl w:val="0"/>
        <w:rPr>
          <w:b/>
          <w:szCs w:val="22"/>
        </w:rPr>
      </w:pPr>
      <w:r w:rsidRPr="00540D94">
        <w:rPr>
          <w:b/>
          <w:szCs w:val="22"/>
        </w:rPr>
        <w:t>Tabelle</w:t>
      </w:r>
      <w:r w:rsidR="00221EEE">
        <w:rPr>
          <w:b/>
          <w:szCs w:val="22"/>
        </w:rPr>
        <w:t> </w:t>
      </w:r>
      <w:r w:rsidRPr="00540D94">
        <w:rPr>
          <w:b/>
          <w:szCs w:val="22"/>
        </w:rPr>
        <w:t>2: Dosismodifizierungen bei nicht-hämatologischen Nebenwirkungen</w:t>
      </w:r>
    </w:p>
    <w:tbl>
      <w:tblPr>
        <w:tblW w:w="9108" w:type="dxa"/>
        <w:tblLayout w:type="fixed"/>
        <w:tblLook w:val="04A0" w:firstRow="1" w:lastRow="0" w:firstColumn="1" w:lastColumn="0" w:noHBand="0" w:noVBand="1"/>
      </w:tblPr>
      <w:tblGrid>
        <w:gridCol w:w="4786"/>
        <w:gridCol w:w="4322"/>
      </w:tblGrid>
      <w:tr w:rsidR="00CB71F1" w:rsidRPr="00487765" w14:paraId="75DCCFEC" w14:textId="77777777" w:rsidTr="00540D94">
        <w:tc>
          <w:tcPr>
            <w:tcW w:w="4786" w:type="dxa"/>
            <w:vMerge w:val="restart"/>
            <w:tcBorders>
              <w:top w:val="single" w:sz="4" w:space="0" w:color="auto"/>
              <w:left w:val="single" w:sz="4" w:space="0" w:color="auto"/>
              <w:right w:val="single" w:sz="4" w:space="0" w:color="auto"/>
            </w:tcBorders>
            <w:shd w:val="clear" w:color="auto" w:fill="auto"/>
          </w:tcPr>
          <w:p w14:paraId="1E02664A" w14:textId="7D3F4F77" w:rsidR="00CB71F1" w:rsidRPr="00487765" w:rsidRDefault="008E2323" w:rsidP="00267585">
            <w:pPr>
              <w:widowControl w:val="0"/>
              <w:rPr>
                <w:szCs w:val="22"/>
              </w:rPr>
            </w:pPr>
            <w:r w:rsidRPr="00487765">
              <w:rPr>
                <w:szCs w:val="22"/>
              </w:rPr>
              <w:t>N</w:t>
            </w:r>
            <w:r w:rsidR="00205D4C" w:rsidRPr="00487765">
              <w:rPr>
                <w:szCs w:val="22"/>
              </w:rPr>
              <w:t>i</w:t>
            </w:r>
            <w:r w:rsidRPr="00487765">
              <w:rPr>
                <w:szCs w:val="22"/>
              </w:rPr>
              <w:t>cht-hämatol</w:t>
            </w:r>
            <w:r w:rsidR="00205D4C" w:rsidRPr="00487765">
              <w:rPr>
                <w:szCs w:val="22"/>
              </w:rPr>
              <w:t>o</w:t>
            </w:r>
            <w:r w:rsidRPr="00487765">
              <w:rPr>
                <w:szCs w:val="22"/>
              </w:rPr>
              <w:t>gische behand</w:t>
            </w:r>
            <w:r w:rsidR="00205D4C" w:rsidRPr="00487765">
              <w:rPr>
                <w:szCs w:val="22"/>
              </w:rPr>
              <w:t>lun</w:t>
            </w:r>
            <w:r w:rsidRPr="00487765">
              <w:rPr>
                <w:szCs w:val="22"/>
              </w:rPr>
              <w:t>gs</w:t>
            </w:r>
            <w:r w:rsidR="00FC2036" w:rsidRPr="00487765">
              <w:rPr>
                <w:szCs w:val="22"/>
              </w:rPr>
              <w:t xml:space="preserve">assoziierte </w:t>
            </w:r>
            <w:r w:rsidR="00DB036E">
              <w:t>Nebenwirkung</w:t>
            </w:r>
            <w:r w:rsidR="00DB036E" w:rsidRPr="00487765">
              <w:t xml:space="preserve"> </w:t>
            </w:r>
            <w:r w:rsidR="00205D4C" w:rsidRPr="00487765">
              <w:rPr>
                <w:szCs w:val="22"/>
              </w:rPr>
              <w:t>mit einem Schweregrad</w:t>
            </w:r>
            <w:r w:rsidR="00CD0814" w:rsidRPr="00487765">
              <w:rPr>
                <w:szCs w:val="22"/>
              </w:rPr>
              <w:t> </w:t>
            </w:r>
            <w:r w:rsidR="00205D4C" w:rsidRPr="00487765">
              <w:rPr>
                <w:szCs w:val="22"/>
              </w:rPr>
              <w:t>≥ </w:t>
            </w:r>
            <w:r w:rsidR="00CB71F1" w:rsidRPr="00487765">
              <w:rPr>
                <w:szCs w:val="22"/>
              </w:rPr>
              <w:t>3</w:t>
            </w:r>
            <w:r w:rsidRPr="00487765">
              <w:rPr>
                <w:szCs w:val="22"/>
              </w:rPr>
              <w:t xml:space="preserve"> nach CTCAE</w:t>
            </w:r>
            <w:r w:rsidR="00205D4C" w:rsidRPr="00487765">
              <w:rPr>
                <w:szCs w:val="22"/>
              </w:rPr>
              <w:t>, wenn</w:t>
            </w:r>
            <w:r w:rsidRPr="00487765">
              <w:rPr>
                <w:szCs w:val="22"/>
              </w:rPr>
              <w:t xml:space="preserve"> </w:t>
            </w:r>
            <w:r w:rsidR="00205D4C" w:rsidRPr="00487765">
              <w:rPr>
                <w:szCs w:val="22"/>
              </w:rPr>
              <w:t>e</w:t>
            </w:r>
            <w:r w:rsidRPr="00487765">
              <w:rPr>
                <w:szCs w:val="22"/>
              </w:rPr>
              <w:t xml:space="preserve">ine </w:t>
            </w:r>
            <w:r w:rsidR="00205D4C" w:rsidRPr="00487765">
              <w:rPr>
                <w:szCs w:val="22"/>
              </w:rPr>
              <w:t>Prophylaxe</w:t>
            </w:r>
            <w:r w:rsidRPr="00487765">
              <w:rPr>
                <w:szCs w:val="22"/>
              </w:rPr>
              <w:t xml:space="preserve"> </w:t>
            </w:r>
            <w:r w:rsidR="00DB036E">
              <w:rPr>
                <w:szCs w:val="22"/>
              </w:rPr>
              <w:t>als nicht</w:t>
            </w:r>
            <w:r w:rsidR="00DB036E" w:rsidRPr="00487765">
              <w:rPr>
                <w:szCs w:val="22"/>
              </w:rPr>
              <w:t xml:space="preserve"> </w:t>
            </w:r>
            <w:r w:rsidR="00205D4C" w:rsidRPr="00487765">
              <w:rPr>
                <w:szCs w:val="22"/>
              </w:rPr>
              <w:t xml:space="preserve">durchführbar </w:t>
            </w:r>
            <w:r w:rsidR="00DB036E">
              <w:rPr>
                <w:szCs w:val="22"/>
              </w:rPr>
              <w:t xml:space="preserve">angesehen wird </w:t>
            </w:r>
            <w:r w:rsidR="00205D4C" w:rsidRPr="00487765">
              <w:rPr>
                <w:szCs w:val="22"/>
              </w:rPr>
              <w:t>oder di</w:t>
            </w:r>
            <w:r w:rsidRPr="00487765">
              <w:rPr>
                <w:szCs w:val="22"/>
              </w:rPr>
              <w:t>e</w:t>
            </w:r>
            <w:r w:rsidR="00205D4C" w:rsidRPr="00487765">
              <w:rPr>
                <w:szCs w:val="22"/>
              </w:rPr>
              <w:t xml:space="preserve"> </w:t>
            </w:r>
            <w:r w:rsidR="00DB036E">
              <w:t>Nebenwirkung</w:t>
            </w:r>
            <w:r w:rsidR="00DB036E" w:rsidRPr="00487765">
              <w:t xml:space="preserve"> </w:t>
            </w:r>
            <w:r w:rsidR="00205D4C" w:rsidRPr="00487765">
              <w:rPr>
                <w:szCs w:val="22"/>
              </w:rPr>
              <w:t>unter</w:t>
            </w:r>
            <w:r w:rsidRPr="00487765">
              <w:rPr>
                <w:szCs w:val="22"/>
              </w:rPr>
              <w:t xml:space="preserve"> einer Behandlung </w:t>
            </w:r>
            <w:r w:rsidR="00090B17">
              <w:rPr>
                <w:szCs w:val="22"/>
              </w:rPr>
              <w:t>bestehen bleibt</w:t>
            </w:r>
            <w:r w:rsidR="00576F92">
              <w:rPr>
                <w:szCs w:val="22"/>
              </w:rPr>
              <w:t>.</w:t>
            </w:r>
          </w:p>
        </w:tc>
        <w:tc>
          <w:tcPr>
            <w:tcW w:w="4322" w:type="dxa"/>
            <w:tcBorders>
              <w:top w:val="single" w:sz="4" w:space="0" w:color="auto"/>
              <w:left w:val="single" w:sz="4" w:space="0" w:color="auto"/>
              <w:bottom w:val="single" w:sz="4" w:space="0" w:color="auto"/>
              <w:right w:val="single" w:sz="4" w:space="0" w:color="auto"/>
            </w:tcBorders>
            <w:shd w:val="clear" w:color="auto" w:fill="auto"/>
          </w:tcPr>
          <w:p w14:paraId="5D1AE804" w14:textId="77777777" w:rsidR="00CB71F1" w:rsidRPr="00487765" w:rsidRDefault="008E2323" w:rsidP="00267585">
            <w:pPr>
              <w:widowControl w:val="0"/>
              <w:rPr>
                <w:szCs w:val="22"/>
              </w:rPr>
            </w:pPr>
            <w:r w:rsidRPr="00487765">
              <w:rPr>
                <w:szCs w:val="22"/>
              </w:rPr>
              <w:t>Erstmaliges Auftreten</w:t>
            </w:r>
            <w:r w:rsidR="00CB71F1" w:rsidRPr="00487765">
              <w:rPr>
                <w:szCs w:val="22"/>
              </w:rPr>
              <w:t>:</w:t>
            </w:r>
          </w:p>
          <w:p w14:paraId="6C43D810" w14:textId="00D889C9" w:rsidR="00CB71F1" w:rsidRPr="00EF3057" w:rsidRDefault="000A639D" w:rsidP="00540D94">
            <w:pPr>
              <w:pStyle w:val="ListParagraph"/>
              <w:widowControl w:val="0"/>
              <w:numPr>
                <w:ilvl w:val="0"/>
                <w:numId w:val="52"/>
              </w:numPr>
              <w:ind w:left="487" w:hanging="487"/>
              <w:rPr>
                <w:szCs w:val="22"/>
              </w:rPr>
            </w:pPr>
            <w:r w:rsidRPr="00EF3057">
              <w:rPr>
                <w:szCs w:val="22"/>
              </w:rPr>
              <w:t>Unterbrechung der Therapi</w:t>
            </w:r>
            <w:r w:rsidR="008E2323" w:rsidRPr="00EF3057">
              <w:rPr>
                <w:szCs w:val="22"/>
              </w:rPr>
              <w:t>e</w:t>
            </w:r>
            <w:r w:rsidRPr="00EF3057">
              <w:rPr>
                <w:szCs w:val="22"/>
              </w:rPr>
              <w:t xml:space="preserve"> </w:t>
            </w:r>
            <w:r w:rsidR="008E2323" w:rsidRPr="00EF3057">
              <w:rPr>
                <w:szCs w:val="22"/>
              </w:rPr>
              <w:t xml:space="preserve">mit </w:t>
            </w:r>
            <w:r w:rsidR="00CB71F1" w:rsidRPr="00EF3057">
              <w:rPr>
                <w:szCs w:val="22"/>
              </w:rPr>
              <w:t>Zejula f</w:t>
            </w:r>
            <w:r w:rsidR="008E2323" w:rsidRPr="00EF3057">
              <w:rPr>
                <w:szCs w:val="22"/>
              </w:rPr>
              <w:t>ü</w:t>
            </w:r>
            <w:r w:rsidR="00CB71F1" w:rsidRPr="00EF3057">
              <w:rPr>
                <w:szCs w:val="22"/>
              </w:rPr>
              <w:t xml:space="preserve">r </w:t>
            </w:r>
            <w:r w:rsidR="008E2323" w:rsidRPr="00EF3057">
              <w:rPr>
                <w:szCs w:val="22"/>
              </w:rPr>
              <w:t xml:space="preserve">maximal </w:t>
            </w:r>
            <w:r w:rsidR="00CB71F1" w:rsidRPr="00EF3057">
              <w:rPr>
                <w:szCs w:val="22"/>
              </w:rPr>
              <w:t>28</w:t>
            </w:r>
            <w:r w:rsidR="0064649D" w:rsidRPr="00EF3057">
              <w:rPr>
                <w:szCs w:val="22"/>
              </w:rPr>
              <w:t> </w:t>
            </w:r>
            <w:r w:rsidR="008E2323" w:rsidRPr="00EF3057">
              <w:rPr>
                <w:szCs w:val="22"/>
              </w:rPr>
              <w:t>Tage</w:t>
            </w:r>
            <w:r w:rsidR="00CB71F1" w:rsidRPr="00EF3057">
              <w:rPr>
                <w:szCs w:val="22"/>
              </w:rPr>
              <w:t xml:space="preserve"> o</w:t>
            </w:r>
            <w:r w:rsidR="008E2323" w:rsidRPr="00EF3057">
              <w:rPr>
                <w:szCs w:val="22"/>
              </w:rPr>
              <w:t>de</w:t>
            </w:r>
            <w:r w:rsidR="00CB71F1" w:rsidRPr="00EF3057">
              <w:rPr>
                <w:szCs w:val="22"/>
              </w:rPr>
              <w:t xml:space="preserve">r </w:t>
            </w:r>
            <w:r w:rsidR="008E2323" w:rsidRPr="00EF3057">
              <w:rPr>
                <w:szCs w:val="22"/>
              </w:rPr>
              <w:t xml:space="preserve">bis </w:t>
            </w:r>
            <w:r w:rsidR="00280A0E" w:rsidRPr="00EF3057">
              <w:rPr>
                <w:szCs w:val="22"/>
              </w:rPr>
              <w:t xml:space="preserve">zum </w:t>
            </w:r>
            <w:r w:rsidR="00386366" w:rsidRPr="00EF3057">
              <w:rPr>
                <w:szCs w:val="22"/>
              </w:rPr>
              <w:t xml:space="preserve">Verschwinden </w:t>
            </w:r>
            <w:r w:rsidR="008E2323" w:rsidRPr="00EF3057">
              <w:rPr>
                <w:szCs w:val="22"/>
              </w:rPr>
              <w:t xml:space="preserve">der </w:t>
            </w:r>
            <w:r w:rsidR="00EE56C8">
              <w:t>Nebenwirkung</w:t>
            </w:r>
            <w:r w:rsidR="003969E6">
              <w:t>.</w:t>
            </w:r>
          </w:p>
          <w:p w14:paraId="01C4CC43" w14:textId="0E2A99BF" w:rsidR="00CB71F1" w:rsidRPr="00EF3057" w:rsidRDefault="000A639D" w:rsidP="00540D94">
            <w:pPr>
              <w:pStyle w:val="ListParagraph"/>
              <w:widowControl w:val="0"/>
              <w:numPr>
                <w:ilvl w:val="0"/>
                <w:numId w:val="52"/>
              </w:numPr>
              <w:ind w:left="487" w:hanging="487"/>
              <w:rPr>
                <w:szCs w:val="22"/>
              </w:rPr>
            </w:pPr>
            <w:r w:rsidRPr="00EF3057">
              <w:rPr>
                <w:szCs w:val="22"/>
              </w:rPr>
              <w:t>Wiederaufnahme</w:t>
            </w:r>
            <w:r w:rsidR="008E2323" w:rsidRPr="00EF3057">
              <w:rPr>
                <w:szCs w:val="22"/>
              </w:rPr>
              <w:t xml:space="preserve"> d</w:t>
            </w:r>
            <w:r w:rsidRPr="00EF3057">
              <w:rPr>
                <w:szCs w:val="22"/>
              </w:rPr>
              <w:t>e</w:t>
            </w:r>
            <w:r w:rsidR="008E2323" w:rsidRPr="00EF3057">
              <w:rPr>
                <w:szCs w:val="22"/>
              </w:rPr>
              <w:t>r Behand</w:t>
            </w:r>
            <w:r w:rsidRPr="00EF3057">
              <w:rPr>
                <w:szCs w:val="22"/>
              </w:rPr>
              <w:t>lun</w:t>
            </w:r>
            <w:r w:rsidR="008E2323" w:rsidRPr="00EF3057">
              <w:rPr>
                <w:szCs w:val="22"/>
              </w:rPr>
              <w:t xml:space="preserve">g mit </w:t>
            </w:r>
            <w:r w:rsidR="00CB71F1" w:rsidRPr="00EF3057">
              <w:rPr>
                <w:szCs w:val="22"/>
              </w:rPr>
              <w:t xml:space="preserve">Zejula </w:t>
            </w:r>
            <w:r w:rsidRPr="00EF3057">
              <w:rPr>
                <w:szCs w:val="22"/>
              </w:rPr>
              <w:t xml:space="preserve">in </w:t>
            </w:r>
            <w:r w:rsidR="008E2323" w:rsidRPr="00EF3057">
              <w:rPr>
                <w:szCs w:val="22"/>
              </w:rPr>
              <w:t xml:space="preserve">reduzierter </w:t>
            </w:r>
            <w:r w:rsidRPr="00EF3057">
              <w:rPr>
                <w:szCs w:val="22"/>
              </w:rPr>
              <w:t>Dosis</w:t>
            </w:r>
            <w:r w:rsidR="008E2323" w:rsidRPr="00EF3057">
              <w:rPr>
                <w:szCs w:val="22"/>
              </w:rPr>
              <w:t xml:space="preserve"> </w:t>
            </w:r>
            <w:r w:rsidR="00B106B5" w:rsidRPr="00EF3057">
              <w:rPr>
                <w:szCs w:val="22"/>
              </w:rPr>
              <w:t>gemäß Tabelle</w:t>
            </w:r>
            <w:r w:rsidR="00CF1C39" w:rsidRPr="00EF3057">
              <w:rPr>
                <w:szCs w:val="22"/>
              </w:rPr>
              <w:t> </w:t>
            </w:r>
            <w:r w:rsidR="00B106B5" w:rsidRPr="00EF3057">
              <w:rPr>
                <w:szCs w:val="22"/>
              </w:rPr>
              <w:t>1</w:t>
            </w:r>
            <w:r w:rsidR="003969E6" w:rsidRPr="00EF3057">
              <w:rPr>
                <w:szCs w:val="22"/>
              </w:rPr>
              <w:t>.</w:t>
            </w:r>
          </w:p>
        </w:tc>
      </w:tr>
      <w:tr w:rsidR="00CB71F1" w:rsidRPr="00487765" w14:paraId="6AEB164B" w14:textId="77777777" w:rsidTr="00540D94">
        <w:tc>
          <w:tcPr>
            <w:tcW w:w="4786" w:type="dxa"/>
            <w:vMerge/>
            <w:tcBorders>
              <w:left w:val="single" w:sz="4" w:space="0" w:color="auto"/>
              <w:bottom w:val="single" w:sz="4" w:space="0" w:color="auto"/>
              <w:right w:val="single" w:sz="4" w:space="0" w:color="auto"/>
            </w:tcBorders>
            <w:shd w:val="clear" w:color="auto" w:fill="auto"/>
          </w:tcPr>
          <w:p w14:paraId="332189AC" w14:textId="77777777" w:rsidR="00CB71F1" w:rsidRPr="00487765" w:rsidRDefault="00CB71F1" w:rsidP="00267585">
            <w:pPr>
              <w:widowControl w:val="0"/>
              <w:rPr>
                <w:szCs w:val="22"/>
              </w:rPr>
            </w:pPr>
          </w:p>
        </w:tc>
        <w:tc>
          <w:tcPr>
            <w:tcW w:w="4322" w:type="dxa"/>
            <w:tcBorders>
              <w:top w:val="single" w:sz="4" w:space="0" w:color="auto"/>
              <w:left w:val="single" w:sz="4" w:space="0" w:color="auto"/>
              <w:bottom w:val="single" w:sz="4" w:space="0" w:color="auto"/>
              <w:right w:val="single" w:sz="4" w:space="0" w:color="auto"/>
            </w:tcBorders>
            <w:shd w:val="clear" w:color="auto" w:fill="auto"/>
          </w:tcPr>
          <w:p w14:paraId="28AB5C7C" w14:textId="77777777" w:rsidR="00CB71F1" w:rsidRPr="00487765" w:rsidRDefault="000A639D" w:rsidP="00267585">
            <w:pPr>
              <w:widowControl w:val="0"/>
              <w:rPr>
                <w:szCs w:val="22"/>
              </w:rPr>
            </w:pPr>
            <w:r w:rsidRPr="00487765">
              <w:rPr>
                <w:szCs w:val="22"/>
              </w:rPr>
              <w:t>Zweites Auftreten</w:t>
            </w:r>
            <w:r w:rsidR="00CB71F1" w:rsidRPr="00487765">
              <w:rPr>
                <w:szCs w:val="22"/>
              </w:rPr>
              <w:t>:</w:t>
            </w:r>
          </w:p>
          <w:p w14:paraId="5107C215" w14:textId="1358F0EF" w:rsidR="000A639D" w:rsidRPr="00EF3057" w:rsidRDefault="000A639D" w:rsidP="00540D94">
            <w:pPr>
              <w:pStyle w:val="ListParagraph"/>
              <w:widowControl w:val="0"/>
              <w:numPr>
                <w:ilvl w:val="0"/>
                <w:numId w:val="54"/>
              </w:numPr>
              <w:ind w:left="487" w:hanging="487"/>
              <w:rPr>
                <w:szCs w:val="22"/>
              </w:rPr>
            </w:pPr>
            <w:r w:rsidRPr="00EF3057">
              <w:rPr>
                <w:szCs w:val="22"/>
              </w:rPr>
              <w:t xml:space="preserve">Unterbrechung der Therapie mit Zejula für maximal 28 Tage oder bis </w:t>
            </w:r>
            <w:r w:rsidR="00280A0E" w:rsidRPr="00EF3057">
              <w:rPr>
                <w:szCs w:val="22"/>
              </w:rPr>
              <w:t xml:space="preserve">zum </w:t>
            </w:r>
            <w:r w:rsidR="00386366" w:rsidRPr="00EF3057">
              <w:rPr>
                <w:szCs w:val="22"/>
              </w:rPr>
              <w:t>Versch</w:t>
            </w:r>
            <w:r w:rsidR="00834A8E" w:rsidRPr="00EF3057">
              <w:rPr>
                <w:szCs w:val="22"/>
              </w:rPr>
              <w:t>w</w:t>
            </w:r>
            <w:r w:rsidR="00386366" w:rsidRPr="00EF3057">
              <w:rPr>
                <w:szCs w:val="22"/>
              </w:rPr>
              <w:t xml:space="preserve">inden </w:t>
            </w:r>
            <w:r w:rsidRPr="00EF3057">
              <w:rPr>
                <w:szCs w:val="22"/>
              </w:rPr>
              <w:t xml:space="preserve">der </w:t>
            </w:r>
            <w:r w:rsidR="00EE56C8">
              <w:t>Nebenwirkung</w:t>
            </w:r>
            <w:r w:rsidR="003969E6">
              <w:t>.</w:t>
            </w:r>
          </w:p>
          <w:p w14:paraId="31AD92F2" w14:textId="19B50B51" w:rsidR="000A639D" w:rsidRPr="00EF3057" w:rsidRDefault="000A639D" w:rsidP="00540D94">
            <w:pPr>
              <w:pStyle w:val="ListParagraph"/>
              <w:widowControl w:val="0"/>
              <w:numPr>
                <w:ilvl w:val="0"/>
                <w:numId w:val="54"/>
              </w:numPr>
              <w:ind w:left="487" w:hanging="487"/>
              <w:rPr>
                <w:szCs w:val="22"/>
              </w:rPr>
            </w:pPr>
            <w:r w:rsidRPr="00EF3057">
              <w:rPr>
                <w:szCs w:val="22"/>
              </w:rPr>
              <w:t>Wiederaufnahme der Behandlung mit Zejula in reduzierter Dosis</w:t>
            </w:r>
            <w:r w:rsidR="00B106B5" w:rsidRPr="00EF3057">
              <w:rPr>
                <w:szCs w:val="22"/>
              </w:rPr>
              <w:t xml:space="preserve"> oder Absetzen von Zejula gemäß Tabelle</w:t>
            </w:r>
            <w:r w:rsidR="00CF1C39" w:rsidRPr="00EF3057">
              <w:rPr>
                <w:szCs w:val="22"/>
              </w:rPr>
              <w:t> </w:t>
            </w:r>
            <w:r w:rsidR="00B106B5" w:rsidRPr="00EF3057">
              <w:rPr>
                <w:szCs w:val="22"/>
              </w:rPr>
              <w:t>1</w:t>
            </w:r>
            <w:r w:rsidR="003969E6" w:rsidRPr="00EF3057">
              <w:rPr>
                <w:szCs w:val="22"/>
              </w:rPr>
              <w:t>.</w:t>
            </w:r>
          </w:p>
        </w:tc>
      </w:tr>
      <w:tr w:rsidR="00CB71F1" w:rsidRPr="00487765" w14:paraId="7374AAFE" w14:textId="77777777" w:rsidTr="00540D94">
        <w:tc>
          <w:tcPr>
            <w:tcW w:w="4786" w:type="dxa"/>
            <w:tcBorders>
              <w:top w:val="single" w:sz="4" w:space="0" w:color="auto"/>
              <w:left w:val="single" w:sz="4" w:space="0" w:color="auto"/>
              <w:bottom w:val="single" w:sz="4" w:space="0" w:color="auto"/>
              <w:right w:val="single" w:sz="4" w:space="0" w:color="auto"/>
            </w:tcBorders>
            <w:shd w:val="clear" w:color="auto" w:fill="auto"/>
          </w:tcPr>
          <w:p w14:paraId="57C326EB" w14:textId="40CA767A" w:rsidR="00E31683" w:rsidRPr="00487765" w:rsidRDefault="000A639D" w:rsidP="00E31683">
            <w:pPr>
              <w:widowControl w:val="0"/>
              <w:rPr>
                <w:szCs w:val="22"/>
              </w:rPr>
            </w:pPr>
            <w:r w:rsidRPr="00487765">
              <w:rPr>
                <w:szCs w:val="22"/>
              </w:rPr>
              <w:t>Behand</w:t>
            </w:r>
            <w:r w:rsidR="00205D4C" w:rsidRPr="00487765">
              <w:rPr>
                <w:szCs w:val="22"/>
              </w:rPr>
              <w:t>l</w:t>
            </w:r>
            <w:r w:rsidRPr="00487765">
              <w:rPr>
                <w:szCs w:val="22"/>
              </w:rPr>
              <w:t>un</w:t>
            </w:r>
            <w:r w:rsidR="00205D4C" w:rsidRPr="00487765">
              <w:rPr>
                <w:szCs w:val="22"/>
              </w:rPr>
              <w:t>gs</w:t>
            </w:r>
            <w:r w:rsidR="00FC2036" w:rsidRPr="00487765">
              <w:rPr>
                <w:szCs w:val="22"/>
              </w:rPr>
              <w:t xml:space="preserve">assoziierte </w:t>
            </w:r>
            <w:r w:rsidR="00EE56C8">
              <w:t>Nebenwirkung</w:t>
            </w:r>
            <w:r w:rsidR="00EE56C8" w:rsidRPr="00487765">
              <w:t xml:space="preserve"> </w:t>
            </w:r>
            <w:r w:rsidR="00205D4C" w:rsidRPr="00487765">
              <w:rPr>
                <w:szCs w:val="22"/>
              </w:rPr>
              <w:t xml:space="preserve">mit </w:t>
            </w:r>
            <w:r w:rsidRPr="00487765">
              <w:rPr>
                <w:szCs w:val="22"/>
              </w:rPr>
              <w:t xml:space="preserve">einem Schweregrad </w:t>
            </w:r>
            <w:r w:rsidR="00C476F2" w:rsidRPr="00487765">
              <w:rPr>
                <w:szCs w:val="22"/>
              </w:rPr>
              <w:t xml:space="preserve">≥ </w:t>
            </w:r>
            <w:r w:rsidR="00CB71F1" w:rsidRPr="00487765">
              <w:rPr>
                <w:szCs w:val="22"/>
              </w:rPr>
              <w:t>Grad</w:t>
            </w:r>
            <w:r w:rsidR="002E2C98" w:rsidRPr="00487765">
              <w:rPr>
                <w:szCs w:val="22"/>
              </w:rPr>
              <w:t> </w:t>
            </w:r>
            <w:r w:rsidR="00CB71F1" w:rsidRPr="00487765">
              <w:rPr>
                <w:szCs w:val="22"/>
              </w:rPr>
              <w:t>3</w:t>
            </w:r>
            <w:r w:rsidRPr="00487765">
              <w:rPr>
                <w:szCs w:val="22"/>
              </w:rPr>
              <w:t xml:space="preserve"> nach CTCAE</w:t>
            </w:r>
            <w:r w:rsidR="00205D4C" w:rsidRPr="00487765">
              <w:rPr>
                <w:szCs w:val="22"/>
              </w:rPr>
              <w:t>, die mehr als 28 Tage anh</w:t>
            </w:r>
            <w:r w:rsidR="00FC2036" w:rsidRPr="00487765">
              <w:rPr>
                <w:szCs w:val="22"/>
              </w:rPr>
              <w:t>ä</w:t>
            </w:r>
            <w:r w:rsidR="00205D4C" w:rsidRPr="00487765">
              <w:rPr>
                <w:szCs w:val="22"/>
              </w:rPr>
              <w:t>lt</w:t>
            </w:r>
            <w:r w:rsidR="00E31683">
              <w:rPr>
                <w:szCs w:val="22"/>
              </w:rPr>
              <w:t>, nachdem die Dosierung bereits auf 100</w:t>
            </w:r>
            <w:r w:rsidR="00221EEE">
              <w:rPr>
                <w:szCs w:val="22"/>
              </w:rPr>
              <w:t> </w:t>
            </w:r>
            <w:r w:rsidR="00E31683">
              <w:rPr>
                <w:szCs w:val="22"/>
              </w:rPr>
              <w:t>mg/Tag reduziert wurde</w:t>
            </w:r>
            <w:r w:rsidR="005D6E32">
              <w:rPr>
                <w:szCs w:val="22"/>
              </w:rPr>
              <w:t>.</w:t>
            </w:r>
          </w:p>
        </w:tc>
        <w:tc>
          <w:tcPr>
            <w:tcW w:w="4322" w:type="dxa"/>
            <w:tcBorders>
              <w:top w:val="single" w:sz="4" w:space="0" w:color="auto"/>
              <w:left w:val="single" w:sz="4" w:space="0" w:color="auto"/>
              <w:bottom w:val="single" w:sz="4" w:space="0" w:color="auto"/>
              <w:right w:val="single" w:sz="4" w:space="0" w:color="auto"/>
            </w:tcBorders>
            <w:shd w:val="clear" w:color="auto" w:fill="auto"/>
          </w:tcPr>
          <w:p w14:paraId="74B8DFF5" w14:textId="77777777" w:rsidR="00CB71F1" w:rsidRPr="00487765" w:rsidRDefault="000A639D" w:rsidP="00267585">
            <w:pPr>
              <w:widowControl w:val="0"/>
              <w:rPr>
                <w:szCs w:val="22"/>
              </w:rPr>
            </w:pPr>
            <w:r w:rsidRPr="00487765">
              <w:rPr>
                <w:szCs w:val="22"/>
              </w:rPr>
              <w:t>Abbrechen der Therapie</w:t>
            </w:r>
            <w:r w:rsidR="003969E6">
              <w:rPr>
                <w:szCs w:val="22"/>
              </w:rPr>
              <w:t>.</w:t>
            </w:r>
          </w:p>
        </w:tc>
      </w:tr>
    </w:tbl>
    <w:p w14:paraId="5DD0CF2D" w14:textId="7751ED40" w:rsidR="00A40BFE" w:rsidRDefault="00CB71F1" w:rsidP="00267585">
      <w:pPr>
        <w:widowControl w:val="0"/>
        <w:rPr>
          <w:szCs w:val="22"/>
          <w:lang w:val="en-US"/>
        </w:rPr>
      </w:pPr>
      <w:r w:rsidRPr="00FA75A3">
        <w:rPr>
          <w:szCs w:val="22"/>
          <w:lang w:val="en-US"/>
        </w:rPr>
        <w:t>CTCAE</w:t>
      </w:r>
      <w:r w:rsidR="00FC2036" w:rsidRPr="00FA75A3">
        <w:rPr>
          <w:szCs w:val="22"/>
          <w:lang w:val="en-US"/>
        </w:rPr>
        <w:t> </w:t>
      </w:r>
      <w:r w:rsidRPr="00FA75A3">
        <w:rPr>
          <w:szCs w:val="22"/>
          <w:lang w:val="en-US"/>
        </w:rPr>
        <w:t>=</w:t>
      </w:r>
      <w:r w:rsidR="00FC2036" w:rsidRPr="00FA75A3">
        <w:rPr>
          <w:szCs w:val="22"/>
          <w:lang w:val="en-US"/>
        </w:rPr>
        <w:t> </w:t>
      </w:r>
      <w:r w:rsidRPr="00FA75A3">
        <w:rPr>
          <w:szCs w:val="22"/>
          <w:lang w:val="en-US"/>
        </w:rPr>
        <w:t xml:space="preserve">Common Terminology Criteria for Adverse </w:t>
      </w:r>
      <w:r w:rsidR="00F5318D" w:rsidRPr="00FA75A3">
        <w:rPr>
          <w:szCs w:val="22"/>
          <w:lang w:val="en-US"/>
        </w:rPr>
        <w:t>Events</w:t>
      </w:r>
      <w:r w:rsidR="006E4173">
        <w:rPr>
          <w:szCs w:val="22"/>
          <w:lang w:val="en-US"/>
        </w:rPr>
        <w:t>.</w:t>
      </w:r>
    </w:p>
    <w:p w14:paraId="47767957" w14:textId="77777777" w:rsidR="0083397A" w:rsidRDefault="0083397A" w:rsidP="00267585">
      <w:pPr>
        <w:widowControl w:val="0"/>
        <w:rPr>
          <w:szCs w:val="22"/>
          <w:lang w:val="en-US"/>
        </w:rPr>
      </w:pPr>
    </w:p>
    <w:p w14:paraId="13731771" w14:textId="194DB508" w:rsidR="0083397A" w:rsidRPr="00540D94" w:rsidRDefault="0083397A" w:rsidP="00540D94">
      <w:pPr>
        <w:keepNext/>
        <w:widowControl w:val="0"/>
        <w:rPr>
          <w:b/>
          <w:bCs/>
          <w:szCs w:val="22"/>
        </w:rPr>
      </w:pPr>
      <w:r w:rsidRPr="00540D94">
        <w:rPr>
          <w:b/>
          <w:bCs/>
          <w:szCs w:val="22"/>
        </w:rPr>
        <w:lastRenderedPageBreak/>
        <w:t>Tabelle</w:t>
      </w:r>
      <w:r w:rsidR="0063224C">
        <w:rPr>
          <w:b/>
          <w:bCs/>
          <w:szCs w:val="22"/>
        </w:rPr>
        <w:t> </w:t>
      </w:r>
      <w:r w:rsidRPr="00540D94">
        <w:rPr>
          <w:b/>
          <w:bCs/>
          <w:szCs w:val="22"/>
        </w:rPr>
        <w:t>3: Dosismodifizierungen bei hämatologischen Nebenwirkungen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46"/>
        <w:gridCol w:w="5715"/>
      </w:tblGrid>
      <w:tr w:rsidR="00CB71F1" w:rsidRPr="00487765" w14:paraId="3039BF70" w14:textId="77777777" w:rsidTr="00540D94">
        <w:trPr>
          <w:trHeight w:val="1555"/>
        </w:trPr>
        <w:tc>
          <w:tcPr>
            <w:tcW w:w="9061" w:type="dxa"/>
            <w:gridSpan w:val="2"/>
            <w:tcMar>
              <w:top w:w="0" w:type="dxa"/>
              <w:left w:w="108" w:type="dxa"/>
              <w:bottom w:w="0" w:type="dxa"/>
              <w:right w:w="108" w:type="dxa"/>
            </w:tcMar>
          </w:tcPr>
          <w:p w14:paraId="18668645" w14:textId="77777777" w:rsidR="00090A71" w:rsidRPr="00487765" w:rsidRDefault="00FC2036" w:rsidP="00540D94">
            <w:pPr>
              <w:keepNext/>
              <w:widowControl w:val="0"/>
              <w:rPr>
                <w:rFonts w:eastAsia="SimSun"/>
                <w:szCs w:val="22"/>
              </w:rPr>
            </w:pPr>
            <w:r w:rsidRPr="00487765">
              <w:rPr>
                <w:rFonts w:eastAsia="SimSun"/>
                <w:szCs w:val="22"/>
              </w:rPr>
              <w:t>Hämatologische</w:t>
            </w:r>
            <w:r w:rsidR="000A639D" w:rsidRPr="00487765">
              <w:rPr>
                <w:rFonts w:eastAsia="SimSun"/>
                <w:szCs w:val="22"/>
              </w:rPr>
              <w:t xml:space="preserve"> </w:t>
            </w:r>
            <w:r w:rsidR="00015B19">
              <w:t>Nebenwirkungen</w:t>
            </w:r>
            <w:r w:rsidR="00015B19" w:rsidRPr="00487765">
              <w:t xml:space="preserve"> </w:t>
            </w:r>
            <w:r w:rsidR="000A639D" w:rsidRPr="00487765">
              <w:rPr>
                <w:rFonts w:eastAsia="SimSun"/>
                <w:szCs w:val="22"/>
              </w:rPr>
              <w:t>wu</w:t>
            </w:r>
            <w:r w:rsidRPr="00487765">
              <w:rPr>
                <w:rFonts w:eastAsia="SimSun"/>
                <w:szCs w:val="22"/>
              </w:rPr>
              <w:t>r</w:t>
            </w:r>
            <w:r w:rsidR="000A639D" w:rsidRPr="00487765">
              <w:rPr>
                <w:rFonts w:eastAsia="SimSun"/>
                <w:szCs w:val="22"/>
              </w:rPr>
              <w:t>de</w:t>
            </w:r>
            <w:r w:rsidRPr="00487765">
              <w:rPr>
                <w:rFonts w:eastAsia="SimSun"/>
                <w:szCs w:val="22"/>
              </w:rPr>
              <w:t>n</w:t>
            </w:r>
            <w:r w:rsidR="000A639D" w:rsidRPr="00487765">
              <w:rPr>
                <w:rFonts w:eastAsia="SimSun"/>
                <w:szCs w:val="22"/>
              </w:rPr>
              <w:t xml:space="preserve"> unter der</w:t>
            </w:r>
            <w:r w:rsidRPr="00487765">
              <w:rPr>
                <w:rFonts w:eastAsia="SimSun"/>
                <w:szCs w:val="22"/>
              </w:rPr>
              <w:t xml:space="preserve"> Behandlung</w:t>
            </w:r>
            <w:r w:rsidR="000A639D" w:rsidRPr="00487765">
              <w:rPr>
                <w:rFonts w:eastAsia="SimSun"/>
                <w:szCs w:val="22"/>
              </w:rPr>
              <w:t xml:space="preserve"> mit </w:t>
            </w:r>
            <w:r w:rsidR="00133AF5" w:rsidRPr="00487765">
              <w:rPr>
                <w:rFonts w:eastAsia="SimSun"/>
                <w:szCs w:val="22"/>
              </w:rPr>
              <w:t xml:space="preserve">Zejula </w:t>
            </w:r>
            <w:r w:rsidRPr="00487765">
              <w:rPr>
                <w:rFonts w:eastAsia="SimSun"/>
                <w:szCs w:val="22"/>
              </w:rPr>
              <w:t>vor</w:t>
            </w:r>
            <w:r w:rsidR="000A639D" w:rsidRPr="00487765">
              <w:rPr>
                <w:rFonts w:eastAsia="SimSun"/>
                <w:szCs w:val="22"/>
              </w:rPr>
              <w:t xml:space="preserve"> allem in</w:t>
            </w:r>
            <w:r w:rsidRPr="00487765">
              <w:rPr>
                <w:rFonts w:eastAsia="SimSun"/>
                <w:szCs w:val="22"/>
              </w:rPr>
              <w:t xml:space="preserve"> </w:t>
            </w:r>
            <w:r w:rsidR="000A639D" w:rsidRPr="00487765">
              <w:rPr>
                <w:rFonts w:eastAsia="SimSun"/>
                <w:szCs w:val="22"/>
              </w:rPr>
              <w:t xml:space="preserve">der Anfangsphase der </w:t>
            </w:r>
            <w:r w:rsidRPr="00487765">
              <w:rPr>
                <w:rFonts w:eastAsia="SimSun"/>
                <w:szCs w:val="22"/>
              </w:rPr>
              <w:t>Therapie beobachtet</w:t>
            </w:r>
            <w:r w:rsidR="000A639D" w:rsidRPr="00487765">
              <w:rPr>
                <w:rFonts w:eastAsia="SimSun"/>
                <w:szCs w:val="22"/>
              </w:rPr>
              <w:t>. Es wird dahe</w:t>
            </w:r>
            <w:r w:rsidRPr="00487765">
              <w:rPr>
                <w:rFonts w:eastAsia="SimSun"/>
                <w:szCs w:val="22"/>
              </w:rPr>
              <w:t>r</w:t>
            </w:r>
            <w:r w:rsidR="000A639D" w:rsidRPr="00487765">
              <w:rPr>
                <w:rFonts w:eastAsia="SimSun"/>
                <w:szCs w:val="22"/>
              </w:rPr>
              <w:t xml:space="preserve"> empfohlen, </w:t>
            </w:r>
            <w:r w:rsidR="00D0588E" w:rsidRPr="00487765">
              <w:rPr>
                <w:rFonts w:eastAsia="SimSun"/>
                <w:szCs w:val="22"/>
              </w:rPr>
              <w:t xml:space="preserve">im ersten Monat der Behandlung </w:t>
            </w:r>
            <w:r w:rsidRPr="00487765">
              <w:rPr>
                <w:rFonts w:eastAsia="SimSun"/>
                <w:szCs w:val="22"/>
              </w:rPr>
              <w:t>wö</w:t>
            </w:r>
            <w:r w:rsidR="000A639D" w:rsidRPr="00487765">
              <w:rPr>
                <w:rFonts w:eastAsia="SimSun"/>
                <w:szCs w:val="22"/>
              </w:rPr>
              <w:t>ch</w:t>
            </w:r>
            <w:r w:rsidRPr="00487765">
              <w:rPr>
                <w:rFonts w:eastAsia="SimSun"/>
                <w:szCs w:val="22"/>
              </w:rPr>
              <w:t xml:space="preserve">entlich ein </w:t>
            </w:r>
            <w:r w:rsidR="008871D7">
              <w:t>vollständiges</w:t>
            </w:r>
            <w:r w:rsidRPr="00487765">
              <w:rPr>
                <w:rFonts w:eastAsia="SimSun"/>
                <w:szCs w:val="22"/>
              </w:rPr>
              <w:t xml:space="preserve"> Blutbild </w:t>
            </w:r>
            <w:r w:rsidR="00D0588E" w:rsidRPr="00487765">
              <w:rPr>
                <w:rFonts w:eastAsia="SimSun"/>
                <w:szCs w:val="22"/>
              </w:rPr>
              <w:t>an</w:t>
            </w:r>
            <w:r w:rsidR="000A639D" w:rsidRPr="00487765">
              <w:rPr>
                <w:rFonts w:eastAsia="SimSun"/>
                <w:szCs w:val="22"/>
              </w:rPr>
              <w:t>zu</w:t>
            </w:r>
            <w:r w:rsidR="00D0588E" w:rsidRPr="00487765">
              <w:rPr>
                <w:rFonts w:eastAsia="SimSun"/>
                <w:szCs w:val="22"/>
              </w:rPr>
              <w:t>fertigen</w:t>
            </w:r>
            <w:r w:rsidR="000A639D" w:rsidRPr="00487765">
              <w:rPr>
                <w:rFonts w:eastAsia="SimSun"/>
                <w:szCs w:val="22"/>
              </w:rPr>
              <w:t xml:space="preserve"> u</w:t>
            </w:r>
            <w:r w:rsidR="00D0588E" w:rsidRPr="00487765">
              <w:rPr>
                <w:rFonts w:eastAsia="SimSun"/>
                <w:szCs w:val="22"/>
              </w:rPr>
              <w:t>n</w:t>
            </w:r>
            <w:r w:rsidR="000A639D" w:rsidRPr="00487765">
              <w:rPr>
                <w:rFonts w:eastAsia="SimSun"/>
                <w:szCs w:val="22"/>
              </w:rPr>
              <w:t>d d</w:t>
            </w:r>
            <w:r w:rsidR="00D0588E" w:rsidRPr="00487765">
              <w:rPr>
                <w:rFonts w:eastAsia="SimSun"/>
                <w:szCs w:val="22"/>
              </w:rPr>
              <w:t>i</w:t>
            </w:r>
            <w:r w:rsidR="000A639D" w:rsidRPr="00487765">
              <w:rPr>
                <w:rFonts w:eastAsia="SimSun"/>
                <w:szCs w:val="22"/>
              </w:rPr>
              <w:t>e Dos</w:t>
            </w:r>
            <w:r w:rsidR="00D0588E" w:rsidRPr="00487765">
              <w:rPr>
                <w:rFonts w:eastAsia="SimSun"/>
                <w:szCs w:val="22"/>
              </w:rPr>
              <w:t>is nac</w:t>
            </w:r>
            <w:r w:rsidR="000A639D" w:rsidRPr="00487765">
              <w:rPr>
                <w:rFonts w:eastAsia="SimSun"/>
                <w:szCs w:val="22"/>
              </w:rPr>
              <w:t>h</w:t>
            </w:r>
            <w:r w:rsidR="00D0588E" w:rsidRPr="00487765">
              <w:rPr>
                <w:rFonts w:eastAsia="SimSun"/>
                <w:szCs w:val="22"/>
              </w:rPr>
              <w:t xml:space="preserve"> </w:t>
            </w:r>
            <w:r w:rsidR="000A639D" w:rsidRPr="00487765">
              <w:rPr>
                <w:rFonts w:eastAsia="SimSun"/>
                <w:szCs w:val="22"/>
              </w:rPr>
              <w:t>Beda</w:t>
            </w:r>
            <w:r w:rsidR="00D0588E" w:rsidRPr="00487765">
              <w:rPr>
                <w:rFonts w:eastAsia="SimSun"/>
                <w:szCs w:val="22"/>
              </w:rPr>
              <w:t>rf anzupassen.</w:t>
            </w:r>
            <w:r w:rsidR="000A639D" w:rsidRPr="00487765">
              <w:rPr>
                <w:rFonts w:eastAsia="SimSun"/>
                <w:szCs w:val="22"/>
              </w:rPr>
              <w:t xml:space="preserve"> </w:t>
            </w:r>
            <w:r w:rsidR="00D0588E" w:rsidRPr="00487765">
              <w:rPr>
                <w:rFonts w:eastAsia="SimSun"/>
                <w:szCs w:val="22"/>
              </w:rPr>
              <w:t xml:space="preserve">Nach </w:t>
            </w:r>
            <w:r w:rsidR="000A639D" w:rsidRPr="00487765">
              <w:rPr>
                <w:rFonts w:eastAsia="SimSun"/>
                <w:szCs w:val="22"/>
              </w:rPr>
              <w:t>d</w:t>
            </w:r>
            <w:r w:rsidR="00D0588E" w:rsidRPr="00487765">
              <w:rPr>
                <w:rFonts w:eastAsia="SimSun"/>
                <w:szCs w:val="22"/>
              </w:rPr>
              <w:t>em</w:t>
            </w:r>
            <w:r w:rsidR="000A639D" w:rsidRPr="00487765">
              <w:rPr>
                <w:rFonts w:eastAsia="SimSun"/>
                <w:szCs w:val="22"/>
              </w:rPr>
              <w:t xml:space="preserve"> erste</w:t>
            </w:r>
            <w:r w:rsidR="00090B17">
              <w:rPr>
                <w:rFonts w:eastAsia="SimSun"/>
                <w:szCs w:val="22"/>
              </w:rPr>
              <w:t>n</w:t>
            </w:r>
            <w:r w:rsidR="000A639D" w:rsidRPr="00487765">
              <w:rPr>
                <w:rFonts w:eastAsia="SimSun"/>
                <w:szCs w:val="22"/>
              </w:rPr>
              <w:t xml:space="preserve"> Monat wird </w:t>
            </w:r>
            <w:r w:rsidR="00D0588E" w:rsidRPr="00487765">
              <w:rPr>
                <w:rFonts w:eastAsia="SimSun"/>
                <w:szCs w:val="22"/>
              </w:rPr>
              <w:t>eine</w:t>
            </w:r>
            <w:r w:rsidR="000A639D" w:rsidRPr="00487765">
              <w:rPr>
                <w:rFonts w:eastAsia="SimSun"/>
                <w:szCs w:val="22"/>
              </w:rPr>
              <w:t xml:space="preserve"> </w:t>
            </w:r>
            <w:r w:rsidR="00D0588E" w:rsidRPr="00487765">
              <w:rPr>
                <w:rFonts w:eastAsia="SimSun"/>
                <w:szCs w:val="22"/>
              </w:rPr>
              <w:t xml:space="preserve">einmal monatliche Überwachung des </w:t>
            </w:r>
            <w:r w:rsidR="008871D7">
              <w:t>vollständige</w:t>
            </w:r>
            <w:r w:rsidR="007F4995">
              <w:t>n</w:t>
            </w:r>
            <w:r w:rsidR="000A639D" w:rsidRPr="00487765">
              <w:rPr>
                <w:rFonts w:eastAsia="SimSun"/>
                <w:szCs w:val="22"/>
              </w:rPr>
              <w:t xml:space="preserve"> </w:t>
            </w:r>
            <w:r w:rsidR="00D0588E" w:rsidRPr="00487765">
              <w:rPr>
                <w:rFonts w:eastAsia="SimSun"/>
                <w:szCs w:val="22"/>
              </w:rPr>
              <w:t>Blutbilds</w:t>
            </w:r>
            <w:r w:rsidR="000A639D" w:rsidRPr="00487765">
              <w:rPr>
                <w:rFonts w:eastAsia="SimSun"/>
                <w:szCs w:val="22"/>
              </w:rPr>
              <w:t xml:space="preserve"> und </w:t>
            </w:r>
            <w:r w:rsidR="00D0588E" w:rsidRPr="00487765">
              <w:rPr>
                <w:rFonts w:eastAsia="SimSun"/>
                <w:szCs w:val="22"/>
              </w:rPr>
              <w:t xml:space="preserve">danach in regelmäßigen Abständen empfohlen </w:t>
            </w:r>
            <w:r w:rsidR="000C0049" w:rsidRPr="00487765">
              <w:rPr>
                <w:rFonts w:eastAsia="SimSun"/>
                <w:szCs w:val="22"/>
              </w:rPr>
              <w:t>(s</w:t>
            </w:r>
            <w:r w:rsidR="000A639D" w:rsidRPr="00487765">
              <w:rPr>
                <w:rFonts w:eastAsia="SimSun"/>
                <w:szCs w:val="22"/>
              </w:rPr>
              <w:t>i</w:t>
            </w:r>
            <w:r w:rsidR="000C0049" w:rsidRPr="00487765">
              <w:rPr>
                <w:rFonts w:eastAsia="SimSun"/>
                <w:szCs w:val="22"/>
              </w:rPr>
              <w:t>e</w:t>
            </w:r>
            <w:r w:rsidR="000A639D" w:rsidRPr="00487765">
              <w:rPr>
                <w:rFonts w:eastAsia="SimSun"/>
                <w:szCs w:val="22"/>
              </w:rPr>
              <w:t>h</w:t>
            </w:r>
            <w:r w:rsidR="000C0049" w:rsidRPr="00487765">
              <w:rPr>
                <w:rFonts w:eastAsia="SimSun"/>
                <w:szCs w:val="22"/>
              </w:rPr>
              <w:t xml:space="preserve">e </w:t>
            </w:r>
            <w:r w:rsidR="000A639D" w:rsidRPr="00487765">
              <w:rPr>
                <w:rFonts w:eastAsia="SimSun"/>
                <w:szCs w:val="22"/>
              </w:rPr>
              <w:t>Abschnitt</w:t>
            </w:r>
            <w:r w:rsidR="000C0049" w:rsidRPr="00487765">
              <w:rPr>
                <w:rFonts w:eastAsia="SimSun"/>
                <w:szCs w:val="22"/>
              </w:rPr>
              <w:t> </w:t>
            </w:r>
            <w:r w:rsidR="00785A1A" w:rsidRPr="00487765">
              <w:rPr>
                <w:rFonts w:eastAsia="SimSun"/>
                <w:szCs w:val="22"/>
              </w:rPr>
              <w:t>4.4)</w:t>
            </w:r>
            <w:r w:rsidR="004E05D6" w:rsidRPr="00487765">
              <w:rPr>
                <w:rFonts w:eastAsia="SimSun"/>
                <w:szCs w:val="22"/>
              </w:rPr>
              <w:t xml:space="preserve">. </w:t>
            </w:r>
            <w:r w:rsidR="00D0588E" w:rsidRPr="00487765">
              <w:rPr>
                <w:rFonts w:eastAsia="SimSun"/>
                <w:szCs w:val="22"/>
              </w:rPr>
              <w:t>Auf</w:t>
            </w:r>
            <w:r w:rsidR="000A639D" w:rsidRPr="00487765">
              <w:rPr>
                <w:rFonts w:eastAsia="SimSun"/>
                <w:szCs w:val="22"/>
              </w:rPr>
              <w:t xml:space="preserve"> </w:t>
            </w:r>
            <w:r w:rsidR="00D0588E" w:rsidRPr="00487765">
              <w:rPr>
                <w:rFonts w:eastAsia="SimSun"/>
                <w:szCs w:val="22"/>
              </w:rPr>
              <w:t>Grundlage</w:t>
            </w:r>
            <w:r w:rsidR="000A639D" w:rsidRPr="00487765">
              <w:rPr>
                <w:rFonts w:eastAsia="SimSun"/>
                <w:szCs w:val="22"/>
              </w:rPr>
              <w:t xml:space="preserve"> </w:t>
            </w:r>
            <w:r w:rsidR="00D0588E" w:rsidRPr="00487765">
              <w:rPr>
                <w:rFonts w:eastAsia="SimSun"/>
                <w:szCs w:val="22"/>
              </w:rPr>
              <w:t>individuelle</w:t>
            </w:r>
            <w:r w:rsidR="003255CB" w:rsidRPr="00487765">
              <w:rPr>
                <w:rFonts w:eastAsia="SimSun"/>
                <w:szCs w:val="22"/>
              </w:rPr>
              <w:t>r</w:t>
            </w:r>
            <w:r w:rsidR="00D0588E" w:rsidRPr="00487765">
              <w:rPr>
                <w:rFonts w:eastAsia="SimSun"/>
                <w:szCs w:val="22"/>
              </w:rPr>
              <w:t xml:space="preserve"> Laborwerte </w:t>
            </w:r>
            <w:r w:rsidR="000A639D" w:rsidRPr="00487765">
              <w:rPr>
                <w:rFonts w:eastAsia="SimSun"/>
                <w:szCs w:val="22"/>
              </w:rPr>
              <w:t>ka</w:t>
            </w:r>
            <w:r w:rsidR="00D0588E" w:rsidRPr="00487765">
              <w:rPr>
                <w:rFonts w:eastAsia="SimSun"/>
                <w:szCs w:val="22"/>
              </w:rPr>
              <w:t>n</w:t>
            </w:r>
            <w:r w:rsidR="000A639D" w:rsidRPr="00487765">
              <w:rPr>
                <w:rFonts w:eastAsia="SimSun"/>
                <w:szCs w:val="22"/>
              </w:rPr>
              <w:t>n auc</w:t>
            </w:r>
            <w:r w:rsidR="00D0588E" w:rsidRPr="00487765">
              <w:rPr>
                <w:rFonts w:eastAsia="SimSun"/>
                <w:szCs w:val="22"/>
              </w:rPr>
              <w:t>h i</w:t>
            </w:r>
            <w:r w:rsidR="000A639D" w:rsidRPr="00487765">
              <w:rPr>
                <w:rFonts w:eastAsia="SimSun"/>
                <w:szCs w:val="22"/>
              </w:rPr>
              <w:t>m</w:t>
            </w:r>
            <w:r w:rsidR="00D0588E" w:rsidRPr="00487765">
              <w:rPr>
                <w:rFonts w:eastAsia="SimSun"/>
                <w:szCs w:val="22"/>
              </w:rPr>
              <w:t xml:space="preserve"> </w:t>
            </w:r>
            <w:r w:rsidR="000A639D" w:rsidRPr="00487765">
              <w:rPr>
                <w:rFonts w:eastAsia="SimSun"/>
                <w:szCs w:val="22"/>
              </w:rPr>
              <w:t>zw</w:t>
            </w:r>
            <w:r w:rsidR="00D0588E" w:rsidRPr="00487765">
              <w:rPr>
                <w:rFonts w:eastAsia="SimSun"/>
                <w:szCs w:val="22"/>
              </w:rPr>
              <w:t>e</w:t>
            </w:r>
            <w:r w:rsidR="000A639D" w:rsidRPr="00487765">
              <w:rPr>
                <w:rFonts w:eastAsia="SimSun"/>
                <w:szCs w:val="22"/>
              </w:rPr>
              <w:t>ite</w:t>
            </w:r>
            <w:r w:rsidR="00D0588E" w:rsidRPr="00487765">
              <w:rPr>
                <w:rFonts w:eastAsia="SimSun"/>
                <w:szCs w:val="22"/>
              </w:rPr>
              <w:t>n</w:t>
            </w:r>
            <w:r w:rsidR="000A639D" w:rsidRPr="00487765">
              <w:rPr>
                <w:rFonts w:eastAsia="SimSun"/>
                <w:szCs w:val="22"/>
              </w:rPr>
              <w:t xml:space="preserve"> </w:t>
            </w:r>
            <w:r w:rsidR="00D0588E" w:rsidRPr="00487765">
              <w:rPr>
                <w:rFonts w:eastAsia="SimSun"/>
                <w:szCs w:val="22"/>
              </w:rPr>
              <w:t>Monat</w:t>
            </w:r>
            <w:r w:rsidR="000A639D" w:rsidRPr="00487765">
              <w:rPr>
                <w:rFonts w:eastAsia="SimSun"/>
                <w:szCs w:val="22"/>
              </w:rPr>
              <w:t xml:space="preserve"> </w:t>
            </w:r>
            <w:r w:rsidR="00D0588E" w:rsidRPr="00487765">
              <w:rPr>
                <w:rFonts w:eastAsia="SimSun"/>
                <w:szCs w:val="22"/>
              </w:rPr>
              <w:t>der Behandlung eine wöche</w:t>
            </w:r>
            <w:r w:rsidR="000A639D" w:rsidRPr="00487765">
              <w:rPr>
                <w:rFonts w:eastAsia="SimSun"/>
                <w:szCs w:val="22"/>
              </w:rPr>
              <w:t>n</w:t>
            </w:r>
            <w:r w:rsidR="00D0588E" w:rsidRPr="00487765">
              <w:rPr>
                <w:rFonts w:eastAsia="SimSun"/>
                <w:szCs w:val="22"/>
              </w:rPr>
              <w:t>tliche Kontrolle notwendig</w:t>
            </w:r>
            <w:r w:rsidR="000A639D" w:rsidRPr="00487765">
              <w:rPr>
                <w:rFonts w:eastAsia="SimSun"/>
                <w:szCs w:val="22"/>
              </w:rPr>
              <w:t xml:space="preserve"> werden</w:t>
            </w:r>
            <w:r w:rsidR="003255CB" w:rsidRPr="00487765">
              <w:rPr>
                <w:rFonts w:eastAsia="SimSun"/>
                <w:szCs w:val="22"/>
              </w:rPr>
              <w:t>.</w:t>
            </w:r>
          </w:p>
        </w:tc>
      </w:tr>
      <w:tr w:rsidR="00200263" w:rsidRPr="00487765" w14:paraId="79614B1F" w14:textId="77777777" w:rsidTr="00540D94">
        <w:trPr>
          <w:trHeight w:val="586"/>
        </w:trPr>
        <w:tc>
          <w:tcPr>
            <w:tcW w:w="3346" w:type="dxa"/>
            <w:tcMar>
              <w:top w:w="0" w:type="dxa"/>
              <w:left w:w="108" w:type="dxa"/>
              <w:bottom w:w="0" w:type="dxa"/>
              <w:right w:w="108" w:type="dxa"/>
            </w:tcMar>
            <w:vAlign w:val="center"/>
          </w:tcPr>
          <w:p w14:paraId="3271F245" w14:textId="77777777" w:rsidR="00200263" w:rsidRPr="00487765" w:rsidRDefault="00200263" w:rsidP="00267585">
            <w:pPr>
              <w:keepNext/>
              <w:rPr>
                <w:szCs w:val="22"/>
              </w:rPr>
            </w:pPr>
            <w:r w:rsidRPr="00487765">
              <w:rPr>
                <w:szCs w:val="22"/>
              </w:rPr>
              <w:t>H</w:t>
            </w:r>
            <w:r w:rsidR="000A639D" w:rsidRPr="00487765">
              <w:rPr>
                <w:szCs w:val="22"/>
              </w:rPr>
              <w:t>ämatologische Nebenwirkungen, die ei</w:t>
            </w:r>
            <w:r w:rsidR="003255CB" w:rsidRPr="00487765">
              <w:rPr>
                <w:szCs w:val="22"/>
              </w:rPr>
              <w:t>n</w:t>
            </w:r>
            <w:r w:rsidR="000A639D" w:rsidRPr="00487765">
              <w:rPr>
                <w:szCs w:val="22"/>
              </w:rPr>
              <w:t xml:space="preserve">e </w:t>
            </w:r>
            <w:r w:rsidR="003255CB" w:rsidRPr="00487765">
              <w:rPr>
                <w:szCs w:val="22"/>
              </w:rPr>
              <w:t>Transfusion</w:t>
            </w:r>
            <w:r w:rsidR="000A639D" w:rsidRPr="00487765">
              <w:rPr>
                <w:szCs w:val="22"/>
              </w:rPr>
              <w:t xml:space="preserve"> oder d</w:t>
            </w:r>
            <w:r w:rsidR="003255CB" w:rsidRPr="00487765">
              <w:rPr>
                <w:szCs w:val="22"/>
              </w:rPr>
              <w:t>i</w:t>
            </w:r>
            <w:r w:rsidR="000A639D" w:rsidRPr="00487765">
              <w:rPr>
                <w:szCs w:val="22"/>
              </w:rPr>
              <w:t>e Gabe häm</w:t>
            </w:r>
            <w:r w:rsidR="003255CB" w:rsidRPr="00487765">
              <w:rPr>
                <w:szCs w:val="22"/>
              </w:rPr>
              <w:t>a</w:t>
            </w:r>
            <w:r w:rsidR="000A639D" w:rsidRPr="00487765">
              <w:rPr>
                <w:szCs w:val="22"/>
              </w:rPr>
              <w:t>topoetisc</w:t>
            </w:r>
            <w:r w:rsidR="003255CB" w:rsidRPr="00487765">
              <w:rPr>
                <w:szCs w:val="22"/>
              </w:rPr>
              <w:t>her</w:t>
            </w:r>
            <w:r w:rsidR="000A639D" w:rsidRPr="00487765">
              <w:rPr>
                <w:szCs w:val="22"/>
              </w:rPr>
              <w:t xml:space="preserve"> </w:t>
            </w:r>
            <w:r w:rsidR="003255CB" w:rsidRPr="00487765">
              <w:rPr>
                <w:szCs w:val="22"/>
              </w:rPr>
              <w:t>Wachstumsfaktoren</w:t>
            </w:r>
            <w:r w:rsidR="000A639D" w:rsidRPr="00487765">
              <w:rPr>
                <w:szCs w:val="22"/>
              </w:rPr>
              <w:t xml:space="preserve"> </w:t>
            </w:r>
            <w:r w:rsidR="003255CB" w:rsidRPr="00487765">
              <w:rPr>
                <w:szCs w:val="22"/>
              </w:rPr>
              <w:t>erforderlich</w:t>
            </w:r>
            <w:r w:rsidR="000A639D" w:rsidRPr="00487765">
              <w:rPr>
                <w:szCs w:val="22"/>
              </w:rPr>
              <w:t xml:space="preserve"> </w:t>
            </w:r>
            <w:r w:rsidR="003255CB" w:rsidRPr="00487765">
              <w:rPr>
                <w:szCs w:val="22"/>
              </w:rPr>
              <w:t>machen</w:t>
            </w:r>
          </w:p>
        </w:tc>
        <w:tc>
          <w:tcPr>
            <w:tcW w:w="5715" w:type="dxa"/>
            <w:tcMar>
              <w:top w:w="0" w:type="dxa"/>
              <w:left w:w="108" w:type="dxa"/>
              <w:bottom w:w="0" w:type="dxa"/>
              <w:right w:w="108" w:type="dxa"/>
            </w:tcMar>
          </w:tcPr>
          <w:p w14:paraId="58681EF3" w14:textId="7CE7691F" w:rsidR="00200263" w:rsidRPr="0063224C" w:rsidRDefault="000A639D" w:rsidP="00540D94">
            <w:pPr>
              <w:pStyle w:val="ListParagraph"/>
              <w:keepNext/>
              <w:numPr>
                <w:ilvl w:val="0"/>
                <w:numId w:val="55"/>
              </w:numPr>
              <w:ind w:left="651" w:hanging="651"/>
              <w:rPr>
                <w:szCs w:val="22"/>
              </w:rPr>
            </w:pPr>
            <w:r w:rsidRPr="0063224C">
              <w:rPr>
                <w:szCs w:val="22"/>
              </w:rPr>
              <w:t xml:space="preserve">Bei </w:t>
            </w:r>
            <w:r w:rsidR="003255CB" w:rsidRPr="0063224C">
              <w:rPr>
                <w:szCs w:val="22"/>
              </w:rPr>
              <w:t>Patientinnen</w:t>
            </w:r>
            <w:r w:rsidRPr="0063224C">
              <w:rPr>
                <w:szCs w:val="22"/>
              </w:rPr>
              <w:t xml:space="preserve"> </w:t>
            </w:r>
            <w:r w:rsidR="003255CB" w:rsidRPr="0063224C">
              <w:rPr>
                <w:szCs w:val="22"/>
              </w:rPr>
              <w:t>mit</w:t>
            </w:r>
            <w:r w:rsidRPr="0063224C">
              <w:rPr>
                <w:szCs w:val="22"/>
              </w:rPr>
              <w:t xml:space="preserve"> Thrombozytenzahlen</w:t>
            </w:r>
            <w:r w:rsidR="00197E2C" w:rsidRPr="0063224C">
              <w:rPr>
                <w:szCs w:val="22"/>
              </w:rPr>
              <w:t> </w:t>
            </w:r>
            <w:r w:rsidR="00200263" w:rsidRPr="0063224C">
              <w:rPr>
                <w:szCs w:val="22"/>
              </w:rPr>
              <w:t>≤</w:t>
            </w:r>
            <w:r w:rsidR="00CF46B5" w:rsidRPr="0063224C">
              <w:rPr>
                <w:szCs w:val="22"/>
              </w:rPr>
              <w:t> </w:t>
            </w:r>
            <w:r w:rsidR="00200263" w:rsidRPr="0063224C">
              <w:rPr>
                <w:szCs w:val="22"/>
              </w:rPr>
              <w:t>10</w:t>
            </w:r>
            <w:r w:rsidR="003255CB" w:rsidRPr="0063224C">
              <w:rPr>
                <w:szCs w:val="22"/>
              </w:rPr>
              <w:t>.</w:t>
            </w:r>
            <w:r w:rsidR="00200263" w:rsidRPr="0063224C">
              <w:rPr>
                <w:szCs w:val="22"/>
              </w:rPr>
              <w:t>000/μ</w:t>
            </w:r>
            <w:r w:rsidR="003255CB" w:rsidRPr="0063224C">
              <w:rPr>
                <w:szCs w:val="22"/>
              </w:rPr>
              <w:t>l sollte ei</w:t>
            </w:r>
            <w:r w:rsidRPr="0063224C">
              <w:rPr>
                <w:szCs w:val="22"/>
              </w:rPr>
              <w:t>n</w:t>
            </w:r>
            <w:r w:rsidR="003255CB" w:rsidRPr="0063224C">
              <w:rPr>
                <w:szCs w:val="22"/>
              </w:rPr>
              <w:t>e</w:t>
            </w:r>
            <w:r w:rsidRPr="0063224C">
              <w:rPr>
                <w:szCs w:val="22"/>
              </w:rPr>
              <w:t xml:space="preserve"> Thrombozytentransfusion i</w:t>
            </w:r>
            <w:r w:rsidR="003255CB" w:rsidRPr="0063224C">
              <w:rPr>
                <w:szCs w:val="22"/>
              </w:rPr>
              <w:t>n</w:t>
            </w:r>
            <w:r w:rsidRPr="0063224C">
              <w:rPr>
                <w:szCs w:val="22"/>
              </w:rPr>
              <w:t xml:space="preserve"> Erwägung gezogen werden.</w:t>
            </w:r>
            <w:r w:rsidR="003255CB" w:rsidRPr="0063224C">
              <w:rPr>
                <w:szCs w:val="22"/>
              </w:rPr>
              <w:t xml:space="preserve"> </w:t>
            </w:r>
            <w:r w:rsidRPr="0063224C">
              <w:rPr>
                <w:szCs w:val="22"/>
              </w:rPr>
              <w:t>We</w:t>
            </w:r>
            <w:r w:rsidR="003255CB" w:rsidRPr="0063224C">
              <w:rPr>
                <w:szCs w:val="22"/>
              </w:rPr>
              <w:t>n</w:t>
            </w:r>
            <w:r w:rsidRPr="0063224C">
              <w:rPr>
                <w:szCs w:val="22"/>
              </w:rPr>
              <w:t xml:space="preserve">n </w:t>
            </w:r>
            <w:r w:rsidR="003255CB" w:rsidRPr="0063224C">
              <w:rPr>
                <w:szCs w:val="22"/>
              </w:rPr>
              <w:t>weitere</w:t>
            </w:r>
            <w:r w:rsidRPr="0063224C">
              <w:rPr>
                <w:szCs w:val="22"/>
              </w:rPr>
              <w:t xml:space="preserve"> </w:t>
            </w:r>
            <w:r w:rsidR="003255CB" w:rsidRPr="0063224C">
              <w:rPr>
                <w:szCs w:val="22"/>
              </w:rPr>
              <w:t>Risikofaktoren</w:t>
            </w:r>
            <w:r w:rsidRPr="0063224C">
              <w:rPr>
                <w:szCs w:val="22"/>
              </w:rPr>
              <w:t xml:space="preserve"> für </w:t>
            </w:r>
            <w:r w:rsidR="003255CB" w:rsidRPr="0063224C">
              <w:rPr>
                <w:szCs w:val="22"/>
              </w:rPr>
              <w:t>Blutungen</w:t>
            </w:r>
            <w:r w:rsidRPr="0063224C">
              <w:rPr>
                <w:szCs w:val="22"/>
              </w:rPr>
              <w:t xml:space="preserve"> </w:t>
            </w:r>
            <w:r w:rsidR="003255CB" w:rsidRPr="0063224C">
              <w:rPr>
                <w:szCs w:val="22"/>
              </w:rPr>
              <w:t>bestehen, z.</w:t>
            </w:r>
            <w:r w:rsidR="005516B5" w:rsidRPr="0063224C">
              <w:rPr>
                <w:szCs w:val="22"/>
              </w:rPr>
              <w:t> </w:t>
            </w:r>
            <w:r w:rsidR="003255CB" w:rsidRPr="0063224C">
              <w:rPr>
                <w:szCs w:val="22"/>
              </w:rPr>
              <w:t>B. die gleichzeitige</w:t>
            </w:r>
            <w:r w:rsidRPr="0063224C">
              <w:rPr>
                <w:szCs w:val="22"/>
              </w:rPr>
              <w:t xml:space="preserve"> Beh</w:t>
            </w:r>
            <w:r w:rsidR="003255CB" w:rsidRPr="0063224C">
              <w:rPr>
                <w:szCs w:val="22"/>
              </w:rPr>
              <w:t>an</w:t>
            </w:r>
            <w:r w:rsidRPr="0063224C">
              <w:rPr>
                <w:szCs w:val="22"/>
              </w:rPr>
              <w:t>d</w:t>
            </w:r>
            <w:r w:rsidR="003255CB" w:rsidRPr="0063224C">
              <w:rPr>
                <w:szCs w:val="22"/>
              </w:rPr>
              <w:t>lu</w:t>
            </w:r>
            <w:r w:rsidRPr="0063224C">
              <w:rPr>
                <w:szCs w:val="22"/>
              </w:rPr>
              <w:t xml:space="preserve">ng mit Antikoagulanzien oder </w:t>
            </w:r>
            <w:r w:rsidR="003255CB" w:rsidRPr="0063224C">
              <w:rPr>
                <w:szCs w:val="22"/>
              </w:rPr>
              <w:t>Thrombozytenfunktionshemmern,</w:t>
            </w:r>
            <w:r w:rsidR="00464E57" w:rsidRPr="0063224C">
              <w:rPr>
                <w:szCs w:val="22"/>
              </w:rPr>
              <w:t xml:space="preserve"> sollte</w:t>
            </w:r>
            <w:r w:rsidR="003255CB" w:rsidRPr="0063224C">
              <w:rPr>
                <w:szCs w:val="22"/>
              </w:rPr>
              <w:t>n</w:t>
            </w:r>
            <w:r w:rsidR="00464E57" w:rsidRPr="0063224C">
              <w:rPr>
                <w:szCs w:val="22"/>
              </w:rPr>
              <w:t xml:space="preserve"> d</w:t>
            </w:r>
            <w:r w:rsidR="003255CB" w:rsidRPr="0063224C">
              <w:rPr>
                <w:szCs w:val="22"/>
              </w:rPr>
              <w:t>i</w:t>
            </w:r>
            <w:r w:rsidR="00464E57" w:rsidRPr="0063224C">
              <w:rPr>
                <w:szCs w:val="22"/>
              </w:rPr>
              <w:t xml:space="preserve">e </w:t>
            </w:r>
            <w:r w:rsidR="003255CB" w:rsidRPr="0063224C">
              <w:rPr>
                <w:szCs w:val="22"/>
              </w:rPr>
              <w:t xml:space="preserve">Unterbrechung </w:t>
            </w:r>
            <w:r w:rsidR="00464E57" w:rsidRPr="0063224C">
              <w:rPr>
                <w:szCs w:val="22"/>
              </w:rPr>
              <w:t xml:space="preserve">dieser </w:t>
            </w:r>
            <w:r w:rsidR="003255CB" w:rsidRPr="0063224C">
              <w:rPr>
                <w:szCs w:val="22"/>
              </w:rPr>
              <w:t>Behandlungen</w:t>
            </w:r>
            <w:r w:rsidR="00464E57" w:rsidRPr="0063224C">
              <w:rPr>
                <w:szCs w:val="22"/>
              </w:rPr>
              <w:t xml:space="preserve"> </w:t>
            </w:r>
            <w:r w:rsidR="003255CB" w:rsidRPr="0063224C">
              <w:rPr>
                <w:szCs w:val="22"/>
              </w:rPr>
              <w:t>u</w:t>
            </w:r>
            <w:r w:rsidR="00464E57" w:rsidRPr="0063224C">
              <w:rPr>
                <w:szCs w:val="22"/>
              </w:rPr>
              <w:t>n</w:t>
            </w:r>
            <w:r w:rsidR="003255CB" w:rsidRPr="0063224C">
              <w:rPr>
                <w:szCs w:val="22"/>
              </w:rPr>
              <w:t>d/oder Thro</w:t>
            </w:r>
            <w:r w:rsidR="00464E57" w:rsidRPr="0063224C">
              <w:rPr>
                <w:szCs w:val="22"/>
              </w:rPr>
              <w:t>m</w:t>
            </w:r>
            <w:r w:rsidR="003255CB" w:rsidRPr="0063224C">
              <w:rPr>
                <w:szCs w:val="22"/>
              </w:rPr>
              <w:t>b</w:t>
            </w:r>
            <w:r w:rsidR="00464E57" w:rsidRPr="0063224C">
              <w:rPr>
                <w:szCs w:val="22"/>
              </w:rPr>
              <w:t>ozytentran</w:t>
            </w:r>
            <w:r w:rsidR="003255CB" w:rsidRPr="0063224C">
              <w:rPr>
                <w:szCs w:val="22"/>
              </w:rPr>
              <w:t>s</w:t>
            </w:r>
            <w:r w:rsidR="00464E57" w:rsidRPr="0063224C">
              <w:rPr>
                <w:szCs w:val="22"/>
              </w:rPr>
              <w:t>fusionen</w:t>
            </w:r>
            <w:r w:rsidR="00200263" w:rsidRPr="0063224C">
              <w:rPr>
                <w:szCs w:val="22"/>
              </w:rPr>
              <w:t xml:space="preserve"> </w:t>
            </w:r>
            <w:r w:rsidR="003255CB" w:rsidRPr="0063224C">
              <w:rPr>
                <w:szCs w:val="22"/>
              </w:rPr>
              <w:t>auch schon bei</w:t>
            </w:r>
            <w:r w:rsidR="00464E57" w:rsidRPr="0063224C">
              <w:rPr>
                <w:szCs w:val="22"/>
              </w:rPr>
              <w:t xml:space="preserve"> hö</w:t>
            </w:r>
            <w:r w:rsidR="003255CB" w:rsidRPr="0063224C">
              <w:rPr>
                <w:szCs w:val="22"/>
              </w:rPr>
              <w:t>he</w:t>
            </w:r>
            <w:r w:rsidR="00464E57" w:rsidRPr="0063224C">
              <w:rPr>
                <w:szCs w:val="22"/>
              </w:rPr>
              <w:t>re</w:t>
            </w:r>
            <w:r w:rsidR="003255CB" w:rsidRPr="0063224C">
              <w:rPr>
                <w:szCs w:val="22"/>
              </w:rPr>
              <w:t>n</w:t>
            </w:r>
            <w:r w:rsidR="00464E57" w:rsidRPr="0063224C">
              <w:rPr>
                <w:szCs w:val="22"/>
              </w:rPr>
              <w:t xml:space="preserve"> </w:t>
            </w:r>
            <w:r w:rsidR="003255CB" w:rsidRPr="0063224C">
              <w:rPr>
                <w:szCs w:val="22"/>
              </w:rPr>
              <w:t>Thrombozytenzahlen erwogen werden.</w:t>
            </w:r>
          </w:p>
          <w:p w14:paraId="2D7840F9" w14:textId="54B8B40F" w:rsidR="00200263" w:rsidRPr="0063224C" w:rsidRDefault="003255CB" w:rsidP="00540D94">
            <w:pPr>
              <w:pStyle w:val="ListParagraph"/>
              <w:keepNext/>
              <w:numPr>
                <w:ilvl w:val="0"/>
                <w:numId w:val="55"/>
              </w:numPr>
              <w:ind w:left="651" w:hanging="651"/>
              <w:rPr>
                <w:szCs w:val="22"/>
              </w:rPr>
            </w:pPr>
            <w:r w:rsidRPr="0063224C">
              <w:rPr>
                <w:szCs w:val="22"/>
              </w:rPr>
              <w:t xml:space="preserve">Bei </w:t>
            </w:r>
            <w:r w:rsidR="00464E57" w:rsidRPr="0063224C">
              <w:rPr>
                <w:szCs w:val="22"/>
              </w:rPr>
              <w:t>Wi</w:t>
            </w:r>
            <w:r w:rsidRPr="0063224C">
              <w:rPr>
                <w:szCs w:val="22"/>
              </w:rPr>
              <w:t>e</w:t>
            </w:r>
            <w:r w:rsidR="00464E57" w:rsidRPr="0063224C">
              <w:rPr>
                <w:szCs w:val="22"/>
              </w:rPr>
              <w:t>dera</w:t>
            </w:r>
            <w:r w:rsidRPr="0063224C">
              <w:rPr>
                <w:szCs w:val="22"/>
              </w:rPr>
              <w:t xml:space="preserve">ufnahme </w:t>
            </w:r>
            <w:r w:rsidR="00464E57" w:rsidRPr="0063224C">
              <w:rPr>
                <w:szCs w:val="22"/>
              </w:rPr>
              <w:t xml:space="preserve">der </w:t>
            </w:r>
            <w:r w:rsidRPr="0063224C">
              <w:rPr>
                <w:szCs w:val="22"/>
              </w:rPr>
              <w:t xml:space="preserve">Behandlung </w:t>
            </w:r>
            <w:r w:rsidR="00464E57" w:rsidRPr="0063224C">
              <w:rPr>
                <w:szCs w:val="22"/>
              </w:rPr>
              <w:t xml:space="preserve">mit </w:t>
            </w:r>
            <w:r w:rsidR="00200263" w:rsidRPr="0063224C">
              <w:rPr>
                <w:szCs w:val="22"/>
              </w:rPr>
              <w:t xml:space="preserve">Zejula </w:t>
            </w:r>
            <w:r w:rsidRPr="0063224C">
              <w:rPr>
                <w:szCs w:val="22"/>
              </w:rPr>
              <w:t>sollte e</w:t>
            </w:r>
            <w:r w:rsidR="00464E57" w:rsidRPr="0063224C">
              <w:rPr>
                <w:szCs w:val="22"/>
              </w:rPr>
              <w:t>i</w:t>
            </w:r>
            <w:r w:rsidRPr="0063224C">
              <w:rPr>
                <w:szCs w:val="22"/>
              </w:rPr>
              <w:t>ne</w:t>
            </w:r>
            <w:r w:rsidR="00464E57" w:rsidRPr="0063224C">
              <w:rPr>
                <w:szCs w:val="22"/>
              </w:rPr>
              <w:t xml:space="preserve"> </w:t>
            </w:r>
            <w:r w:rsidRPr="0063224C">
              <w:rPr>
                <w:szCs w:val="22"/>
              </w:rPr>
              <w:t>Dosisreduktion</w:t>
            </w:r>
            <w:r w:rsidR="00464E57" w:rsidRPr="0063224C">
              <w:rPr>
                <w:szCs w:val="22"/>
              </w:rPr>
              <w:t xml:space="preserve"> </w:t>
            </w:r>
            <w:r w:rsidR="00580266" w:rsidRPr="0063224C">
              <w:rPr>
                <w:szCs w:val="22"/>
              </w:rPr>
              <w:t xml:space="preserve">gemäß Tabelle 1 </w:t>
            </w:r>
            <w:r w:rsidR="00464E57" w:rsidRPr="0063224C">
              <w:rPr>
                <w:szCs w:val="22"/>
              </w:rPr>
              <w:t>erfolgen.</w:t>
            </w:r>
          </w:p>
        </w:tc>
      </w:tr>
      <w:tr w:rsidR="00CB71F1" w:rsidRPr="00487765" w14:paraId="480EDF71" w14:textId="77777777" w:rsidTr="00540D94">
        <w:trPr>
          <w:trHeight w:val="336"/>
        </w:trPr>
        <w:tc>
          <w:tcPr>
            <w:tcW w:w="3346" w:type="dxa"/>
            <w:vMerge w:val="restart"/>
            <w:tcMar>
              <w:top w:w="0" w:type="dxa"/>
              <w:left w:w="108" w:type="dxa"/>
              <w:bottom w:w="0" w:type="dxa"/>
              <w:right w:w="108" w:type="dxa"/>
            </w:tcMar>
            <w:vAlign w:val="center"/>
            <w:hideMark/>
          </w:tcPr>
          <w:p w14:paraId="248BED15" w14:textId="3FFBFE69" w:rsidR="00CB71F1" w:rsidRPr="00487765" w:rsidRDefault="00464E57" w:rsidP="00267585">
            <w:pPr>
              <w:widowControl w:val="0"/>
              <w:rPr>
                <w:szCs w:val="22"/>
              </w:rPr>
            </w:pPr>
            <w:r w:rsidRPr="00487765">
              <w:rPr>
                <w:szCs w:val="22"/>
              </w:rPr>
              <w:t>Thrombozytenzahl</w:t>
            </w:r>
            <w:r w:rsidR="00CF46B5" w:rsidRPr="00487765">
              <w:rPr>
                <w:szCs w:val="22"/>
              </w:rPr>
              <w:t> </w:t>
            </w:r>
            <w:r w:rsidR="00CB71F1" w:rsidRPr="00487765">
              <w:rPr>
                <w:szCs w:val="22"/>
              </w:rPr>
              <w:t>&lt;</w:t>
            </w:r>
            <w:r w:rsidR="00CF46B5" w:rsidRPr="00487765">
              <w:rPr>
                <w:szCs w:val="22"/>
              </w:rPr>
              <w:t> </w:t>
            </w:r>
            <w:r w:rsidRPr="00487765">
              <w:rPr>
                <w:szCs w:val="22"/>
              </w:rPr>
              <w:t>100.</w:t>
            </w:r>
            <w:r w:rsidR="00CB71F1" w:rsidRPr="00487765">
              <w:rPr>
                <w:szCs w:val="22"/>
              </w:rPr>
              <w:t>000/</w:t>
            </w:r>
            <w:r w:rsidR="00007D3C" w:rsidRPr="00487765">
              <w:rPr>
                <w:szCs w:val="22"/>
              </w:rPr>
              <w:t>μ</w:t>
            </w:r>
            <w:r w:rsidRPr="00487765">
              <w:rPr>
                <w:szCs w:val="22"/>
              </w:rPr>
              <w:t>l</w:t>
            </w:r>
          </w:p>
          <w:p w14:paraId="27130C2E" w14:textId="77777777" w:rsidR="00CB71F1" w:rsidRPr="00487765" w:rsidRDefault="00CB71F1" w:rsidP="00267585">
            <w:pPr>
              <w:widowControl w:val="0"/>
              <w:rPr>
                <w:szCs w:val="22"/>
              </w:rPr>
            </w:pPr>
          </w:p>
        </w:tc>
        <w:tc>
          <w:tcPr>
            <w:tcW w:w="5715" w:type="dxa"/>
            <w:tcMar>
              <w:top w:w="0" w:type="dxa"/>
              <w:left w:w="108" w:type="dxa"/>
              <w:bottom w:w="0" w:type="dxa"/>
              <w:right w:w="108" w:type="dxa"/>
            </w:tcMar>
            <w:vAlign w:val="center"/>
            <w:hideMark/>
          </w:tcPr>
          <w:p w14:paraId="20C71A7A" w14:textId="77777777" w:rsidR="00CB71F1" w:rsidRPr="00487765" w:rsidRDefault="00464E57" w:rsidP="00267585">
            <w:pPr>
              <w:widowControl w:val="0"/>
              <w:rPr>
                <w:szCs w:val="22"/>
              </w:rPr>
            </w:pPr>
            <w:r w:rsidRPr="00487765">
              <w:rPr>
                <w:szCs w:val="22"/>
              </w:rPr>
              <w:t>Erstmaliges Auftreten</w:t>
            </w:r>
            <w:r w:rsidR="00CB71F1" w:rsidRPr="00487765">
              <w:rPr>
                <w:szCs w:val="22"/>
              </w:rPr>
              <w:t>:</w:t>
            </w:r>
          </w:p>
          <w:p w14:paraId="114F8507" w14:textId="4CE08F92" w:rsidR="00464E57" w:rsidRPr="0083669D" w:rsidRDefault="00464E57" w:rsidP="00540D94">
            <w:pPr>
              <w:pStyle w:val="ListParagraph"/>
              <w:widowControl w:val="0"/>
              <w:numPr>
                <w:ilvl w:val="0"/>
                <w:numId w:val="56"/>
              </w:numPr>
              <w:ind w:left="651" w:hanging="651"/>
              <w:rPr>
                <w:szCs w:val="22"/>
              </w:rPr>
            </w:pPr>
            <w:r w:rsidRPr="0083669D">
              <w:rPr>
                <w:szCs w:val="22"/>
              </w:rPr>
              <w:t>Unterbrechung der Therapie mit Zejula für maximal 28 Tage und wöchentliche Kontrolle des Blutbilds bis zum Ansteigen der</w:t>
            </w:r>
            <w:r w:rsidR="00A40BFE" w:rsidRPr="0083669D">
              <w:rPr>
                <w:szCs w:val="22"/>
              </w:rPr>
              <w:t xml:space="preserve"> </w:t>
            </w:r>
            <w:r w:rsidRPr="0083669D">
              <w:rPr>
                <w:szCs w:val="22"/>
              </w:rPr>
              <w:t>Thrombozyten</w:t>
            </w:r>
            <w:r w:rsidR="00090B17" w:rsidRPr="0083669D">
              <w:rPr>
                <w:szCs w:val="22"/>
              </w:rPr>
              <w:t>zahl</w:t>
            </w:r>
            <w:r w:rsidR="00A40BFE" w:rsidRPr="0083669D">
              <w:rPr>
                <w:szCs w:val="22"/>
              </w:rPr>
              <w:t xml:space="preserve"> </w:t>
            </w:r>
            <w:r w:rsidRPr="0083669D">
              <w:rPr>
                <w:szCs w:val="22"/>
              </w:rPr>
              <w:t>≥ 100</w:t>
            </w:r>
            <w:r w:rsidR="003255CB" w:rsidRPr="0083669D">
              <w:rPr>
                <w:szCs w:val="22"/>
              </w:rPr>
              <w:t>.000/µl</w:t>
            </w:r>
            <w:r w:rsidR="003969E6" w:rsidRPr="0083669D">
              <w:rPr>
                <w:szCs w:val="22"/>
              </w:rPr>
              <w:t>.</w:t>
            </w:r>
          </w:p>
          <w:p w14:paraId="32AF14B1" w14:textId="5DF0B1FF" w:rsidR="00464E57" w:rsidRPr="0083669D" w:rsidRDefault="00464E57" w:rsidP="00540D94">
            <w:pPr>
              <w:pStyle w:val="ListParagraph"/>
              <w:widowControl w:val="0"/>
              <w:numPr>
                <w:ilvl w:val="0"/>
                <w:numId w:val="56"/>
              </w:numPr>
              <w:ind w:left="651" w:hanging="651"/>
              <w:rPr>
                <w:szCs w:val="22"/>
              </w:rPr>
            </w:pPr>
            <w:r w:rsidRPr="0083669D">
              <w:rPr>
                <w:szCs w:val="22"/>
              </w:rPr>
              <w:t>Wiederaufnahme der Behandlung mit Zejula in unveränderter oder reduzierter Dosis</w:t>
            </w:r>
            <w:r w:rsidR="00EC50C3" w:rsidRPr="0083669D">
              <w:rPr>
                <w:szCs w:val="22"/>
              </w:rPr>
              <w:t xml:space="preserve"> gemäß Tabelle</w:t>
            </w:r>
            <w:r w:rsidR="00CF1C39" w:rsidRPr="0083669D">
              <w:rPr>
                <w:szCs w:val="22"/>
              </w:rPr>
              <w:t> </w:t>
            </w:r>
            <w:r w:rsidR="00EC50C3" w:rsidRPr="0083669D">
              <w:rPr>
                <w:szCs w:val="22"/>
              </w:rPr>
              <w:t>1</w:t>
            </w:r>
            <w:r w:rsidRPr="0083669D">
              <w:rPr>
                <w:szCs w:val="22"/>
              </w:rPr>
              <w:t xml:space="preserve"> </w:t>
            </w:r>
            <w:r w:rsidR="00386366" w:rsidRPr="0083669D">
              <w:rPr>
                <w:szCs w:val="22"/>
              </w:rPr>
              <w:t>nach klinischem Ermessen</w:t>
            </w:r>
            <w:r w:rsidR="003969E6" w:rsidRPr="0083669D">
              <w:rPr>
                <w:szCs w:val="22"/>
              </w:rPr>
              <w:t>.</w:t>
            </w:r>
          </w:p>
          <w:p w14:paraId="01B99828" w14:textId="75E97B4B" w:rsidR="009C6817" w:rsidRPr="0083669D" w:rsidRDefault="00464E57" w:rsidP="00540D94">
            <w:pPr>
              <w:pStyle w:val="ListParagraph"/>
              <w:widowControl w:val="0"/>
              <w:numPr>
                <w:ilvl w:val="0"/>
                <w:numId w:val="56"/>
              </w:numPr>
              <w:ind w:left="651" w:hanging="651"/>
              <w:rPr>
                <w:szCs w:val="22"/>
              </w:rPr>
            </w:pPr>
            <w:r w:rsidRPr="0083669D">
              <w:rPr>
                <w:szCs w:val="22"/>
              </w:rPr>
              <w:t xml:space="preserve">Wenn die Thrombozytenzahlen </w:t>
            </w:r>
            <w:r w:rsidR="003255CB" w:rsidRPr="0083669D">
              <w:rPr>
                <w:szCs w:val="22"/>
              </w:rPr>
              <w:t>zu irgendeinem Zeitpunkt</w:t>
            </w:r>
            <w:r w:rsidR="00197E2C" w:rsidRPr="0083669D">
              <w:rPr>
                <w:szCs w:val="22"/>
              </w:rPr>
              <w:t> </w:t>
            </w:r>
            <w:r w:rsidR="001E7000" w:rsidRPr="0083669D">
              <w:rPr>
                <w:szCs w:val="22"/>
              </w:rPr>
              <w:t>&lt;</w:t>
            </w:r>
            <w:r w:rsidR="00CF46B5" w:rsidRPr="0083669D">
              <w:rPr>
                <w:szCs w:val="22"/>
              </w:rPr>
              <w:t> </w:t>
            </w:r>
            <w:r w:rsidR="003255CB" w:rsidRPr="0083669D">
              <w:rPr>
                <w:szCs w:val="22"/>
              </w:rPr>
              <w:t>75.</w:t>
            </w:r>
            <w:r w:rsidR="001E7000" w:rsidRPr="0083669D">
              <w:rPr>
                <w:szCs w:val="22"/>
              </w:rPr>
              <w:t>000/</w:t>
            </w:r>
            <w:r w:rsidR="00007D3C" w:rsidRPr="0083669D">
              <w:rPr>
                <w:szCs w:val="22"/>
              </w:rPr>
              <w:t>μ</w:t>
            </w:r>
            <w:r w:rsidRPr="0083669D">
              <w:rPr>
                <w:szCs w:val="22"/>
              </w:rPr>
              <w:t xml:space="preserve">l liegen, sollte die </w:t>
            </w:r>
            <w:r w:rsidR="003255CB" w:rsidRPr="0083669D">
              <w:rPr>
                <w:szCs w:val="22"/>
              </w:rPr>
              <w:t>Wiederaufnahme</w:t>
            </w:r>
            <w:r w:rsidRPr="0083669D">
              <w:rPr>
                <w:szCs w:val="22"/>
              </w:rPr>
              <w:t xml:space="preserve"> </w:t>
            </w:r>
            <w:r w:rsidR="003255CB" w:rsidRPr="0083669D">
              <w:rPr>
                <w:szCs w:val="22"/>
              </w:rPr>
              <w:t>in reduz</w:t>
            </w:r>
            <w:r w:rsidRPr="0083669D">
              <w:rPr>
                <w:szCs w:val="22"/>
              </w:rPr>
              <w:t>i</w:t>
            </w:r>
            <w:r w:rsidR="003255CB" w:rsidRPr="0083669D">
              <w:rPr>
                <w:szCs w:val="22"/>
              </w:rPr>
              <w:t>e</w:t>
            </w:r>
            <w:r w:rsidRPr="0083669D">
              <w:rPr>
                <w:szCs w:val="22"/>
              </w:rPr>
              <w:t xml:space="preserve">rter </w:t>
            </w:r>
            <w:r w:rsidR="003255CB" w:rsidRPr="0083669D">
              <w:rPr>
                <w:szCs w:val="22"/>
              </w:rPr>
              <w:t xml:space="preserve">Dosis </w:t>
            </w:r>
            <w:r w:rsidR="008D624D" w:rsidRPr="0083669D">
              <w:rPr>
                <w:szCs w:val="22"/>
              </w:rPr>
              <w:t>gemäß Tabelle</w:t>
            </w:r>
            <w:r w:rsidR="00CF1C39" w:rsidRPr="0083669D">
              <w:rPr>
                <w:szCs w:val="22"/>
              </w:rPr>
              <w:t> </w:t>
            </w:r>
            <w:r w:rsidR="008D624D" w:rsidRPr="0083669D">
              <w:rPr>
                <w:szCs w:val="22"/>
              </w:rPr>
              <w:t xml:space="preserve">1 </w:t>
            </w:r>
            <w:r w:rsidR="003255CB" w:rsidRPr="0083669D">
              <w:rPr>
                <w:szCs w:val="22"/>
              </w:rPr>
              <w:t>erfolgen</w:t>
            </w:r>
            <w:r w:rsidRPr="0083669D">
              <w:rPr>
                <w:szCs w:val="22"/>
              </w:rPr>
              <w:t>.</w:t>
            </w:r>
          </w:p>
        </w:tc>
      </w:tr>
      <w:tr w:rsidR="00CB71F1" w:rsidRPr="00487765" w14:paraId="2A344339" w14:textId="77777777" w:rsidTr="00540D94">
        <w:trPr>
          <w:trHeight w:val="457"/>
        </w:trPr>
        <w:tc>
          <w:tcPr>
            <w:tcW w:w="3346" w:type="dxa"/>
            <w:vMerge/>
            <w:tcMar>
              <w:top w:w="0" w:type="dxa"/>
              <w:left w:w="108" w:type="dxa"/>
              <w:bottom w:w="0" w:type="dxa"/>
              <w:right w:w="108" w:type="dxa"/>
            </w:tcMar>
            <w:vAlign w:val="center"/>
          </w:tcPr>
          <w:p w14:paraId="7D9ED2A2" w14:textId="77777777" w:rsidR="00CB71F1" w:rsidRPr="00487765" w:rsidRDefault="00CB71F1" w:rsidP="00267585">
            <w:pPr>
              <w:widowControl w:val="0"/>
              <w:rPr>
                <w:szCs w:val="22"/>
              </w:rPr>
            </w:pPr>
          </w:p>
        </w:tc>
        <w:tc>
          <w:tcPr>
            <w:tcW w:w="5715" w:type="dxa"/>
            <w:tcMar>
              <w:top w:w="0" w:type="dxa"/>
              <w:left w:w="108" w:type="dxa"/>
              <w:bottom w:w="0" w:type="dxa"/>
              <w:right w:w="108" w:type="dxa"/>
            </w:tcMar>
            <w:vAlign w:val="center"/>
            <w:hideMark/>
          </w:tcPr>
          <w:p w14:paraId="510386DD" w14:textId="77777777" w:rsidR="00CB71F1" w:rsidRPr="00487765" w:rsidRDefault="00464E57" w:rsidP="00267585">
            <w:pPr>
              <w:widowControl w:val="0"/>
              <w:rPr>
                <w:szCs w:val="22"/>
              </w:rPr>
            </w:pPr>
            <w:r w:rsidRPr="00487765">
              <w:rPr>
                <w:szCs w:val="22"/>
              </w:rPr>
              <w:t>Zweites Auftr</w:t>
            </w:r>
            <w:r w:rsidR="003255CB" w:rsidRPr="00487765">
              <w:rPr>
                <w:szCs w:val="22"/>
              </w:rPr>
              <w:t>e</w:t>
            </w:r>
            <w:r w:rsidRPr="00487765">
              <w:rPr>
                <w:szCs w:val="22"/>
              </w:rPr>
              <w:t>ten</w:t>
            </w:r>
            <w:r w:rsidR="00CB71F1" w:rsidRPr="00487765">
              <w:rPr>
                <w:szCs w:val="22"/>
              </w:rPr>
              <w:t>:</w:t>
            </w:r>
          </w:p>
          <w:p w14:paraId="0F59A96D" w14:textId="192BEF86" w:rsidR="00464E57" w:rsidRPr="00E839AC" w:rsidRDefault="00464E57" w:rsidP="00540D94">
            <w:pPr>
              <w:pStyle w:val="ListParagraph"/>
              <w:widowControl w:val="0"/>
              <w:numPr>
                <w:ilvl w:val="0"/>
                <w:numId w:val="57"/>
              </w:numPr>
              <w:ind w:left="651" w:hanging="651"/>
              <w:rPr>
                <w:szCs w:val="22"/>
              </w:rPr>
            </w:pPr>
            <w:r w:rsidRPr="00E839AC">
              <w:rPr>
                <w:szCs w:val="22"/>
              </w:rPr>
              <w:t xml:space="preserve">Unterbrechung der Therapie mit Zejula für maximal 28 Tage und wöchentliche Kontrolle des Blutbilds bis zum Ansteigen der </w:t>
            </w:r>
            <w:r w:rsidR="003255CB" w:rsidRPr="00E839AC">
              <w:rPr>
                <w:szCs w:val="22"/>
              </w:rPr>
              <w:t>Thrombozyten</w:t>
            </w:r>
            <w:r w:rsidR="00090B17" w:rsidRPr="00E839AC">
              <w:rPr>
                <w:szCs w:val="22"/>
              </w:rPr>
              <w:t>zahl</w:t>
            </w:r>
            <w:r w:rsidR="00197E2C" w:rsidRPr="00E839AC">
              <w:rPr>
                <w:szCs w:val="22"/>
              </w:rPr>
              <w:t> </w:t>
            </w:r>
            <w:r w:rsidR="003255CB" w:rsidRPr="00E839AC">
              <w:rPr>
                <w:szCs w:val="22"/>
              </w:rPr>
              <w:t>≥ 100.000/µl</w:t>
            </w:r>
            <w:r w:rsidR="003969E6" w:rsidRPr="00E839AC">
              <w:rPr>
                <w:szCs w:val="22"/>
              </w:rPr>
              <w:t>.</w:t>
            </w:r>
          </w:p>
          <w:p w14:paraId="7DC5659A" w14:textId="4590A426" w:rsidR="006D1EC1" w:rsidRPr="00E839AC" w:rsidRDefault="00464E57" w:rsidP="00540D94">
            <w:pPr>
              <w:pStyle w:val="ListParagraph"/>
              <w:widowControl w:val="0"/>
              <w:numPr>
                <w:ilvl w:val="0"/>
                <w:numId w:val="57"/>
              </w:numPr>
              <w:ind w:left="651" w:hanging="651"/>
              <w:rPr>
                <w:szCs w:val="22"/>
              </w:rPr>
            </w:pPr>
            <w:r w:rsidRPr="00E839AC">
              <w:rPr>
                <w:szCs w:val="22"/>
              </w:rPr>
              <w:t>Wiederaufnahme der Behandlung mit Zejula in reduzierter Dosierung</w:t>
            </w:r>
            <w:r w:rsidR="008D624D" w:rsidRPr="00E839AC">
              <w:rPr>
                <w:szCs w:val="22"/>
              </w:rPr>
              <w:t xml:space="preserve"> gemäß Tabelle</w:t>
            </w:r>
            <w:r w:rsidR="00CF1C39" w:rsidRPr="00E839AC">
              <w:rPr>
                <w:szCs w:val="22"/>
              </w:rPr>
              <w:t> </w:t>
            </w:r>
            <w:r w:rsidR="008D624D" w:rsidRPr="00E839AC">
              <w:rPr>
                <w:szCs w:val="22"/>
              </w:rPr>
              <w:t>1</w:t>
            </w:r>
            <w:r w:rsidR="003969E6" w:rsidRPr="00E839AC">
              <w:rPr>
                <w:szCs w:val="22"/>
              </w:rPr>
              <w:t>.</w:t>
            </w:r>
          </w:p>
          <w:p w14:paraId="18D7CF31" w14:textId="58F60FAF" w:rsidR="00CB71F1" w:rsidRPr="00E839AC" w:rsidRDefault="00464E57" w:rsidP="00540D94">
            <w:pPr>
              <w:pStyle w:val="ListParagraph"/>
              <w:widowControl w:val="0"/>
              <w:numPr>
                <w:ilvl w:val="0"/>
                <w:numId w:val="57"/>
              </w:numPr>
              <w:ind w:left="651" w:hanging="651"/>
              <w:rPr>
                <w:szCs w:val="22"/>
              </w:rPr>
            </w:pPr>
            <w:r w:rsidRPr="00E839AC">
              <w:rPr>
                <w:szCs w:val="22"/>
              </w:rPr>
              <w:t>Wenn</w:t>
            </w:r>
            <w:r w:rsidR="00C67D3B" w:rsidRPr="00E839AC">
              <w:rPr>
                <w:szCs w:val="22"/>
              </w:rPr>
              <w:t xml:space="preserve"> </w:t>
            </w:r>
            <w:r w:rsidRPr="00E839AC">
              <w:rPr>
                <w:szCs w:val="22"/>
              </w:rPr>
              <w:t>d</w:t>
            </w:r>
            <w:r w:rsidR="00C67D3B" w:rsidRPr="00E839AC">
              <w:rPr>
                <w:szCs w:val="22"/>
              </w:rPr>
              <w:t>i</w:t>
            </w:r>
            <w:r w:rsidRPr="00E839AC">
              <w:rPr>
                <w:szCs w:val="22"/>
              </w:rPr>
              <w:t>e Thrombozytenzahl</w:t>
            </w:r>
            <w:r w:rsidR="00493C56" w:rsidRPr="00E839AC">
              <w:rPr>
                <w:szCs w:val="22"/>
              </w:rPr>
              <w:t>en</w:t>
            </w:r>
            <w:r w:rsidRPr="00E839AC">
              <w:rPr>
                <w:szCs w:val="22"/>
              </w:rPr>
              <w:t xml:space="preserve"> ni</w:t>
            </w:r>
            <w:r w:rsidR="003255CB" w:rsidRPr="00E839AC">
              <w:rPr>
                <w:szCs w:val="22"/>
              </w:rPr>
              <w:t>cht</w:t>
            </w:r>
            <w:r w:rsidRPr="00E839AC">
              <w:rPr>
                <w:szCs w:val="22"/>
              </w:rPr>
              <w:t xml:space="preserve"> </w:t>
            </w:r>
            <w:r w:rsidR="003255CB" w:rsidRPr="00E839AC">
              <w:rPr>
                <w:szCs w:val="22"/>
              </w:rPr>
              <w:t>innerhalb</w:t>
            </w:r>
            <w:r w:rsidRPr="00E839AC">
              <w:rPr>
                <w:szCs w:val="22"/>
              </w:rPr>
              <w:t xml:space="preserve"> vo</w:t>
            </w:r>
            <w:r w:rsidR="003255CB" w:rsidRPr="00E839AC">
              <w:rPr>
                <w:szCs w:val="22"/>
              </w:rPr>
              <w:t>n</w:t>
            </w:r>
            <w:r w:rsidRPr="00E839AC">
              <w:rPr>
                <w:szCs w:val="22"/>
              </w:rPr>
              <w:t xml:space="preserve"> 28 Tagen nach </w:t>
            </w:r>
            <w:r w:rsidR="003255CB" w:rsidRPr="00E839AC">
              <w:rPr>
                <w:szCs w:val="22"/>
              </w:rPr>
              <w:t xml:space="preserve">Unterbrechung </w:t>
            </w:r>
            <w:r w:rsidRPr="00E839AC">
              <w:rPr>
                <w:szCs w:val="22"/>
              </w:rPr>
              <w:t>der</w:t>
            </w:r>
            <w:r w:rsidR="003255CB" w:rsidRPr="00E839AC">
              <w:rPr>
                <w:szCs w:val="22"/>
              </w:rPr>
              <w:t xml:space="preserve"> Therapie wieder auf akzeptable Wert</w:t>
            </w:r>
            <w:r w:rsidR="00493C56" w:rsidRPr="00E839AC">
              <w:rPr>
                <w:szCs w:val="22"/>
              </w:rPr>
              <w:t>e</w:t>
            </w:r>
            <w:r w:rsidR="003255CB" w:rsidRPr="00E839AC">
              <w:rPr>
                <w:szCs w:val="22"/>
              </w:rPr>
              <w:t xml:space="preserve"> ansteigen </w:t>
            </w:r>
            <w:r w:rsidRPr="00E839AC">
              <w:rPr>
                <w:szCs w:val="22"/>
              </w:rPr>
              <w:t xml:space="preserve">oder </w:t>
            </w:r>
            <w:r w:rsidR="003255CB" w:rsidRPr="00E839AC">
              <w:rPr>
                <w:szCs w:val="22"/>
              </w:rPr>
              <w:t>wenn</w:t>
            </w:r>
            <w:r w:rsidRPr="00E839AC">
              <w:rPr>
                <w:szCs w:val="22"/>
              </w:rPr>
              <w:t xml:space="preserve"> </w:t>
            </w:r>
            <w:r w:rsidR="003255CB" w:rsidRPr="00E839AC">
              <w:rPr>
                <w:szCs w:val="22"/>
              </w:rPr>
              <w:t>bere</w:t>
            </w:r>
            <w:r w:rsidRPr="00E839AC">
              <w:rPr>
                <w:szCs w:val="22"/>
              </w:rPr>
              <w:t>i</w:t>
            </w:r>
            <w:r w:rsidR="003255CB" w:rsidRPr="00E839AC">
              <w:rPr>
                <w:szCs w:val="22"/>
              </w:rPr>
              <w:t>t</w:t>
            </w:r>
            <w:r w:rsidRPr="00E839AC">
              <w:rPr>
                <w:szCs w:val="22"/>
              </w:rPr>
              <w:t xml:space="preserve">s </w:t>
            </w:r>
            <w:r w:rsidR="003255CB" w:rsidRPr="00E839AC">
              <w:rPr>
                <w:szCs w:val="22"/>
              </w:rPr>
              <w:t>eine Dosisreduktion au</w:t>
            </w:r>
            <w:r w:rsidRPr="00E839AC">
              <w:rPr>
                <w:szCs w:val="22"/>
              </w:rPr>
              <w:t>f</w:t>
            </w:r>
            <w:r w:rsidR="003255CB" w:rsidRPr="00E839AC">
              <w:rPr>
                <w:szCs w:val="22"/>
              </w:rPr>
              <w:t xml:space="preserve"> </w:t>
            </w:r>
            <w:r w:rsidRPr="00E839AC">
              <w:rPr>
                <w:szCs w:val="22"/>
              </w:rPr>
              <w:t xml:space="preserve">100 mg einmal pro Tag </w:t>
            </w:r>
            <w:r w:rsidR="003255CB" w:rsidRPr="00E839AC">
              <w:rPr>
                <w:szCs w:val="22"/>
              </w:rPr>
              <w:t>erfolgt ist</w:t>
            </w:r>
            <w:r w:rsidRPr="00E839AC">
              <w:rPr>
                <w:szCs w:val="22"/>
              </w:rPr>
              <w:t>,</w:t>
            </w:r>
            <w:r w:rsidR="003255CB" w:rsidRPr="00E839AC">
              <w:rPr>
                <w:szCs w:val="22"/>
              </w:rPr>
              <w:t xml:space="preserve"> </w:t>
            </w:r>
            <w:r w:rsidR="00493C56" w:rsidRPr="00E839AC">
              <w:rPr>
                <w:szCs w:val="22"/>
              </w:rPr>
              <w:t xml:space="preserve">sollte die </w:t>
            </w:r>
            <w:r w:rsidRPr="00E839AC">
              <w:rPr>
                <w:szCs w:val="22"/>
              </w:rPr>
              <w:t>Th</w:t>
            </w:r>
            <w:r w:rsidR="003255CB" w:rsidRPr="00E839AC">
              <w:rPr>
                <w:szCs w:val="22"/>
              </w:rPr>
              <w:t>erap</w:t>
            </w:r>
            <w:r w:rsidRPr="00E839AC">
              <w:rPr>
                <w:szCs w:val="22"/>
              </w:rPr>
              <w:t>ie</w:t>
            </w:r>
            <w:r w:rsidR="003255CB" w:rsidRPr="00E839AC">
              <w:rPr>
                <w:szCs w:val="22"/>
              </w:rPr>
              <w:t xml:space="preserve"> mit Ze</w:t>
            </w:r>
            <w:r w:rsidRPr="00E839AC">
              <w:rPr>
                <w:szCs w:val="22"/>
              </w:rPr>
              <w:t xml:space="preserve">jula </w:t>
            </w:r>
            <w:r w:rsidR="00493C56" w:rsidRPr="00E839AC">
              <w:rPr>
                <w:szCs w:val="22"/>
              </w:rPr>
              <w:t>abgebrochen werden.</w:t>
            </w:r>
          </w:p>
        </w:tc>
      </w:tr>
      <w:tr w:rsidR="00CB71F1" w:rsidRPr="00487765" w14:paraId="531500A2" w14:textId="77777777" w:rsidTr="00540D94">
        <w:trPr>
          <w:trHeight w:val="586"/>
        </w:trPr>
        <w:tc>
          <w:tcPr>
            <w:tcW w:w="3346" w:type="dxa"/>
            <w:tcMar>
              <w:top w:w="0" w:type="dxa"/>
              <w:left w:w="108" w:type="dxa"/>
              <w:bottom w:w="0" w:type="dxa"/>
              <w:right w:w="108" w:type="dxa"/>
            </w:tcMar>
            <w:vAlign w:val="center"/>
            <w:hideMark/>
          </w:tcPr>
          <w:p w14:paraId="3203B2EE" w14:textId="77777777" w:rsidR="00CB71F1" w:rsidRPr="00487765" w:rsidRDefault="00CB71F1" w:rsidP="00267585">
            <w:pPr>
              <w:widowControl w:val="0"/>
              <w:rPr>
                <w:szCs w:val="22"/>
              </w:rPr>
            </w:pPr>
            <w:r w:rsidRPr="00487765">
              <w:rPr>
                <w:szCs w:val="22"/>
              </w:rPr>
              <w:t>Neutrophil</w:t>
            </w:r>
            <w:r w:rsidR="00464E57" w:rsidRPr="00487765">
              <w:rPr>
                <w:szCs w:val="22"/>
              </w:rPr>
              <w:t>enzahl</w:t>
            </w:r>
            <w:r w:rsidR="00CF46B5" w:rsidRPr="00487765">
              <w:rPr>
                <w:szCs w:val="22"/>
              </w:rPr>
              <w:t> </w:t>
            </w:r>
            <w:r w:rsidRPr="00487765">
              <w:rPr>
                <w:szCs w:val="22"/>
              </w:rPr>
              <w:t>&lt;</w:t>
            </w:r>
            <w:r w:rsidR="00CF46B5" w:rsidRPr="00487765">
              <w:rPr>
                <w:szCs w:val="22"/>
              </w:rPr>
              <w:t> </w:t>
            </w:r>
            <w:r w:rsidRPr="00487765">
              <w:rPr>
                <w:szCs w:val="22"/>
              </w:rPr>
              <w:t>1</w:t>
            </w:r>
            <w:r w:rsidR="005516B5">
              <w:rPr>
                <w:szCs w:val="22"/>
              </w:rPr>
              <w:t>.</w:t>
            </w:r>
            <w:r w:rsidRPr="00487765">
              <w:rPr>
                <w:szCs w:val="22"/>
              </w:rPr>
              <w:t>000/µ</w:t>
            </w:r>
            <w:r w:rsidR="00464E57" w:rsidRPr="00487765">
              <w:rPr>
                <w:szCs w:val="22"/>
              </w:rPr>
              <w:t>l</w:t>
            </w:r>
            <w:r w:rsidR="00EE4452" w:rsidRPr="00487765">
              <w:rPr>
                <w:szCs w:val="22"/>
              </w:rPr>
              <w:t xml:space="preserve"> o</w:t>
            </w:r>
            <w:r w:rsidR="00464E57" w:rsidRPr="00487765">
              <w:rPr>
                <w:szCs w:val="22"/>
              </w:rPr>
              <w:t>de</w:t>
            </w:r>
            <w:r w:rsidR="00EE4452" w:rsidRPr="00487765">
              <w:rPr>
                <w:szCs w:val="22"/>
              </w:rPr>
              <w:t>r H</w:t>
            </w:r>
            <w:r w:rsidR="00464E57" w:rsidRPr="00487765">
              <w:rPr>
                <w:szCs w:val="22"/>
              </w:rPr>
              <w:t>ä</w:t>
            </w:r>
            <w:r w:rsidR="00EE4452" w:rsidRPr="00487765">
              <w:rPr>
                <w:szCs w:val="22"/>
              </w:rPr>
              <w:t>moglobin</w:t>
            </w:r>
            <w:r w:rsidR="00464E57" w:rsidRPr="00487765">
              <w:rPr>
                <w:szCs w:val="22"/>
              </w:rPr>
              <w:t>konzentration</w:t>
            </w:r>
            <w:r w:rsidR="00597FCE" w:rsidRPr="00487765">
              <w:rPr>
                <w:szCs w:val="22"/>
              </w:rPr>
              <w:t> </w:t>
            </w:r>
            <w:r w:rsidR="00EE4452" w:rsidRPr="00487765">
              <w:rPr>
                <w:szCs w:val="22"/>
              </w:rPr>
              <w:t>&lt;</w:t>
            </w:r>
            <w:r w:rsidR="00CF46B5" w:rsidRPr="00487765">
              <w:rPr>
                <w:szCs w:val="22"/>
              </w:rPr>
              <w:t> </w:t>
            </w:r>
            <w:r w:rsidR="00EE4452" w:rsidRPr="00487765">
              <w:rPr>
                <w:szCs w:val="22"/>
              </w:rPr>
              <w:t>8</w:t>
            </w:r>
            <w:r w:rsidR="00CF46B5" w:rsidRPr="00487765">
              <w:rPr>
                <w:szCs w:val="22"/>
              </w:rPr>
              <w:t> </w:t>
            </w:r>
            <w:r w:rsidR="00EE4452" w:rsidRPr="00487765">
              <w:rPr>
                <w:szCs w:val="22"/>
              </w:rPr>
              <w:t>g/d</w:t>
            </w:r>
            <w:r w:rsidR="00464E57" w:rsidRPr="00487765">
              <w:rPr>
                <w:szCs w:val="22"/>
              </w:rPr>
              <w:t>l</w:t>
            </w:r>
          </w:p>
        </w:tc>
        <w:tc>
          <w:tcPr>
            <w:tcW w:w="5715" w:type="dxa"/>
            <w:tcMar>
              <w:top w:w="0" w:type="dxa"/>
              <w:left w:w="108" w:type="dxa"/>
              <w:bottom w:w="0" w:type="dxa"/>
              <w:right w:w="108" w:type="dxa"/>
            </w:tcMar>
            <w:vAlign w:val="center"/>
            <w:hideMark/>
          </w:tcPr>
          <w:p w14:paraId="52F42A67" w14:textId="72C48A28" w:rsidR="00C67D3B" w:rsidRPr="00E839AC" w:rsidRDefault="00C67D3B" w:rsidP="00540D94">
            <w:pPr>
              <w:pStyle w:val="ListParagraph"/>
              <w:widowControl w:val="0"/>
              <w:numPr>
                <w:ilvl w:val="0"/>
                <w:numId w:val="58"/>
              </w:numPr>
              <w:ind w:left="651" w:hanging="651"/>
              <w:rPr>
                <w:szCs w:val="22"/>
              </w:rPr>
            </w:pPr>
            <w:r w:rsidRPr="00E839AC">
              <w:rPr>
                <w:szCs w:val="22"/>
              </w:rPr>
              <w:t xml:space="preserve">Unterbrechung der Therapie mit Zejula für maximal 28 Tage und wöchentliche Kontrolle des Blutbilds bis zum Ansteigen der </w:t>
            </w:r>
            <w:r w:rsidR="00493C56" w:rsidRPr="00E839AC">
              <w:rPr>
                <w:szCs w:val="22"/>
              </w:rPr>
              <w:t>Neutrophilenzahl auf</w:t>
            </w:r>
            <w:r w:rsidR="00197E2C" w:rsidRPr="00E839AC">
              <w:rPr>
                <w:szCs w:val="22"/>
              </w:rPr>
              <w:t> </w:t>
            </w:r>
            <w:r w:rsidR="00493C56" w:rsidRPr="00E839AC">
              <w:rPr>
                <w:szCs w:val="22"/>
              </w:rPr>
              <w:t>≥ 1</w:t>
            </w:r>
            <w:r w:rsidR="005516B5" w:rsidRPr="00E839AC">
              <w:rPr>
                <w:szCs w:val="22"/>
              </w:rPr>
              <w:t>.</w:t>
            </w:r>
            <w:r w:rsidRPr="00E839AC">
              <w:rPr>
                <w:szCs w:val="22"/>
              </w:rPr>
              <w:t>500/µ</w:t>
            </w:r>
            <w:r w:rsidR="00493C56" w:rsidRPr="00E839AC">
              <w:rPr>
                <w:szCs w:val="22"/>
              </w:rPr>
              <w:t>l</w:t>
            </w:r>
            <w:r w:rsidRPr="00E839AC">
              <w:rPr>
                <w:szCs w:val="22"/>
              </w:rPr>
              <w:t xml:space="preserve"> oder der Hämoglobinkonzentration auf</w:t>
            </w:r>
            <w:r w:rsidR="00197E2C" w:rsidRPr="00E839AC">
              <w:rPr>
                <w:szCs w:val="22"/>
              </w:rPr>
              <w:t> </w:t>
            </w:r>
            <w:r w:rsidR="00493C56" w:rsidRPr="00E839AC">
              <w:rPr>
                <w:szCs w:val="22"/>
              </w:rPr>
              <w:t>≥ 9 g/dl</w:t>
            </w:r>
            <w:r w:rsidR="003969E6" w:rsidRPr="00E839AC">
              <w:rPr>
                <w:szCs w:val="22"/>
              </w:rPr>
              <w:t>.</w:t>
            </w:r>
          </w:p>
          <w:p w14:paraId="7C0B985E" w14:textId="78F51BB6" w:rsidR="00C67D3B" w:rsidRPr="00E839AC" w:rsidRDefault="00C67D3B" w:rsidP="00540D94">
            <w:pPr>
              <w:pStyle w:val="ListParagraph"/>
              <w:widowControl w:val="0"/>
              <w:numPr>
                <w:ilvl w:val="0"/>
                <w:numId w:val="58"/>
              </w:numPr>
              <w:ind w:left="651" w:hanging="651"/>
              <w:rPr>
                <w:szCs w:val="22"/>
              </w:rPr>
            </w:pPr>
            <w:r w:rsidRPr="00E839AC">
              <w:rPr>
                <w:szCs w:val="22"/>
              </w:rPr>
              <w:t xml:space="preserve">Wiederaufnahme der Behandlung mit </w:t>
            </w:r>
            <w:r w:rsidR="00493C56" w:rsidRPr="00E839AC">
              <w:rPr>
                <w:szCs w:val="22"/>
              </w:rPr>
              <w:t>Zejula in reduzierter Dosierung</w:t>
            </w:r>
            <w:r w:rsidR="008D624D" w:rsidRPr="00E839AC">
              <w:rPr>
                <w:szCs w:val="22"/>
              </w:rPr>
              <w:t xml:space="preserve"> gemäß Tabelle 1</w:t>
            </w:r>
            <w:r w:rsidR="003969E6" w:rsidRPr="00E839AC">
              <w:rPr>
                <w:szCs w:val="22"/>
              </w:rPr>
              <w:t>.</w:t>
            </w:r>
          </w:p>
          <w:p w14:paraId="63E13E04" w14:textId="6E3506A2" w:rsidR="00CB71F1" w:rsidRPr="00E839AC" w:rsidRDefault="00C67D3B" w:rsidP="00540D94">
            <w:pPr>
              <w:pStyle w:val="ListParagraph"/>
              <w:widowControl w:val="0"/>
              <w:numPr>
                <w:ilvl w:val="0"/>
                <w:numId w:val="58"/>
              </w:numPr>
              <w:ind w:left="651" w:hanging="651"/>
              <w:rPr>
                <w:szCs w:val="22"/>
              </w:rPr>
            </w:pPr>
            <w:r w:rsidRPr="00E839AC">
              <w:rPr>
                <w:szCs w:val="22"/>
              </w:rPr>
              <w:t xml:space="preserve">Wenn die Neutrophilenzahl </w:t>
            </w:r>
            <w:r w:rsidR="00493C56" w:rsidRPr="00E839AC">
              <w:rPr>
                <w:szCs w:val="22"/>
              </w:rPr>
              <w:t>und</w:t>
            </w:r>
            <w:r w:rsidRPr="00E839AC">
              <w:rPr>
                <w:szCs w:val="22"/>
              </w:rPr>
              <w:t>/oder d</w:t>
            </w:r>
            <w:r w:rsidR="00493C56" w:rsidRPr="00E839AC">
              <w:rPr>
                <w:szCs w:val="22"/>
              </w:rPr>
              <w:t>ie Hämoglobinkonzentration</w:t>
            </w:r>
            <w:r w:rsidRPr="00E839AC">
              <w:rPr>
                <w:szCs w:val="22"/>
              </w:rPr>
              <w:t xml:space="preserve"> </w:t>
            </w:r>
            <w:r w:rsidR="00493C56" w:rsidRPr="00E839AC">
              <w:rPr>
                <w:szCs w:val="22"/>
              </w:rPr>
              <w:t xml:space="preserve">nicht </w:t>
            </w:r>
            <w:r w:rsidRPr="00E839AC">
              <w:rPr>
                <w:szCs w:val="22"/>
              </w:rPr>
              <w:t>innerhalb von</w:t>
            </w:r>
            <w:r w:rsidR="00493C56" w:rsidRPr="00E839AC">
              <w:rPr>
                <w:szCs w:val="22"/>
              </w:rPr>
              <w:t xml:space="preserve"> </w:t>
            </w:r>
            <w:r w:rsidRPr="00E839AC">
              <w:rPr>
                <w:szCs w:val="22"/>
              </w:rPr>
              <w:t>28 </w:t>
            </w:r>
            <w:r w:rsidR="00493C56" w:rsidRPr="00E839AC">
              <w:rPr>
                <w:szCs w:val="22"/>
              </w:rPr>
              <w:t xml:space="preserve">Tagen </w:t>
            </w:r>
            <w:r w:rsidRPr="00E839AC">
              <w:rPr>
                <w:szCs w:val="22"/>
              </w:rPr>
              <w:t>na</w:t>
            </w:r>
            <w:r w:rsidR="00493C56" w:rsidRPr="00E839AC">
              <w:rPr>
                <w:szCs w:val="22"/>
              </w:rPr>
              <w:t xml:space="preserve">ch Unterbrechung der </w:t>
            </w:r>
            <w:r w:rsidRPr="00E839AC">
              <w:rPr>
                <w:szCs w:val="22"/>
              </w:rPr>
              <w:t>Th</w:t>
            </w:r>
            <w:r w:rsidR="00493C56" w:rsidRPr="00E839AC">
              <w:rPr>
                <w:szCs w:val="22"/>
              </w:rPr>
              <w:t>e</w:t>
            </w:r>
            <w:r w:rsidRPr="00E839AC">
              <w:rPr>
                <w:szCs w:val="22"/>
              </w:rPr>
              <w:t>r</w:t>
            </w:r>
            <w:r w:rsidR="00493C56" w:rsidRPr="00E839AC">
              <w:rPr>
                <w:szCs w:val="22"/>
              </w:rPr>
              <w:t>a</w:t>
            </w:r>
            <w:r w:rsidRPr="00E839AC">
              <w:rPr>
                <w:szCs w:val="22"/>
              </w:rPr>
              <w:t>p</w:t>
            </w:r>
            <w:r w:rsidR="00493C56" w:rsidRPr="00E839AC">
              <w:rPr>
                <w:szCs w:val="22"/>
              </w:rPr>
              <w:t>i</w:t>
            </w:r>
            <w:r w:rsidRPr="00E839AC">
              <w:rPr>
                <w:szCs w:val="22"/>
              </w:rPr>
              <w:t>e</w:t>
            </w:r>
            <w:r w:rsidR="00493C56" w:rsidRPr="00E839AC">
              <w:rPr>
                <w:szCs w:val="22"/>
              </w:rPr>
              <w:t xml:space="preserve"> wieder au</w:t>
            </w:r>
            <w:r w:rsidRPr="00E839AC">
              <w:rPr>
                <w:szCs w:val="22"/>
              </w:rPr>
              <w:t>f</w:t>
            </w:r>
            <w:r w:rsidR="00493C56" w:rsidRPr="00E839AC">
              <w:rPr>
                <w:szCs w:val="22"/>
              </w:rPr>
              <w:t xml:space="preserve"> akzeptable</w:t>
            </w:r>
            <w:r w:rsidRPr="00E839AC">
              <w:rPr>
                <w:szCs w:val="22"/>
              </w:rPr>
              <w:t xml:space="preserve"> Werte </w:t>
            </w:r>
            <w:r w:rsidR="00493C56" w:rsidRPr="00E839AC">
              <w:rPr>
                <w:szCs w:val="22"/>
              </w:rPr>
              <w:t>ansteigen oder wenn bereits eine Dosisreduktion auf 100 mg einmal pro Tag erfolgt ist, sollte die Therapie mit Zejula abgebrochen werden.</w:t>
            </w:r>
          </w:p>
        </w:tc>
      </w:tr>
      <w:tr w:rsidR="00CB71F1" w:rsidRPr="00487765" w14:paraId="186065F0" w14:textId="77777777" w:rsidTr="00540D94">
        <w:trPr>
          <w:trHeight w:val="586"/>
        </w:trPr>
        <w:tc>
          <w:tcPr>
            <w:tcW w:w="3346" w:type="dxa"/>
            <w:tcMar>
              <w:top w:w="0" w:type="dxa"/>
              <w:left w:w="108" w:type="dxa"/>
              <w:bottom w:w="0" w:type="dxa"/>
              <w:right w:w="108" w:type="dxa"/>
            </w:tcMar>
            <w:vAlign w:val="center"/>
          </w:tcPr>
          <w:p w14:paraId="67C6373E" w14:textId="77777777" w:rsidR="00CB71F1" w:rsidRPr="00487765" w:rsidRDefault="00C67D3B" w:rsidP="00267585">
            <w:pPr>
              <w:widowControl w:val="0"/>
              <w:rPr>
                <w:szCs w:val="22"/>
              </w:rPr>
            </w:pPr>
            <w:r w:rsidRPr="00487765">
              <w:rPr>
                <w:szCs w:val="22"/>
              </w:rPr>
              <w:t xml:space="preserve">Gesicherte Diagnose eines </w:t>
            </w:r>
            <w:r w:rsidR="00C40D48" w:rsidRPr="00487765">
              <w:rPr>
                <w:szCs w:val="22"/>
              </w:rPr>
              <w:t>myelodysplas</w:t>
            </w:r>
            <w:r w:rsidR="00AA3183" w:rsidRPr="00487765">
              <w:rPr>
                <w:szCs w:val="22"/>
              </w:rPr>
              <w:t>t</w:t>
            </w:r>
            <w:r w:rsidR="00C40D48" w:rsidRPr="00487765">
              <w:rPr>
                <w:szCs w:val="22"/>
              </w:rPr>
              <w:t>i</w:t>
            </w:r>
            <w:r w:rsidRPr="00487765">
              <w:rPr>
                <w:szCs w:val="22"/>
              </w:rPr>
              <w:t>schen</w:t>
            </w:r>
            <w:r w:rsidR="00C40D48" w:rsidRPr="00487765">
              <w:rPr>
                <w:szCs w:val="22"/>
              </w:rPr>
              <w:t xml:space="preserve"> </w:t>
            </w:r>
            <w:r w:rsidRPr="00487765">
              <w:rPr>
                <w:szCs w:val="22"/>
              </w:rPr>
              <w:t xml:space="preserve">Syndroms </w:t>
            </w:r>
            <w:r w:rsidR="00C40D48" w:rsidRPr="00487765">
              <w:rPr>
                <w:szCs w:val="22"/>
              </w:rPr>
              <w:t>(</w:t>
            </w:r>
            <w:r w:rsidR="00CB71F1" w:rsidRPr="00487765">
              <w:rPr>
                <w:szCs w:val="22"/>
              </w:rPr>
              <w:t>MDS</w:t>
            </w:r>
            <w:r w:rsidR="00C40D48" w:rsidRPr="00487765">
              <w:rPr>
                <w:szCs w:val="22"/>
              </w:rPr>
              <w:t>)</w:t>
            </w:r>
            <w:r w:rsidR="00CB71F1" w:rsidRPr="00487765">
              <w:rPr>
                <w:szCs w:val="22"/>
              </w:rPr>
              <w:t xml:space="preserve"> o</w:t>
            </w:r>
            <w:r w:rsidRPr="00487765">
              <w:rPr>
                <w:szCs w:val="22"/>
              </w:rPr>
              <w:t>de</w:t>
            </w:r>
            <w:r w:rsidR="00CB71F1" w:rsidRPr="00487765">
              <w:rPr>
                <w:szCs w:val="22"/>
              </w:rPr>
              <w:t xml:space="preserve">r </w:t>
            </w:r>
            <w:r w:rsidRPr="00487765">
              <w:rPr>
                <w:szCs w:val="22"/>
              </w:rPr>
              <w:t xml:space="preserve">einer </w:t>
            </w:r>
            <w:r w:rsidR="00C40D48" w:rsidRPr="00487765">
              <w:rPr>
                <w:szCs w:val="22"/>
              </w:rPr>
              <w:t>a</w:t>
            </w:r>
            <w:r w:rsidRPr="00487765">
              <w:rPr>
                <w:szCs w:val="22"/>
              </w:rPr>
              <w:t xml:space="preserve">kuten </w:t>
            </w:r>
            <w:r w:rsidR="00C40D48" w:rsidRPr="00487765">
              <w:rPr>
                <w:szCs w:val="22"/>
              </w:rPr>
              <w:t>myeloi</w:t>
            </w:r>
            <w:r w:rsidRPr="00487765">
              <w:rPr>
                <w:szCs w:val="22"/>
              </w:rPr>
              <w:t>sche</w:t>
            </w:r>
            <w:r w:rsidR="00493C56" w:rsidRPr="00487765">
              <w:rPr>
                <w:szCs w:val="22"/>
              </w:rPr>
              <w:t>n</w:t>
            </w:r>
            <w:r w:rsidRPr="00487765">
              <w:rPr>
                <w:szCs w:val="22"/>
              </w:rPr>
              <w:t xml:space="preserve"> Leukämie </w:t>
            </w:r>
            <w:r w:rsidR="00C40D48" w:rsidRPr="00487765">
              <w:rPr>
                <w:szCs w:val="22"/>
              </w:rPr>
              <w:t>(</w:t>
            </w:r>
            <w:r w:rsidR="00CB71F1" w:rsidRPr="00487765">
              <w:rPr>
                <w:szCs w:val="22"/>
              </w:rPr>
              <w:t>AML</w:t>
            </w:r>
            <w:r w:rsidR="00C40D48" w:rsidRPr="00487765">
              <w:rPr>
                <w:szCs w:val="22"/>
              </w:rPr>
              <w:t>)</w:t>
            </w:r>
          </w:p>
        </w:tc>
        <w:tc>
          <w:tcPr>
            <w:tcW w:w="5715" w:type="dxa"/>
            <w:tcMar>
              <w:top w:w="0" w:type="dxa"/>
              <w:left w:w="108" w:type="dxa"/>
              <w:bottom w:w="0" w:type="dxa"/>
              <w:right w:w="108" w:type="dxa"/>
            </w:tcMar>
            <w:vAlign w:val="center"/>
          </w:tcPr>
          <w:p w14:paraId="3A42310C" w14:textId="034C55E3" w:rsidR="00CB71F1" w:rsidRPr="00E839AC" w:rsidRDefault="00C67D3B" w:rsidP="00540D94">
            <w:pPr>
              <w:pStyle w:val="ListParagraph"/>
              <w:widowControl w:val="0"/>
              <w:numPr>
                <w:ilvl w:val="0"/>
                <w:numId w:val="59"/>
              </w:numPr>
              <w:ind w:left="651" w:hanging="651"/>
              <w:rPr>
                <w:szCs w:val="22"/>
              </w:rPr>
            </w:pPr>
            <w:r w:rsidRPr="00E839AC">
              <w:rPr>
                <w:szCs w:val="22"/>
              </w:rPr>
              <w:t>Dauerhafter Abbruc</w:t>
            </w:r>
            <w:r w:rsidR="00493C56" w:rsidRPr="00E839AC">
              <w:rPr>
                <w:szCs w:val="22"/>
              </w:rPr>
              <w:t xml:space="preserve">h </w:t>
            </w:r>
            <w:r w:rsidRPr="00E839AC">
              <w:rPr>
                <w:szCs w:val="22"/>
              </w:rPr>
              <w:t>der Beh</w:t>
            </w:r>
            <w:r w:rsidR="00493C56" w:rsidRPr="00E839AC">
              <w:rPr>
                <w:szCs w:val="22"/>
              </w:rPr>
              <w:t>andlung</w:t>
            </w:r>
            <w:r w:rsidRPr="00E839AC">
              <w:rPr>
                <w:szCs w:val="22"/>
              </w:rPr>
              <w:t xml:space="preserve"> m</w:t>
            </w:r>
            <w:r w:rsidR="00493C56" w:rsidRPr="00E839AC">
              <w:rPr>
                <w:szCs w:val="22"/>
              </w:rPr>
              <w:t>i</w:t>
            </w:r>
            <w:r w:rsidRPr="00E839AC">
              <w:rPr>
                <w:szCs w:val="22"/>
              </w:rPr>
              <w:t xml:space="preserve">t </w:t>
            </w:r>
            <w:r w:rsidR="00CB71F1" w:rsidRPr="00E839AC">
              <w:rPr>
                <w:szCs w:val="22"/>
              </w:rPr>
              <w:t>Zejula</w:t>
            </w:r>
            <w:r w:rsidR="003969E6" w:rsidRPr="00E839AC">
              <w:rPr>
                <w:szCs w:val="22"/>
              </w:rPr>
              <w:t>.</w:t>
            </w:r>
          </w:p>
        </w:tc>
      </w:tr>
    </w:tbl>
    <w:p w14:paraId="45337417" w14:textId="77777777" w:rsidR="00CB71F1" w:rsidRPr="00FA75A3" w:rsidRDefault="00CB71F1" w:rsidP="00267585">
      <w:pPr>
        <w:widowControl w:val="0"/>
        <w:rPr>
          <w:szCs w:val="22"/>
        </w:rPr>
      </w:pPr>
    </w:p>
    <w:p w14:paraId="61F97045" w14:textId="77777777" w:rsidR="00137FCA" w:rsidRPr="00487765" w:rsidRDefault="002A3403" w:rsidP="00267585">
      <w:pPr>
        <w:widowControl w:val="0"/>
        <w:rPr>
          <w:i/>
          <w:szCs w:val="22"/>
        </w:rPr>
      </w:pPr>
      <w:r w:rsidRPr="00487765">
        <w:rPr>
          <w:i/>
          <w:szCs w:val="22"/>
        </w:rPr>
        <w:t>Patient</w:t>
      </w:r>
      <w:r w:rsidR="00E16E10">
        <w:rPr>
          <w:i/>
          <w:szCs w:val="22"/>
        </w:rPr>
        <w:t>inn</w:t>
      </w:r>
      <w:r w:rsidR="00C67D3B" w:rsidRPr="00487765">
        <w:rPr>
          <w:i/>
          <w:szCs w:val="22"/>
        </w:rPr>
        <w:t>en</w:t>
      </w:r>
      <w:r w:rsidRPr="00487765">
        <w:rPr>
          <w:i/>
          <w:szCs w:val="22"/>
        </w:rPr>
        <w:t xml:space="preserve"> </w:t>
      </w:r>
      <w:r w:rsidR="00C67D3B" w:rsidRPr="00487765">
        <w:rPr>
          <w:i/>
          <w:szCs w:val="22"/>
        </w:rPr>
        <w:t>mit niedrigem Körpergewicht</w:t>
      </w:r>
      <w:r w:rsidR="008D624D">
        <w:rPr>
          <w:i/>
          <w:szCs w:val="22"/>
        </w:rPr>
        <w:t xml:space="preserve"> </w:t>
      </w:r>
      <w:r w:rsidR="003B14D1">
        <w:rPr>
          <w:i/>
          <w:szCs w:val="22"/>
        </w:rPr>
        <w:t>unter</w:t>
      </w:r>
      <w:r w:rsidR="008D624D">
        <w:rPr>
          <w:i/>
          <w:szCs w:val="22"/>
        </w:rPr>
        <w:t xml:space="preserve"> einer </w:t>
      </w:r>
      <w:r w:rsidR="008D624D" w:rsidRPr="007E646C">
        <w:rPr>
          <w:i/>
          <w:iCs/>
          <w:szCs w:val="22"/>
        </w:rPr>
        <w:t>Erhaltungstherapie zur Behandlung des rezidivierenden Ovarialkarzinoms</w:t>
      </w:r>
    </w:p>
    <w:p w14:paraId="3954DFB5" w14:textId="7BB8FB57" w:rsidR="002A3403" w:rsidRPr="00487765" w:rsidRDefault="00C67D3B" w:rsidP="00267585">
      <w:pPr>
        <w:widowControl w:val="0"/>
        <w:rPr>
          <w:i/>
          <w:szCs w:val="22"/>
          <w:u w:val="single"/>
        </w:rPr>
      </w:pPr>
      <w:r w:rsidRPr="00487765">
        <w:t xml:space="preserve">Etwa </w:t>
      </w:r>
      <w:r w:rsidR="002A3403" w:rsidRPr="00487765">
        <w:t>25</w:t>
      </w:r>
      <w:r w:rsidR="00A01D9B">
        <w:t> </w:t>
      </w:r>
      <w:r w:rsidR="002A3403" w:rsidRPr="00487765">
        <w:t xml:space="preserve">% </w:t>
      </w:r>
      <w:r w:rsidR="00493C56" w:rsidRPr="00487765">
        <w:t>der Pat</w:t>
      </w:r>
      <w:r w:rsidRPr="00487765">
        <w:t>i</w:t>
      </w:r>
      <w:r w:rsidR="00493C56" w:rsidRPr="00487765">
        <w:t>enti</w:t>
      </w:r>
      <w:r w:rsidRPr="00487765">
        <w:t>nnen in der NOVA-Studie wiese</w:t>
      </w:r>
      <w:r w:rsidR="00493C56" w:rsidRPr="00487765">
        <w:t>n</w:t>
      </w:r>
      <w:r w:rsidRPr="00487765">
        <w:t xml:space="preserve"> ein Körpergewicht vo</w:t>
      </w:r>
      <w:r w:rsidR="00493C56" w:rsidRPr="00487765">
        <w:t xml:space="preserve">n </w:t>
      </w:r>
      <w:r w:rsidRPr="00487765">
        <w:t>w</w:t>
      </w:r>
      <w:r w:rsidR="00493C56" w:rsidRPr="00487765">
        <w:t>e</w:t>
      </w:r>
      <w:r w:rsidRPr="00487765">
        <w:t xml:space="preserve">niger als </w:t>
      </w:r>
      <w:r w:rsidR="002A3403" w:rsidRPr="00487765">
        <w:t>58 kg</w:t>
      </w:r>
      <w:r w:rsidRPr="00487765">
        <w:t xml:space="preserve"> auf</w:t>
      </w:r>
      <w:r w:rsidR="00AF70C9">
        <w:t xml:space="preserve"> u</w:t>
      </w:r>
      <w:r w:rsidR="00AF70C9" w:rsidRPr="00CF1382">
        <w:t xml:space="preserve">nd </w:t>
      </w:r>
      <w:r w:rsidR="00AF70C9">
        <w:t>etwa</w:t>
      </w:r>
      <w:r w:rsidR="00AF70C9" w:rsidRPr="00CF1382">
        <w:t xml:space="preserve"> 25</w:t>
      </w:r>
      <w:r w:rsidR="00A01D9B">
        <w:t> </w:t>
      </w:r>
      <w:r w:rsidR="00AF70C9" w:rsidRPr="00CF1382">
        <w:t xml:space="preserve">% </w:t>
      </w:r>
      <w:r w:rsidR="00AF70C9">
        <w:t>der</w:t>
      </w:r>
      <w:r w:rsidR="00AF70C9" w:rsidRPr="00CF1382">
        <w:t xml:space="preserve"> Patient</w:t>
      </w:r>
      <w:r w:rsidR="00AF70C9">
        <w:t>innen</w:t>
      </w:r>
      <w:r w:rsidR="00AF70C9" w:rsidRPr="00CF1382">
        <w:t xml:space="preserve"> </w:t>
      </w:r>
      <w:r w:rsidR="003D0E07">
        <w:t>wogen</w:t>
      </w:r>
      <w:r w:rsidR="00AF70C9">
        <w:t xml:space="preserve"> mehr als </w:t>
      </w:r>
      <w:r w:rsidR="00AF70C9" w:rsidRPr="00CF1382">
        <w:t>77 kg</w:t>
      </w:r>
      <w:r w:rsidR="002A3403" w:rsidRPr="00487765">
        <w:t xml:space="preserve">. </w:t>
      </w:r>
      <w:r w:rsidR="003969E6">
        <w:t>Nebenwirkungen</w:t>
      </w:r>
      <w:r w:rsidR="003969E6" w:rsidRPr="00487765">
        <w:t xml:space="preserve"> </w:t>
      </w:r>
      <w:r w:rsidRPr="00487765">
        <w:t>vom</w:t>
      </w:r>
      <w:r w:rsidR="00493C56" w:rsidRPr="00487765">
        <w:t xml:space="preserve"> </w:t>
      </w:r>
      <w:r w:rsidRPr="00487765">
        <w:t xml:space="preserve">Schweregrad 3 oder 4 </w:t>
      </w:r>
      <w:r w:rsidR="00AF70C9">
        <w:t xml:space="preserve">traten bei Patientinnen mit niedrigem Körpergewicht </w:t>
      </w:r>
      <w:r w:rsidR="00493C56" w:rsidRPr="00487765">
        <w:t>häufiger auf</w:t>
      </w:r>
      <w:r w:rsidRPr="00487765">
        <w:t xml:space="preserve"> </w:t>
      </w:r>
      <w:r w:rsidR="00AF70C9">
        <w:t>(78</w:t>
      </w:r>
      <w:r w:rsidR="00A01D9B">
        <w:t> </w:t>
      </w:r>
      <w:r w:rsidR="00AF70C9">
        <w:t>%)</w:t>
      </w:r>
      <w:r w:rsidR="00462DF6">
        <w:t>,</w:t>
      </w:r>
      <w:r w:rsidR="00AF70C9">
        <w:t xml:space="preserve"> </w:t>
      </w:r>
      <w:r w:rsidRPr="00487765">
        <w:t>als b</w:t>
      </w:r>
      <w:r w:rsidR="00493C56" w:rsidRPr="00487765">
        <w:t>e</w:t>
      </w:r>
      <w:r w:rsidRPr="00487765">
        <w:t>i</w:t>
      </w:r>
      <w:r w:rsidR="00493C56" w:rsidRPr="00487765">
        <w:t xml:space="preserve"> </w:t>
      </w:r>
      <w:r w:rsidRPr="00487765">
        <w:t>Pati</w:t>
      </w:r>
      <w:r w:rsidR="00493C56" w:rsidRPr="00487765">
        <w:t>enti</w:t>
      </w:r>
      <w:r w:rsidRPr="00487765">
        <w:t>nnen</w:t>
      </w:r>
      <w:r w:rsidR="00AF70C9">
        <w:t xml:space="preserve"> mit hohem Körpergewicht (53</w:t>
      </w:r>
      <w:r w:rsidR="00A01D9B">
        <w:t> </w:t>
      </w:r>
      <w:r w:rsidR="00AF70C9">
        <w:t>%)</w:t>
      </w:r>
      <w:r w:rsidR="00462DF6">
        <w:t>.</w:t>
      </w:r>
      <w:r w:rsidR="00AF70C9">
        <w:t xml:space="preserve"> </w:t>
      </w:r>
      <w:r w:rsidRPr="00487765">
        <w:t xml:space="preserve">Nur </w:t>
      </w:r>
      <w:r w:rsidR="00661E93" w:rsidRPr="00487765">
        <w:t>13</w:t>
      </w:r>
      <w:r w:rsidR="00A01D9B">
        <w:t> </w:t>
      </w:r>
      <w:r w:rsidR="002A3403" w:rsidRPr="00487765">
        <w:t xml:space="preserve">% </w:t>
      </w:r>
      <w:r w:rsidR="00AF70C9">
        <w:t>der</w:t>
      </w:r>
      <w:r w:rsidR="00AF70C9" w:rsidRPr="00487765">
        <w:t xml:space="preserve"> </w:t>
      </w:r>
      <w:r w:rsidR="00493C56" w:rsidRPr="00487765">
        <w:t>Patientinnen</w:t>
      </w:r>
      <w:r w:rsidRPr="00487765">
        <w:t xml:space="preserve"> </w:t>
      </w:r>
      <w:r w:rsidR="00AF70C9">
        <w:t xml:space="preserve">mit niedrigem Körpergewicht </w:t>
      </w:r>
      <w:r w:rsidR="00493C56" w:rsidRPr="00487765">
        <w:t>erhielten</w:t>
      </w:r>
      <w:r w:rsidRPr="00487765">
        <w:t xml:space="preserve"> </w:t>
      </w:r>
      <w:r w:rsidR="00493C56" w:rsidRPr="00487765">
        <w:t>Zejula in einer Dosi</w:t>
      </w:r>
      <w:r w:rsidRPr="00487765">
        <w:t>s</w:t>
      </w:r>
      <w:r w:rsidR="00493C56" w:rsidRPr="00487765">
        <w:t xml:space="preserve"> </w:t>
      </w:r>
      <w:r w:rsidRPr="00487765">
        <w:t xml:space="preserve">von </w:t>
      </w:r>
      <w:r w:rsidR="00FF0881" w:rsidRPr="00487765">
        <w:t xml:space="preserve">300 mg </w:t>
      </w:r>
      <w:r w:rsidRPr="00487765">
        <w:t xml:space="preserve">über </w:t>
      </w:r>
      <w:r w:rsidR="00493C56" w:rsidRPr="00487765">
        <w:t>Zyklus</w:t>
      </w:r>
      <w:r w:rsidR="00FF0881" w:rsidRPr="00487765">
        <w:t> 3</w:t>
      </w:r>
      <w:r w:rsidRPr="00487765">
        <w:t xml:space="preserve"> hinaus. </w:t>
      </w:r>
      <w:r w:rsidR="004A2766" w:rsidRPr="00487765">
        <w:t xml:space="preserve">Bei </w:t>
      </w:r>
      <w:r w:rsidR="00493C56" w:rsidRPr="00487765">
        <w:t>Patientinnen</w:t>
      </w:r>
      <w:r w:rsidRPr="00487765">
        <w:t xml:space="preserve"> </w:t>
      </w:r>
      <w:r w:rsidR="00493C56" w:rsidRPr="00487765">
        <w:t>mit einem Körpergewicht</w:t>
      </w:r>
      <w:r w:rsidRPr="00487765">
        <w:t xml:space="preserve"> vo</w:t>
      </w:r>
      <w:r w:rsidR="00493C56" w:rsidRPr="00487765">
        <w:t>n</w:t>
      </w:r>
      <w:r w:rsidRPr="00487765">
        <w:t xml:space="preserve"> </w:t>
      </w:r>
      <w:r w:rsidR="00493C56" w:rsidRPr="00487765">
        <w:t xml:space="preserve">weniger </w:t>
      </w:r>
      <w:r w:rsidRPr="00487765">
        <w:t>al</w:t>
      </w:r>
      <w:r w:rsidR="00493C56" w:rsidRPr="00487765">
        <w:t>s</w:t>
      </w:r>
      <w:r w:rsidRPr="00487765">
        <w:t xml:space="preserve"> 58 kg ka</w:t>
      </w:r>
      <w:r w:rsidR="00493C56" w:rsidRPr="00487765">
        <w:t>n</w:t>
      </w:r>
      <w:r w:rsidRPr="00487765">
        <w:t>n</w:t>
      </w:r>
      <w:r w:rsidR="00493C56" w:rsidRPr="00487765">
        <w:t xml:space="preserve"> eine Anfangsdosis von 200 mg</w:t>
      </w:r>
      <w:r w:rsidRPr="00487765">
        <w:t xml:space="preserve"> </w:t>
      </w:r>
      <w:r w:rsidR="004A2766" w:rsidRPr="00487765">
        <w:t xml:space="preserve">erwogen </w:t>
      </w:r>
      <w:r w:rsidRPr="00487765">
        <w:t>werd</w:t>
      </w:r>
      <w:r w:rsidR="004A2766" w:rsidRPr="00487765">
        <w:t>e</w:t>
      </w:r>
      <w:r w:rsidRPr="00487765">
        <w:t>n.</w:t>
      </w:r>
    </w:p>
    <w:p w14:paraId="0816F807" w14:textId="77777777" w:rsidR="002A3403" w:rsidRPr="00FA75A3" w:rsidRDefault="002A3403" w:rsidP="00267585">
      <w:pPr>
        <w:widowControl w:val="0"/>
        <w:rPr>
          <w:szCs w:val="22"/>
        </w:rPr>
      </w:pPr>
    </w:p>
    <w:p w14:paraId="7435CCC7" w14:textId="77777777" w:rsidR="002A3403" w:rsidRPr="00487765" w:rsidRDefault="00C67D3B" w:rsidP="00267585">
      <w:pPr>
        <w:widowControl w:val="0"/>
        <w:rPr>
          <w:i/>
          <w:szCs w:val="22"/>
        </w:rPr>
      </w:pPr>
      <w:r w:rsidRPr="00487765">
        <w:rPr>
          <w:i/>
          <w:szCs w:val="22"/>
        </w:rPr>
        <w:t>Ältere Patient</w:t>
      </w:r>
      <w:r w:rsidR="00E16E10">
        <w:rPr>
          <w:i/>
          <w:szCs w:val="22"/>
        </w:rPr>
        <w:t>inn</w:t>
      </w:r>
      <w:r w:rsidRPr="00487765">
        <w:rPr>
          <w:i/>
          <w:szCs w:val="22"/>
        </w:rPr>
        <w:t>en</w:t>
      </w:r>
    </w:p>
    <w:p w14:paraId="4EFDDCE3" w14:textId="654589DC" w:rsidR="002A3403" w:rsidRPr="00487765" w:rsidRDefault="00C67D3B" w:rsidP="00267585">
      <w:pPr>
        <w:widowControl w:val="0"/>
        <w:rPr>
          <w:szCs w:val="22"/>
        </w:rPr>
      </w:pPr>
      <w:r w:rsidRPr="00487765">
        <w:rPr>
          <w:iCs/>
          <w:szCs w:val="22"/>
        </w:rPr>
        <w:t>Be</w:t>
      </w:r>
      <w:r w:rsidR="004A2766" w:rsidRPr="00487765">
        <w:rPr>
          <w:iCs/>
          <w:szCs w:val="22"/>
        </w:rPr>
        <w:t>i</w:t>
      </w:r>
      <w:r w:rsidRPr="00487765">
        <w:rPr>
          <w:iCs/>
          <w:szCs w:val="22"/>
        </w:rPr>
        <w:t xml:space="preserve"> älteren </w:t>
      </w:r>
      <w:r w:rsidR="004A2766" w:rsidRPr="00487765">
        <w:rPr>
          <w:iCs/>
          <w:szCs w:val="22"/>
        </w:rPr>
        <w:t>Patientinnen</w:t>
      </w:r>
      <w:r w:rsidRPr="00487765">
        <w:rPr>
          <w:iCs/>
          <w:szCs w:val="22"/>
        </w:rPr>
        <w:t xml:space="preserve"> </w:t>
      </w:r>
      <w:r w:rsidR="00FB63D6" w:rsidRPr="00487765">
        <w:rPr>
          <w:szCs w:val="22"/>
        </w:rPr>
        <w:t>(≥ 65 </w:t>
      </w:r>
      <w:r w:rsidRPr="00487765">
        <w:rPr>
          <w:szCs w:val="22"/>
        </w:rPr>
        <w:t>Jahre</w:t>
      </w:r>
      <w:r w:rsidR="00FB63D6" w:rsidRPr="00487765">
        <w:rPr>
          <w:iCs/>
          <w:szCs w:val="22"/>
        </w:rPr>
        <w:t>)</w:t>
      </w:r>
      <w:r w:rsidRPr="00487765">
        <w:rPr>
          <w:iCs/>
          <w:szCs w:val="22"/>
        </w:rPr>
        <w:t xml:space="preserve"> ist kei</w:t>
      </w:r>
      <w:r w:rsidR="004A2766" w:rsidRPr="00487765">
        <w:rPr>
          <w:iCs/>
          <w:szCs w:val="22"/>
        </w:rPr>
        <w:t>n</w:t>
      </w:r>
      <w:r w:rsidRPr="00487765">
        <w:rPr>
          <w:iCs/>
          <w:szCs w:val="22"/>
        </w:rPr>
        <w:t>e Dosis</w:t>
      </w:r>
      <w:r w:rsidR="00090B17">
        <w:rPr>
          <w:iCs/>
          <w:szCs w:val="22"/>
        </w:rPr>
        <w:t>anpassung</w:t>
      </w:r>
      <w:r w:rsidRPr="00487765">
        <w:rPr>
          <w:iCs/>
          <w:szCs w:val="22"/>
        </w:rPr>
        <w:t xml:space="preserve"> </w:t>
      </w:r>
      <w:r w:rsidR="004A2766" w:rsidRPr="00487765">
        <w:rPr>
          <w:iCs/>
          <w:szCs w:val="22"/>
        </w:rPr>
        <w:t>erforderlich</w:t>
      </w:r>
      <w:r w:rsidRPr="00487765">
        <w:rPr>
          <w:iCs/>
          <w:szCs w:val="22"/>
        </w:rPr>
        <w:t xml:space="preserve">. </w:t>
      </w:r>
      <w:r w:rsidR="0081681D" w:rsidRPr="00487765">
        <w:rPr>
          <w:iCs/>
          <w:szCs w:val="22"/>
        </w:rPr>
        <w:t>Zum</w:t>
      </w:r>
      <w:r w:rsidR="004A2766" w:rsidRPr="00487765">
        <w:rPr>
          <w:iCs/>
          <w:szCs w:val="22"/>
        </w:rPr>
        <w:t xml:space="preserve"> </w:t>
      </w:r>
      <w:r w:rsidR="0081681D" w:rsidRPr="00487765">
        <w:rPr>
          <w:iCs/>
          <w:szCs w:val="22"/>
        </w:rPr>
        <w:t>Einsatz be</w:t>
      </w:r>
      <w:r w:rsidR="004A2766" w:rsidRPr="00487765">
        <w:rPr>
          <w:iCs/>
          <w:szCs w:val="22"/>
        </w:rPr>
        <w:t xml:space="preserve">i Patientinnen ab </w:t>
      </w:r>
      <w:r w:rsidR="0081681D" w:rsidRPr="00487765">
        <w:rPr>
          <w:iCs/>
          <w:szCs w:val="22"/>
        </w:rPr>
        <w:t>75</w:t>
      </w:r>
      <w:r w:rsidR="004A2766" w:rsidRPr="00487765">
        <w:rPr>
          <w:iCs/>
          <w:szCs w:val="22"/>
        </w:rPr>
        <w:t> </w:t>
      </w:r>
      <w:r w:rsidR="00293CE9">
        <w:rPr>
          <w:iCs/>
          <w:szCs w:val="22"/>
        </w:rPr>
        <w:t>Jahren</w:t>
      </w:r>
      <w:r w:rsidR="004A2766" w:rsidRPr="00487765">
        <w:rPr>
          <w:iCs/>
          <w:szCs w:val="22"/>
        </w:rPr>
        <w:t xml:space="preserve"> stehen </w:t>
      </w:r>
      <w:r w:rsidR="0081681D" w:rsidRPr="00487765">
        <w:rPr>
          <w:iCs/>
          <w:szCs w:val="22"/>
        </w:rPr>
        <w:t>nur</w:t>
      </w:r>
      <w:r w:rsidR="004A2766" w:rsidRPr="00487765">
        <w:rPr>
          <w:iCs/>
          <w:szCs w:val="22"/>
        </w:rPr>
        <w:t xml:space="preserve"> </w:t>
      </w:r>
      <w:r w:rsidR="00090B17">
        <w:rPr>
          <w:iCs/>
          <w:szCs w:val="22"/>
        </w:rPr>
        <w:t>wenige klinische</w:t>
      </w:r>
      <w:r w:rsidR="0081681D" w:rsidRPr="00487765">
        <w:rPr>
          <w:iCs/>
          <w:szCs w:val="22"/>
        </w:rPr>
        <w:t xml:space="preserve"> Date</w:t>
      </w:r>
      <w:r w:rsidR="004A2766" w:rsidRPr="00487765">
        <w:rPr>
          <w:iCs/>
          <w:szCs w:val="22"/>
        </w:rPr>
        <w:t>n</w:t>
      </w:r>
      <w:r w:rsidR="0081681D" w:rsidRPr="00487765">
        <w:rPr>
          <w:iCs/>
          <w:szCs w:val="22"/>
        </w:rPr>
        <w:t xml:space="preserve"> zur</w:t>
      </w:r>
      <w:r w:rsidR="004A2766" w:rsidRPr="00487765">
        <w:rPr>
          <w:iCs/>
          <w:szCs w:val="22"/>
        </w:rPr>
        <w:t xml:space="preserve"> Verfügung</w:t>
      </w:r>
      <w:r w:rsidR="00F80E88" w:rsidRPr="00487765">
        <w:rPr>
          <w:rFonts w:eastAsia="SimSun"/>
          <w:szCs w:val="22"/>
        </w:rPr>
        <w:t>.</w:t>
      </w:r>
    </w:p>
    <w:p w14:paraId="7C0FCE32" w14:textId="77777777" w:rsidR="002A3403" w:rsidRPr="00FA75A3" w:rsidRDefault="002A3403" w:rsidP="00267585">
      <w:pPr>
        <w:widowControl w:val="0"/>
        <w:rPr>
          <w:szCs w:val="22"/>
        </w:rPr>
      </w:pPr>
    </w:p>
    <w:p w14:paraId="05665D49" w14:textId="77777777" w:rsidR="00AA2C09" w:rsidRPr="00487765" w:rsidRDefault="00182550" w:rsidP="00267585">
      <w:pPr>
        <w:widowControl w:val="0"/>
        <w:rPr>
          <w:i/>
          <w:szCs w:val="22"/>
        </w:rPr>
      </w:pPr>
      <w:r w:rsidRPr="00182550">
        <w:rPr>
          <w:i/>
          <w:iCs/>
          <w:szCs w:val="22"/>
          <w:lang w:bidi="de-DE"/>
        </w:rPr>
        <w:t>Eingeschränkte Nierenfunktion</w:t>
      </w:r>
    </w:p>
    <w:p w14:paraId="43157C95" w14:textId="77777777" w:rsidR="0015540A" w:rsidRPr="00487765" w:rsidRDefault="0081681D" w:rsidP="00267585">
      <w:pPr>
        <w:widowControl w:val="0"/>
        <w:rPr>
          <w:szCs w:val="22"/>
        </w:rPr>
      </w:pPr>
      <w:r w:rsidRPr="00487765">
        <w:rPr>
          <w:szCs w:val="22"/>
        </w:rPr>
        <w:t xml:space="preserve">Bei Patientinnen mit geringfügiger oder moderater Einschränkung der Nierenfunktion ist keine Dosisanpassung erforderlich. Es gibt keine Daten für Patientinnen mit schwerer </w:t>
      </w:r>
      <w:r w:rsidR="009816B6">
        <w:rPr>
          <w:szCs w:val="22"/>
        </w:rPr>
        <w:t xml:space="preserve">Einschränkung der </w:t>
      </w:r>
      <w:r w:rsidRPr="00487765">
        <w:rPr>
          <w:szCs w:val="22"/>
        </w:rPr>
        <w:t xml:space="preserve">Nierenfunktion oder </w:t>
      </w:r>
      <w:r w:rsidR="004A2766" w:rsidRPr="00487765">
        <w:rPr>
          <w:szCs w:val="22"/>
        </w:rPr>
        <w:t>terminaler Niereninsuffizienz</w:t>
      </w:r>
      <w:r w:rsidRPr="00487765">
        <w:rPr>
          <w:szCs w:val="22"/>
        </w:rPr>
        <w:t xml:space="preserve"> unter </w:t>
      </w:r>
      <w:r w:rsidR="004A2766" w:rsidRPr="00487765">
        <w:rPr>
          <w:szCs w:val="22"/>
        </w:rPr>
        <w:t>Hämodialyse</w:t>
      </w:r>
      <w:r w:rsidR="00090B17">
        <w:rPr>
          <w:szCs w:val="22"/>
        </w:rPr>
        <w:t>;</w:t>
      </w:r>
      <w:r w:rsidRPr="00487765">
        <w:rPr>
          <w:szCs w:val="22"/>
        </w:rPr>
        <w:t xml:space="preserve"> </w:t>
      </w:r>
      <w:r w:rsidR="00090B17">
        <w:rPr>
          <w:szCs w:val="22"/>
        </w:rPr>
        <w:t>b</w:t>
      </w:r>
      <w:r w:rsidR="009816B6">
        <w:rPr>
          <w:szCs w:val="22"/>
        </w:rPr>
        <w:t xml:space="preserve">ei diesen Patientinnen </w:t>
      </w:r>
      <w:r w:rsidRPr="00487765">
        <w:rPr>
          <w:szCs w:val="22"/>
        </w:rPr>
        <w:t xml:space="preserve">sollte Zejula mit Vorsicht eingesetzt werden </w:t>
      </w:r>
      <w:r w:rsidR="0015540A" w:rsidRPr="00487765">
        <w:rPr>
          <w:szCs w:val="22"/>
        </w:rPr>
        <w:t>(s</w:t>
      </w:r>
      <w:r w:rsidRPr="00487765">
        <w:rPr>
          <w:szCs w:val="22"/>
        </w:rPr>
        <w:t>i</w:t>
      </w:r>
      <w:r w:rsidR="0015540A" w:rsidRPr="00487765">
        <w:rPr>
          <w:szCs w:val="22"/>
        </w:rPr>
        <w:t>e</w:t>
      </w:r>
      <w:r w:rsidRPr="00487765">
        <w:rPr>
          <w:szCs w:val="22"/>
        </w:rPr>
        <w:t>h</w:t>
      </w:r>
      <w:r w:rsidR="0015540A" w:rsidRPr="00487765">
        <w:rPr>
          <w:szCs w:val="22"/>
        </w:rPr>
        <w:t xml:space="preserve">e </w:t>
      </w:r>
      <w:r w:rsidRPr="00487765">
        <w:rPr>
          <w:szCs w:val="22"/>
        </w:rPr>
        <w:t>Abschnitt</w:t>
      </w:r>
      <w:r w:rsidR="0015540A" w:rsidRPr="00487765">
        <w:rPr>
          <w:szCs w:val="22"/>
        </w:rPr>
        <w:t> 5.2).</w:t>
      </w:r>
    </w:p>
    <w:p w14:paraId="2A592969" w14:textId="77777777" w:rsidR="00AA2C09" w:rsidRPr="00487765" w:rsidRDefault="00AA2C09" w:rsidP="00267585">
      <w:pPr>
        <w:widowControl w:val="0"/>
        <w:rPr>
          <w:szCs w:val="22"/>
        </w:rPr>
      </w:pPr>
    </w:p>
    <w:p w14:paraId="39966D59" w14:textId="77777777" w:rsidR="0081681D" w:rsidRPr="00487765" w:rsidRDefault="00182550" w:rsidP="00267585">
      <w:pPr>
        <w:widowControl w:val="0"/>
        <w:rPr>
          <w:i/>
          <w:szCs w:val="22"/>
        </w:rPr>
      </w:pPr>
      <w:r w:rsidRPr="00182550">
        <w:rPr>
          <w:i/>
          <w:iCs/>
          <w:szCs w:val="22"/>
          <w:lang w:bidi="de-DE"/>
        </w:rPr>
        <w:t xml:space="preserve">Eingeschränkte </w:t>
      </w:r>
      <w:r w:rsidR="0081681D" w:rsidRPr="00487765">
        <w:rPr>
          <w:i/>
          <w:szCs w:val="22"/>
        </w:rPr>
        <w:t>Leberfunktion</w:t>
      </w:r>
    </w:p>
    <w:p w14:paraId="5AEDBEC1" w14:textId="0F27D903" w:rsidR="00D46B9E" w:rsidRPr="00487765" w:rsidRDefault="0081681D" w:rsidP="00267585">
      <w:pPr>
        <w:widowControl w:val="0"/>
        <w:rPr>
          <w:szCs w:val="22"/>
        </w:rPr>
      </w:pPr>
      <w:r w:rsidRPr="00487765">
        <w:rPr>
          <w:szCs w:val="22"/>
        </w:rPr>
        <w:t xml:space="preserve">Bei Patientinnen mit geringfügiger Einschränkung der Leberfunktion </w:t>
      </w:r>
      <w:r w:rsidR="007F76A7">
        <w:rPr>
          <w:szCs w:val="22"/>
        </w:rPr>
        <w:t xml:space="preserve">(entweder </w:t>
      </w:r>
      <w:r w:rsidR="007F76A7" w:rsidRPr="000030C5">
        <w:rPr>
          <w:szCs w:val="22"/>
        </w:rPr>
        <w:t>Aspartat-Aminotransferase</w:t>
      </w:r>
      <w:r w:rsidR="007F76A7">
        <w:rPr>
          <w:szCs w:val="22"/>
        </w:rPr>
        <w:t xml:space="preserve"> (AST) &gt; Obergrenze des Normbereichs (</w:t>
      </w:r>
      <w:r w:rsidR="007F76A7" w:rsidRPr="007F76A7">
        <w:rPr>
          <w:i/>
          <w:iCs/>
          <w:szCs w:val="22"/>
        </w:rPr>
        <w:t>upper limit of normal</w:t>
      </w:r>
      <w:r w:rsidR="007F76A7">
        <w:rPr>
          <w:szCs w:val="22"/>
        </w:rPr>
        <w:t>, ULN) und Gesamtbilirubin (TB) </w:t>
      </w:r>
      <w:r w:rsidR="007F76A7">
        <w:t>≤ ULN oder beliebiger AST-Wert und TB &gt; 1,0 x – 1,5 x ULN)</w:t>
      </w:r>
      <w:r w:rsidR="007F76A7" w:rsidRPr="00487765">
        <w:rPr>
          <w:szCs w:val="22"/>
        </w:rPr>
        <w:t xml:space="preserve"> </w:t>
      </w:r>
      <w:r w:rsidRPr="00487765">
        <w:rPr>
          <w:szCs w:val="22"/>
        </w:rPr>
        <w:t>ist keine Dosisanpassung erforderlich</w:t>
      </w:r>
      <w:r w:rsidR="00D46B9E" w:rsidRPr="00487765">
        <w:rPr>
          <w:szCs w:val="22"/>
        </w:rPr>
        <w:t xml:space="preserve">. </w:t>
      </w:r>
      <w:r w:rsidR="007F76A7">
        <w:t xml:space="preserve">Bei Patientinnen mit moderater Einschränkung der Leberfunktion (beliebiger AST-Wert und TB &gt; 1,5 x – 3 x ULN) ist die empfohlene Anfangsdosis von Zejula 200 mg einmal täglich. </w:t>
      </w:r>
      <w:r w:rsidRPr="00487765">
        <w:rPr>
          <w:szCs w:val="22"/>
        </w:rPr>
        <w:t xml:space="preserve">Es gibt keine Daten für Patientinnen mit schwerer </w:t>
      </w:r>
      <w:r w:rsidR="009816B6">
        <w:rPr>
          <w:szCs w:val="22"/>
        </w:rPr>
        <w:t xml:space="preserve">Einschränkung der </w:t>
      </w:r>
      <w:r w:rsidRPr="00487765">
        <w:rPr>
          <w:szCs w:val="22"/>
        </w:rPr>
        <w:t>Leberfunktion</w:t>
      </w:r>
      <w:r w:rsidR="007F76A7">
        <w:rPr>
          <w:szCs w:val="22"/>
        </w:rPr>
        <w:t xml:space="preserve"> (</w:t>
      </w:r>
      <w:r w:rsidR="00EE630A">
        <w:t>beliebiger AST-Wert</w:t>
      </w:r>
      <w:r w:rsidR="007F76A7">
        <w:rPr>
          <w:szCs w:val="22"/>
        </w:rPr>
        <w:t xml:space="preserve"> und TB &gt; 3 x ULN)</w:t>
      </w:r>
      <w:r w:rsidR="004A2766" w:rsidRPr="00487765">
        <w:rPr>
          <w:szCs w:val="22"/>
        </w:rPr>
        <w:t>;</w:t>
      </w:r>
      <w:r w:rsidRPr="00487765">
        <w:rPr>
          <w:szCs w:val="22"/>
        </w:rPr>
        <w:t xml:space="preserve"> </w:t>
      </w:r>
      <w:r w:rsidR="00090B17">
        <w:rPr>
          <w:szCs w:val="22"/>
        </w:rPr>
        <w:t>b</w:t>
      </w:r>
      <w:r w:rsidR="009816B6">
        <w:rPr>
          <w:szCs w:val="22"/>
        </w:rPr>
        <w:t xml:space="preserve">ei diesen Patientinnen </w:t>
      </w:r>
      <w:r w:rsidRPr="00487765">
        <w:rPr>
          <w:szCs w:val="22"/>
        </w:rPr>
        <w:t xml:space="preserve">sollte Zejula mit Vorsicht eingesetzt werden </w:t>
      </w:r>
      <w:r w:rsidR="00D46B9E" w:rsidRPr="00487765">
        <w:rPr>
          <w:szCs w:val="22"/>
        </w:rPr>
        <w:t>(s</w:t>
      </w:r>
      <w:r w:rsidRPr="00487765">
        <w:rPr>
          <w:szCs w:val="22"/>
        </w:rPr>
        <w:t>i</w:t>
      </w:r>
      <w:r w:rsidR="00D46B9E" w:rsidRPr="00487765">
        <w:rPr>
          <w:szCs w:val="22"/>
        </w:rPr>
        <w:t>e</w:t>
      </w:r>
      <w:r w:rsidRPr="00487765">
        <w:rPr>
          <w:szCs w:val="22"/>
        </w:rPr>
        <w:t>h</w:t>
      </w:r>
      <w:r w:rsidR="00D46B9E" w:rsidRPr="00487765">
        <w:rPr>
          <w:szCs w:val="22"/>
        </w:rPr>
        <w:t xml:space="preserve">e </w:t>
      </w:r>
      <w:r w:rsidRPr="00487765">
        <w:rPr>
          <w:szCs w:val="22"/>
        </w:rPr>
        <w:t>Abschnitt</w:t>
      </w:r>
      <w:r w:rsidR="007F76A7">
        <w:rPr>
          <w:szCs w:val="22"/>
        </w:rPr>
        <w:t>e 4.4 und</w:t>
      </w:r>
      <w:r w:rsidR="00D46B9E" w:rsidRPr="00487765">
        <w:rPr>
          <w:szCs w:val="22"/>
        </w:rPr>
        <w:t> 5.2).</w:t>
      </w:r>
    </w:p>
    <w:p w14:paraId="6DBBE0A1" w14:textId="77777777" w:rsidR="00110051" w:rsidRPr="00487765" w:rsidRDefault="00110051" w:rsidP="00267585">
      <w:pPr>
        <w:widowControl w:val="0"/>
        <w:rPr>
          <w:szCs w:val="22"/>
        </w:rPr>
      </w:pPr>
    </w:p>
    <w:p w14:paraId="5BA57D9E" w14:textId="56ECA16A" w:rsidR="00AA2C09" w:rsidRPr="00487765" w:rsidRDefault="00AA2C09" w:rsidP="00267585">
      <w:pPr>
        <w:widowControl w:val="0"/>
        <w:rPr>
          <w:szCs w:val="22"/>
        </w:rPr>
      </w:pPr>
      <w:r w:rsidRPr="00487765">
        <w:rPr>
          <w:i/>
          <w:szCs w:val="22"/>
        </w:rPr>
        <w:t>Patient</w:t>
      </w:r>
      <w:r w:rsidR="00E16E10">
        <w:rPr>
          <w:i/>
          <w:szCs w:val="22"/>
        </w:rPr>
        <w:t>inn</w:t>
      </w:r>
      <w:r w:rsidR="0081681D" w:rsidRPr="00487765">
        <w:rPr>
          <w:i/>
          <w:szCs w:val="22"/>
        </w:rPr>
        <w:t xml:space="preserve">en </w:t>
      </w:r>
      <w:r w:rsidR="004A2766" w:rsidRPr="00487765">
        <w:rPr>
          <w:i/>
          <w:szCs w:val="22"/>
        </w:rPr>
        <w:t>mit</w:t>
      </w:r>
      <w:r w:rsidR="0081681D" w:rsidRPr="00487765">
        <w:rPr>
          <w:i/>
          <w:szCs w:val="22"/>
        </w:rPr>
        <w:t xml:space="preserve"> </w:t>
      </w:r>
      <w:r w:rsidR="004A2766" w:rsidRPr="00487765">
        <w:rPr>
          <w:i/>
          <w:szCs w:val="22"/>
        </w:rPr>
        <w:t>einem</w:t>
      </w:r>
      <w:r w:rsidR="0081681D" w:rsidRPr="00487765">
        <w:rPr>
          <w:i/>
          <w:szCs w:val="22"/>
        </w:rPr>
        <w:t xml:space="preserve"> Leistungssta</w:t>
      </w:r>
      <w:r w:rsidR="004A2766" w:rsidRPr="00487765">
        <w:rPr>
          <w:i/>
          <w:szCs w:val="22"/>
        </w:rPr>
        <w:t>t</w:t>
      </w:r>
      <w:r w:rsidR="0081681D" w:rsidRPr="00487765">
        <w:rPr>
          <w:i/>
          <w:szCs w:val="22"/>
        </w:rPr>
        <w:t>us 2 bis 4 nac</w:t>
      </w:r>
      <w:r w:rsidR="004A2766" w:rsidRPr="00487765">
        <w:rPr>
          <w:i/>
          <w:szCs w:val="22"/>
        </w:rPr>
        <w:t>h</w:t>
      </w:r>
      <w:r w:rsidR="0081681D" w:rsidRPr="00487765">
        <w:rPr>
          <w:i/>
          <w:szCs w:val="22"/>
        </w:rPr>
        <w:t xml:space="preserve"> der </w:t>
      </w:r>
      <w:r w:rsidR="000B2D70" w:rsidRPr="000B2D70">
        <w:rPr>
          <w:i/>
          <w:szCs w:val="22"/>
        </w:rPr>
        <w:t>Eastern Cooperative Oncology Group</w:t>
      </w:r>
      <w:r w:rsidR="0021068F">
        <w:rPr>
          <w:i/>
          <w:szCs w:val="22"/>
        </w:rPr>
        <w:t xml:space="preserve"> (ECOG)</w:t>
      </w:r>
      <w:r w:rsidR="0081681D" w:rsidRPr="00487765">
        <w:rPr>
          <w:i/>
          <w:szCs w:val="22"/>
        </w:rPr>
        <w:t>-Klassifikation</w:t>
      </w:r>
    </w:p>
    <w:p w14:paraId="76D0FD6C" w14:textId="77777777" w:rsidR="0081681D" w:rsidRPr="00487765" w:rsidRDefault="004A2766" w:rsidP="00267585">
      <w:pPr>
        <w:widowControl w:val="0"/>
        <w:rPr>
          <w:szCs w:val="22"/>
        </w:rPr>
      </w:pPr>
      <w:r w:rsidRPr="00487765">
        <w:rPr>
          <w:szCs w:val="22"/>
        </w:rPr>
        <w:t>F</w:t>
      </w:r>
      <w:r w:rsidR="0081681D" w:rsidRPr="00487765">
        <w:rPr>
          <w:szCs w:val="22"/>
        </w:rPr>
        <w:t>ür Patient</w:t>
      </w:r>
      <w:r w:rsidRPr="00487765">
        <w:rPr>
          <w:szCs w:val="22"/>
        </w:rPr>
        <w:t>innen</w:t>
      </w:r>
      <w:r w:rsidR="0081681D" w:rsidRPr="00487765">
        <w:rPr>
          <w:szCs w:val="22"/>
        </w:rPr>
        <w:t xml:space="preserve"> </w:t>
      </w:r>
      <w:r w:rsidRPr="00487765">
        <w:rPr>
          <w:szCs w:val="22"/>
        </w:rPr>
        <w:t>mit</w:t>
      </w:r>
      <w:r w:rsidR="0081681D" w:rsidRPr="00487765">
        <w:rPr>
          <w:szCs w:val="22"/>
        </w:rPr>
        <w:t xml:space="preserve"> eine</w:t>
      </w:r>
      <w:r w:rsidRPr="00487765">
        <w:rPr>
          <w:szCs w:val="22"/>
        </w:rPr>
        <w:t>m</w:t>
      </w:r>
      <w:r w:rsidR="0081681D" w:rsidRPr="00487765">
        <w:rPr>
          <w:szCs w:val="22"/>
        </w:rPr>
        <w:t xml:space="preserve"> </w:t>
      </w:r>
      <w:r w:rsidRPr="00487765">
        <w:rPr>
          <w:szCs w:val="22"/>
        </w:rPr>
        <w:t xml:space="preserve">Leistungsstatus </w:t>
      </w:r>
      <w:r w:rsidR="0081681D" w:rsidRPr="00487765">
        <w:rPr>
          <w:szCs w:val="22"/>
        </w:rPr>
        <w:t>2 bis 4 nach der EC</w:t>
      </w:r>
      <w:r w:rsidRPr="00487765">
        <w:rPr>
          <w:szCs w:val="22"/>
        </w:rPr>
        <w:t>O</w:t>
      </w:r>
      <w:r w:rsidR="0081681D" w:rsidRPr="00487765">
        <w:rPr>
          <w:szCs w:val="22"/>
        </w:rPr>
        <w:t>G-Klassif</w:t>
      </w:r>
      <w:r w:rsidRPr="00487765">
        <w:rPr>
          <w:szCs w:val="22"/>
        </w:rPr>
        <w:t>i</w:t>
      </w:r>
      <w:r w:rsidR="0081681D" w:rsidRPr="00487765">
        <w:rPr>
          <w:szCs w:val="22"/>
        </w:rPr>
        <w:t>kat</w:t>
      </w:r>
      <w:r w:rsidRPr="00487765">
        <w:rPr>
          <w:szCs w:val="22"/>
        </w:rPr>
        <w:t>i</w:t>
      </w:r>
      <w:r w:rsidR="0081681D" w:rsidRPr="00487765">
        <w:rPr>
          <w:szCs w:val="22"/>
        </w:rPr>
        <w:t>on</w:t>
      </w:r>
      <w:r w:rsidRPr="00487765">
        <w:rPr>
          <w:szCs w:val="22"/>
        </w:rPr>
        <w:t xml:space="preserve"> sind keine klinischen Daten verfügbar.</w:t>
      </w:r>
    </w:p>
    <w:p w14:paraId="4A970F12" w14:textId="77777777" w:rsidR="0081681D" w:rsidRPr="00FA75A3" w:rsidRDefault="0081681D" w:rsidP="00267585">
      <w:pPr>
        <w:widowControl w:val="0"/>
        <w:rPr>
          <w:szCs w:val="22"/>
        </w:rPr>
      </w:pPr>
    </w:p>
    <w:p w14:paraId="202A02AD" w14:textId="77777777" w:rsidR="0081681D" w:rsidRPr="00487765" w:rsidRDefault="0081681D" w:rsidP="00267585">
      <w:pPr>
        <w:keepNext/>
        <w:rPr>
          <w:szCs w:val="22"/>
        </w:rPr>
      </w:pPr>
      <w:r w:rsidRPr="00487765">
        <w:rPr>
          <w:i/>
        </w:rPr>
        <w:t>Kinder und Jugendliche</w:t>
      </w:r>
    </w:p>
    <w:p w14:paraId="06B57839" w14:textId="77777777" w:rsidR="006E5025" w:rsidRPr="00487765" w:rsidRDefault="0081681D" w:rsidP="00267585">
      <w:pPr>
        <w:widowControl w:val="0"/>
      </w:pPr>
      <w:r w:rsidRPr="00487765">
        <w:rPr>
          <w:szCs w:val="22"/>
        </w:rPr>
        <w:t xml:space="preserve">Die Sicherheit und Wirksamkeit von Niraparib bei Kindern und Jugendlichen </w:t>
      </w:r>
      <w:r w:rsidR="004A2766" w:rsidRPr="00487765">
        <w:rPr>
          <w:szCs w:val="22"/>
        </w:rPr>
        <w:t>im Alter unter 18</w:t>
      </w:r>
      <w:r w:rsidR="00197E2C" w:rsidRPr="00487765">
        <w:rPr>
          <w:szCs w:val="22"/>
        </w:rPr>
        <w:t> </w:t>
      </w:r>
      <w:r w:rsidR="004A2766" w:rsidRPr="00487765">
        <w:rPr>
          <w:szCs w:val="22"/>
        </w:rPr>
        <w:t>Jahren</w:t>
      </w:r>
      <w:r w:rsidRPr="00487765">
        <w:rPr>
          <w:szCs w:val="22"/>
        </w:rPr>
        <w:t xml:space="preserve"> ist bisher noch nicht erwiesen. </w:t>
      </w:r>
      <w:r w:rsidRPr="00487765">
        <w:t>Es liegen keine Daten vor</w:t>
      </w:r>
      <w:r w:rsidR="004A2766" w:rsidRPr="00487765">
        <w:t>.</w:t>
      </w:r>
    </w:p>
    <w:p w14:paraId="7AD1E038" w14:textId="77777777" w:rsidR="004A2766" w:rsidRPr="00487765" w:rsidRDefault="004A2766" w:rsidP="00267585">
      <w:pPr>
        <w:widowControl w:val="0"/>
        <w:rPr>
          <w:szCs w:val="22"/>
        </w:rPr>
      </w:pPr>
    </w:p>
    <w:p w14:paraId="6093C96A" w14:textId="77777777" w:rsidR="006E5025" w:rsidRPr="00487765" w:rsidRDefault="0081681D" w:rsidP="00267585">
      <w:pPr>
        <w:widowControl w:val="0"/>
        <w:rPr>
          <w:szCs w:val="22"/>
          <w:u w:val="single"/>
        </w:rPr>
      </w:pPr>
      <w:r w:rsidRPr="00487765">
        <w:rPr>
          <w:u w:val="single"/>
        </w:rPr>
        <w:t>Art der Anwendung</w:t>
      </w:r>
    </w:p>
    <w:p w14:paraId="20A2D821" w14:textId="77777777" w:rsidR="00604EBF" w:rsidRPr="00487765" w:rsidRDefault="00604EBF" w:rsidP="00267585">
      <w:pPr>
        <w:widowControl w:val="0"/>
        <w:rPr>
          <w:szCs w:val="22"/>
        </w:rPr>
      </w:pPr>
    </w:p>
    <w:p w14:paraId="224A1DB1" w14:textId="1BBFBC0D" w:rsidR="00615894" w:rsidRPr="00487765" w:rsidRDefault="00A25D85" w:rsidP="00267585">
      <w:pPr>
        <w:widowControl w:val="0"/>
        <w:rPr>
          <w:szCs w:val="22"/>
        </w:rPr>
      </w:pPr>
      <w:r>
        <w:rPr>
          <w:szCs w:val="22"/>
        </w:rPr>
        <w:t>Zejula ist z</w:t>
      </w:r>
      <w:r w:rsidR="00A83559">
        <w:rPr>
          <w:szCs w:val="22"/>
        </w:rPr>
        <w:t>u</w:t>
      </w:r>
      <w:r w:rsidR="00F01D3B">
        <w:rPr>
          <w:szCs w:val="22"/>
        </w:rPr>
        <w:t>r</w:t>
      </w:r>
      <w:r w:rsidR="00A83559">
        <w:rPr>
          <w:szCs w:val="22"/>
        </w:rPr>
        <w:t xml:space="preserve"> </w:t>
      </w:r>
      <w:r w:rsidR="00F01D3B">
        <w:rPr>
          <w:szCs w:val="22"/>
        </w:rPr>
        <w:t xml:space="preserve">oralen </w:t>
      </w:r>
      <w:r w:rsidR="00A83559">
        <w:rPr>
          <w:szCs w:val="22"/>
        </w:rPr>
        <w:t>Einn</w:t>
      </w:r>
      <w:r w:rsidR="00F01D3B">
        <w:rPr>
          <w:szCs w:val="22"/>
        </w:rPr>
        <w:t>a</w:t>
      </w:r>
      <w:r w:rsidR="00A83559">
        <w:rPr>
          <w:szCs w:val="22"/>
        </w:rPr>
        <w:t>hme</w:t>
      </w:r>
      <w:r w:rsidR="006F219A">
        <w:rPr>
          <w:szCs w:val="22"/>
        </w:rPr>
        <w:t xml:space="preserve"> bestimmt</w:t>
      </w:r>
      <w:r w:rsidR="00A83559">
        <w:rPr>
          <w:szCs w:val="22"/>
        </w:rPr>
        <w:t>.</w:t>
      </w:r>
      <w:r w:rsidR="00BE7ABD">
        <w:rPr>
          <w:szCs w:val="22"/>
        </w:rPr>
        <w:t xml:space="preserve"> Die Kapseln sollten im Ganzen mit Wasser geschluckt werden. Die Kapseln sollten nicht zerkaut oder zerdrückt werden</w:t>
      </w:r>
      <w:r w:rsidR="00BE7ABD" w:rsidRPr="005B438C">
        <w:rPr>
          <w:szCs w:val="22"/>
        </w:rPr>
        <w:t>.</w:t>
      </w:r>
    </w:p>
    <w:p w14:paraId="1061CF84" w14:textId="77777777" w:rsidR="00615894" w:rsidRPr="00487765" w:rsidRDefault="00615894" w:rsidP="00267585">
      <w:pPr>
        <w:widowControl w:val="0"/>
        <w:rPr>
          <w:szCs w:val="22"/>
        </w:rPr>
      </w:pPr>
    </w:p>
    <w:p w14:paraId="1362C7FC" w14:textId="1D18E0AF" w:rsidR="00883832" w:rsidRPr="00487765" w:rsidRDefault="0073428D" w:rsidP="00267585">
      <w:pPr>
        <w:widowControl w:val="0"/>
        <w:rPr>
          <w:szCs w:val="22"/>
        </w:rPr>
      </w:pPr>
      <w:r w:rsidRPr="00487765">
        <w:rPr>
          <w:szCs w:val="22"/>
        </w:rPr>
        <w:t>Zejula</w:t>
      </w:r>
      <w:r w:rsidR="00BA28E6">
        <w:rPr>
          <w:szCs w:val="22"/>
        </w:rPr>
        <w:t xml:space="preserve"> </w:t>
      </w:r>
      <w:r w:rsidR="007D0C1E">
        <w:rPr>
          <w:szCs w:val="22"/>
        </w:rPr>
        <w:t>Kapseln</w:t>
      </w:r>
      <w:r w:rsidR="006E5025" w:rsidRPr="00487765">
        <w:rPr>
          <w:szCs w:val="22"/>
        </w:rPr>
        <w:t xml:space="preserve"> </w:t>
      </w:r>
      <w:r w:rsidR="004A2766" w:rsidRPr="00487765">
        <w:rPr>
          <w:szCs w:val="22"/>
        </w:rPr>
        <w:t>k</w:t>
      </w:r>
      <w:r w:rsidR="007D0C1E">
        <w:rPr>
          <w:szCs w:val="22"/>
        </w:rPr>
        <w:t>önnen</w:t>
      </w:r>
      <w:r w:rsidR="004A2766" w:rsidRPr="00487765">
        <w:rPr>
          <w:szCs w:val="22"/>
        </w:rPr>
        <w:t xml:space="preserve"> </w:t>
      </w:r>
      <w:r w:rsidR="00AB4685" w:rsidRPr="00487765">
        <w:rPr>
          <w:szCs w:val="22"/>
        </w:rPr>
        <w:t>unabhängig von den Mahlzeiten eingenommen werden</w:t>
      </w:r>
      <w:r w:rsidR="007D0C1E">
        <w:rPr>
          <w:szCs w:val="22"/>
        </w:rPr>
        <w:t xml:space="preserve"> (siehe Abschnitt 5.2)</w:t>
      </w:r>
      <w:r w:rsidR="00883832" w:rsidRPr="00487765">
        <w:rPr>
          <w:szCs w:val="22"/>
        </w:rPr>
        <w:t>.</w:t>
      </w:r>
    </w:p>
    <w:p w14:paraId="4F9EB788" w14:textId="77777777" w:rsidR="00812D16" w:rsidRPr="00487765" w:rsidRDefault="00812D16" w:rsidP="00267585">
      <w:pPr>
        <w:widowControl w:val="0"/>
        <w:rPr>
          <w:szCs w:val="22"/>
        </w:rPr>
      </w:pPr>
    </w:p>
    <w:p w14:paraId="16F3C3F6" w14:textId="77777777" w:rsidR="00812D16" w:rsidRPr="00487765" w:rsidRDefault="00812D16" w:rsidP="00267585">
      <w:pPr>
        <w:widowControl w:val="0"/>
        <w:ind w:left="567" w:hanging="567"/>
        <w:rPr>
          <w:szCs w:val="22"/>
        </w:rPr>
      </w:pPr>
      <w:r w:rsidRPr="00487765">
        <w:rPr>
          <w:b/>
          <w:szCs w:val="22"/>
        </w:rPr>
        <w:t>4.3</w:t>
      </w:r>
      <w:r w:rsidRPr="00487765">
        <w:rPr>
          <w:b/>
          <w:szCs w:val="22"/>
        </w:rPr>
        <w:tab/>
      </w:r>
      <w:r w:rsidR="00AB4685" w:rsidRPr="00487765">
        <w:rPr>
          <w:b/>
        </w:rPr>
        <w:t>Gegenanzeigen</w:t>
      </w:r>
    </w:p>
    <w:p w14:paraId="20B168E5" w14:textId="77777777" w:rsidR="00812D16" w:rsidRPr="00487765" w:rsidRDefault="00812D16" w:rsidP="00267585">
      <w:pPr>
        <w:widowControl w:val="0"/>
        <w:rPr>
          <w:szCs w:val="22"/>
        </w:rPr>
      </w:pPr>
    </w:p>
    <w:p w14:paraId="5111D954" w14:textId="77777777" w:rsidR="00DD221D" w:rsidRPr="00487765" w:rsidRDefault="00AB4685" w:rsidP="00267585">
      <w:pPr>
        <w:widowControl w:val="0"/>
      </w:pPr>
      <w:r w:rsidRPr="00487765">
        <w:t>Überempfindlichkeit gegen den Wirkstoff oder einen der in Abschnitt</w:t>
      </w:r>
      <w:r w:rsidR="00197E2C" w:rsidRPr="00487765">
        <w:t> </w:t>
      </w:r>
      <w:r w:rsidRPr="00487765">
        <w:t>6.1 genannten sonstigen Bestandteile.</w:t>
      </w:r>
    </w:p>
    <w:p w14:paraId="34CB57F0" w14:textId="77777777" w:rsidR="00AB4685" w:rsidRPr="00487765" w:rsidRDefault="00AB4685" w:rsidP="00267585">
      <w:pPr>
        <w:widowControl w:val="0"/>
        <w:rPr>
          <w:szCs w:val="22"/>
        </w:rPr>
      </w:pPr>
    </w:p>
    <w:p w14:paraId="77F965A8" w14:textId="77777777" w:rsidR="00812D16" w:rsidRPr="00487765" w:rsidRDefault="00AB4685" w:rsidP="00267585">
      <w:pPr>
        <w:widowControl w:val="0"/>
        <w:rPr>
          <w:szCs w:val="22"/>
        </w:rPr>
      </w:pPr>
      <w:r w:rsidRPr="00487765">
        <w:rPr>
          <w:szCs w:val="22"/>
        </w:rPr>
        <w:t xml:space="preserve">Stillen </w:t>
      </w:r>
      <w:r w:rsidR="006E5025" w:rsidRPr="00487765">
        <w:rPr>
          <w:szCs w:val="22"/>
        </w:rPr>
        <w:t>(s</w:t>
      </w:r>
      <w:r w:rsidRPr="00487765">
        <w:rPr>
          <w:szCs w:val="22"/>
        </w:rPr>
        <w:t>i</w:t>
      </w:r>
      <w:r w:rsidR="006E5025" w:rsidRPr="00487765">
        <w:rPr>
          <w:szCs w:val="22"/>
        </w:rPr>
        <w:t>e</w:t>
      </w:r>
      <w:r w:rsidRPr="00487765">
        <w:rPr>
          <w:szCs w:val="22"/>
        </w:rPr>
        <w:t>h</w:t>
      </w:r>
      <w:r w:rsidR="006E5025" w:rsidRPr="00487765">
        <w:rPr>
          <w:szCs w:val="22"/>
        </w:rPr>
        <w:t xml:space="preserve">e </w:t>
      </w:r>
      <w:r w:rsidRPr="00487765">
        <w:t>Abschnitt </w:t>
      </w:r>
      <w:r w:rsidR="006E5025" w:rsidRPr="00487765">
        <w:t>4</w:t>
      </w:r>
      <w:r w:rsidR="006E5025" w:rsidRPr="00487765">
        <w:rPr>
          <w:szCs w:val="22"/>
        </w:rPr>
        <w:t>.6).</w:t>
      </w:r>
    </w:p>
    <w:p w14:paraId="35BDC535" w14:textId="77777777" w:rsidR="00812D16" w:rsidRPr="00487765" w:rsidRDefault="00812D16" w:rsidP="00267585">
      <w:pPr>
        <w:widowControl w:val="0"/>
        <w:rPr>
          <w:szCs w:val="22"/>
        </w:rPr>
      </w:pPr>
    </w:p>
    <w:p w14:paraId="4C4360BD" w14:textId="77777777" w:rsidR="00812D16" w:rsidRPr="00487765" w:rsidRDefault="00812D16" w:rsidP="00540D94">
      <w:pPr>
        <w:keepNext/>
        <w:widowControl w:val="0"/>
        <w:ind w:left="567" w:hanging="567"/>
        <w:rPr>
          <w:b/>
          <w:szCs w:val="22"/>
        </w:rPr>
      </w:pPr>
      <w:r w:rsidRPr="00487765">
        <w:rPr>
          <w:b/>
          <w:szCs w:val="22"/>
        </w:rPr>
        <w:lastRenderedPageBreak/>
        <w:t>4.4</w:t>
      </w:r>
      <w:r w:rsidRPr="00487765">
        <w:rPr>
          <w:b/>
          <w:szCs w:val="22"/>
        </w:rPr>
        <w:tab/>
      </w:r>
      <w:r w:rsidR="006C241E" w:rsidRPr="00487765">
        <w:rPr>
          <w:b/>
        </w:rPr>
        <w:t>Besondere Warnhinweise und Vorsichtsmaßnahmen für</w:t>
      </w:r>
      <w:r w:rsidR="004A2766" w:rsidRPr="00487765">
        <w:rPr>
          <w:b/>
        </w:rPr>
        <w:t xml:space="preserve"> die Anwendung</w:t>
      </w:r>
    </w:p>
    <w:p w14:paraId="4FE30E5F" w14:textId="77777777" w:rsidR="00812D16" w:rsidRPr="00FA75A3" w:rsidRDefault="00812D16" w:rsidP="00540D94">
      <w:pPr>
        <w:keepNext/>
        <w:widowControl w:val="0"/>
        <w:rPr>
          <w:szCs w:val="22"/>
        </w:rPr>
      </w:pPr>
    </w:p>
    <w:p w14:paraId="54AB38F0" w14:textId="77777777" w:rsidR="006E5025" w:rsidRPr="00487765" w:rsidRDefault="006E5025" w:rsidP="00540D94">
      <w:pPr>
        <w:keepNext/>
        <w:widowControl w:val="0"/>
        <w:rPr>
          <w:szCs w:val="22"/>
          <w:u w:val="single"/>
        </w:rPr>
      </w:pPr>
      <w:r w:rsidRPr="00487765">
        <w:rPr>
          <w:szCs w:val="22"/>
          <w:u w:val="single"/>
        </w:rPr>
        <w:t>H</w:t>
      </w:r>
      <w:r w:rsidR="006C241E" w:rsidRPr="00487765">
        <w:rPr>
          <w:szCs w:val="22"/>
          <w:u w:val="single"/>
        </w:rPr>
        <w:t>ämatologische Nebenwirkungen</w:t>
      </w:r>
    </w:p>
    <w:p w14:paraId="47B434A4" w14:textId="77777777" w:rsidR="00C16DDB" w:rsidRPr="00487765" w:rsidRDefault="00C16DDB" w:rsidP="00540D94">
      <w:pPr>
        <w:keepNext/>
        <w:widowControl w:val="0"/>
        <w:rPr>
          <w:szCs w:val="22"/>
        </w:rPr>
      </w:pPr>
    </w:p>
    <w:p w14:paraId="67544F2B" w14:textId="77777777" w:rsidR="00BB2B8F" w:rsidRDefault="007B24D1" w:rsidP="00540D94">
      <w:pPr>
        <w:keepNext/>
        <w:widowControl w:val="0"/>
        <w:rPr>
          <w:rFonts w:eastAsia="SimSun"/>
          <w:szCs w:val="22"/>
        </w:rPr>
      </w:pPr>
      <w:r>
        <w:rPr>
          <w:szCs w:val="22"/>
        </w:rPr>
        <w:t>B</w:t>
      </w:r>
      <w:r w:rsidRPr="00487765">
        <w:rPr>
          <w:szCs w:val="22"/>
        </w:rPr>
        <w:t xml:space="preserve">ei </w:t>
      </w:r>
      <w:r>
        <w:rPr>
          <w:szCs w:val="22"/>
        </w:rPr>
        <w:t xml:space="preserve">mit Zejula behandelten </w:t>
      </w:r>
      <w:r w:rsidRPr="00487765">
        <w:rPr>
          <w:szCs w:val="22"/>
        </w:rPr>
        <w:t>Patientinnen</w:t>
      </w:r>
      <w:r>
        <w:rPr>
          <w:szCs w:val="22"/>
        </w:rPr>
        <w:t xml:space="preserve"> wurden h</w:t>
      </w:r>
      <w:r w:rsidR="006C241E" w:rsidRPr="00487765">
        <w:rPr>
          <w:szCs w:val="22"/>
        </w:rPr>
        <w:t>ä</w:t>
      </w:r>
      <w:r w:rsidR="006E5025" w:rsidRPr="00487765">
        <w:rPr>
          <w:szCs w:val="22"/>
        </w:rPr>
        <w:t>matologi</w:t>
      </w:r>
      <w:r w:rsidR="006C241E" w:rsidRPr="00487765">
        <w:rPr>
          <w:szCs w:val="22"/>
        </w:rPr>
        <w:t>sch</w:t>
      </w:r>
      <w:r w:rsidR="00216060" w:rsidRPr="00487765">
        <w:rPr>
          <w:szCs w:val="22"/>
        </w:rPr>
        <w:t>e</w:t>
      </w:r>
      <w:r w:rsidR="006C241E" w:rsidRPr="00487765">
        <w:rPr>
          <w:szCs w:val="22"/>
        </w:rPr>
        <w:t xml:space="preserve"> </w:t>
      </w:r>
      <w:r w:rsidR="00216060" w:rsidRPr="00487765">
        <w:rPr>
          <w:szCs w:val="22"/>
        </w:rPr>
        <w:t>Nebenwirkungen</w:t>
      </w:r>
      <w:r w:rsidR="006C241E" w:rsidRPr="00487765">
        <w:rPr>
          <w:szCs w:val="22"/>
        </w:rPr>
        <w:t xml:space="preserve"> </w:t>
      </w:r>
      <w:r w:rsidR="006E5025" w:rsidRPr="00487765">
        <w:rPr>
          <w:szCs w:val="22"/>
        </w:rPr>
        <w:t>(</w:t>
      </w:r>
      <w:r w:rsidR="006C241E" w:rsidRPr="00487765">
        <w:rPr>
          <w:szCs w:val="22"/>
        </w:rPr>
        <w:t>Thrombozytopenie</w:t>
      </w:r>
      <w:r w:rsidR="00CD3DFD" w:rsidRPr="00487765">
        <w:rPr>
          <w:szCs w:val="22"/>
        </w:rPr>
        <w:t xml:space="preserve">, </w:t>
      </w:r>
      <w:r w:rsidR="006C241E" w:rsidRPr="00487765">
        <w:rPr>
          <w:szCs w:val="22"/>
        </w:rPr>
        <w:t>Anämie</w:t>
      </w:r>
      <w:r w:rsidR="006E5025" w:rsidRPr="00487765">
        <w:rPr>
          <w:szCs w:val="22"/>
        </w:rPr>
        <w:t xml:space="preserve">, </w:t>
      </w:r>
      <w:r w:rsidR="006C241E" w:rsidRPr="00487765">
        <w:rPr>
          <w:szCs w:val="22"/>
        </w:rPr>
        <w:t>Neutropenie</w:t>
      </w:r>
      <w:r w:rsidR="006E5025" w:rsidRPr="00487765">
        <w:rPr>
          <w:szCs w:val="22"/>
        </w:rPr>
        <w:t xml:space="preserve">) </w:t>
      </w:r>
      <w:r w:rsidR="00216060" w:rsidRPr="00487765">
        <w:rPr>
          <w:szCs w:val="22"/>
        </w:rPr>
        <w:t>beschrieben</w:t>
      </w:r>
      <w:r w:rsidR="00BB2B8F">
        <w:rPr>
          <w:szCs w:val="22"/>
        </w:rPr>
        <w:t xml:space="preserve"> (siehe Abschnitt</w:t>
      </w:r>
      <w:r w:rsidR="00A324EF">
        <w:rPr>
          <w:szCs w:val="22"/>
        </w:rPr>
        <w:t> </w:t>
      </w:r>
      <w:r w:rsidR="00BB2B8F">
        <w:rPr>
          <w:szCs w:val="22"/>
        </w:rPr>
        <w:t>4.8)</w:t>
      </w:r>
      <w:r w:rsidR="001614C0" w:rsidRPr="00487765">
        <w:rPr>
          <w:rFonts w:eastAsia="SimSun"/>
          <w:szCs w:val="22"/>
        </w:rPr>
        <w:t xml:space="preserve">. </w:t>
      </w:r>
      <w:r w:rsidR="000315FD">
        <w:rPr>
          <w:rFonts w:eastAsia="SimSun"/>
          <w:szCs w:val="22"/>
        </w:rPr>
        <w:t>Für Patientinnen mit geringerem Körpergewicht oder niedrigeren Thrombozytenausgangswerten k</w:t>
      </w:r>
      <w:r w:rsidR="00A324EF">
        <w:rPr>
          <w:rFonts w:eastAsia="SimSun"/>
          <w:szCs w:val="22"/>
        </w:rPr>
        <w:t>ann ein erhöhtes Risiko für Thrombozytopenien vom Schweregrad 3+ bestehen (siehe Abschnitt 4.2).</w:t>
      </w:r>
    </w:p>
    <w:p w14:paraId="286E0B6D" w14:textId="77777777" w:rsidR="00BB2B8F" w:rsidRDefault="00BB2B8F" w:rsidP="00267585">
      <w:pPr>
        <w:widowControl w:val="0"/>
        <w:rPr>
          <w:rFonts w:eastAsia="SimSun"/>
          <w:szCs w:val="22"/>
        </w:rPr>
      </w:pPr>
    </w:p>
    <w:p w14:paraId="20B9102B" w14:textId="77777777" w:rsidR="00BB1D68" w:rsidRPr="00487765" w:rsidRDefault="00216060" w:rsidP="00267585">
      <w:pPr>
        <w:widowControl w:val="0"/>
        <w:autoSpaceDE w:val="0"/>
        <w:autoSpaceDN w:val="0"/>
        <w:adjustRightInd w:val="0"/>
        <w:rPr>
          <w:rFonts w:eastAsia="SimSun"/>
          <w:szCs w:val="22"/>
        </w:rPr>
      </w:pPr>
      <w:r w:rsidRPr="00487765">
        <w:rPr>
          <w:rFonts w:eastAsia="SimSun"/>
          <w:szCs w:val="22"/>
        </w:rPr>
        <w:t>Zur Überwachung klinisch relevante</w:t>
      </w:r>
      <w:r w:rsidR="007F4995">
        <w:rPr>
          <w:rFonts w:eastAsia="SimSun"/>
          <w:szCs w:val="22"/>
        </w:rPr>
        <w:t>r</w:t>
      </w:r>
      <w:r w:rsidRPr="00487765">
        <w:rPr>
          <w:rFonts w:eastAsia="SimSun"/>
          <w:szCs w:val="22"/>
        </w:rPr>
        <w:t xml:space="preserve"> Veränderungen der hämatologischen Parameter unter der Behandlung</w:t>
      </w:r>
      <w:r w:rsidR="001E039E" w:rsidRPr="00487765">
        <w:rPr>
          <w:rFonts w:eastAsia="SimSun"/>
          <w:szCs w:val="22"/>
        </w:rPr>
        <w:t xml:space="preserve"> wird </w:t>
      </w:r>
      <w:r w:rsidRPr="00487765">
        <w:rPr>
          <w:rFonts w:eastAsia="SimSun"/>
          <w:szCs w:val="22"/>
        </w:rPr>
        <w:t>während</w:t>
      </w:r>
      <w:r w:rsidR="00985713" w:rsidRPr="00487765">
        <w:rPr>
          <w:rFonts w:eastAsia="SimSun"/>
          <w:szCs w:val="22"/>
        </w:rPr>
        <w:t xml:space="preserve"> des erste</w:t>
      </w:r>
      <w:r w:rsidRPr="00487765">
        <w:rPr>
          <w:rFonts w:eastAsia="SimSun"/>
          <w:szCs w:val="22"/>
        </w:rPr>
        <w:t>n</w:t>
      </w:r>
      <w:r w:rsidR="00985713" w:rsidRPr="00487765">
        <w:rPr>
          <w:rFonts w:eastAsia="SimSun"/>
          <w:szCs w:val="22"/>
        </w:rPr>
        <w:t xml:space="preserve"> </w:t>
      </w:r>
      <w:r w:rsidRPr="00487765">
        <w:rPr>
          <w:rFonts w:eastAsia="SimSun"/>
          <w:szCs w:val="22"/>
        </w:rPr>
        <w:t>Monats</w:t>
      </w:r>
      <w:r w:rsidR="00985713" w:rsidRPr="00487765">
        <w:rPr>
          <w:rFonts w:eastAsia="SimSun"/>
          <w:szCs w:val="22"/>
        </w:rPr>
        <w:t xml:space="preserve"> der</w:t>
      </w:r>
      <w:r w:rsidRPr="00487765">
        <w:rPr>
          <w:rFonts w:eastAsia="SimSun"/>
          <w:szCs w:val="22"/>
        </w:rPr>
        <w:t xml:space="preserve"> </w:t>
      </w:r>
      <w:r w:rsidR="00985713" w:rsidRPr="00487765">
        <w:rPr>
          <w:rFonts w:eastAsia="SimSun"/>
          <w:szCs w:val="22"/>
        </w:rPr>
        <w:t>Behandlung</w:t>
      </w:r>
      <w:r w:rsidR="001E039E" w:rsidRPr="00487765">
        <w:rPr>
          <w:rFonts w:eastAsia="SimSun"/>
          <w:szCs w:val="22"/>
        </w:rPr>
        <w:t xml:space="preserve"> die einmal wöchentliche Anfertigung eines </w:t>
      </w:r>
      <w:r w:rsidR="008871D7">
        <w:t>vollständige</w:t>
      </w:r>
      <w:r w:rsidR="00280A0E">
        <w:t>n</w:t>
      </w:r>
      <w:r w:rsidR="001E039E" w:rsidRPr="00487765">
        <w:rPr>
          <w:rFonts w:eastAsia="SimSun"/>
          <w:szCs w:val="22"/>
        </w:rPr>
        <w:t xml:space="preserve"> Blutbilds empfohlen</w:t>
      </w:r>
      <w:r w:rsidRPr="00487765">
        <w:rPr>
          <w:rFonts w:eastAsia="SimSun"/>
          <w:szCs w:val="22"/>
        </w:rPr>
        <w:t>,</w:t>
      </w:r>
      <w:r w:rsidR="00985713" w:rsidRPr="00487765">
        <w:rPr>
          <w:rFonts w:eastAsia="SimSun"/>
          <w:szCs w:val="22"/>
        </w:rPr>
        <w:t xml:space="preserve"> gefolgt von monatliche</w:t>
      </w:r>
      <w:r w:rsidRPr="00487765">
        <w:rPr>
          <w:rFonts w:eastAsia="SimSun"/>
          <w:szCs w:val="22"/>
        </w:rPr>
        <w:t>n</w:t>
      </w:r>
      <w:r w:rsidR="00985713" w:rsidRPr="00487765">
        <w:rPr>
          <w:rFonts w:eastAsia="SimSun"/>
          <w:szCs w:val="22"/>
        </w:rPr>
        <w:t xml:space="preserve"> Kontrollen über di</w:t>
      </w:r>
      <w:r w:rsidRPr="00487765">
        <w:rPr>
          <w:rFonts w:eastAsia="SimSun"/>
          <w:szCs w:val="22"/>
        </w:rPr>
        <w:t>e</w:t>
      </w:r>
      <w:r w:rsidR="00985713" w:rsidRPr="00487765">
        <w:rPr>
          <w:rFonts w:eastAsia="SimSun"/>
          <w:szCs w:val="22"/>
        </w:rPr>
        <w:t xml:space="preserve"> </w:t>
      </w:r>
      <w:r w:rsidRPr="00487765">
        <w:rPr>
          <w:rFonts w:eastAsia="SimSun"/>
          <w:szCs w:val="22"/>
        </w:rPr>
        <w:t>folgenden</w:t>
      </w:r>
      <w:r w:rsidR="00985713" w:rsidRPr="00487765">
        <w:rPr>
          <w:rFonts w:eastAsia="SimSun"/>
          <w:szCs w:val="22"/>
        </w:rPr>
        <w:t xml:space="preserve"> 10 Monate der Beh</w:t>
      </w:r>
      <w:r w:rsidRPr="00487765">
        <w:rPr>
          <w:rFonts w:eastAsia="SimSun"/>
          <w:szCs w:val="22"/>
        </w:rPr>
        <w:t>a</w:t>
      </w:r>
      <w:r w:rsidR="00985713" w:rsidRPr="00487765">
        <w:rPr>
          <w:rFonts w:eastAsia="SimSun"/>
          <w:szCs w:val="22"/>
        </w:rPr>
        <w:t>nd</w:t>
      </w:r>
      <w:r w:rsidRPr="00487765">
        <w:rPr>
          <w:rFonts w:eastAsia="SimSun"/>
          <w:szCs w:val="22"/>
        </w:rPr>
        <w:t>l</w:t>
      </w:r>
      <w:r w:rsidR="00985713" w:rsidRPr="00487765">
        <w:rPr>
          <w:rFonts w:eastAsia="SimSun"/>
          <w:szCs w:val="22"/>
        </w:rPr>
        <w:t>u</w:t>
      </w:r>
      <w:r w:rsidRPr="00487765">
        <w:rPr>
          <w:rFonts w:eastAsia="SimSun"/>
          <w:szCs w:val="22"/>
        </w:rPr>
        <w:t>ng</w:t>
      </w:r>
      <w:r w:rsidR="00985713" w:rsidRPr="00487765">
        <w:rPr>
          <w:rFonts w:eastAsia="SimSun"/>
          <w:szCs w:val="22"/>
        </w:rPr>
        <w:t xml:space="preserve"> und </w:t>
      </w:r>
      <w:r w:rsidR="001E039E" w:rsidRPr="00487765">
        <w:rPr>
          <w:rFonts w:eastAsia="SimSun"/>
          <w:szCs w:val="22"/>
        </w:rPr>
        <w:t xml:space="preserve">danach in </w:t>
      </w:r>
      <w:r w:rsidR="00985713" w:rsidRPr="00487765">
        <w:rPr>
          <w:rFonts w:eastAsia="SimSun"/>
          <w:szCs w:val="22"/>
        </w:rPr>
        <w:t>regelmäß</w:t>
      </w:r>
      <w:r w:rsidRPr="00487765">
        <w:rPr>
          <w:rFonts w:eastAsia="SimSun"/>
          <w:szCs w:val="22"/>
        </w:rPr>
        <w:t>i</w:t>
      </w:r>
      <w:r w:rsidR="001E039E" w:rsidRPr="00487765">
        <w:rPr>
          <w:rFonts w:eastAsia="SimSun"/>
          <w:szCs w:val="22"/>
        </w:rPr>
        <w:t xml:space="preserve">gen Abständen </w:t>
      </w:r>
      <w:r w:rsidR="00985713" w:rsidRPr="00487765">
        <w:rPr>
          <w:rFonts w:eastAsia="SimSun"/>
          <w:szCs w:val="22"/>
        </w:rPr>
        <w:t>(siehe Abschnitt</w:t>
      </w:r>
      <w:r w:rsidR="00316A1A" w:rsidRPr="00487765">
        <w:rPr>
          <w:rFonts w:eastAsia="SimSun"/>
          <w:szCs w:val="22"/>
        </w:rPr>
        <w:t> </w:t>
      </w:r>
      <w:r w:rsidR="00892801" w:rsidRPr="00487765">
        <w:rPr>
          <w:rFonts w:eastAsia="SimSun"/>
          <w:szCs w:val="22"/>
        </w:rPr>
        <w:t>4.2</w:t>
      </w:r>
      <w:r w:rsidR="00365A87" w:rsidRPr="00487765">
        <w:rPr>
          <w:rFonts w:eastAsia="SimSun"/>
          <w:szCs w:val="22"/>
        </w:rPr>
        <w:t>)</w:t>
      </w:r>
      <w:r w:rsidR="00BB1D68" w:rsidRPr="00487765">
        <w:rPr>
          <w:rFonts w:eastAsia="SimSun"/>
          <w:szCs w:val="22"/>
        </w:rPr>
        <w:t>.</w:t>
      </w:r>
    </w:p>
    <w:p w14:paraId="76AE049B" w14:textId="77777777" w:rsidR="006373F0" w:rsidRPr="00487765" w:rsidRDefault="006373F0" w:rsidP="00267585">
      <w:pPr>
        <w:widowControl w:val="0"/>
        <w:rPr>
          <w:rFonts w:eastAsia="SimSun"/>
          <w:szCs w:val="22"/>
        </w:rPr>
      </w:pPr>
    </w:p>
    <w:p w14:paraId="0CF396FD" w14:textId="77777777" w:rsidR="001E039E" w:rsidRPr="00487765" w:rsidRDefault="001E039E" w:rsidP="00267585">
      <w:pPr>
        <w:widowControl w:val="0"/>
        <w:rPr>
          <w:szCs w:val="22"/>
        </w:rPr>
      </w:pPr>
      <w:r w:rsidRPr="00487765">
        <w:rPr>
          <w:szCs w:val="22"/>
        </w:rPr>
        <w:t>Wenn schwere und anhaltende hämatologische Toxizitäten</w:t>
      </w:r>
      <w:r w:rsidR="00BB2B8F">
        <w:rPr>
          <w:szCs w:val="22"/>
        </w:rPr>
        <w:t>, einschließlich Panzytopenie,</w:t>
      </w:r>
      <w:r w:rsidRPr="00487765">
        <w:rPr>
          <w:szCs w:val="22"/>
        </w:rPr>
        <w:t xml:space="preserve"> auftreten, die sich nicht innerhalb von 28 Tagen nach einer Therapieunterbrechung zurückbilden, sollte die Behandlung mit Zejula beendet werden.</w:t>
      </w:r>
    </w:p>
    <w:p w14:paraId="77F411F1" w14:textId="77777777" w:rsidR="001E039E" w:rsidRPr="00487765" w:rsidRDefault="001E039E" w:rsidP="00267585">
      <w:pPr>
        <w:widowControl w:val="0"/>
        <w:rPr>
          <w:szCs w:val="22"/>
        </w:rPr>
      </w:pPr>
    </w:p>
    <w:p w14:paraId="696146EE" w14:textId="77777777" w:rsidR="006E5025" w:rsidRPr="00487765" w:rsidRDefault="00985713" w:rsidP="00267585">
      <w:pPr>
        <w:widowControl w:val="0"/>
        <w:rPr>
          <w:szCs w:val="22"/>
        </w:rPr>
      </w:pPr>
      <w:r w:rsidRPr="00487765">
        <w:rPr>
          <w:szCs w:val="22"/>
        </w:rPr>
        <w:t>Wege</w:t>
      </w:r>
      <w:r w:rsidR="001E039E" w:rsidRPr="00487765">
        <w:rPr>
          <w:szCs w:val="22"/>
        </w:rPr>
        <w:t>n de</w:t>
      </w:r>
      <w:r w:rsidRPr="00487765">
        <w:rPr>
          <w:szCs w:val="22"/>
        </w:rPr>
        <w:t>s</w:t>
      </w:r>
      <w:r w:rsidR="001E039E" w:rsidRPr="00487765">
        <w:rPr>
          <w:szCs w:val="22"/>
        </w:rPr>
        <w:t xml:space="preserve"> </w:t>
      </w:r>
      <w:r w:rsidRPr="00487765">
        <w:rPr>
          <w:szCs w:val="22"/>
        </w:rPr>
        <w:t>Ris</w:t>
      </w:r>
      <w:r w:rsidR="001E039E" w:rsidRPr="00487765">
        <w:rPr>
          <w:szCs w:val="22"/>
        </w:rPr>
        <w:t>ikos ei</w:t>
      </w:r>
      <w:r w:rsidRPr="00487765">
        <w:rPr>
          <w:szCs w:val="22"/>
        </w:rPr>
        <w:t>n</w:t>
      </w:r>
      <w:r w:rsidR="001E039E" w:rsidRPr="00487765">
        <w:rPr>
          <w:szCs w:val="22"/>
        </w:rPr>
        <w:t>er Thromboz</w:t>
      </w:r>
      <w:r w:rsidRPr="00487765">
        <w:rPr>
          <w:szCs w:val="22"/>
        </w:rPr>
        <w:t xml:space="preserve">ytopenie sollten Antikoagulanzien und Arzneimittel, die </w:t>
      </w:r>
      <w:r w:rsidR="001E039E" w:rsidRPr="00487765">
        <w:rPr>
          <w:szCs w:val="22"/>
        </w:rPr>
        <w:t xml:space="preserve">die </w:t>
      </w:r>
      <w:r w:rsidRPr="00487765">
        <w:rPr>
          <w:szCs w:val="22"/>
        </w:rPr>
        <w:t xml:space="preserve">Thrombozytenzahl </w:t>
      </w:r>
      <w:r w:rsidR="001E039E" w:rsidRPr="00487765">
        <w:rPr>
          <w:szCs w:val="22"/>
        </w:rPr>
        <w:t>vermindern</w:t>
      </w:r>
      <w:r w:rsidRPr="00487765">
        <w:rPr>
          <w:szCs w:val="22"/>
        </w:rPr>
        <w:t xml:space="preserve">, </w:t>
      </w:r>
      <w:r w:rsidR="00C51F26">
        <w:rPr>
          <w:szCs w:val="22"/>
        </w:rPr>
        <w:t>mit Vorsicht</w:t>
      </w:r>
      <w:r w:rsidR="00C51F26" w:rsidRPr="00487765">
        <w:rPr>
          <w:szCs w:val="22"/>
        </w:rPr>
        <w:t xml:space="preserve"> </w:t>
      </w:r>
      <w:r w:rsidR="001E039E" w:rsidRPr="00487765">
        <w:rPr>
          <w:szCs w:val="22"/>
        </w:rPr>
        <w:t>eingesetzt</w:t>
      </w:r>
      <w:r w:rsidRPr="00487765">
        <w:rPr>
          <w:szCs w:val="22"/>
        </w:rPr>
        <w:t xml:space="preserve"> werden </w:t>
      </w:r>
      <w:r w:rsidR="006E5025" w:rsidRPr="00487765">
        <w:rPr>
          <w:szCs w:val="22"/>
        </w:rPr>
        <w:t>(s</w:t>
      </w:r>
      <w:r w:rsidRPr="00487765">
        <w:rPr>
          <w:szCs w:val="22"/>
        </w:rPr>
        <w:t>i</w:t>
      </w:r>
      <w:r w:rsidR="006E5025" w:rsidRPr="00487765">
        <w:rPr>
          <w:szCs w:val="22"/>
        </w:rPr>
        <w:t>e</w:t>
      </w:r>
      <w:r w:rsidRPr="00487765">
        <w:rPr>
          <w:szCs w:val="22"/>
        </w:rPr>
        <w:t>h</w:t>
      </w:r>
      <w:r w:rsidR="006E5025" w:rsidRPr="00487765">
        <w:rPr>
          <w:szCs w:val="22"/>
        </w:rPr>
        <w:t xml:space="preserve">e </w:t>
      </w:r>
      <w:r w:rsidRPr="00487765">
        <w:rPr>
          <w:szCs w:val="22"/>
        </w:rPr>
        <w:t>Abschnitt</w:t>
      </w:r>
      <w:r w:rsidR="006511C4" w:rsidRPr="00487765">
        <w:rPr>
          <w:szCs w:val="22"/>
        </w:rPr>
        <w:t> </w:t>
      </w:r>
      <w:r w:rsidR="006E5025" w:rsidRPr="00487765">
        <w:rPr>
          <w:szCs w:val="22"/>
        </w:rPr>
        <w:t>4.8).</w:t>
      </w:r>
    </w:p>
    <w:p w14:paraId="53EB0661" w14:textId="77777777" w:rsidR="00CC045B" w:rsidRPr="00487765" w:rsidRDefault="00CC045B" w:rsidP="00267585">
      <w:pPr>
        <w:widowControl w:val="0"/>
        <w:rPr>
          <w:szCs w:val="22"/>
        </w:rPr>
      </w:pPr>
    </w:p>
    <w:p w14:paraId="7A60A2FB" w14:textId="77777777" w:rsidR="005F0749" w:rsidRPr="00487765" w:rsidRDefault="001E039E" w:rsidP="00267585">
      <w:pPr>
        <w:widowControl w:val="0"/>
        <w:rPr>
          <w:szCs w:val="22"/>
          <w:u w:val="single"/>
        </w:rPr>
      </w:pPr>
      <w:r w:rsidRPr="00487765">
        <w:rPr>
          <w:szCs w:val="22"/>
          <w:u w:val="single"/>
        </w:rPr>
        <w:t>Myelodysplastisches</w:t>
      </w:r>
      <w:r w:rsidR="00985713" w:rsidRPr="00487765">
        <w:rPr>
          <w:szCs w:val="22"/>
          <w:u w:val="single"/>
        </w:rPr>
        <w:t xml:space="preserve"> Syndrom</w:t>
      </w:r>
      <w:r w:rsidR="00090B17">
        <w:rPr>
          <w:szCs w:val="22"/>
          <w:u w:val="single"/>
        </w:rPr>
        <w:t>/</w:t>
      </w:r>
      <w:r w:rsidR="0031554C" w:rsidRPr="00487765">
        <w:rPr>
          <w:szCs w:val="22"/>
          <w:u w:val="single"/>
        </w:rPr>
        <w:t>a</w:t>
      </w:r>
      <w:r w:rsidR="00985713" w:rsidRPr="00487765">
        <w:rPr>
          <w:szCs w:val="22"/>
          <w:u w:val="single"/>
        </w:rPr>
        <w:t>kute myeloische Leukämie</w:t>
      </w:r>
    </w:p>
    <w:p w14:paraId="68597F07" w14:textId="77777777" w:rsidR="00C16DDB" w:rsidRDefault="00C16DDB" w:rsidP="00267585">
      <w:pPr>
        <w:widowControl w:val="0"/>
        <w:rPr>
          <w:szCs w:val="22"/>
        </w:rPr>
      </w:pPr>
    </w:p>
    <w:p w14:paraId="4C6B1585" w14:textId="4EF95020" w:rsidR="00FF7DC0" w:rsidRDefault="00FF7DC0" w:rsidP="00267585">
      <w:pPr>
        <w:widowControl w:val="0"/>
        <w:rPr>
          <w:szCs w:val="22"/>
        </w:rPr>
      </w:pPr>
      <w:r>
        <w:rPr>
          <w:szCs w:val="22"/>
        </w:rPr>
        <w:t xml:space="preserve">Fälle eines </w:t>
      </w:r>
      <w:r w:rsidRPr="00487765">
        <w:rPr>
          <w:rFonts w:eastAsia="SimSun"/>
        </w:rPr>
        <w:t>myelodysplastischen Syndroms</w:t>
      </w:r>
      <w:r>
        <w:rPr>
          <w:rFonts w:eastAsia="SimSun"/>
        </w:rPr>
        <w:t xml:space="preserve"> </w:t>
      </w:r>
      <w:r w:rsidRPr="00487765">
        <w:rPr>
          <w:rFonts w:eastAsia="SimSun"/>
        </w:rPr>
        <w:t>bzw. einer akuten myeloischen Leukämie (MDS/AML)</w:t>
      </w:r>
      <w:r w:rsidR="00741FAE">
        <w:rPr>
          <w:rFonts w:eastAsia="SimSun"/>
        </w:rPr>
        <w:t xml:space="preserve"> einschließlich Fälle mit tödlichem Ausgang</w:t>
      </w:r>
      <w:r>
        <w:rPr>
          <w:rFonts w:eastAsia="SimSun"/>
        </w:rPr>
        <w:t xml:space="preserve"> wurden bei Patientinnen, die mit Zejula Mono- oder Kombinationstherapie in klinischen Studien und nach Markteinführung behandelt wurden, beobachtet</w:t>
      </w:r>
      <w:r w:rsidR="00741FAE">
        <w:rPr>
          <w:rFonts w:eastAsia="SimSun"/>
        </w:rPr>
        <w:t xml:space="preserve"> (siehe Abschnitt</w:t>
      </w:r>
      <w:r w:rsidR="00496CD9">
        <w:rPr>
          <w:rFonts w:eastAsia="SimSun"/>
        </w:rPr>
        <w:t> </w:t>
      </w:r>
      <w:r w:rsidR="00741FAE">
        <w:rPr>
          <w:rFonts w:eastAsia="SimSun"/>
        </w:rPr>
        <w:t>4.8)</w:t>
      </w:r>
      <w:r>
        <w:rPr>
          <w:rFonts w:eastAsia="SimSun"/>
        </w:rPr>
        <w:t>.</w:t>
      </w:r>
    </w:p>
    <w:p w14:paraId="43257153" w14:textId="77777777" w:rsidR="00985713" w:rsidRPr="00487765" w:rsidRDefault="00985713" w:rsidP="00267585">
      <w:pPr>
        <w:widowControl w:val="0"/>
        <w:autoSpaceDE w:val="0"/>
        <w:autoSpaceDN w:val="0"/>
        <w:adjustRightInd w:val="0"/>
        <w:rPr>
          <w:rFonts w:eastAsia="SimSun"/>
          <w:szCs w:val="22"/>
        </w:rPr>
      </w:pPr>
    </w:p>
    <w:p w14:paraId="0E79471C" w14:textId="6446BD6F" w:rsidR="00481F54" w:rsidRDefault="00741FAE" w:rsidP="00267585">
      <w:pPr>
        <w:widowControl w:val="0"/>
        <w:autoSpaceDE w:val="0"/>
        <w:autoSpaceDN w:val="0"/>
        <w:adjustRightInd w:val="0"/>
        <w:rPr>
          <w:rFonts w:eastAsia="SimSun"/>
          <w:szCs w:val="22"/>
        </w:rPr>
      </w:pPr>
      <w:r>
        <w:rPr>
          <w:rFonts w:eastAsia="SimSun"/>
          <w:szCs w:val="22"/>
        </w:rPr>
        <w:t>In klinischen Studien variierte d</w:t>
      </w:r>
      <w:r w:rsidR="00481F54" w:rsidRPr="00487765">
        <w:rPr>
          <w:rFonts w:eastAsia="SimSun"/>
          <w:szCs w:val="22"/>
        </w:rPr>
        <w:t>ie Dauer d</w:t>
      </w:r>
      <w:r w:rsidR="009C5504" w:rsidRPr="00487765">
        <w:rPr>
          <w:rFonts w:eastAsia="SimSun"/>
          <w:szCs w:val="22"/>
        </w:rPr>
        <w:t>e</w:t>
      </w:r>
      <w:r w:rsidR="00481F54" w:rsidRPr="00487765">
        <w:rPr>
          <w:rFonts w:eastAsia="SimSun"/>
          <w:szCs w:val="22"/>
        </w:rPr>
        <w:t xml:space="preserve">r Behandlung mit </w:t>
      </w:r>
      <w:r w:rsidR="003C7953" w:rsidRPr="00487765">
        <w:rPr>
          <w:rFonts w:eastAsia="SimSun"/>
          <w:szCs w:val="22"/>
        </w:rPr>
        <w:t xml:space="preserve">Zejula </w:t>
      </w:r>
      <w:r w:rsidR="00481F54" w:rsidRPr="00487765">
        <w:rPr>
          <w:rFonts w:eastAsia="SimSun"/>
          <w:szCs w:val="22"/>
        </w:rPr>
        <w:t>bei Pati</w:t>
      </w:r>
      <w:r w:rsidR="009C5504" w:rsidRPr="00487765">
        <w:rPr>
          <w:rFonts w:eastAsia="SimSun"/>
          <w:szCs w:val="22"/>
        </w:rPr>
        <w:t>enti</w:t>
      </w:r>
      <w:r w:rsidR="00481F54" w:rsidRPr="00487765">
        <w:rPr>
          <w:rFonts w:eastAsia="SimSun"/>
          <w:szCs w:val="22"/>
        </w:rPr>
        <w:t>nnen, die i</w:t>
      </w:r>
      <w:r w:rsidR="009C5504" w:rsidRPr="00487765">
        <w:rPr>
          <w:rFonts w:eastAsia="SimSun"/>
          <w:szCs w:val="22"/>
        </w:rPr>
        <w:t>n</w:t>
      </w:r>
      <w:r w:rsidR="00481F54" w:rsidRPr="00487765">
        <w:rPr>
          <w:rFonts w:eastAsia="SimSun"/>
          <w:szCs w:val="22"/>
        </w:rPr>
        <w:t xml:space="preserve"> der</w:t>
      </w:r>
      <w:r w:rsidR="009C5504" w:rsidRPr="00487765">
        <w:rPr>
          <w:rFonts w:eastAsia="SimSun"/>
          <w:szCs w:val="22"/>
        </w:rPr>
        <w:t xml:space="preserve"> </w:t>
      </w:r>
      <w:r w:rsidR="00481F54" w:rsidRPr="00487765">
        <w:rPr>
          <w:rFonts w:eastAsia="SimSun"/>
          <w:szCs w:val="22"/>
        </w:rPr>
        <w:t>Folg</w:t>
      </w:r>
      <w:r w:rsidR="009C5504" w:rsidRPr="00487765">
        <w:rPr>
          <w:rFonts w:eastAsia="SimSun"/>
          <w:szCs w:val="22"/>
        </w:rPr>
        <w:t>e</w:t>
      </w:r>
      <w:r w:rsidR="00481F54" w:rsidRPr="00487765">
        <w:rPr>
          <w:rFonts w:eastAsia="SimSun"/>
          <w:szCs w:val="22"/>
        </w:rPr>
        <w:t xml:space="preserve"> ein MDS oder eine </w:t>
      </w:r>
      <w:r w:rsidR="00AA2391" w:rsidRPr="00487765">
        <w:rPr>
          <w:rFonts w:eastAsia="SimSun"/>
          <w:szCs w:val="22"/>
        </w:rPr>
        <w:t xml:space="preserve">AML </w:t>
      </w:r>
      <w:r w:rsidR="009C5504" w:rsidRPr="00487765">
        <w:rPr>
          <w:rFonts w:eastAsia="SimSun"/>
          <w:szCs w:val="22"/>
        </w:rPr>
        <w:t>entwickelten</w:t>
      </w:r>
      <w:r w:rsidR="00481F54" w:rsidRPr="00487765">
        <w:rPr>
          <w:rFonts w:eastAsia="SimSun"/>
          <w:szCs w:val="22"/>
        </w:rPr>
        <w:t xml:space="preserve">, </w:t>
      </w:r>
      <w:r w:rsidR="009C5504" w:rsidRPr="00487765">
        <w:rPr>
          <w:rFonts w:eastAsia="SimSun"/>
          <w:szCs w:val="22"/>
        </w:rPr>
        <w:t>zwischen</w:t>
      </w:r>
      <w:r w:rsidR="00481F54" w:rsidRPr="00487765">
        <w:rPr>
          <w:rFonts w:eastAsia="SimSun"/>
          <w:szCs w:val="22"/>
        </w:rPr>
        <w:t xml:space="preserve"> </w:t>
      </w:r>
      <w:r w:rsidR="00FF7DC0">
        <w:rPr>
          <w:rFonts w:eastAsia="SimSun"/>
          <w:szCs w:val="22"/>
        </w:rPr>
        <w:t>0,5</w:t>
      </w:r>
      <w:r w:rsidR="00481F54" w:rsidRPr="00487765">
        <w:rPr>
          <w:rFonts w:eastAsia="SimSun"/>
          <w:szCs w:val="22"/>
        </w:rPr>
        <w:t> </w:t>
      </w:r>
      <w:r w:rsidR="009C5504" w:rsidRPr="00487765">
        <w:rPr>
          <w:rFonts w:eastAsia="SimSun"/>
          <w:szCs w:val="22"/>
        </w:rPr>
        <w:t>Monat</w:t>
      </w:r>
      <w:r w:rsidR="00FF7DC0">
        <w:rPr>
          <w:rFonts w:eastAsia="SimSun"/>
          <w:szCs w:val="22"/>
        </w:rPr>
        <w:t>en</w:t>
      </w:r>
      <w:r w:rsidR="00481F54" w:rsidRPr="00487765">
        <w:rPr>
          <w:rFonts w:eastAsia="SimSun"/>
          <w:szCs w:val="22"/>
        </w:rPr>
        <w:t xml:space="preserve"> und me</w:t>
      </w:r>
      <w:r w:rsidR="009C5504" w:rsidRPr="00487765">
        <w:rPr>
          <w:rFonts w:eastAsia="SimSun"/>
          <w:szCs w:val="22"/>
        </w:rPr>
        <w:t>hr al</w:t>
      </w:r>
      <w:r w:rsidR="00481F54" w:rsidRPr="00487765">
        <w:rPr>
          <w:rFonts w:eastAsia="SimSun"/>
          <w:szCs w:val="22"/>
        </w:rPr>
        <w:t>s</w:t>
      </w:r>
      <w:r w:rsidR="009C5504" w:rsidRPr="00487765">
        <w:rPr>
          <w:rFonts w:eastAsia="SimSun"/>
          <w:szCs w:val="22"/>
        </w:rPr>
        <w:t xml:space="preserve"> </w:t>
      </w:r>
      <w:r w:rsidR="00FF7DC0">
        <w:rPr>
          <w:rFonts w:eastAsia="SimSun"/>
          <w:szCs w:val="22"/>
        </w:rPr>
        <w:t>4,9</w:t>
      </w:r>
      <w:r w:rsidR="00481F54" w:rsidRPr="00487765">
        <w:rPr>
          <w:rFonts w:eastAsia="SimSun"/>
          <w:szCs w:val="22"/>
        </w:rPr>
        <w:t> </w:t>
      </w:r>
      <w:r w:rsidR="009C5504" w:rsidRPr="00487765">
        <w:rPr>
          <w:rFonts w:eastAsia="SimSun"/>
          <w:szCs w:val="22"/>
        </w:rPr>
        <w:t>Jahren</w:t>
      </w:r>
      <w:r w:rsidR="00481F54" w:rsidRPr="00487765">
        <w:rPr>
          <w:rFonts w:eastAsia="SimSun"/>
          <w:szCs w:val="22"/>
        </w:rPr>
        <w:t>. D</w:t>
      </w:r>
      <w:r w:rsidR="009C5504" w:rsidRPr="00487765">
        <w:rPr>
          <w:rFonts w:eastAsia="SimSun"/>
          <w:szCs w:val="22"/>
        </w:rPr>
        <w:t>ie</w:t>
      </w:r>
      <w:r w:rsidR="00481F54" w:rsidRPr="00487765">
        <w:rPr>
          <w:rFonts w:eastAsia="SimSun"/>
          <w:szCs w:val="22"/>
        </w:rPr>
        <w:t xml:space="preserve"> Fä</w:t>
      </w:r>
      <w:r w:rsidR="009C5504" w:rsidRPr="00487765">
        <w:rPr>
          <w:rFonts w:eastAsia="SimSun"/>
          <w:szCs w:val="22"/>
        </w:rPr>
        <w:t xml:space="preserve">lle </w:t>
      </w:r>
      <w:r w:rsidR="00481F54" w:rsidRPr="00487765">
        <w:rPr>
          <w:rFonts w:eastAsia="SimSun"/>
          <w:szCs w:val="22"/>
        </w:rPr>
        <w:t>ware</w:t>
      </w:r>
      <w:r w:rsidR="009C5504" w:rsidRPr="00487765">
        <w:rPr>
          <w:rFonts w:eastAsia="SimSun"/>
          <w:szCs w:val="22"/>
        </w:rPr>
        <w:t>n</w:t>
      </w:r>
      <w:r w:rsidR="00481F54" w:rsidRPr="00487765">
        <w:rPr>
          <w:rFonts w:eastAsia="SimSun"/>
          <w:szCs w:val="22"/>
        </w:rPr>
        <w:t xml:space="preserve"> </w:t>
      </w:r>
      <w:r w:rsidR="009C5504" w:rsidRPr="00487765">
        <w:rPr>
          <w:rFonts w:eastAsia="SimSun"/>
          <w:szCs w:val="22"/>
        </w:rPr>
        <w:t>typisch</w:t>
      </w:r>
      <w:r w:rsidR="00481F54" w:rsidRPr="00487765">
        <w:rPr>
          <w:rFonts w:eastAsia="SimSun"/>
          <w:szCs w:val="22"/>
        </w:rPr>
        <w:t xml:space="preserve"> für ein</w:t>
      </w:r>
      <w:r w:rsidR="009C5504" w:rsidRPr="00487765">
        <w:rPr>
          <w:rFonts w:eastAsia="SimSun"/>
          <w:szCs w:val="22"/>
        </w:rPr>
        <w:t xml:space="preserve">(e) sekundäre(s) </w:t>
      </w:r>
      <w:r w:rsidR="00037AA6" w:rsidRPr="00487765">
        <w:rPr>
          <w:rFonts w:eastAsia="SimSun"/>
          <w:szCs w:val="22"/>
        </w:rPr>
        <w:t>MDS/</w:t>
      </w:r>
      <w:r w:rsidR="00AA2391" w:rsidRPr="00487765">
        <w:rPr>
          <w:rFonts w:eastAsia="SimSun"/>
          <w:szCs w:val="22"/>
        </w:rPr>
        <w:t>AML</w:t>
      </w:r>
      <w:r w:rsidR="009C5504" w:rsidRPr="00487765">
        <w:rPr>
          <w:rFonts w:eastAsia="SimSun"/>
          <w:szCs w:val="22"/>
        </w:rPr>
        <w:t xml:space="preserve"> in Assoziation mit einer antineoplastischen Therapie</w:t>
      </w:r>
      <w:r w:rsidR="00AA2391" w:rsidRPr="00487765">
        <w:rPr>
          <w:rFonts w:eastAsia="SimSun"/>
          <w:szCs w:val="22"/>
        </w:rPr>
        <w:t xml:space="preserve">. </w:t>
      </w:r>
      <w:r w:rsidR="00A14BD4" w:rsidRPr="00487765">
        <w:rPr>
          <w:rFonts w:eastAsia="SimSun"/>
          <w:szCs w:val="22"/>
        </w:rPr>
        <w:t>All</w:t>
      </w:r>
      <w:r w:rsidR="00481F54" w:rsidRPr="00487765">
        <w:rPr>
          <w:rFonts w:eastAsia="SimSun"/>
          <w:szCs w:val="22"/>
        </w:rPr>
        <w:t>e</w:t>
      </w:r>
      <w:r w:rsidR="00A14BD4" w:rsidRPr="00487765">
        <w:rPr>
          <w:rFonts w:eastAsia="SimSun"/>
          <w:szCs w:val="22"/>
        </w:rPr>
        <w:t xml:space="preserve"> </w:t>
      </w:r>
      <w:r w:rsidR="00481F54" w:rsidRPr="00487765">
        <w:rPr>
          <w:rFonts w:eastAsia="SimSun"/>
          <w:szCs w:val="22"/>
        </w:rPr>
        <w:t>Patientinnen hatten Platin-haltige Chemotherapie</w:t>
      </w:r>
      <w:r w:rsidR="009C5504" w:rsidRPr="00487765">
        <w:rPr>
          <w:rFonts w:eastAsia="SimSun"/>
          <w:szCs w:val="22"/>
        </w:rPr>
        <w:t xml:space="preserve">regime </w:t>
      </w:r>
      <w:r w:rsidR="00481F54" w:rsidRPr="00487765">
        <w:rPr>
          <w:rFonts w:eastAsia="SimSun"/>
          <w:szCs w:val="22"/>
        </w:rPr>
        <w:t>erhalten</w:t>
      </w:r>
      <w:r w:rsidR="009C5504" w:rsidRPr="00487765">
        <w:rPr>
          <w:rFonts w:eastAsia="SimSun"/>
          <w:szCs w:val="22"/>
        </w:rPr>
        <w:t>,</w:t>
      </w:r>
      <w:r w:rsidR="00481F54" w:rsidRPr="00487765">
        <w:rPr>
          <w:rFonts w:eastAsia="SimSun"/>
          <w:szCs w:val="22"/>
        </w:rPr>
        <w:t xml:space="preserve"> un</w:t>
      </w:r>
      <w:r w:rsidR="009C5504" w:rsidRPr="00487765">
        <w:rPr>
          <w:rFonts w:eastAsia="SimSun"/>
          <w:szCs w:val="22"/>
        </w:rPr>
        <w:t>d</w:t>
      </w:r>
      <w:r w:rsidR="00481F54" w:rsidRPr="00487765">
        <w:rPr>
          <w:rFonts w:eastAsia="SimSun"/>
          <w:szCs w:val="22"/>
        </w:rPr>
        <w:t xml:space="preserve"> viel</w:t>
      </w:r>
      <w:r w:rsidR="009C5504" w:rsidRPr="00487765">
        <w:rPr>
          <w:rFonts w:eastAsia="SimSun"/>
          <w:szCs w:val="22"/>
        </w:rPr>
        <w:t>e</w:t>
      </w:r>
      <w:r w:rsidR="00481F54" w:rsidRPr="00487765">
        <w:rPr>
          <w:rFonts w:eastAsia="SimSun"/>
          <w:szCs w:val="22"/>
        </w:rPr>
        <w:t xml:space="preserve"> </w:t>
      </w:r>
      <w:r w:rsidR="009C5504" w:rsidRPr="00487765">
        <w:rPr>
          <w:rFonts w:eastAsia="SimSun"/>
          <w:szCs w:val="22"/>
        </w:rPr>
        <w:t>von ihnen</w:t>
      </w:r>
      <w:r w:rsidR="00481F54" w:rsidRPr="00487765">
        <w:rPr>
          <w:rFonts w:eastAsia="SimSun"/>
          <w:szCs w:val="22"/>
        </w:rPr>
        <w:t xml:space="preserve"> </w:t>
      </w:r>
      <w:r w:rsidR="009C5504" w:rsidRPr="00487765">
        <w:rPr>
          <w:rFonts w:eastAsia="SimSun"/>
          <w:szCs w:val="22"/>
        </w:rPr>
        <w:t xml:space="preserve">waren auch mit weiteren </w:t>
      </w:r>
      <w:r w:rsidR="00481F54" w:rsidRPr="00487765">
        <w:rPr>
          <w:rFonts w:eastAsia="SimSun"/>
          <w:szCs w:val="22"/>
        </w:rPr>
        <w:t>DNA-</w:t>
      </w:r>
      <w:r w:rsidR="009C5504" w:rsidRPr="00487765">
        <w:rPr>
          <w:rFonts w:eastAsia="SimSun"/>
          <w:szCs w:val="22"/>
        </w:rPr>
        <w:t>schädigenden</w:t>
      </w:r>
      <w:r w:rsidR="00481F54" w:rsidRPr="00487765">
        <w:rPr>
          <w:rFonts w:eastAsia="SimSun"/>
          <w:szCs w:val="22"/>
        </w:rPr>
        <w:t xml:space="preserve"> Substanzen und Bestrahlung</w:t>
      </w:r>
      <w:r w:rsidR="009C5504" w:rsidRPr="00487765">
        <w:rPr>
          <w:rFonts w:eastAsia="SimSun"/>
          <w:szCs w:val="22"/>
        </w:rPr>
        <w:t>en behandelt worden</w:t>
      </w:r>
      <w:r w:rsidR="00481F54" w:rsidRPr="00487765">
        <w:rPr>
          <w:rFonts w:eastAsia="SimSun"/>
          <w:szCs w:val="22"/>
        </w:rPr>
        <w:t xml:space="preserve">. </w:t>
      </w:r>
      <w:r w:rsidR="001054BB">
        <w:rPr>
          <w:rFonts w:eastAsia="SimSun"/>
          <w:szCs w:val="22"/>
        </w:rPr>
        <w:t>Manche</w:t>
      </w:r>
      <w:r w:rsidR="00481F54" w:rsidRPr="00487765">
        <w:rPr>
          <w:rFonts w:eastAsia="SimSun"/>
          <w:szCs w:val="22"/>
        </w:rPr>
        <w:t xml:space="preserve"> </w:t>
      </w:r>
      <w:r w:rsidR="009C5504" w:rsidRPr="00487765">
        <w:rPr>
          <w:rFonts w:eastAsia="SimSun"/>
          <w:szCs w:val="22"/>
        </w:rPr>
        <w:t>Patientinnen</w:t>
      </w:r>
      <w:r w:rsidR="00481F54" w:rsidRPr="00487765">
        <w:rPr>
          <w:rFonts w:eastAsia="SimSun"/>
          <w:szCs w:val="22"/>
        </w:rPr>
        <w:t xml:space="preserve"> </w:t>
      </w:r>
      <w:r w:rsidR="009C5504" w:rsidRPr="00487765">
        <w:rPr>
          <w:rFonts w:eastAsia="SimSun"/>
          <w:szCs w:val="22"/>
        </w:rPr>
        <w:t>wiesen</w:t>
      </w:r>
      <w:r w:rsidR="00481F54" w:rsidRPr="00487765">
        <w:rPr>
          <w:rFonts w:eastAsia="SimSun"/>
          <w:szCs w:val="22"/>
        </w:rPr>
        <w:t xml:space="preserve"> eine </w:t>
      </w:r>
      <w:r w:rsidR="009C5504" w:rsidRPr="00487765">
        <w:rPr>
          <w:rFonts w:eastAsia="SimSun"/>
          <w:szCs w:val="22"/>
        </w:rPr>
        <w:t>anamnestisch bekannte Kn</w:t>
      </w:r>
      <w:r w:rsidR="00481F54" w:rsidRPr="00487765">
        <w:rPr>
          <w:rFonts w:eastAsia="SimSun"/>
          <w:szCs w:val="22"/>
        </w:rPr>
        <w:t>o</w:t>
      </w:r>
      <w:r w:rsidR="009C5504" w:rsidRPr="00487765">
        <w:rPr>
          <w:rFonts w:eastAsia="SimSun"/>
          <w:szCs w:val="22"/>
        </w:rPr>
        <w:t>chenma</w:t>
      </w:r>
      <w:r w:rsidR="00481F54" w:rsidRPr="00487765">
        <w:rPr>
          <w:rFonts w:eastAsia="SimSun"/>
          <w:szCs w:val="22"/>
        </w:rPr>
        <w:t>r</w:t>
      </w:r>
      <w:r w:rsidR="009C5504" w:rsidRPr="00487765">
        <w:rPr>
          <w:rFonts w:eastAsia="SimSun"/>
          <w:szCs w:val="22"/>
        </w:rPr>
        <w:t>k</w:t>
      </w:r>
      <w:r>
        <w:rPr>
          <w:rFonts w:eastAsia="SimSun"/>
          <w:szCs w:val="22"/>
        </w:rPr>
        <w:t>suppression</w:t>
      </w:r>
      <w:r w:rsidR="009C5504" w:rsidRPr="00487765">
        <w:rPr>
          <w:rFonts w:eastAsia="SimSun"/>
          <w:szCs w:val="22"/>
        </w:rPr>
        <w:t xml:space="preserve"> auf</w:t>
      </w:r>
      <w:r w:rsidR="00481F54" w:rsidRPr="00487765">
        <w:rPr>
          <w:rFonts w:eastAsia="SimSun"/>
          <w:szCs w:val="22"/>
        </w:rPr>
        <w:t>.</w:t>
      </w:r>
      <w:r w:rsidR="0032540A">
        <w:rPr>
          <w:rFonts w:eastAsia="SimSun"/>
          <w:szCs w:val="22"/>
        </w:rPr>
        <w:t xml:space="preserve"> In der NOVA-Studie war die Häufigkeit von MDS/AML in der </w:t>
      </w:r>
      <w:r w:rsidR="0032540A" w:rsidRPr="00F62762">
        <w:rPr>
          <w:rFonts w:eastAsia="SimSun"/>
          <w:szCs w:val="22"/>
        </w:rPr>
        <w:t>g</w:t>
      </w:r>
      <w:r w:rsidR="0032540A" w:rsidRPr="007E1D84">
        <w:rPr>
          <w:rFonts w:eastAsia="SimSun"/>
          <w:i/>
          <w:iCs/>
          <w:szCs w:val="22"/>
        </w:rPr>
        <w:t>BRCA</w:t>
      </w:r>
      <w:r w:rsidR="0032540A" w:rsidRPr="0032540A">
        <w:rPr>
          <w:rFonts w:eastAsia="SimSun"/>
          <w:szCs w:val="22"/>
        </w:rPr>
        <w:t>mut</w:t>
      </w:r>
      <w:r w:rsidR="0032540A">
        <w:rPr>
          <w:rFonts w:eastAsia="SimSun"/>
          <w:szCs w:val="22"/>
        </w:rPr>
        <w:t>-Kohorte (7,4</w:t>
      </w:r>
      <w:r w:rsidR="00A01D9B">
        <w:rPr>
          <w:rFonts w:eastAsia="SimSun"/>
          <w:szCs w:val="22"/>
        </w:rPr>
        <w:t> </w:t>
      </w:r>
      <w:r w:rsidR="0032540A">
        <w:rPr>
          <w:rFonts w:eastAsia="SimSun"/>
          <w:szCs w:val="22"/>
        </w:rPr>
        <w:t>%) höher als in der Non-g</w:t>
      </w:r>
      <w:r w:rsidR="0032540A" w:rsidRPr="007E1D84">
        <w:rPr>
          <w:rFonts w:eastAsia="SimSun"/>
          <w:i/>
          <w:iCs/>
          <w:szCs w:val="22"/>
        </w:rPr>
        <w:t>BRCA</w:t>
      </w:r>
      <w:r w:rsidR="0032540A">
        <w:rPr>
          <w:rFonts w:eastAsia="SimSun"/>
          <w:szCs w:val="22"/>
        </w:rPr>
        <w:t>mut-Kohorte (1,7</w:t>
      </w:r>
      <w:r w:rsidR="00A01D9B">
        <w:rPr>
          <w:rFonts w:eastAsia="SimSun"/>
          <w:szCs w:val="22"/>
        </w:rPr>
        <w:t> </w:t>
      </w:r>
      <w:r w:rsidR="0032540A">
        <w:rPr>
          <w:rFonts w:eastAsia="SimSun"/>
          <w:szCs w:val="22"/>
        </w:rPr>
        <w:t>%).</w:t>
      </w:r>
    </w:p>
    <w:p w14:paraId="5DA9BB5C" w14:textId="77777777" w:rsidR="00631159" w:rsidRPr="00487765" w:rsidRDefault="00631159" w:rsidP="00267585">
      <w:pPr>
        <w:widowControl w:val="0"/>
        <w:autoSpaceDE w:val="0"/>
        <w:autoSpaceDN w:val="0"/>
        <w:adjustRightInd w:val="0"/>
        <w:rPr>
          <w:rFonts w:eastAsia="SimSun"/>
          <w:szCs w:val="22"/>
        </w:rPr>
      </w:pPr>
    </w:p>
    <w:p w14:paraId="5385AF7B" w14:textId="35786B9F" w:rsidR="00481F54" w:rsidRPr="007E1D84" w:rsidRDefault="00741FAE" w:rsidP="00741FAE">
      <w:pPr>
        <w:widowControl w:val="0"/>
        <w:autoSpaceDE w:val="0"/>
        <w:autoSpaceDN w:val="0"/>
        <w:adjustRightInd w:val="0"/>
      </w:pPr>
      <w:r>
        <w:rPr>
          <w:rFonts w:eastAsia="SimSun"/>
          <w:szCs w:val="22"/>
        </w:rPr>
        <w:t>Bei Verdacht auf MDS/AML oder anhaltenden hämatologischen Toxizitäten sollte die Patientin zur weiteren Beurteilung an einen Hämatologen überwiesen werden.</w:t>
      </w:r>
      <w:r>
        <w:t xml:space="preserve"> </w:t>
      </w:r>
      <w:r w:rsidR="00481F54" w:rsidRPr="00487765">
        <w:rPr>
          <w:rFonts w:eastAsia="SimSun"/>
          <w:szCs w:val="22"/>
        </w:rPr>
        <w:t xml:space="preserve">Wenn </w:t>
      </w:r>
      <w:r w:rsidR="009C5504" w:rsidRPr="00487765">
        <w:rPr>
          <w:rFonts w:eastAsia="SimSun"/>
          <w:szCs w:val="22"/>
        </w:rPr>
        <w:t>ein</w:t>
      </w:r>
      <w:r w:rsidR="00C7335C">
        <w:rPr>
          <w:rFonts w:eastAsia="SimSun"/>
          <w:szCs w:val="22"/>
        </w:rPr>
        <w:t>(e)</w:t>
      </w:r>
      <w:r w:rsidR="009C5504" w:rsidRPr="00487765">
        <w:rPr>
          <w:rFonts w:eastAsia="SimSun"/>
          <w:szCs w:val="22"/>
        </w:rPr>
        <w:t xml:space="preserve"> MDS</w:t>
      </w:r>
      <w:r>
        <w:rPr>
          <w:rFonts w:eastAsia="SimSun"/>
          <w:szCs w:val="22"/>
        </w:rPr>
        <w:t>/</w:t>
      </w:r>
      <w:r w:rsidR="009C5504" w:rsidRPr="00487765">
        <w:rPr>
          <w:rFonts w:eastAsia="SimSun"/>
          <w:szCs w:val="22"/>
        </w:rPr>
        <w:t xml:space="preserve">AML </w:t>
      </w:r>
      <w:r>
        <w:rPr>
          <w:rFonts w:eastAsia="SimSun"/>
          <w:szCs w:val="22"/>
        </w:rPr>
        <w:t xml:space="preserve">bestätigt </w:t>
      </w:r>
      <w:r w:rsidR="00594283">
        <w:rPr>
          <w:rFonts w:eastAsia="SimSun"/>
          <w:szCs w:val="22"/>
        </w:rPr>
        <w:t>wird</w:t>
      </w:r>
      <w:r w:rsidR="00481F54" w:rsidRPr="00487765">
        <w:rPr>
          <w:rFonts w:eastAsia="SimSun"/>
          <w:szCs w:val="22"/>
        </w:rPr>
        <w:t>, sollte die</w:t>
      </w:r>
      <w:r w:rsidR="009C5504" w:rsidRPr="00487765">
        <w:rPr>
          <w:rFonts w:eastAsia="SimSun"/>
          <w:szCs w:val="22"/>
        </w:rPr>
        <w:t xml:space="preserve"> Therapie </w:t>
      </w:r>
      <w:r>
        <w:rPr>
          <w:rFonts w:eastAsia="SimSun"/>
          <w:szCs w:val="22"/>
        </w:rPr>
        <w:t xml:space="preserve">mit Zejula </w:t>
      </w:r>
      <w:r w:rsidR="009C5504" w:rsidRPr="00487765">
        <w:rPr>
          <w:rFonts w:eastAsia="SimSun"/>
          <w:szCs w:val="22"/>
        </w:rPr>
        <w:t>abgebrochen und</w:t>
      </w:r>
      <w:r w:rsidR="00481F54" w:rsidRPr="00487765">
        <w:rPr>
          <w:rFonts w:eastAsia="SimSun"/>
          <w:szCs w:val="22"/>
        </w:rPr>
        <w:t xml:space="preserve"> di</w:t>
      </w:r>
      <w:r w:rsidR="009C5504" w:rsidRPr="00487765">
        <w:rPr>
          <w:rFonts w:eastAsia="SimSun"/>
          <w:szCs w:val="22"/>
        </w:rPr>
        <w:t xml:space="preserve">e </w:t>
      </w:r>
      <w:r w:rsidR="00481F54" w:rsidRPr="00487765">
        <w:rPr>
          <w:rFonts w:eastAsia="SimSun"/>
          <w:szCs w:val="22"/>
        </w:rPr>
        <w:t>Pat</w:t>
      </w:r>
      <w:r w:rsidR="009C5504" w:rsidRPr="00487765">
        <w:rPr>
          <w:rFonts w:eastAsia="SimSun"/>
          <w:szCs w:val="22"/>
        </w:rPr>
        <w:t>i</w:t>
      </w:r>
      <w:r w:rsidR="00481F54" w:rsidRPr="00487765">
        <w:rPr>
          <w:rFonts w:eastAsia="SimSun"/>
          <w:szCs w:val="22"/>
        </w:rPr>
        <w:t>e</w:t>
      </w:r>
      <w:r w:rsidR="009C5504" w:rsidRPr="00487765">
        <w:rPr>
          <w:rFonts w:eastAsia="SimSun"/>
          <w:szCs w:val="22"/>
        </w:rPr>
        <w:t>nt</w:t>
      </w:r>
      <w:r w:rsidR="00481F54" w:rsidRPr="00487765">
        <w:rPr>
          <w:rFonts w:eastAsia="SimSun"/>
          <w:szCs w:val="22"/>
        </w:rPr>
        <w:t>in adäquat behandelt werden.</w:t>
      </w:r>
    </w:p>
    <w:p w14:paraId="4AA9F393" w14:textId="77777777" w:rsidR="00481F54" w:rsidRPr="00FA75A3" w:rsidRDefault="00481F54" w:rsidP="00267585">
      <w:pPr>
        <w:widowControl w:val="0"/>
        <w:autoSpaceDE w:val="0"/>
        <w:autoSpaceDN w:val="0"/>
        <w:adjustRightInd w:val="0"/>
        <w:rPr>
          <w:rFonts w:eastAsia="SimSun"/>
          <w:szCs w:val="22"/>
        </w:rPr>
      </w:pPr>
    </w:p>
    <w:p w14:paraId="74F22BD6" w14:textId="77777777" w:rsidR="00AA2391" w:rsidRPr="00487765" w:rsidRDefault="005363D2" w:rsidP="00267585">
      <w:pPr>
        <w:widowControl w:val="0"/>
        <w:autoSpaceDE w:val="0"/>
        <w:autoSpaceDN w:val="0"/>
        <w:adjustRightInd w:val="0"/>
        <w:rPr>
          <w:rFonts w:eastAsia="SimSun"/>
          <w:szCs w:val="22"/>
          <w:u w:val="single"/>
        </w:rPr>
      </w:pPr>
      <w:r w:rsidRPr="00487765">
        <w:rPr>
          <w:rFonts w:eastAsia="SimSun"/>
          <w:szCs w:val="22"/>
          <w:u w:val="single"/>
        </w:rPr>
        <w:t>Hypert</w:t>
      </w:r>
      <w:r w:rsidR="00481F54" w:rsidRPr="00487765">
        <w:rPr>
          <w:rFonts w:eastAsia="SimSun"/>
          <w:szCs w:val="22"/>
          <w:u w:val="single"/>
        </w:rPr>
        <w:t>onie</w:t>
      </w:r>
      <w:r w:rsidRPr="00487765">
        <w:rPr>
          <w:rFonts w:eastAsia="SimSun"/>
          <w:szCs w:val="22"/>
          <w:u w:val="single"/>
        </w:rPr>
        <w:t xml:space="preserve">, </w:t>
      </w:r>
      <w:r w:rsidR="00481F54" w:rsidRPr="00487765">
        <w:rPr>
          <w:rFonts w:eastAsia="SimSun"/>
          <w:szCs w:val="22"/>
          <w:u w:val="single"/>
        </w:rPr>
        <w:t>einschließlich hypertensiver Krisen</w:t>
      </w:r>
    </w:p>
    <w:p w14:paraId="09889DFE" w14:textId="77777777" w:rsidR="00AA2391" w:rsidRPr="00487765" w:rsidRDefault="00AA2391" w:rsidP="00267585">
      <w:pPr>
        <w:widowControl w:val="0"/>
        <w:autoSpaceDE w:val="0"/>
        <w:autoSpaceDN w:val="0"/>
        <w:adjustRightInd w:val="0"/>
        <w:rPr>
          <w:rFonts w:eastAsia="SimSun"/>
          <w:szCs w:val="22"/>
        </w:rPr>
      </w:pPr>
    </w:p>
    <w:p w14:paraId="5921C674" w14:textId="09FBE83D" w:rsidR="00481F54" w:rsidRPr="00487765" w:rsidRDefault="009C5504" w:rsidP="00267585">
      <w:pPr>
        <w:widowControl w:val="0"/>
        <w:autoSpaceDE w:val="0"/>
        <w:autoSpaceDN w:val="0"/>
        <w:adjustRightInd w:val="0"/>
        <w:rPr>
          <w:rFonts w:eastAsia="SimSun"/>
          <w:szCs w:val="22"/>
        </w:rPr>
      </w:pPr>
      <w:r w:rsidRPr="00487765">
        <w:rPr>
          <w:rFonts w:eastAsia="SimSun"/>
          <w:szCs w:val="22"/>
        </w:rPr>
        <w:t>Unter Behandlung mit Zejula wurden Hypertonien,</w:t>
      </w:r>
      <w:r w:rsidR="00481F54" w:rsidRPr="00487765">
        <w:rPr>
          <w:rFonts w:eastAsia="SimSun"/>
          <w:szCs w:val="22"/>
        </w:rPr>
        <w:t xml:space="preserve"> </w:t>
      </w:r>
      <w:r w:rsidRPr="00487765">
        <w:rPr>
          <w:rFonts w:eastAsia="SimSun"/>
          <w:szCs w:val="22"/>
        </w:rPr>
        <w:t>einschließlich</w:t>
      </w:r>
      <w:r w:rsidR="00481F54" w:rsidRPr="00487765">
        <w:rPr>
          <w:rFonts w:eastAsia="SimSun"/>
          <w:szCs w:val="22"/>
        </w:rPr>
        <w:t xml:space="preserve"> hypertensiver</w:t>
      </w:r>
      <w:r w:rsidRPr="00487765">
        <w:rPr>
          <w:rFonts w:eastAsia="SimSun"/>
          <w:szCs w:val="22"/>
        </w:rPr>
        <w:t xml:space="preserve"> </w:t>
      </w:r>
      <w:r w:rsidR="00481F54" w:rsidRPr="00487765">
        <w:rPr>
          <w:rFonts w:eastAsia="SimSun"/>
          <w:szCs w:val="22"/>
        </w:rPr>
        <w:t>Krisen</w:t>
      </w:r>
      <w:r w:rsidRPr="00487765">
        <w:rPr>
          <w:rFonts w:eastAsia="SimSun"/>
          <w:szCs w:val="22"/>
        </w:rPr>
        <w:t>,</w:t>
      </w:r>
      <w:r w:rsidR="00481F54" w:rsidRPr="00487765">
        <w:rPr>
          <w:rFonts w:eastAsia="SimSun"/>
          <w:szCs w:val="22"/>
        </w:rPr>
        <w:t xml:space="preserve"> beobachtet</w:t>
      </w:r>
      <w:r w:rsidR="00B96DBC">
        <w:rPr>
          <w:rFonts w:eastAsia="SimSun"/>
          <w:szCs w:val="22"/>
        </w:rPr>
        <w:t xml:space="preserve"> (siehe Abschnitt</w:t>
      </w:r>
      <w:r w:rsidR="00A324EF">
        <w:rPr>
          <w:rFonts w:eastAsia="SimSun"/>
          <w:szCs w:val="22"/>
        </w:rPr>
        <w:t> </w:t>
      </w:r>
      <w:r w:rsidR="00B96DBC">
        <w:rPr>
          <w:rFonts w:eastAsia="SimSun"/>
          <w:szCs w:val="22"/>
        </w:rPr>
        <w:t>4.8)</w:t>
      </w:r>
      <w:r w:rsidR="00481F54" w:rsidRPr="00487765">
        <w:rPr>
          <w:rFonts w:eastAsia="SimSun"/>
          <w:szCs w:val="22"/>
        </w:rPr>
        <w:t xml:space="preserve">. </w:t>
      </w:r>
      <w:r w:rsidRPr="00487765">
        <w:rPr>
          <w:rFonts w:eastAsia="SimSun"/>
          <w:szCs w:val="22"/>
        </w:rPr>
        <w:t>Eine</w:t>
      </w:r>
      <w:r w:rsidR="00481F54" w:rsidRPr="00487765">
        <w:rPr>
          <w:rFonts w:eastAsia="SimSun"/>
          <w:szCs w:val="22"/>
        </w:rPr>
        <w:t xml:space="preserve"> vorbe</w:t>
      </w:r>
      <w:r w:rsidRPr="00487765">
        <w:rPr>
          <w:rFonts w:eastAsia="SimSun"/>
          <w:szCs w:val="22"/>
        </w:rPr>
        <w:t>s</w:t>
      </w:r>
      <w:r w:rsidR="00481F54" w:rsidRPr="00487765">
        <w:rPr>
          <w:rFonts w:eastAsia="SimSun"/>
          <w:szCs w:val="22"/>
        </w:rPr>
        <w:t>t</w:t>
      </w:r>
      <w:r w:rsidRPr="00487765">
        <w:rPr>
          <w:rFonts w:eastAsia="SimSun"/>
          <w:szCs w:val="22"/>
        </w:rPr>
        <w:t>e</w:t>
      </w:r>
      <w:r w:rsidR="00481F54" w:rsidRPr="00487765">
        <w:rPr>
          <w:rFonts w:eastAsia="SimSun"/>
          <w:szCs w:val="22"/>
        </w:rPr>
        <w:t>hen</w:t>
      </w:r>
      <w:r w:rsidRPr="00487765">
        <w:rPr>
          <w:rFonts w:eastAsia="SimSun"/>
          <w:szCs w:val="22"/>
        </w:rPr>
        <w:t>de</w:t>
      </w:r>
      <w:r w:rsidR="00481F54" w:rsidRPr="00487765">
        <w:rPr>
          <w:rFonts w:eastAsia="SimSun"/>
          <w:szCs w:val="22"/>
        </w:rPr>
        <w:t xml:space="preserve"> </w:t>
      </w:r>
      <w:r w:rsidR="009F2503">
        <w:rPr>
          <w:rFonts w:eastAsia="SimSun"/>
          <w:szCs w:val="22"/>
        </w:rPr>
        <w:t>H</w:t>
      </w:r>
      <w:r w:rsidR="009F2503" w:rsidRPr="00487765">
        <w:rPr>
          <w:rFonts w:eastAsia="SimSun"/>
          <w:szCs w:val="22"/>
        </w:rPr>
        <w:t>yperton</w:t>
      </w:r>
      <w:r w:rsidR="009F2503">
        <w:rPr>
          <w:rFonts w:eastAsia="SimSun"/>
          <w:szCs w:val="22"/>
        </w:rPr>
        <w:t>ie</w:t>
      </w:r>
      <w:r w:rsidR="009F2503" w:rsidRPr="00487765">
        <w:rPr>
          <w:rFonts w:eastAsia="SimSun"/>
          <w:szCs w:val="22"/>
        </w:rPr>
        <w:t xml:space="preserve"> </w:t>
      </w:r>
      <w:r w:rsidR="00481F54" w:rsidRPr="00487765">
        <w:rPr>
          <w:rFonts w:eastAsia="SimSun"/>
          <w:szCs w:val="22"/>
        </w:rPr>
        <w:t>sollte</w:t>
      </w:r>
      <w:r w:rsidRPr="00487765">
        <w:rPr>
          <w:rFonts w:eastAsia="SimSun"/>
          <w:szCs w:val="22"/>
        </w:rPr>
        <w:t xml:space="preserve"> adäquat</w:t>
      </w:r>
      <w:r w:rsidR="00481F54" w:rsidRPr="00487765">
        <w:rPr>
          <w:rFonts w:eastAsia="SimSun"/>
          <w:szCs w:val="22"/>
        </w:rPr>
        <w:t xml:space="preserve"> </w:t>
      </w:r>
      <w:r w:rsidRPr="00487765">
        <w:rPr>
          <w:rFonts w:eastAsia="SimSun"/>
          <w:szCs w:val="22"/>
        </w:rPr>
        <w:t>beherrscht</w:t>
      </w:r>
      <w:r w:rsidR="00481F54" w:rsidRPr="00487765">
        <w:rPr>
          <w:rFonts w:eastAsia="SimSun"/>
          <w:szCs w:val="22"/>
        </w:rPr>
        <w:t xml:space="preserve"> s</w:t>
      </w:r>
      <w:r w:rsidRPr="00487765">
        <w:rPr>
          <w:rFonts w:eastAsia="SimSun"/>
          <w:szCs w:val="22"/>
        </w:rPr>
        <w:t>e</w:t>
      </w:r>
      <w:r w:rsidR="00481F54" w:rsidRPr="00487765">
        <w:rPr>
          <w:rFonts w:eastAsia="SimSun"/>
          <w:szCs w:val="22"/>
        </w:rPr>
        <w:t>in,</w:t>
      </w:r>
      <w:r w:rsidRPr="00487765">
        <w:rPr>
          <w:rFonts w:eastAsia="SimSun"/>
          <w:szCs w:val="22"/>
        </w:rPr>
        <w:t xml:space="preserve"> </w:t>
      </w:r>
      <w:r w:rsidR="00481F54" w:rsidRPr="00487765">
        <w:rPr>
          <w:rFonts w:eastAsia="SimSun"/>
          <w:szCs w:val="22"/>
        </w:rPr>
        <w:t>be</w:t>
      </w:r>
      <w:r w:rsidRPr="00487765">
        <w:rPr>
          <w:rFonts w:eastAsia="SimSun"/>
          <w:szCs w:val="22"/>
        </w:rPr>
        <w:t>v</w:t>
      </w:r>
      <w:r w:rsidR="00481F54" w:rsidRPr="00487765">
        <w:rPr>
          <w:rFonts w:eastAsia="SimSun"/>
          <w:szCs w:val="22"/>
        </w:rPr>
        <w:t xml:space="preserve">or </w:t>
      </w:r>
      <w:r w:rsidRPr="00487765">
        <w:rPr>
          <w:rFonts w:eastAsia="SimSun"/>
          <w:szCs w:val="22"/>
        </w:rPr>
        <w:t xml:space="preserve">eine </w:t>
      </w:r>
      <w:r w:rsidR="00481F54" w:rsidRPr="00487765">
        <w:rPr>
          <w:rFonts w:eastAsia="SimSun"/>
          <w:szCs w:val="22"/>
        </w:rPr>
        <w:t>Behand</w:t>
      </w:r>
      <w:r w:rsidRPr="00487765">
        <w:rPr>
          <w:rFonts w:eastAsia="SimSun"/>
          <w:szCs w:val="22"/>
        </w:rPr>
        <w:t>lun</w:t>
      </w:r>
      <w:r w:rsidR="00481F54" w:rsidRPr="00487765">
        <w:rPr>
          <w:rFonts w:eastAsia="SimSun"/>
          <w:szCs w:val="22"/>
        </w:rPr>
        <w:t>g m</w:t>
      </w:r>
      <w:r w:rsidRPr="00487765">
        <w:rPr>
          <w:rFonts w:eastAsia="SimSun"/>
          <w:szCs w:val="22"/>
        </w:rPr>
        <w:t>i</w:t>
      </w:r>
      <w:r w:rsidR="00481F54" w:rsidRPr="00487765">
        <w:rPr>
          <w:rFonts w:eastAsia="SimSun"/>
          <w:szCs w:val="22"/>
        </w:rPr>
        <w:t xml:space="preserve">t </w:t>
      </w:r>
      <w:r w:rsidRPr="00487765">
        <w:rPr>
          <w:rFonts w:eastAsia="SimSun"/>
          <w:szCs w:val="22"/>
        </w:rPr>
        <w:t>Zejula</w:t>
      </w:r>
      <w:r w:rsidR="00481F54" w:rsidRPr="00487765">
        <w:rPr>
          <w:rFonts w:eastAsia="SimSun"/>
          <w:szCs w:val="22"/>
        </w:rPr>
        <w:t xml:space="preserve"> </w:t>
      </w:r>
      <w:r w:rsidRPr="00487765">
        <w:rPr>
          <w:rFonts w:eastAsia="SimSun"/>
          <w:szCs w:val="22"/>
        </w:rPr>
        <w:t>begonnen</w:t>
      </w:r>
      <w:r w:rsidR="00481F54" w:rsidRPr="00487765">
        <w:rPr>
          <w:rFonts w:eastAsia="SimSun"/>
          <w:szCs w:val="22"/>
        </w:rPr>
        <w:t xml:space="preserve"> wird. Der </w:t>
      </w:r>
      <w:r w:rsidRPr="00487765">
        <w:rPr>
          <w:rFonts w:eastAsia="SimSun"/>
          <w:szCs w:val="22"/>
        </w:rPr>
        <w:t xml:space="preserve">Blutdruck sollte unter der Behandlung mit Zejula </w:t>
      </w:r>
      <w:r w:rsidR="00CB1B24">
        <w:rPr>
          <w:rFonts w:eastAsia="SimSun"/>
          <w:szCs w:val="22"/>
        </w:rPr>
        <w:t xml:space="preserve">in den ersten beiden Monaten </w:t>
      </w:r>
      <w:r w:rsidR="003516C4">
        <w:rPr>
          <w:rFonts w:eastAsia="SimSun"/>
          <w:szCs w:val="22"/>
        </w:rPr>
        <w:t xml:space="preserve">mindestens wöchentlich, danach </w:t>
      </w:r>
      <w:r w:rsidRPr="00487765">
        <w:rPr>
          <w:rFonts w:eastAsia="SimSun"/>
          <w:szCs w:val="22"/>
        </w:rPr>
        <w:t>i</w:t>
      </w:r>
      <w:r w:rsidR="00481F54" w:rsidRPr="00487765">
        <w:rPr>
          <w:rFonts w:eastAsia="SimSun"/>
          <w:szCs w:val="22"/>
        </w:rPr>
        <w:t>m</w:t>
      </w:r>
      <w:r w:rsidRPr="00487765">
        <w:rPr>
          <w:rFonts w:eastAsia="SimSun"/>
          <w:szCs w:val="22"/>
        </w:rPr>
        <w:t xml:space="preserve"> </w:t>
      </w:r>
      <w:r w:rsidR="00481F54" w:rsidRPr="00487765">
        <w:rPr>
          <w:rFonts w:eastAsia="SimSun"/>
          <w:szCs w:val="22"/>
        </w:rPr>
        <w:t>ers</w:t>
      </w:r>
      <w:r w:rsidRPr="00487765">
        <w:rPr>
          <w:rFonts w:eastAsia="SimSun"/>
          <w:szCs w:val="22"/>
        </w:rPr>
        <w:t>te</w:t>
      </w:r>
      <w:r w:rsidR="00481F54" w:rsidRPr="00487765">
        <w:rPr>
          <w:rFonts w:eastAsia="SimSun"/>
          <w:szCs w:val="22"/>
        </w:rPr>
        <w:t xml:space="preserve">n </w:t>
      </w:r>
      <w:r w:rsidRPr="00487765">
        <w:rPr>
          <w:rFonts w:eastAsia="SimSun"/>
          <w:szCs w:val="22"/>
        </w:rPr>
        <w:t>Jahr</w:t>
      </w:r>
      <w:r w:rsidR="00481F54" w:rsidRPr="00487765">
        <w:rPr>
          <w:rFonts w:eastAsia="SimSun"/>
          <w:szCs w:val="22"/>
        </w:rPr>
        <w:t xml:space="preserve"> </w:t>
      </w:r>
      <w:r w:rsidRPr="00487765">
        <w:rPr>
          <w:rFonts w:eastAsia="SimSun"/>
          <w:szCs w:val="22"/>
        </w:rPr>
        <w:t>monatlich</w:t>
      </w:r>
      <w:r w:rsidR="00481F54" w:rsidRPr="00487765">
        <w:rPr>
          <w:rFonts w:eastAsia="SimSun"/>
          <w:szCs w:val="22"/>
        </w:rPr>
        <w:t xml:space="preserve"> </w:t>
      </w:r>
      <w:r w:rsidRPr="00487765">
        <w:rPr>
          <w:rFonts w:eastAsia="SimSun"/>
          <w:szCs w:val="22"/>
        </w:rPr>
        <w:t>und</w:t>
      </w:r>
      <w:r w:rsidR="00481F54" w:rsidRPr="00487765">
        <w:rPr>
          <w:rFonts w:eastAsia="SimSun"/>
          <w:szCs w:val="22"/>
        </w:rPr>
        <w:t xml:space="preserve"> </w:t>
      </w:r>
      <w:r w:rsidRPr="00487765">
        <w:rPr>
          <w:rFonts w:eastAsia="SimSun"/>
          <w:szCs w:val="22"/>
        </w:rPr>
        <w:t>dan</w:t>
      </w:r>
      <w:r w:rsidR="003516C4">
        <w:rPr>
          <w:rFonts w:eastAsia="SimSun"/>
          <w:szCs w:val="22"/>
        </w:rPr>
        <w:t>n</w:t>
      </w:r>
      <w:r w:rsidRPr="00487765">
        <w:rPr>
          <w:rFonts w:eastAsia="SimSun"/>
          <w:szCs w:val="22"/>
        </w:rPr>
        <w:t xml:space="preserve"> </w:t>
      </w:r>
      <w:r w:rsidR="00481F54" w:rsidRPr="00487765">
        <w:rPr>
          <w:rFonts w:eastAsia="SimSun"/>
          <w:szCs w:val="22"/>
        </w:rPr>
        <w:t xml:space="preserve">regelmäßig </w:t>
      </w:r>
      <w:r w:rsidRPr="00487765">
        <w:rPr>
          <w:rFonts w:eastAsia="SimSun"/>
          <w:szCs w:val="22"/>
        </w:rPr>
        <w:t>kontrolliert werden</w:t>
      </w:r>
      <w:r w:rsidR="00481F54" w:rsidRPr="00487765">
        <w:rPr>
          <w:rFonts w:eastAsia="SimSun"/>
          <w:szCs w:val="22"/>
        </w:rPr>
        <w:t>.</w:t>
      </w:r>
      <w:r w:rsidR="003516C4">
        <w:rPr>
          <w:rFonts w:eastAsia="SimSun"/>
          <w:szCs w:val="22"/>
        </w:rPr>
        <w:t xml:space="preserve"> Die Kontrolle des Blutdrucks </w:t>
      </w:r>
      <w:r w:rsidR="00A83699">
        <w:rPr>
          <w:rFonts w:eastAsia="SimSun"/>
          <w:szCs w:val="22"/>
        </w:rPr>
        <w:t xml:space="preserve">zu Hause </w:t>
      </w:r>
      <w:r w:rsidR="003516C4">
        <w:rPr>
          <w:rFonts w:eastAsia="SimSun"/>
          <w:szCs w:val="22"/>
        </w:rPr>
        <w:t>kann für geeignete Patient</w:t>
      </w:r>
      <w:r w:rsidR="00AB7D3E">
        <w:rPr>
          <w:rFonts w:eastAsia="SimSun"/>
          <w:szCs w:val="22"/>
        </w:rPr>
        <w:t>inn</w:t>
      </w:r>
      <w:r w:rsidR="003516C4">
        <w:rPr>
          <w:rFonts w:eastAsia="SimSun"/>
          <w:szCs w:val="22"/>
        </w:rPr>
        <w:t xml:space="preserve">en </w:t>
      </w:r>
      <w:r w:rsidR="00A83699">
        <w:rPr>
          <w:rFonts w:eastAsia="SimSun"/>
          <w:szCs w:val="22"/>
        </w:rPr>
        <w:t>in Betracht gezogen werden und die Patient</w:t>
      </w:r>
      <w:r w:rsidR="00AB7D3E">
        <w:rPr>
          <w:rFonts w:eastAsia="SimSun"/>
          <w:szCs w:val="22"/>
        </w:rPr>
        <w:t>inn</w:t>
      </w:r>
      <w:r w:rsidR="00A83699">
        <w:rPr>
          <w:rFonts w:eastAsia="SimSun"/>
          <w:szCs w:val="22"/>
        </w:rPr>
        <w:t>en sollen angewiesen werden, bei einem Anstieg des Blutdrucks ihren Arzt zu kontaktieren.</w:t>
      </w:r>
    </w:p>
    <w:p w14:paraId="7FC73E48" w14:textId="77777777" w:rsidR="00481F54" w:rsidRPr="00487765" w:rsidRDefault="00481F54" w:rsidP="00267585">
      <w:pPr>
        <w:widowControl w:val="0"/>
        <w:autoSpaceDE w:val="0"/>
        <w:autoSpaceDN w:val="0"/>
        <w:adjustRightInd w:val="0"/>
        <w:rPr>
          <w:rFonts w:eastAsia="SimSun"/>
          <w:szCs w:val="22"/>
        </w:rPr>
      </w:pPr>
    </w:p>
    <w:p w14:paraId="19AD50D0" w14:textId="77777777" w:rsidR="00A83699" w:rsidRDefault="00481F54" w:rsidP="00267585">
      <w:pPr>
        <w:widowControl w:val="0"/>
        <w:autoSpaceDE w:val="0"/>
        <w:autoSpaceDN w:val="0"/>
        <w:adjustRightInd w:val="0"/>
        <w:rPr>
          <w:rFonts w:eastAsia="SimSun"/>
          <w:szCs w:val="22"/>
        </w:rPr>
      </w:pPr>
      <w:r w:rsidRPr="00487765">
        <w:rPr>
          <w:rFonts w:eastAsia="SimSun"/>
          <w:szCs w:val="22"/>
        </w:rPr>
        <w:t xml:space="preserve">Eine </w:t>
      </w:r>
      <w:r w:rsidR="00C54A44" w:rsidRPr="00487765">
        <w:rPr>
          <w:rFonts w:eastAsia="SimSun"/>
          <w:szCs w:val="22"/>
        </w:rPr>
        <w:t>H</w:t>
      </w:r>
      <w:r w:rsidR="00AA2391" w:rsidRPr="00487765">
        <w:rPr>
          <w:rFonts w:eastAsia="SimSun"/>
          <w:szCs w:val="22"/>
        </w:rPr>
        <w:t>ypert</w:t>
      </w:r>
      <w:r w:rsidRPr="00487765">
        <w:rPr>
          <w:rFonts w:eastAsia="SimSun"/>
          <w:szCs w:val="22"/>
        </w:rPr>
        <w:t>onie sollte</w:t>
      </w:r>
      <w:r w:rsidR="00581AC3">
        <w:rPr>
          <w:rFonts w:eastAsia="SimSun"/>
          <w:szCs w:val="22"/>
        </w:rPr>
        <w:t>,</w:t>
      </w:r>
      <w:r w:rsidRPr="00487765">
        <w:rPr>
          <w:rFonts w:eastAsia="SimSun"/>
          <w:szCs w:val="22"/>
        </w:rPr>
        <w:t xml:space="preserve"> </w:t>
      </w:r>
      <w:r w:rsidR="00581AC3">
        <w:rPr>
          <w:rFonts w:eastAsia="SimSun"/>
          <w:szCs w:val="22"/>
        </w:rPr>
        <w:t xml:space="preserve">wenn nötig, </w:t>
      </w:r>
      <w:r w:rsidR="00552939" w:rsidRPr="00487765">
        <w:rPr>
          <w:rFonts w:eastAsia="SimSun"/>
          <w:szCs w:val="22"/>
        </w:rPr>
        <w:t>medikamentös</w:t>
      </w:r>
      <w:r w:rsidRPr="00487765">
        <w:rPr>
          <w:rFonts w:eastAsia="SimSun"/>
          <w:szCs w:val="22"/>
        </w:rPr>
        <w:t xml:space="preserve"> mit </w:t>
      </w:r>
      <w:r w:rsidR="00552939" w:rsidRPr="00487765">
        <w:rPr>
          <w:rFonts w:eastAsia="SimSun"/>
          <w:szCs w:val="22"/>
        </w:rPr>
        <w:t>a</w:t>
      </w:r>
      <w:r w:rsidRPr="00487765">
        <w:rPr>
          <w:rFonts w:eastAsia="SimSun"/>
          <w:szCs w:val="22"/>
        </w:rPr>
        <w:t>ntihypertensiv</w:t>
      </w:r>
      <w:r w:rsidR="00552939" w:rsidRPr="00487765">
        <w:rPr>
          <w:rFonts w:eastAsia="SimSun"/>
          <w:szCs w:val="22"/>
        </w:rPr>
        <w:t xml:space="preserve"> wirkenden</w:t>
      </w:r>
      <w:r w:rsidRPr="00487765">
        <w:rPr>
          <w:rFonts w:eastAsia="SimSun"/>
          <w:szCs w:val="22"/>
        </w:rPr>
        <w:t xml:space="preserve"> </w:t>
      </w:r>
      <w:r w:rsidR="00552939" w:rsidRPr="00487765">
        <w:rPr>
          <w:rFonts w:eastAsia="SimSun"/>
          <w:szCs w:val="22"/>
        </w:rPr>
        <w:t xml:space="preserve">Arzneimitteln </w:t>
      </w:r>
      <w:r w:rsidR="00AF51BB">
        <w:rPr>
          <w:rFonts w:eastAsia="SimSun"/>
          <w:szCs w:val="22"/>
        </w:rPr>
        <w:t>als auch</w:t>
      </w:r>
      <w:r w:rsidR="00581AC3">
        <w:rPr>
          <w:rFonts w:eastAsia="SimSun"/>
          <w:szCs w:val="22"/>
        </w:rPr>
        <w:t xml:space="preserve"> </w:t>
      </w:r>
      <w:r w:rsidR="009F2503">
        <w:rPr>
          <w:rFonts w:eastAsia="SimSun"/>
          <w:szCs w:val="22"/>
        </w:rPr>
        <w:t xml:space="preserve">durch eine </w:t>
      </w:r>
      <w:r w:rsidR="00552939" w:rsidRPr="00487765">
        <w:rPr>
          <w:rFonts w:eastAsia="SimSun"/>
          <w:szCs w:val="22"/>
        </w:rPr>
        <w:t>Anpassung</w:t>
      </w:r>
      <w:r w:rsidRPr="00487765">
        <w:rPr>
          <w:rFonts w:eastAsia="SimSun"/>
          <w:szCs w:val="22"/>
        </w:rPr>
        <w:t xml:space="preserve"> der </w:t>
      </w:r>
      <w:r w:rsidR="00552939" w:rsidRPr="00487765">
        <w:rPr>
          <w:rFonts w:eastAsia="SimSun"/>
          <w:szCs w:val="22"/>
        </w:rPr>
        <w:t>Dosis</w:t>
      </w:r>
      <w:r w:rsidRPr="00487765">
        <w:rPr>
          <w:rFonts w:eastAsia="SimSun"/>
          <w:szCs w:val="22"/>
        </w:rPr>
        <w:t xml:space="preserve"> vo</w:t>
      </w:r>
      <w:r w:rsidR="00552939" w:rsidRPr="00487765">
        <w:rPr>
          <w:rFonts w:eastAsia="SimSun"/>
          <w:szCs w:val="22"/>
        </w:rPr>
        <w:t>n</w:t>
      </w:r>
      <w:r w:rsidRPr="00487765">
        <w:rPr>
          <w:rFonts w:eastAsia="SimSun"/>
          <w:szCs w:val="22"/>
        </w:rPr>
        <w:t xml:space="preserve"> Zejula</w:t>
      </w:r>
      <w:r w:rsidR="009F2503">
        <w:rPr>
          <w:rFonts w:eastAsia="SimSun"/>
          <w:szCs w:val="22"/>
        </w:rPr>
        <w:t xml:space="preserve"> </w:t>
      </w:r>
      <w:r w:rsidR="00581AC3">
        <w:rPr>
          <w:rFonts w:eastAsia="SimSun"/>
          <w:szCs w:val="22"/>
        </w:rPr>
        <w:t xml:space="preserve">behandelt werden </w:t>
      </w:r>
      <w:r w:rsidR="00B07616" w:rsidRPr="00487765">
        <w:rPr>
          <w:rFonts w:eastAsia="SimSun"/>
          <w:szCs w:val="22"/>
        </w:rPr>
        <w:t>(s</w:t>
      </w:r>
      <w:r w:rsidRPr="00487765">
        <w:rPr>
          <w:rFonts w:eastAsia="SimSun"/>
          <w:szCs w:val="22"/>
        </w:rPr>
        <w:t>i</w:t>
      </w:r>
      <w:r w:rsidR="00B07616" w:rsidRPr="00487765">
        <w:rPr>
          <w:rFonts w:eastAsia="SimSun"/>
          <w:szCs w:val="22"/>
        </w:rPr>
        <w:t>e</w:t>
      </w:r>
      <w:r w:rsidRPr="00487765">
        <w:rPr>
          <w:rFonts w:eastAsia="SimSun"/>
          <w:szCs w:val="22"/>
        </w:rPr>
        <w:t>h</w:t>
      </w:r>
      <w:r w:rsidR="00B07616" w:rsidRPr="00487765">
        <w:rPr>
          <w:rFonts w:eastAsia="SimSun"/>
          <w:szCs w:val="22"/>
        </w:rPr>
        <w:t xml:space="preserve">e </w:t>
      </w:r>
      <w:r w:rsidRPr="00487765">
        <w:rPr>
          <w:rFonts w:eastAsia="SimSun"/>
          <w:szCs w:val="22"/>
        </w:rPr>
        <w:t>Abschnitt</w:t>
      </w:r>
      <w:r w:rsidR="00017442" w:rsidRPr="00487765">
        <w:rPr>
          <w:rFonts w:eastAsia="SimSun"/>
          <w:szCs w:val="22"/>
        </w:rPr>
        <w:t> </w:t>
      </w:r>
      <w:r w:rsidR="00B07616" w:rsidRPr="00487765">
        <w:rPr>
          <w:rFonts w:eastAsia="SimSun"/>
          <w:szCs w:val="22"/>
        </w:rPr>
        <w:t>4.2)</w:t>
      </w:r>
      <w:r w:rsidRPr="00487765">
        <w:rPr>
          <w:rFonts w:eastAsia="SimSun"/>
          <w:szCs w:val="22"/>
        </w:rPr>
        <w:t>. Im</w:t>
      </w:r>
      <w:r w:rsidR="00552939" w:rsidRPr="00487765">
        <w:rPr>
          <w:rFonts w:eastAsia="SimSun"/>
          <w:szCs w:val="22"/>
        </w:rPr>
        <w:t xml:space="preserve"> klinischen</w:t>
      </w:r>
      <w:r w:rsidRPr="00487765">
        <w:rPr>
          <w:rFonts w:eastAsia="SimSun"/>
          <w:szCs w:val="22"/>
        </w:rPr>
        <w:t xml:space="preserve"> </w:t>
      </w:r>
      <w:r w:rsidR="00552939" w:rsidRPr="00487765">
        <w:rPr>
          <w:rFonts w:eastAsia="SimSun"/>
          <w:szCs w:val="22"/>
        </w:rPr>
        <w:t>Programm erfolgten</w:t>
      </w:r>
      <w:r w:rsidRPr="00487765">
        <w:rPr>
          <w:rFonts w:eastAsia="SimSun"/>
          <w:szCs w:val="22"/>
        </w:rPr>
        <w:t xml:space="preserve"> </w:t>
      </w:r>
      <w:r w:rsidR="00552939" w:rsidRPr="00487765">
        <w:rPr>
          <w:rFonts w:eastAsia="SimSun"/>
          <w:szCs w:val="22"/>
        </w:rPr>
        <w:t>bei den Patientinnen unter Behandlung mit Zejula Blutdruckmessungen</w:t>
      </w:r>
      <w:r w:rsidRPr="00487765">
        <w:rPr>
          <w:rFonts w:eastAsia="SimSun"/>
          <w:szCs w:val="22"/>
        </w:rPr>
        <w:t xml:space="preserve"> </w:t>
      </w:r>
      <w:r w:rsidR="00552939" w:rsidRPr="00487765">
        <w:rPr>
          <w:rFonts w:eastAsia="SimSun"/>
          <w:szCs w:val="22"/>
        </w:rPr>
        <w:t xml:space="preserve">an </w:t>
      </w:r>
      <w:r w:rsidR="00722D94" w:rsidRPr="00487765">
        <w:rPr>
          <w:rFonts w:eastAsia="SimSun"/>
          <w:szCs w:val="22"/>
        </w:rPr>
        <w:t>Tag</w:t>
      </w:r>
      <w:r w:rsidR="00197E2C" w:rsidRPr="00487765">
        <w:rPr>
          <w:rFonts w:eastAsia="SimSun"/>
          <w:szCs w:val="22"/>
        </w:rPr>
        <w:t> </w:t>
      </w:r>
      <w:r w:rsidR="00722D94" w:rsidRPr="00487765">
        <w:rPr>
          <w:rFonts w:eastAsia="SimSun"/>
          <w:szCs w:val="22"/>
        </w:rPr>
        <w:t>1 jedes 28-tägige</w:t>
      </w:r>
      <w:r w:rsidR="00552939" w:rsidRPr="00487765">
        <w:rPr>
          <w:rFonts w:eastAsia="SimSun"/>
          <w:szCs w:val="22"/>
        </w:rPr>
        <w:t>n</w:t>
      </w:r>
      <w:r w:rsidR="00722D94" w:rsidRPr="00487765">
        <w:rPr>
          <w:rFonts w:eastAsia="SimSun"/>
          <w:szCs w:val="22"/>
        </w:rPr>
        <w:t xml:space="preserve"> </w:t>
      </w:r>
      <w:r w:rsidR="00552939" w:rsidRPr="00487765">
        <w:rPr>
          <w:rFonts w:eastAsia="SimSun"/>
          <w:szCs w:val="22"/>
        </w:rPr>
        <w:t>Zyklus</w:t>
      </w:r>
      <w:r w:rsidR="00722D94" w:rsidRPr="00487765">
        <w:rPr>
          <w:rFonts w:eastAsia="SimSun"/>
          <w:szCs w:val="22"/>
        </w:rPr>
        <w:t>. I</w:t>
      </w:r>
      <w:r w:rsidR="00552939" w:rsidRPr="00487765">
        <w:rPr>
          <w:rFonts w:eastAsia="SimSun"/>
          <w:szCs w:val="22"/>
        </w:rPr>
        <w:t>n</w:t>
      </w:r>
      <w:r w:rsidR="00722D94" w:rsidRPr="00487765">
        <w:rPr>
          <w:rFonts w:eastAsia="SimSun"/>
          <w:szCs w:val="22"/>
        </w:rPr>
        <w:t xml:space="preserve"> den</w:t>
      </w:r>
      <w:r w:rsidR="00552939" w:rsidRPr="00487765">
        <w:rPr>
          <w:rFonts w:eastAsia="SimSun"/>
          <w:szCs w:val="22"/>
        </w:rPr>
        <w:t xml:space="preserve"> </w:t>
      </w:r>
      <w:r w:rsidR="00722D94" w:rsidRPr="00487765">
        <w:rPr>
          <w:rFonts w:eastAsia="SimSun"/>
          <w:szCs w:val="22"/>
        </w:rPr>
        <w:t>meis</w:t>
      </w:r>
      <w:r w:rsidR="00552939" w:rsidRPr="00487765">
        <w:rPr>
          <w:rFonts w:eastAsia="SimSun"/>
          <w:szCs w:val="22"/>
        </w:rPr>
        <w:t>ten</w:t>
      </w:r>
      <w:r w:rsidR="00722D94" w:rsidRPr="00487765">
        <w:rPr>
          <w:rFonts w:eastAsia="SimSun"/>
          <w:szCs w:val="22"/>
        </w:rPr>
        <w:t xml:space="preserve"> Fällen </w:t>
      </w:r>
      <w:r w:rsidR="00552939" w:rsidRPr="00487765">
        <w:rPr>
          <w:rFonts w:eastAsia="SimSun"/>
          <w:szCs w:val="22"/>
        </w:rPr>
        <w:t>war</w:t>
      </w:r>
      <w:r w:rsidR="00722D94" w:rsidRPr="00487765">
        <w:rPr>
          <w:rFonts w:eastAsia="SimSun"/>
          <w:szCs w:val="22"/>
        </w:rPr>
        <w:t xml:space="preserve"> </w:t>
      </w:r>
      <w:r w:rsidR="00552939" w:rsidRPr="00487765">
        <w:rPr>
          <w:rFonts w:eastAsia="SimSun"/>
          <w:szCs w:val="22"/>
        </w:rPr>
        <w:t xml:space="preserve">eine Hypertonie </w:t>
      </w:r>
      <w:r w:rsidR="00722D94" w:rsidRPr="00487765">
        <w:rPr>
          <w:rFonts w:eastAsia="SimSun"/>
          <w:szCs w:val="22"/>
        </w:rPr>
        <w:t>mit Stan</w:t>
      </w:r>
      <w:r w:rsidR="00552939" w:rsidRPr="00487765">
        <w:rPr>
          <w:rFonts w:eastAsia="SimSun"/>
          <w:szCs w:val="22"/>
        </w:rPr>
        <w:t>dard-Anti</w:t>
      </w:r>
      <w:r w:rsidR="00722D94" w:rsidRPr="00487765">
        <w:rPr>
          <w:rFonts w:eastAsia="SimSun"/>
          <w:szCs w:val="22"/>
        </w:rPr>
        <w:t>h</w:t>
      </w:r>
      <w:r w:rsidR="00552939" w:rsidRPr="00487765">
        <w:rPr>
          <w:rFonts w:eastAsia="SimSun"/>
          <w:szCs w:val="22"/>
        </w:rPr>
        <w:t>yperten</w:t>
      </w:r>
      <w:r w:rsidR="00722D94" w:rsidRPr="00487765">
        <w:rPr>
          <w:rFonts w:eastAsia="SimSun"/>
          <w:szCs w:val="22"/>
        </w:rPr>
        <w:t>s</w:t>
      </w:r>
      <w:r w:rsidR="00552939" w:rsidRPr="00487765">
        <w:rPr>
          <w:rFonts w:eastAsia="SimSun"/>
          <w:szCs w:val="22"/>
        </w:rPr>
        <w:t>i</w:t>
      </w:r>
      <w:r w:rsidR="00722D94" w:rsidRPr="00487765">
        <w:rPr>
          <w:rFonts w:eastAsia="SimSun"/>
          <w:szCs w:val="22"/>
        </w:rPr>
        <w:t>v</w:t>
      </w:r>
      <w:r w:rsidR="00552939" w:rsidRPr="00487765">
        <w:rPr>
          <w:rFonts w:eastAsia="SimSun"/>
          <w:szCs w:val="22"/>
        </w:rPr>
        <w:t xml:space="preserve">a </w:t>
      </w:r>
      <w:r w:rsidR="00722D94" w:rsidRPr="00487765">
        <w:rPr>
          <w:rFonts w:eastAsia="SimSun"/>
          <w:szCs w:val="22"/>
        </w:rPr>
        <w:t>mi</w:t>
      </w:r>
      <w:r w:rsidR="00552939" w:rsidRPr="00487765">
        <w:rPr>
          <w:rFonts w:eastAsia="SimSun"/>
          <w:szCs w:val="22"/>
        </w:rPr>
        <w:t>t</w:t>
      </w:r>
      <w:r w:rsidR="00722D94" w:rsidRPr="00487765">
        <w:rPr>
          <w:rFonts w:eastAsia="SimSun"/>
          <w:szCs w:val="22"/>
        </w:rPr>
        <w:t xml:space="preserve"> oder </w:t>
      </w:r>
      <w:r w:rsidR="00552939" w:rsidRPr="00487765">
        <w:rPr>
          <w:rFonts w:eastAsia="SimSun"/>
          <w:szCs w:val="22"/>
        </w:rPr>
        <w:t>ohne</w:t>
      </w:r>
      <w:r w:rsidR="00722D94" w:rsidRPr="00487765">
        <w:rPr>
          <w:rFonts w:eastAsia="SimSun"/>
          <w:szCs w:val="22"/>
        </w:rPr>
        <w:t xml:space="preserve"> </w:t>
      </w:r>
      <w:r w:rsidR="00552939" w:rsidRPr="00487765">
        <w:rPr>
          <w:rFonts w:eastAsia="SimSun"/>
          <w:szCs w:val="22"/>
        </w:rPr>
        <w:t>Dosisanpassungen</w:t>
      </w:r>
      <w:r w:rsidR="00722D94" w:rsidRPr="00487765">
        <w:rPr>
          <w:rFonts w:eastAsia="SimSun"/>
          <w:szCs w:val="22"/>
        </w:rPr>
        <w:t xml:space="preserve"> von </w:t>
      </w:r>
      <w:r w:rsidR="00056B9B" w:rsidRPr="00487765">
        <w:rPr>
          <w:rFonts w:eastAsia="SimSun"/>
          <w:szCs w:val="22"/>
        </w:rPr>
        <w:t>Zejula</w:t>
      </w:r>
      <w:r w:rsidR="00552939" w:rsidRPr="00487765">
        <w:rPr>
          <w:rFonts w:eastAsia="SimSun"/>
          <w:szCs w:val="22"/>
        </w:rPr>
        <w:t xml:space="preserve"> ausreichend beherrschbar </w:t>
      </w:r>
      <w:r w:rsidR="00160FD9" w:rsidRPr="00487765">
        <w:rPr>
          <w:rFonts w:eastAsia="SimSun"/>
          <w:szCs w:val="22"/>
        </w:rPr>
        <w:t>(s</w:t>
      </w:r>
      <w:r w:rsidR="00722D94" w:rsidRPr="00487765">
        <w:rPr>
          <w:rFonts w:eastAsia="SimSun"/>
          <w:szCs w:val="22"/>
        </w:rPr>
        <w:t>i</w:t>
      </w:r>
      <w:r w:rsidR="00160FD9" w:rsidRPr="00487765">
        <w:rPr>
          <w:rFonts w:eastAsia="SimSun"/>
          <w:szCs w:val="22"/>
        </w:rPr>
        <w:t>e</w:t>
      </w:r>
      <w:r w:rsidR="00722D94" w:rsidRPr="00487765">
        <w:rPr>
          <w:rFonts w:eastAsia="SimSun"/>
          <w:szCs w:val="22"/>
        </w:rPr>
        <w:t>h</w:t>
      </w:r>
      <w:r w:rsidR="00160FD9" w:rsidRPr="00487765">
        <w:rPr>
          <w:rFonts w:eastAsia="SimSun"/>
          <w:szCs w:val="22"/>
        </w:rPr>
        <w:t xml:space="preserve">e </w:t>
      </w:r>
      <w:r w:rsidR="00722D94" w:rsidRPr="00487765">
        <w:rPr>
          <w:rFonts w:eastAsia="SimSun"/>
          <w:szCs w:val="22"/>
        </w:rPr>
        <w:t>Abschnitt</w:t>
      </w:r>
      <w:r w:rsidR="00160FD9" w:rsidRPr="00487765">
        <w:rPr>
          <w:rFonts w:eastAsia="SimSun"/>
          <w:szCs w:val="22"/>
        </w:rPr>
        <w:t> </w:t>
      </w:r>
      <w:r w:rsidR="00FD5592" w:rsidRPr="00487765">
        <w:rPr>
          <w:rFonts w:eastAsia="SimSun"/>
          <w:szCs w:val="22"/>
        </w:rPr>
        <w:t xml:space="preserve">4.2). </w:t>
      </w:r>
      <w:r w:rsidR="00552939" w:rsidRPr="00487765">
        <w:rPr>
          <w:rFonts w:eastAsia="SimSun"/>
          <w:szCs w:val="22"/>
        </w:rPr>
        <w:t>Bei</w:t>
      </w:r>
      <w:r w:rsidR="00722D94" w:rsidRPr="00487765">
        <w:rPr>
          <w:rFonts w:eastAsia="SimSun"/>
          <w:szCs w:val="22"/>
        </w:rPr>
        <w:t xml:space="preserve"> </w:t>
      </w:r>
      <w:r w:rsidR="00552939" w:rsidRPr="00487765">
        <w:rPr>
          <w:rFonts w:eastAsia="SimSun"/>
          <w:szCs w:val="22"/>
        </w:rPr>
        <w:t>hypertensiven</w:t>
      </w:r>
      <w:r w:rsidR="00722D94" w:rsidRPr="00487765">
        <w:rPr>
          <w:rFonts w:eastAsia="SimSun"/>
          <w:szCs w:val="22"/>
        </w:rPr>
        <w:t xml:space="preserve"> Krisen oder wenn eine </w:t>
      </w:r>
      <w:r w:rsidR="00552939" w:rsidRPr="00487765">
        <w:rPr>
          <w:rFonts w:eastAsia="SimSun"/>
          <w:szCs w:val="22"/>
        </w:rPr>
        <w:t>klinisch</w:t>
      </w:r>
      <w:r w:rsidR="00722D94" w:rsidRPr="00487765">
        <w:rPr>
          <w:rFonts w:eastAsia="SimSun"/>
          <w:szCs w:val="22"/>
        </w:rPr>
        <w:t xml:space="preserve"> rel</w:t>
      </w:r>
      <w:r w:rsidR="00552939" w:rsidRPr="00487765">
        <w:rPr>
          <w:rFonts w:eastAsia="SimSun"/>
          <w:szCs w:val="22"/>
        </w:rPr>
        <w:t>ev</w:t>
      </w:r>
      <w:r w:rsidR="00722D94" w:rsidRPr="00487765">
        <w:rPr>
          <w:rFonts w:eastAsia="SimSun"/>
          <w:szCs w:val="22"/>
        </w:rPr>
        <w:t xml:space="preserve">ante Hypertonie </w:t>
      </w:r>
      <w:r w:rsidR="00552939" w:rsidRPr="00487765">
        <w:rPr>
          <w:rFonts w:eastAsia="SimSun"/>
          <w:szCs w:val="22"/>
        </w:rPr>
        <w:t>mit</w:t>
      </w:r>
      <w:r w:rsidR="00722D94" w:rsidRPr="00487765">
        <w:rPr>
          <w:rFonts w:eastAsia="SimSun"/>
          <w:szCs w:val="22"/>
        </w:rPr>
        <w:t xml:space="preserve"> </w:t>
      </w:r>
      <w:r w:rsidR="00722D94" w:rsidRPr="00487765">
        <w:rPr>
          <w:rFonts w:eastAsia="SimSun"/>
          <w:szCs w:val="22"/>
        </w:rPr>
        <w:lastRenderedPageBreak/>
        <w:t>ei</w:t>
      </w:r>
      <w:r w:rsidR="00552939" w:rsidRPr="00487765">
        <w:rPr>
          <w:rFonts w:eastAsia="SimSun"/>
          <w:szCs w:val="22"/>
        </w:rPr>
        <w:t>n</w:t>
      </w:r>
      <w:r w:rsidR="00722D94" w:rsidRPr="00487765">
        <w:rPr>
          <w:rFonts w:eastAsia="SimSun"/>
          <w:szCs w:val="22"/>
        </w:rPr>
        <w:t>er</w:t>
      </w:r>
      <w:r w:rsidR="00552939" w:rsidRPr="00487765">
        <w:rPr>
          <w:rFonts w:eastAsia="SimSun"/>
          <w:szCs w:val="22"/>
        </w:rPr>
        <w:t xml:space="preserve"> </w:t>
      </w:r>
      <w:r w:rsidR="00722D94" w:rsidRPr="00487765">
        <w:rPr>
          <w:rFonts w:eastAsia="SimSun"/>
          <w:szCs w:val="22"/>
        </w:rPr>
        <w:t>antihypertensiven</w:t>
      </w:r>
      <w:r w:rsidR="00552939" w:rsidRPr="00487765">
        <w:rPr>
          <w:rFonts w:eastAsia="SimSun"/>
          <w:szCs w:val="22"/>
        </w:rPr>
        <w:t xml:space="preserve"> Therapie nicht ausreichend kontrolliert werden kann, sollte die Behandlung mit Zejula beendet werden.</w:t>
      </w:r>
    </w:p>
    <w:p w14:paraId="2901EA65" w14:textId="77777777" w:rsidR="00CB1B24" w:rsidRPr="00DC5A36" w:rsidRDefault="00CB1B24" w:rsidP="00267585">
      <w:pPr>
        <w:widowControl w:val="0"/>
        <w:autoSpaceDE w:val="0"/>
        <w:autoSpaceDN w:val="0"/>
        <w:adjustRightInd w:val="0"/>
        <w:rPr>
          <w:rFonts w:eastAsia="SimSun"/>
          <w:szCs w:val="22"/>
        </w:rPr>
      </w:pPr>
    </w:p>
    <w:p w14:paraId="4989EC53" w14:textId="259DF439" w:rsidR="00A83699" w:rsidRPr="00035FF0" w:rsidRDefault="00A83699" w:rsidP="00540D94">
      <w:pPr>
        <w:keepNext/>
        <w:widowControl w:val="0"/>
        <w:autoSpaceDE w:val="0"/>
        <w:autoSpaceDN w:val="0"/>
        <w:adjustRightInd w:val="0"/>
        <w:rPr>
          <w:rFonts w:eastAsia="SimSun"/>
          <w:szCs w:val="22"/>
          <w:u w:val="single"/>
          <w:lang w:val="en-US"/>
        </w:rPr>
      </w:pPr>
      <w:bookmarkStart w:id="0" w:name="_Hlk39074465"/>
      <w:r w:rsidRPr="00035FF0">
        <w:rPr>
          <w:rFonts w:eastAsia="SimSun"/>
          <w:szCs w:val="22"/>
          <w:u w:val="single"/>
          <w:lang w:val="en-US"/>
        </w:rPr>
        <w:t>Posteriore</w:t>
      </w:r>
      <w:r w:rsidR="00752BE4" w:rsidRPr="00035FF0">
        <w:rPr>
          <w:rFonts w:eastAsia="SimSun"/>
          <w:szCs w:val="22"/>
          <w:u w:val="single"/>
          <w:lang w:val="en-US"/>
        </w:rPr>
        <w:t>s</w:t>
      </w:r>
      <w:r w:rsidRPr="00035FF0">
        <w:rPr>
          <w:rFonts w:eastAsia="SimSun"/>
          <w:szCs w:val="22"/>
          <w:u w:val="single"/>
          <w:lang w:val="en-US"/>
        </w:rPr>
        <w:t xml:space="preserve"> </w:t>
      </w:r>
      <w:r w:rsidR="00A25D85">
        <w:rPr>
          <w:rFonts w:eastAsia="SimSun"/>
          <w:szCs w:val="22"/>
          <w:u w:val="single"/>
          <w:lang w:val="en-US"/>
        </w:rPr>
        <w:t>r</w:t>
      </w:r>
      <w:r w:rsidRPr="00035FF0">
        <w:rPr>
          <w:rFonts w:eastAsia="SimSun"/>
          <w:szCs w:val="22"/>
          <w:u w:val="single"/>
          <w:lang w:val="en-US"/>
        </w:rPr>
        <w:t>eversible</w:t>
      </w:r>
      <w:r w:rsidR="00752BE4" w:rsidRPr="00035FF0">
        <w:rPr>
          <w:rFonts w:eastAsia="SimSun"/>
          <w:szCs w:val="22"/>
          <w:u w:val="single"/>
          <w:lang w:val="en-US"/>
        </w:rPr>
        <w:t>s</w:t>
      </w:r>
      <w:r w:rsidRPr="00035FF0">
        <w:rPr>
          <w:rFonts w:eastAsia="SimSun"/>
          <w:szCs w:val="22"/>
          <w:u w:val="single"/>
          <w:lang w:val="en-US"/>
        </w:rPr>
        <w:t xml:space="preserve"> Encephalopathie-Syndrom (PRES)</w:t>
      </w:r>
    </w:p>
    <w:bookmarkEnd w:id="0"/>
    <w:p w14:paraId="4B3BF881" w14:textId="77777777" w:rsidR="00CB1B24" w:rsidRPr="00DC5A36" w:rsidRDefault="00CB1B24" w:rsidP="00540D94">
      <w:pPr>
        <w:keepNext/>
        <w:widowControl w:val="0"/>
        <w:autoSpaceDE w:val="0"/>
        <w:autoSpaceDN w:val="0"/>
        <w:adjustRightInd w:val="0"/>
        <w:rPr>
          <w:rFonts w:eastAsia="SimSun"/>
          <w:szCs w:val="22"/>
          <w:lang w:val="en-US"/>
        </w:rPr>
      </w:pPr>
    </w:p>
    <w:p w14:paraId="56B94A39" w14:textId="0D20DC09" w:rsidR="00AD3F79" w:rsidRPr="00AD3F79" w:rsidRDefault="00A83699" w:rsidP="00540D94">
      <w:pPr>
        <w:keepNext/>
        <w:widowControl w:val="0"/>
        <w:autoSpaceDE w:val="0"/>
        <w:autoSpaceDN w:val="0"/>
        <w:adjustRightInd w:val="0"/>
        <w:rPr>
          <w:rFonts w:eastAsia="SimSun"/>
          <w:szCs w:val="22"/>
        </w:rPr>
      </w:pPr>
      <w:r w:rsidRPr="00DC5A36">
        <w:rPr>
          <w:rFonts w:eastAsia="SimSun"/>
          <w:szCs w:val="22"/>
        </w:rPr>
        <w:t xml:space="preserve">Es gibt Berichte </w:t>
      </w:r>
      <w:r w:rsidR="00AD3F79">
        <w:rPr>
          <w:rFonts w:eastAsia="SimSun"/>
          <w:szCs w:val="22"/>
        </w:rPr>
        <w:t>über das</w:t>
      </w:r>
      <w:r w:rsidRPr="00DC5A36">
        <w:rPr>
          <w:rFonts w:eastAsia="SimSun"/>
          <w:szCs w:val="22"/>
        </w:rPr>
        <w:t xml:space="preserve"> PRES</w:t>
      </w:r>
      <w:r>
        <w:rPr>
          <w:rFonts w:eastAsia="SimSun"/>
          <w:szCs w:val="22"/>
        </w:rPr>
        <w:t xml:space="preserve"> bei Patient</w:t>
      </w:r>
      <w:r w:rsidR="00AB329C">
        <w:rPr>
          <w:rFonts w:eastAsia="SimSun"/>
          <w:szCs w:val="22"/>
        </w:rPr>
        <w:t>inn</w:t>
      </w:r>
      <w:r>
        <w:rPr>
          <w:rFonts w:eastAsia="SimSun"/>
          <w:szCs w:val="22"/>
        </w:rPr>
        <w:t>en, die Zejula erh</w:t>
      </w:r>
      <w:r w:rsidR="00471C75">
        <w:rPr>
          <w:rFonts w:eastAsia="SimSun"/>
          <w:szCs w:val="22"/>
        </w:rPr>
        <w:t>a</w:t>
      </w:r>
      <w:r w:rsidR="00AD3F79">
        <w:rPr>
          <w:rFonts w:eastAsia="SimSun"/>
          <w:szCs w:val="22"/>
        </w:rPr>
        <w:t>lten (siehe Abschnitt</w:t>
      </w:r>
      <w:r w:rsidR="0011651A">
        <w:rPr>
          <w:rFonts w:eastAsia="SimSun"/>
          <w:szCs w:val="22"/>
        </w:rPr>
        <w:t> </w:t>
      </w:r>
      <w:r w:rsidR="00AD3F79">
        <w:rPr>
          <w:rFonts w:eastAsia="SimSun"/>
          <w:szCs w:val="22"/>
        </w:rPr>
        <w:t xml:space="preserve">4.8). PRES ist eine seltene, reversible neurologische Erkrankung, die </w:t>
      </w:r>
      <w:r w:rsidR="00272C14">
        <w:rPr>
          <w:rFonts w:eastAsia="SimSun"/>
          <w:szCs w:val="22"/>
        </w:rPr>
        <w:t xml:space="preserve">mit </w:t>
      </w:r>
      <w:r w:rsidR="009F2B9D">
        <w:rPr>
          <w:rFonts w:eastAsia="SimSun"/>
          <w:szCs w:val="22"/>
        </w:rPr>
        <w:t xml:space="preserve">sich </w:t>
      </w:r>
      <w:r w:rsidR="00AD3F79" w:rsidRPr="00AD3F79">
        <w:rPr>
          <w:rFonts w:eastAsia="SimSun"/>
          <w:szCs w:val="22"/>
        </w:rPr>
        <w:t>schnell entwickelnde</w:t>
      </w:r>
      <w:r w:rsidR="00272C14">
        <w:rPr>
          <w:rFonts w:eastAsia="SimSun"/>
          <w:szCs w:val="22"/>
        </w:rPr>
        <w:t>n</w:t>
      </w:r>
      <w:r w:rsidR="00AD3F79" w:rsidRPr="00AD3F79">
        <w:rPr>
          <w:rFonts w:eastAsia="SimSun"/>
          <w:szCs w:val="22"/>
        </w:rPr>
        <w:t xml:space="preserve"> Symptome</w:t>
      </w:r>
      <w:r w:rsidR="00272C14">
        <w:rPr>
          <w:rFonts w:eastAsia="SimSun"/>
          <w:szCs w:val="22"/>
        </w:rPr>
        <w:t>n</w:t>
      </w:r>
      <w:r w:rsidR="00AD3F79" w:rsidRPr="00AD3F79">
        <w:rPr>
          <w:rFonts w:eastAsia="SimSun"/>
          <w:szCs w:val="22"/>
        </w:rPr>
        <w:t xml:space="preserve"> wie Krampfanfälle</w:t>
      </w:r>
      <w:r w:rsidR="00026AE6">
        <w:rPr>
          <w:rFonts w:eastAsia="SimSun"/>
          <w:szCs w:val="22"/>
        </w:rPr>
        <w:t>n</w:t>
      </w:r>
      <w:r w:rsidR="00AD3F79" w:rsidRPr="00AD3F79">
        <w:rPr>
          <w:rFonts w:eastAsia="SimSun"/>
          <w:szCs w:val="22"/>
        </w:rPr>
        <w:t>, Kopfschmerzen, veränderte</w:t>
      </w:r>
      <w:r w:rsidR="00026AE6">
        <w:rPr>
          <w:rFonts w:eastAsia="SimSun"/>
          <w:szCs w:val="22"/>
        </w:rPr>
        <w:t>m</w:t>
      </w:r>
      <w:r w:rsidR="00AD3F79" w:rsidRPr="00AD3F79">
        <w:rPr>
          <w:rFonts w:eastAsia="SimSun"/>
          <w:szCs w:val="22"/>
        </w:rPr>
        <w:t xml:space="preserve"> Geisteszustand, Sehstörungen oder kortikale</w:t>
      </w:r>
      <w:r w:rsidR="00026AE6">
        <w:rPr>
          <w:rFonts w:eastAsia="SimSun"/>
          <w:szCs w:val="22"/>
        </w:rPr>
        <w:t>r</w:t>
      </w:r>
      <w:r w:rsidR="00AD3F79" w:rsidRPr="00AD3F79">
        <w:rPr>
          <w:rFonts w:eastAsia="SimSun"/>
          <w:szCs w:val="22"/>
        </w:rPr>
        <w:t xml:space="preserve"> Blindheit mit oder ohne damit verbundene</w:t>
      </w:r>
      <w:r w:rsidR="00026AE6">
        <w:rPr>
          <w:rFonts w:eastAsia="SimSun"/>
          <w:szCs w:val="22"/>
        </w:rPr>
        <w:t>r</w:t>
      </w:r>
      <w:r w:rsidR="00AD3F79" w:rsidRPr="00AD3F79">
        <w:rPr>
          <w:rFonts w:eastAsia="SimSun"/>
          <w:szCs w:val="22"/>
        </w:rPr>
        <w:t xml:space="preserve"> Hypertonie </w:t>
      </w:r>
      <w:r w:rsidR="00272C14">
        <w:rPr>
          <w:rFonts w:eastAsia="SimSun"/>
          <w:szCs w:val="22"/>
        </w:rPr>
        <w:t>einhergehen</w:t>
      </w:r>
      <w:r w:rsidR="00AD3F79">
        <w:rPr>
          <w:rFonts w:eastAsia="SimSun"/>
          <w:szCs w:val="22"/>
        </w:rPr>
        <w:t xml:space="preserve"> </w:t>
      </w:r>
      <w:r w:rsidR="00AD3F79" w:rsidRPr="00AD3F79">
        <w:rPr>
          <w:rFonts w:eastAsia="SimSun"/>
          <w:szCs w:val="22"/>
        </w:rPr>
        <w:t xml:space="preserve">kann. </w:t>
      </w:r>
      <w:r w:rsidR="00272C14">
        <w:rPr>
          <w:rFonts w:eastAsia="SimSun"/>
          <w:szCs w:val="22"/>
        </w:rPr>
        <w:t>Die</w:t>
      </w:r>
      <w:r w:rsidR="00AD3F79" w:rsidRPr="00AD3F79">
        <w:rPr>
          <w:rFonts w:eastAsia="SimSun"/>
          <w:szCs w:val="22"/>
        </w:rPr>
        <w:t xml:space="preserve"> Diagnose </w:t>
      </w:r>
      <w:r w:rsidR="00272C14">
        <w:rPr>
          <w:rFonts w:eastAsia="SimSun"/>
          <w:szCs w:val="22"/>
        </w:rPr>
        <w:t>eines</w:t>
      </w:r>
      <w:r w:rsidR="00AD3F79" w:rsidRPr="00AD3F79">
        <w:rPr>
          <w:rFonts w:eastAsia="SimSun"/>
          <w:szCs w:val="22"/>
        </w:rPr>
        <w:t xml:space="preserve"> PRES erfordert eine Bestätigung durch Bildgebung des Gehirns, vorzugsweise Magnetresonanztomographie (MRT).</w:t>
      </w:r>
    </w:p>
    <w:p w14:paraId="1D6152FD" w14:textId="77777777" w:rsidR="00AD3F79" w:rsidRPr="00AD3F79" w:rsidRDefault="00AD3F79" w:rsidP="00AD3F79">
      <w:pPr>
        <w:widowControl w:val="0"/>
        <w:autoSpaceDE w:val="0"/>
        <w:autoSpaceDN w:val="0"/>
        <w:adjustRightInd w:val="0"/>
        <w:rPr>
          <w:rFonts w:eastAsia="SimSun"/>
          <w:szCs w:val="22"/>
        </w:rPr>
      </w:pPr>
    </w:p>
    <w:p w14:paraId="39B96510" w14:textId="5DAF13CB" w:rsidR="00552939" w:rsidRDefault="00272C14" w:rsidP="00267585">
      <w:pPr>
        <w:widowControl w:val="0"/>
        <w:rPr>
          <w:rFonts w:eastAsia="SimSun"/>
          <w:szCs w:val="22"/>
        </w:rPr>
      </w:pPr>
      <w:r>
        <w:rPr>
          <w:rFonts w:eastAsia="SimSun"/>
          <w:szCs w:val="22"/>
        </w:rPr>
        <w:t xml:space="preserve">Im Fall eines </w:t>
      </w:r>
      <w:r w:rsidR="00AD3F79" w:rsidRPr="00AD3F79">
        <w:rPr>
          <w:rFonts w:eastAsia="SimSun"/>
          <w:szCs w:val="22"/>
        </w:rPr>
        <w:t>P</w:t>
      </w:r>
      <w:r>
        <w:rPr>
          <w:rFonts w:eastAsia="SimSun"/>
          <w:szCs w:val="22"/>
        </w:rPr>
        <w:t xml:space="preserve">RES </w:t>
      </w:r>
      <w:r w:rsidR="00AD3F79" w:rsidRPr="00AD3F79">
        <w:rPr>
          <w:rFonts w:eastAsia="SimSun"/>
          <w:szCs w:val="22"/>
        </w:rPr>
        <w:t xml:space="preserve">wird empfohlen, Zejula abzusetzen und </w:t>
      </w:r>
      <w:r w:rsidR="00CA7445">
        <w:rPr>
          <w:rFonts w:eastAsia="SimSun"/>
          <w:szCs w:val="22"/>
        </w:rPr>
        <w:t>spezifische</w:t>
      </w:r>
      <w:r w:rsidR="00AD3F79" w:rsidRPr="00AD3F79">
        <w:rPr>
          <w:rFonts w:eastAsia="SimSun"/>
          <w:szCs w:val="22"/>
        </w:rPr>
        <w:t xml:space="preserve"> Symptome </w:t>
      </w:r>
      <w:r w:rsidR="007F3FF8">
        <w:rPr>
          <w:rFonts w:eastAsia="SimSun"/>
          <w:szCs w:val="22"/>
        </w:rPr>
        <w:t>wie</w:t>
      </w:r>
      <w:r w:rsidR="00AD3F79" w:rsidRPr="00AD3F79">
        <w:rPr>
          <w:rFonts w:eastAsia="SimSun"/>
          <w:szCs w:val="22"/>
        </w:rPr>
        <w:t xml:space="preserve"> Bluthochdruck zu behandeln. Die Sicherheit der Wiederaufnahme der Zejula-Therapie bei Patient</w:t>
      </w:r>
      <w:r w:rsidR="00AB329C">
        <w:rPr>
          <w:rFonts w:eastAsia="SimSun"/>
          <w:szCs w:val="22"/>
        </w:rPr>
        <w:t>inn</w:t>
      </w:r>
      <w:r w:rsidR="00AD3F79" w:rsidRPr="00AD3F79">
        <w:rPr>
          <w:rFonts w:eastAsia="SimSun"/>
          <w:szCs w:val="22"/>
        </w:rPr>
        <w:t>en, bei denen zuvor PRES aufgetreten ist, ist nicht bekannt</w:t>
      </w:r>
      <w:r w:rsidR="007F3FF8">
        <w:rPr>
          <w:rFonts w:eastAsia="SimSun"/>
          <w:szCs w:val="22"/>
        </w:rPr>
        <w:t>.</w:t>
      </w:r>
    </w:p>
    <w:p w14:paraId="1866F6A6" w14:textId="77777777" w:rsidR="00986A97" w:rsidRPr="00A83699" w:rsidRDefault="00986A97" w:rsidP="00267585">
      <w:pPr>
        <w:widowControl w:val="0"/>
        <w:rPr>
          <w:szCs w:val="22"/>
        </w:rPr>
      </w:pPr>
    </w:p>
    <w:p w14:paraId="4110FDFE" w14:textId="77777777" w:rsidR="006E5025" w:rsidRPr="00487765" w:rsidRDefault="00722D94" w:rsidP="00267585">
      <w:pPr>
        <w:keepNext/>
        <w:rPr>
          <w:szCs w:val="22"/>
          <w:u w:val="single"/>
        </w:rPr>
      </w:pPr>
      <w:r w:rsidRPr="00487765">
        <w:rPr>
          <w:szCs w:val="22"/>
          <w:u w:val="single"/>
        </w:rPr>
        <w:t>Schwangerschaft</w:t>
      </w:r>
      <w:r w:rsidR="00AF51BB">
        <w:rPr>
          <w:szCs w:val="22"/>
          <w:u w:val="single"/>
        </w:rPr>
        <w:t>/</w:t>
      </w:r>
      <w:r w:rsidRPr="00487765">
        <w:rPr>
          <w:szCs w:val="22"/>
          <w:u w:val="single"/>
        </w:rPr>
        <w:t>Kontrazeption</w:t>
      </w:r>
    </w:p>
    <w:p w14:paraId="43ECE240" w14:textId="77777777" w:rsidR="00C541A0" w:rsidRPr="00487765" w:rsidRDefault="00C541A0" w:rsidP="00267585">
      <w:pPr>
        <w:keepNext/>
        <w:rPr>
          <w:szCs w:val="22"/>
        </w:rPr>
      </w:pPr>
    </w:p>
    <w:p w14:paraId="71B07715" w14:textId="1D208A9E" w:rsidR="00722D94" w:rsidRPr="00487765" w:rsidRDefault="0073428D" w:rsidP="00267585">
      <w:pPr>
        <w:keepNext/>
        <w:rPr>
          <w:szCs w:val="22"/>
        </w:rPr>
      </w:pPr>
      <w:r w:rsidRPr="00487765">
        <w:rPr>
          <w:szCs w:val="22"/>
        </w:rPr>
        <w:t>Zejula</w:t>
      </w:r>
      <w:r w:rsidR="006E5025" w:rsidRPr="00487765">
        <w:rPr>
          <w:szCs w:val="22"/>
        </w:rPr>
        <w:t xml:space="preserve"> </w:t>
      </w:r>
      <w:r w:rsidR="00722D94" w:rsidRPr="00487765">
        <w:rPr>
          <w:szCs w:val="22"/>
        </w:rPr>
        <w:t xml:space="preserve">sollte </w:t>
      </w:r>
      <w:r w:rsidR="00552939" w:rsidRPr="00487765">
        <w:rPr>
          <w:szCs w:val="22"/>
        </w:rPr>
        <w:t>während</w:t>
      </w:r>
      <w:r w:rsidR="00722D94" w:rsidRPr="00487765">
        <w:rPr>
          <w:szCs w:val="22"/>
        </w:rPr>
        <w:t xml:space="preserve"> ei</w:t>
      </w:r>
      <w:r w:rsidR="00552939" w:rsidRPr="00487765">
        <w:rPr>
          <w:szCs w:val="22"/>
        </w:rPr>
        <w:t>n</w:t>
      </w:r>
      <w:r w:rsidR="00722D94" w:rsidRPr="00487765">
        <w:rPr>
          <w:szCs w:val="22"/>
        </w:rPr>
        <w:t>er</w:t>
      </w:r>
      <w:r w:rsidR="00552939" w:rsidRPr="00487765">
        <w:rPr>
          <w:szCs w:val="22"/>
        </w:rPr>
        <w:t xml:space="preserve"> </w:t>
      </w:r>
      <w:r w:rsidR="00722D94" w:rsidRPr="00487765">
        <w:rPr>
          <w:szCs w:val="22"/>
        </w:rPr>
        <w:t>Schwangerschaft nic</w:t>
      </w:r>
      <w:r w:rsidR="00552939" w:rsidRPr="00487765">
        <w:rPr>
          <w:szCs w:val="22"/>
        </w:rPr>
        <w:t>ht eingesetzt</w:t>
      </w:r>
      <w:r w:rsidR="00722D94" w:rsidRPr="00487765">
        <w:rPr>
          <w:szCs w:val="22"/>
        </w:rPr>
        <w:t xml:space="preserve"> werd</w:t>
      </w:r>
      <w:r w:rsidR="00552939" w:rsidRPr="00487765">
        <w:rPr>
          <w:szCs w:val="22"/>
        </w:rPr>
        <w:t>en. Das gilt auch für Frauen im gebärfähigen Alter</w:t>
      </w:r>
      <w:r w:rsidR="00722D94" w:rsidRPr="00487765">
        <w:rPr>
          <w:szCs w:val="22"/>
        </w:rPr>
        <w:t>,</w:t>
      </w:r>
      <w:r w:rsidR="00552939" w:rsidRPr="00487765">
        <w:rPr>
          <w:szCs w:val="22"/>
        </w:rPr>
        <w:t xml:space="preserve"> </w:t>
      </w:r>
      <w:r w:rsidR="000C4243">
        <w:rPr>
          <w:szCs w:val="22"/>
        </w:rPr>
        <w:t>die</w:t>
      </w:r>
      <w:r w:rsidR="00552939" w:rsidRPr="00487765">
        <w:rPr>
          <w:szCs w:val="22"/>
        </w:rPr>
        <w:t xml:space="preserve"> während der Behandlung mit Zejula und </w:t>
      </w:r>
      <w:r w:rsidR="00C22052" w:rsidRPr="00487765">
        <w:rPr>
          <w:szCs w:val="22"/>
        </w:rPr>
        <w:t>für</w:t>
      </w:r>
      <w:r w:rsidR="00552939" w:rsidRPr="00487765">
        <w:rPr>
          <w:szCs w:val="22"/>
        </w:rPr>
        <w:t xml:space="preserve"> </w:t>
      </w:r>
      <w:r w:rsidR="00741FAE">
        <w:rPr>
          <w:szCs w:val="22"/>
        </w:rPr>
        <w:t>6</w:t>
      </w:r>
      <w:r w:rsidR="00552939" w:rsidRPr="00487765">
        <w:rPr>
          <w:szCs w:val="22"/>
        </w:rPr>
        <w:t> Monat</w:t>
      </w:r>
      <w:r w:rsidR="00741FAE">
        <w:rPr>
          <w:szCs w:val="22"/>
        </w:rPr>
        <w:t>e</w:t>
      </w:r>
      <w:r w:rsidR="00552939" w:rsidRPr="00487765">
        <w:rPr>
          <w:szCs w:val="22"/>
        </w:rPr>
        <w:t xml:space="preserve"> nach Einnahme der letzten Dosis keine </w:t>
      </w:r>
      <w:r w:rsidR="00741FAE">
        <w:rPr>
          <w:szCs w:val="22"/>
        </w:rPr>
        <w:t>hoch wirksame</w:t>
      </w:r>
      <w:r w:rsidR="00552939" w:rsidRPr="00487765">
        <w:rPr>
          <w:szCs w:val="22"/>
        </w:rPr>
        <w:t xml:space="preserve"> Methode zur Empfängnisverhütung anwenden</w:t>
      </w:r>
      <w:r w:rsidR="00722D94" w:rsidRPr="00487765">
        <w:rPr>
          <w:szCs w:val="22"/>
        </w:rPr>
        <w:t xml:space="preserve"> </w:t>
      </w:r>
      <w:r w:rsidR="000C4243">
        <w:rPr>
          <w:szCs w:val="22"/>
        </w:rPr>
        <w:t xml:space="preserve">möchten </w:t>
      </w:r>
      <w:r w:rsidR="006E5025" w:rsidRPr="00487765">
        <w:rPr>
          <w:szCs w:val="22"/>
        </w:rPr>
        <w:t>(s</w:t>
      </w:r>
      <w:r w:rsidR="00722D94" w:rsidRPr="00487765">
        <w:rPr>
          <w:szCs w:val="22"/>
        </w:rPr>
        <w:t>i</w:t>
      </w:r>
      <w:r w:rsidR="006E5025" w:rsidRPr="00487765">
        <w:rPr>
          <w:szCs w:val="22"/>
        </w:rPr>
        <w:t>e</w:t>
      </w:r>
      <w:r w:rsidR="00722D94" w:rsidRPr="00487765">
        <w:rPr>
          <w:szCs w:val="22"/>
        </w:rPr>
        <w:t>h</w:t>
      </w:r>
      <w:r w:rsidR="006E5025" w:rsidRPr="00487765">
        <w:rPr>
          <w:szCs w:val="22"/>
        </w:rPr>
        <w:t xml:space="preserve">e </w:t>
      </w:r>
      <w:r w:rsidR="00722D94" w:rsidRPr="00487765">
        <w:rPr>
          <w:szCs w:val="22"/>
        </w:rPr>
        <w:t>Abschnitt</w:t>
      </w:r>
      <w:r w:rsidR="009361B6" w:rsidRPr="00487765">
        <w:rPr>
          <w:szCs w:val="22"/>
        </w:rPr>
        <w:t> </w:t>
      </w:r>
      <w:r w:rsidR="006E5025" w:rsidRPr="00487765">
        <w:rPr>
          <w:szCs w:val="22"/>
        </w:rPr>
        <w:t>4.6).</w:t>
      </w:r>
      <w:r w:rsidR="002F1F67" w:rsidRPr="00487765">
        <w:rPr>
          <w:szCs w:val="22"/>
        </w:rPr>
        <w:t xml:space="preserve"> </w:t>
      </w:r>
      <w:r w:rsidR="006D5579" w:rsidRPr="00487765">
        <w:rPr>
          <w:szCs w:val="22"/>
        </w:rPr>
        <w:t xml:space="preserve">Bei </w:t>
      </w:r>
      <w:r w:rsidR="00C22052" w:rsidRPr="00487765">
        <w:rPr>
          <w:szCs w:val="22"/>
        </w:rPr>
        <w:t>allen Frauen im gebärfähigen Alter sollte vor Beginn der Behandlung e</w:t>
      </w:r>
      <w:r w:rsidR="00722D94" w:rsidRPr="00487765">
        <w:rPr>
          <w:szCs w:val="22"/>
        </w:rPr>
        <w:t xml:space="preserve">in Schwangerschaftstest </w:t>
      </w:r>
      <w:r w:rsidR="00C22052" w:rsidRPr="00487765">
        <w:rPr>
          <w:szCs w:val="22"/>
        </w:rPr>
        <w:t>durchgeführt</w:t>
      </w:r>
      <w:r w:rsidR="00722D94" w:rsidRPr="00487765">
        <w:rPr>
          <w:szCs w:val="22"/>
        </w:rPr>
        <w:t xml:space="preserve"> werden.</w:t>
      </w:r>
    </w:p>
    <w:p w14:paraId="391CC59A" w14:textId="77777777" w:rsidR="008362A3" w:rsidRDefault="008362A3" w:rsidP="008362A3">
      <w:pPr>
        <w:widowControl w:val="0"/>
      </w:pPr>
    </w:p>
    <w:p w14:paraId="1FD566F6" w14:textId="77777777" w:rsidR="008362A3" w:rsidRPr="00803B70" w:rsidRDefault="008362A3" w:rsidP="008362A3">
      <w:pPr>
        <w:widowControl w:val="0"/>
        <w:rPr>
          <w:u w:val="single"/>
        </w:rPr>
      </w:pPr>
      <w:r w:rsidRPr="00803B70">
        <w:rPr>
          <w:u w:val="single"/>
        </w:rPr>
        <w:t>Einschränkung der Leberfunktion</w:t>
      </w:r>
    </w:p>
    <w:p w14:paraId="58DB9FD1" w14:textId="77777777" w:rsidR="008362A3" w:rsidRDefault="008362A3" w:rsidP="008362A3">
      <w:pPr>
        <w:widowControl w:val="0"/>
      </w:pPr>
    </w:p>
    <w:p w14:paraId="7C8EF475" w14:textId="77777777" w:rsidR="008362A3" w:rsidRPr="00487765" w:rsidRDefault="008362A3" w:rsidP="008362A3">
      <w:pPr>
        <w:widowControl w:val="0"/>
        <w:rPr>
          <w:szCs w:val="22"/>
        </w:rPr>
      </w:pPr>
      <w:r>
        <w:t xml:space="preserve">Basierend auf Daten bei Patientinnen mit moderater Einschränkung der Leberfunktion, kann es bei Patientinnen mit schwerer Einschränkung der Leberfunktion zu erhöhter Exposition von Niraparib kommen und die Patientinnen sollten sorgfältig überwacht werden </w:t>
      </w:r>
      <w:r w:rsidRPr="00487765">
        <w:rPr>
          <w:szCs w:val="22"/>
        </w:rPr>
        <w:t>(siehe Abschnitt</w:t>
      </w:r>
      <w:r>
        <w:rPr>
          <w:szCs w:val="22"/>
        </w:rPr>
        <w:t>e 4.2 und</w:t>
      </w:r>
      <w:r w:rsidRPr="00487765">
        <w:rPr>
          <w:szCs w:val="22"/>
        </w:rPr>
        <w:t> 5.2).</w:t>
      </w:r>
    </w:p>
    <w:p w14:paraId="19D5458F" w14:textId="77777777" w:rsidR="00722D94" w:rsidRPr="00FA75A3" w:rsidRDefault="00722D94" w:rsidP="00267585">
      <w:pPr>
        <w:widowControl w:val="0"/>
      </w:pPr>
    </w:p>
    <w:p w14:paraId="25DA4C34" w14:textId="77777777" w:rsidR="00F519AE" w:rsidRPr="00487765" w:rsidRDefault="00F519AE" w:rsidP="00267585">
      <w:pPr>
        <w:widowControl w:val="0"/>
        <w:rPr>
          <w:u w:val="single"/>
        </w:rPr>
      </w:pPr>
      <w:r w:rsidRPr="00487765">
        <w:rPr>
          <w:u w:val="single"/>
        </w:rPr>
        <w:t>Lactose</w:t>
      </w:r>
    </w:p>
    <w:p w14:paraId="42AA24C8" w14:textId="77777777" w:rsidR="00C16DDB" w:rsidRPr="00487765" w:rsidRDefault="00C16DDB" w:rsidP="00267585">
      <w:pPr>
        <w:widowControl w:val="0"/>
      </w:pPr>
    </w:p>
    <w:p w14:paraId="1451E7D9" w14:textId="37C6A081" w:rsidR="00722D94" w:rsidRPr="00487765" w:rsidRDefault="00F519AE" w:rsidP="00267585">
      <w:pPr>
        <w:widowControl w:val="0"/>
      </w:pPr>
      <w:r w:rsidRPr="00487765">
        <w:t xml:space="preserve">Zejula </w:t>
      </w:r>
      <w:r w:rsidR="00722D94" w:rsidRPr="00487765">
        <w:t>Hartkapseln enthalten Lactose-Monohydrat</w:t>
      </w:r>
      <w:r w:rsidRPr="00487765">
        <w:t xml:space="preserve">. </w:t>
      </w:r>
      <w:r w:rsidR="006D5579" w:rsidRPr="00487765">
        <w:t>Patientinnen</w:t>
      </w:r>
      <w:r w:rsidR="00722D94" w:rsidRPr="00487765">
        <w:t xml:space="preserve"> mit der seltenen hereditären Galactose-Intoleranz, </w:t>
      </w:r>
      <w:r w:rsidR="008F4758">
        <w:t xml:space="preserve">vollständigem </w:t>
      </w:r>
      <w:r w:rsidR="00722D94" w:rsidRPr="00487765">
        <w:t>Lactase-Mangel oder Glucose-Galactose-Malabsorption sollten dieses Arzneimittel nicht einnehmen</w:t>
      </w:r>
      <w:r w:rsidR="006D5579" w:rsidRPr="00487765">
        <w:t>.</w:t>
      </w:r>
    </w:p>
    <w:p w14:paraId="2538257C" w14:textId="77777777" w:rsidR="00722D94" w:rsidRPr="00FA75A3" w:rsidRDefault="00722D94" w:rsidP="00267585">
      <w:pPr>
        <w:widowControl w:val="0"/>
      </w:pPr>
    </w:p>
    <w:p w14:paraId="7602BB9E" w14:textId="77777777" w:rsidR="005B6353" w:rsidRPr="00487765" w:rsidRDefault="00FB4BFA" w:rsidP="00267585">
      <w:pPr>
        <w:widowControl w:val="0"/>
        <w:rPr>
          <w:u w:val="single"/>
        </w:rPr>
      </w:pPr>
      <w:r w:rsidRPr="00487765">
        <w:rPr>
          <w:u w:val="single"/>
        </w:rPr>
        <w:t>T</w:t>
      </w:r>
      <w:r w:rsidR="00722D94" w:rsidRPr="00487765">
        <w:rPr>
          <w:u w:val="single"/>
        </w:rPr>
        <w:t>artrazin</w:t>
      </w:r>
      <w:r w:rsidR="00064919" w:rsidRPr="00487765">
        <w:rPr>
          <w:u w:val="single"/>
        </w:rPr>
        <w:t xml:space="preserve"> (E </w:t>
      </w:r>
      <w:r w:rsidRPr="00487765">
        <w:rPr>
          <w:u w:val="single"/>
        </w:rPr>
        <w:t>102)</w:t>
      </w:r>
    </w:p>
    <w:p w14:paraId="61E497BB" w14:textId="77777777" w:rsidR="005B6353" w:rsidRPr="00487765" w:rsidRDefault="005B6353" w:rsidP="00267585">
      <w:pPr>
        <w:widowControl w:val="0"/>
      </w:pPr>
    </w:p>
    <w:p w14:paraId="199DBA2D" w14:textId="77777777" w:rsidR="000C4243" w:rsidRPr="00487765" w:rsidRDefault="00722D94" w:rsidP="00267585">
      <w:pPr>
        <w:widowControl w:val="0"/>
      </w:pPr>
      <w:r w:rsidRPr="00487765">
        <w:t xml:space="preserve">Dieses Arzneimittel enthält Tartrazin </w:t>
      </w:r>
      <w:r w:rsidR="005B6353" w:rsidRPr="00487765">
        <w:t>(E</w:t>
      </w:r>
      <w:r w:rsidR="005E7955" w:rsidRPr="00487765">
        <w:t> </w:t>
      </w:r>
      <w:r w:rsidR="005B6353" w:rsidRPr="00487765">
        <w:t xml:space="preserve">102), </w:t>
      </w:r>
      <w:r w:rsidR="000C4243">
        <w:t xml:space="preserve">das </w:t>
      </w:r>
      <w:r w:rsidR="006D5579" w:rsidRPr="00487765">
        <w:t>allergische</w:t>
      </w:r>
      <w:r w:rsidRPr="00487765">
        <w:t xml:space="preserve"> </w:t>
      </w:r>
      <w:r w:rsidR="006D5579" w:rsidRPr="00487765">
        <w:t>Reaktionen</w:t>
      </w:r>
      <w:r w:rsidRPr="00487765">
        <w:t xml:space="preserve"> </w:t>
      </w:r>
      <w:r w:rsidR="000C4243">
        <w:t>auslösen kann</w:t>
      </w:r>
      <w:r w:rsidR="006D5579" w:rsidRPr="00487765">
        <w:t>.</w:t>
      </w:r>
    </w:p>
    <w:p w14:paraId="52FC10A3" w14:textId="4CCC1B74" w:rsidR="00812D16" w:rsidRDefault="00812D16" w:rsidP="00267585">
      <w:pPr>
        <w:widowControl w:val="0"/>
        <w:rPr>
          <w:szCs w:val="22"/>
        </w:rPr>
      </w:pPr>
    </w:p>
    <w:p w14:paraId="2B171136" w14:textId="77777777" w:rsidR="00812D16" w:rsidRPr="00487765" w:rsidRDefault="00812D16" w:rsidP="00267585">
      <w:pPr>
        <w:widowControl w:val="0"/>
        <w:ind w:left="567" w:hanging="567"/>
        <w:rPr>
          <w:szCs w:val="22"/>
        </w:rPr>
      </w:pPr>
      <w:r w:rsidRPr="00487765">
        <w:rPr>
          <w:b/>
          <w:szCs w:val="22"/>
        </w:rPr>
        <w:t>4.5</w:t>
      </w:r>
      <w:r w:rsidRPr="00487765">
        <w:rPr>
          <w:b/>
          <w:szCs w:val="22"/>
        </w:rPr>
        <w:tab/>
      </w:r>
      <w:r w:rsidR="00722D94" w:rsidRPr="00487765">
        <w:rPr>
          <w:b/>
        </w:rPr>
        <w:t>Wechselwirkungen mit anderen Arzneimitteln und sonstige Wechselwirkungen</w:t>
      </w:r>
    </w:p>
    <w:p w14:paraId="2EFC0FD9" w14:textId="77777777" w:rsidR="0046143D" w:rsidRPr="00487765" w:rsidRDefault="0046143D" w:rsidP="00267585">
      <w:pPr>
        <w:widowControl w:val="0"/>
        <w:rPr>
          <w:szCs w:val="22"/>
        </w:rPr>
      </w:pPr>
    </w:p>
    <w:p w14:paraId="16F8B966" w14:textId="77777777" w:rsidR="006E5025" w:rsidRPr="00487765" w:rsidRDefault="006E5025" w:rsidP="00267585">
      <w:pPr>
        <w:widowControl w:val="0"/>
        <w:rPr>
          <w:szCs w:val="22"/>
          <w:u w:val="single"/>
        </w:rPr>
      </w:pPr>
      <w:r w:rsidRPr="00487765">
        <w:rPr>
          <w:szCs w:val="22"/>
          <w:u w:val="single"/>
        </w:rPr>
        <w:t>Pharma</w:t>
      </w:r>
      <w:r w:rsidR="00722D94" w:rsidRPr="00487765">
        <w:rPr>
          <w:szCs w:val="22"/>
          <w:u w:val="single"/>
        </w:rPr>
        <w:t>k</w:t>
      </w:r>
      <w:r w:rsidRPr="00487765">
        <w:rPr>
          <w:szCs w:val="22"/>
          <w:u w:val="single"/>
        </w:rPr>
        <w:t>odynami</w:t>
      </w:r>
      <w:r w:rsidR="00722D94" w:rsidRPr="00487765">
        <w:rPr>
          <w:szCs w:val="22"/>
          <w:u w:val="single"/>
        </w:rPr>
        <w:t>sche Wechselwirkungen</w:t>
      </w:r>
    </w:p>
    <w:p w14:paraId="5EED2F0E" w14:textId="77777777" w:rsidR="00DB4653" w:rsidRPr="00487765" w:rsidRDefault="00DB4653" w:rsidP="00267585">
      <w:pPr>
        <w:widowControl w:val="0"/>
        <w:rPr>
          <w:szCs w:val="22"/>
        </w:rPr>
      </w:pPr>
    </w:p>
    <w:p w14:paraId="4C332458" w14:textId="77777777" w:rsidR="0060384A" w:rsidRPr="00487765" w:rsidRDefault="00722D94" w:rsidP="00267585">
      <w:pPr>
        <w:widowControl w:val="0"/>
        <w:rPr>
          <w:szCs w:val="22"/>
        </w:rPr>
      </w:pPr>
      <w:r w:rsidRPr="00487765">
        <w:rPr>
          <w:szCs w:val="22"/>
        </w:rPr>
        <w:t>Die Kombination von N</w:t>
      </w:r>
      <w:r w:rsidR="0060384A" w:rsidRPr="00487765">
        <w:rPr>
          <w:szCs w:val="22"/>
        </w:rPr>
        <w:t xml:space="preserve">iraparib </w:t>
      </w:r>
      <w:r w:rsidRPr="00487765">
        <w:rPr>
          <w:szCs w:val="22"/>
        </w:rPr>
        <w:t xml:space="preserve">mit </w:t>
      </w:r>
      <w:r w:rsidR="00C65AAB" w:rsidRPr="00487765">
        <w:rPr>
          <w:szCs w:val="22"/>
        </w:rPr>
        <w:t>Impf</w:t>
      </w:r>
      <w:r w:rsidR="00C65AAB">
        <w:rPr>
          <w:szCs w:val="22"/>
        </w:rPr>
        <w:t>stoffen</w:t>
      </w:r>
      <w:r w:rsidR="00C65AAB" w:rsidRPr="00487765">
        <w:rPr>
          <w:szCs w:val="22"/>
        </w:rPr>
        <w:t xml:space="preserve"> </w:t>
      </w:r>
      <w:r w:rsidRPr="00487765">
        <w:rPr>
          <w:szCs w:val="22"/>
        </w:rPr>
        <w:t xml:space="preserve">oder </w:t>
      </w:r>
      <w:r w:rsidR="006D5579" w:rsidRPr="00487765">
        <w:rPr>
          <w:szCs w:val="22"/>
        </w:rPr>
        <w:t>immunsuppressiv</w:t>
      </w:r>
      <w:r w:rsidRPr="00487765">
        <w:rPr>
          <w:szCs w:val="22"/>
        </w:rPr>
        <w:t xml:space="preserve"> wirken</w:t>
      </w:r>
      <w:r w:rsidR="006D5579" w:rsidRPr="00487765">
        <w:rPr>
          <w:szCs w:val="22"/>
        </w:rPr>
        <w:t>den</w:t>
      </w:r>
      <w:r w:rsidRPr="00487765">
        <w:rPr>
          <w:szCs w:val="22"/>
        </w:rPr>
        <w:t xml:space="preserve"> </w:t>
      </w:r>
      <w:r w:rsidR="006D5579" w:rsidRPr="00487765">
        <w:rPr>
          <w:szCs w:val="22"/>
        </w:rPr>
        <w:t>Substanzen</w:t>
      </w:r>
      <w:r w:rsidRPr="00487765">
        <w:rPr>
          <w:szCs w:val="22"/>
        </w:rPr>
        <w:t xml:space="preserve"> wurde nicht untersucht.</w:t>
      </w:r>
    </w:p>
    <w:p w14:paraId="61063243" w14:textId="77777777" w:rsidR="0060384A" w:rsidRPr="00487765" w:rsidRDefault="0060384A" w:rsidP="00267585">
      <w:pPr>
        <w:widowControl w:val="0"/>
        <w:rPr>
          <w:szCs w:val="22"/>
        </w:rPr>
      </w:pPr>
    </w:p>
    <w:p w14:paraId="45C31C91" w14:textId="77777777" w:rsidR="00722D94" w:rsidRPr="00487765" w:rsidRDefault="00722D94" w:rsidP="00267585">
      <w:pPr>
        <w:widowControl w:val="0"/>
        <w:rPr>
          <w:szCs w:val="22"/>
        </w:rPr>
      </w:pPr>
      <w:r w:rsidRPr="00487765">
        <w:rPr>
          <w:szCs w:val="22"/>
        </w:rPr>
        <w:t>Die Daten zu N</w:t>
      </w:r>
      <w:r w:rsidR="0060384A" w:rsidRPr="00487765">
        <w:rPr>
          <w:szCs w:val="22"/>
        </w:rPr>
        <w:t>iraparib</w:t>
      </w:r>
      <w:r w:rsidR="009E0D49" w:rsidRPr="00487765">
        <w:rPr>
          <w:szCs w:val="22"/>
        </w:rPr>
        <w:t xml:space="preserve"> in</w:t>
      </w:r>
      <w:r w:rsidR="00176E73" w:rsidRPr="00487765">
        <w:rPr>
          <w:szCs w:val="22"/>
        </w:rPr>
        <w:t xml:space="preserve"> </w:t>
      </w:r>
      <w:r w:rsidRPr="00487765">
        <w:rPr>
          <w:szCs w:val="22"/>
        </w:rPr>
        <w:t>K</w:t>
      </w:r>
      <w:r w:rsidR="00176E73" w:rsidRPr="00487765">
        <w:rPr>
          <w:szCs w:val="22"/>
        </w:rPr>
        <w:t xml:space="preserve">ombination </w:t>
      </w:r>
      <w:r w:rsidRPr="00487765">
        <w:rPr>
          <w:szCs w:val="22"/>
        </w:rPr>
        <w:t xml:space="preserve">mit </w:t>
      </w:r>
      <w:r w:rsidR="006D5579" w:rsidRPr="00487765">
        <w:rPr>
          <w:szCs w:val="22"/>
        </w:rPr>
        <w:t>anderen zytotoxisch</w:t>
      </w:r>
      <w:r w:rsidRPr="00487765">
        <w:rPr>
          <w:szCs w:val="22"/>
        </w:rPr>
        <w:t xml:space="preserve"> </w:t>
      </w:r>
      <w:r w:rsidR="006D5579" w:rsidRPr="00487765">
        <w:rPr>
          <w:szCs w:val="22"/>
        </w:rPr>
        <w:t>wirkenden</w:t>
      </w:r>
      <w:r w:rsidRPr="00487765">
        <w:rPr>
          <w:szCs w:val="22"/>
        </w:rPr>
        <w:t xml:space="preserve"> </w:t>
      </w:r>
      <w:r w:rsidR="006D5579" w:rsidRPr="00487765">
        <w:rPr>
          <w:szCs w:val="22"/>
        </w:rPr>
        <w:t>Arzneimitteln</w:t>
      </w:r>
      <w:r w:rsidRPr="00487765">
        <w:rPr>
          <w:szCs w:val="22"/>
        </w:rPr>
        <w:t xml:space="preserve"> </w:t>
      </w:r>
      <w:r w:rsidR="006D5579" w:rsidRPr="00487765">
        <w:rPr>
          <w:szCs w:val="22"/>
        </w:rPr>
        <w:t>sind</w:t>
      </w:r>
      <w:r w:rsidRPr="00487765">
        <w:rPr>
          <w:szCs w:val="22"/>
        </w:rPr>
        <w:t xml:space="preserve"> begrenzt. Daher</w:t>
      </w:r>
      <w:r w:rsidR="006D5579" w:rsidRPr="00487765">
        <w:rPr>
          <w:szCs w:val="22"/>
        </w:rPr>
        <w:t xml:space="preserve"> ist</w:t>
      </w:r>
      <w:r w:rsidRPr="00487765">
        <w:rPr>
          <w:szCs w:val="22"/>
        </w:rPr>
        <w:t xml:space="preserve"> </w:t>
      </w:r>
      <w:r w:rsidR="006D5579" w:rsidRPr="00487765">
        <w:rPr>
          <w:szCs w:val="22"/>
        </w:rPr>
        <w:t>bei</w:t>
      </w:r>
      <w:r w:rsidRPr="00487765">
        <w:rPr>
          <w:szCs w:val="22"/>
        </w:rPr>
        <w:t xml:space="preserve"> </w:t>
      </w:r>
      <w:r w:rsidR="006D5579" w:rsidRPr="00487765">
        <w:rPr>
          <w:szCs w:val="22"/>
        </w:rPr>
        <w:t>Verwendung</w:t>
      </w:r>
      <w:r w:rsidRPr="00487765">
        <w:rPr>
          <w:szCs w:val="22"/>
        </w:rPr>
        <w:t xml:space="preserve"> von </w:t>
      </w:r>
      <w:r w:rsidR="006D5579" w:rsidRPr="00487765">
        <w:rPr>
          <w:szCs w:val="22"/>
        </w:rPr>
        <w:t>Niraparib</w:t>
      </w:r>
      <w:r w:rsidRPr="00487765">
        <w:rPr>
          <w:szCs w:val="22"/>
        </w:rPr>
        <w:t xml:space="preserve"> in </w:t>
      </w:r>
      <w:r w:rsidR="006D5579" w:rsidRPr="00487765">
        <w:rPr>
          <w:szCs w:val="22"/>
        </w:rPr>
        <w:t xml:space="preserve">Kombination </w:t>
      </w:r>
      <w:r w:rsidRPr="00487765">
        <w:rPr>
          <w:szCs w:val="22"/>
        </w:rPr>
        <w:t>m</w:t>
      </w:r>
      <w:r w:rsidR="006D5579" w:rsidRPr="00487765">
        <w:rPr>
          <w:szCs w:val="22"/>
        </w:rPr>
        <w:t>i</w:t>
      </w:r>
      <w:r w:rsidRPr="00487765">
        <w:rPr>
          <w:szCs w:val="22"/>
        </w:rPr>
        <w:t xml:space="preserve">t </w:t>
      </w:r>
      <w:r w:rsidR="00C65AAB" w:rsidRPr="00487765">
        <w:rPr>
          <w:szCs w:val="22"/>
        </w:rPr>
        <w:t>Impf</w:t>
      </w:r>
      <w:r w:rsidR="00C65AAB">
        <w:rPr>
          <w:szCs w:val="22"/>
        </w:rPr>
        <w:t>stoffen</w:t>
      </w:r>
      <w:r w:rsidRPr="00487765">
        <w:rPr>
          <w:szCs w:val="22"/>
        </w:rPr>
        <w:t>, Immunsuppressiva oder mit ander</w:t>
      </w:r>
      <w:r w:rsidR="006D5579" w:rsidRPr="00487765">
        <w:rPr>
          <w:szCs w:val="22"/>
        </w:rPr>
        <w:t>en</w:t>
      </w:r>
      <w:r w:rsidRPr="00487765">
        <w:rPr>
          <w:szCs w:val="22"/>
        </w:rPr>
        <w:t xml:space="preserve"> zytoto</w:t>
      </w:r>
      <w:r w:rsidR="006D5579" w:rsidRPr="00487765">
        <w:rPr>
          <w:szCs w:val="22"/>
        </w:rPr>
        <w:t>x</w:t>
      </w:r>
      <w:r w:rsidRPr="00487765">
        <w:rPr>
          <w:szCs w:val="22"/>
        </w:rPr>
        <w:t>i</w:t>
      </w:r>
      <w:r w:rsidR="006D5579" w:rsidRPr="00487765">
        <w:rPr>
          <w:szCs w:val="22"/>
        </w:rPr>
        <w:t>s</w:t>
      </w:r>
      <w:r w:rsidRPr="00487765">
        <w:rPr>
          <w:szCs w:val="22"/>
        </w:rPr>
        <w:t>c</w:t>
      </w:r>
      <w:r w:rsidR="006D5579" w:rsidRPr="00487765">
        <w:rPr>
          <w:szCs w:val="22"/>
        </w:rPr>
        <w:t>h</w:t>
      </w:r>
      <w:r w:rsidRPr="00487765">
        <w:rPr>
          <w:szCs w:val="22"/>
        </w:rPr>
        <w:t xml:space="preserve"> wirkenden Arzneimitteln</w:t>
      </w:r>
      <w:r w:rsidR="006D5579" w:rsidRPr="00487765">
        <w:rPr>
          <w:szCs w:val="22"/>
        </w:rPr>
        <w:t xml:space="preserve"> Vorsicht angezeigt</w:t>
      </w:r>
      <w:r w:rsidRPr="00487765">
        <w:rPr>
          <w:szCs w:val="22"/>
        </w:rPr>
        <w:t>.</w:t>
      </w:r>
    </w:p>
    <w:p w14:paraId="692BB38D" w14:textId="77777777" w:rsidR="00722D94" w:rsidRPr="00487765" w:rsidRDefault="00722D94" w:rsidP="00267585">
      <w:pPr>
        <w:widowControl w:val="0"/>
        <w:rPr>
          <w:szCs w:val="22"/>
        </w:rPr>
      </w:pPr>
    </w:p>
    <w:p w14:paraId="4C940FFF" w14:textId="77777777" w:rsidR="006E5025" w:rsidRDefault="006D5579" w:rsidP="00267585">
      <w:pPr>
        <w:widowControl w:val="0"/>
        <w:rPr>
          <w:ins w:id="1" w:author="Autor"/>
          <w:szCs w:val="22"/>
          <w:u w:val="single"/>
        </w:rPr>
      </w:pPr>
      <w:r w:rsidRPr="00487765">
        <w:rPr>
          <w:szCs w:val="22"/>
          <w:u w:val="single"/>
        </w:rPr>
        <w:t>Pharmakokinetische</w:t>
      </w:r>
      <w:r w:rsidR="00722D94" w:rsidRPr="00487765">
        <w:rPr>
          <w:szCs w:val="22"/>
          <w:u w:val="single"/>
        </w:rPr>
        <w:t xml:space="preserve"> Wechselwirkungen</w:t>
      </w:r>
    </w:p>
    <w:p w14:paraId="729807DE" w14:textId="77777777" w:rsidR="008B2419" w:rsidRDefault="008B2419" w:rsidP="00267585">
      <w:pPr>
        <w:widowControl w:val="0"/>
        <w:rPr>
          <w:ins w:id="2" w:author="Autor"/>
          <w:szCs w:val="22"/>
          <w:u w:val="single"/>
        </w:rPr>
      </w:pPr>
    </w:p>
    <w:p w14:paraId="116AD80C" w14:textId="485A35A3" w:rsidR="008B2419" w:rsidRPr="00487765" w:rsidRDefault="00A33156" w:rsidP="00267585">
      <w:pPr>
        <w:widowControl w:val="0"/>
        <w:rPr>
          <w:szCs w:val="22"/>
          <w:u w:val="single"/>
        </w:rPr>
      </w:pPr>
      <w:ins w:id="3" w:author="Autor">
        <w:r w:rsidRPr="00C119D8">
          <w:t xml:space="preserve">Es wurden </w:t>
        </w:r>
        <w:r w:rsidR="00785BAB">
          <w:t xml:space="preserve">mit Niraparib </w:t>
        </w:r>
        <w:r w:rsidRPr="00C119D8">
          <w:t xml:space="preserve">keine </w:t>
        </w:r>
        <w:r w:rsidR="001E67F8">
          <w:t xml:space="preserve">klinischen </w:t>
        </w:r>
        <w:r w:rsidRPr="00C119D8">
          <w:t xml:space="preserve">Studien zur Erfassung von </w:t>
        </w:r>
        <w:r w:rsidR="001E67F8">
          <w:t>Arzneimittelw</w:t>
        </w:r>
        <w:r w:rsidRPr="00C119D8">
          <w:t>echselwirkungen durchgeführt.</w:t>
        </w:r>
      </w:ins>
    </w:p>
    <w:p w14:paraId="6736996D" w14:textId="77777777" w:rsidR="00370028" w:rsidRPr="00FA75A3" w:rsidDel="0047544A" w:rsidRDefault="00370028" w:rsidP="00267585">
      <w:pPr>
        <w:widowControl w:val="0"/>
        <w:rPr>
          <w:del w:id="4" w:author="Autor"/>
          <w:szCs w:val="22"/>
        </w:rPr>
      </w:pPr>
    </w:p>
    <w:p w14:paraId="34A8EB1A" w14:textId="2D40E413" w:rsidR="002E3F06" w:rsidRPr="00487765" w:rsidDel="0047544A" w:rsidRDefault="00722D94" w:rsidP="00267585">
      <w:pPr>
        <w:widowControl w:val="0"/>
        <w:rPr>
          <w:del w:id="5" w:author="Autor"/>
          <w:i/>
          <w:szCs w:val="22"/>
          <w:u w:val="single"/>
        </w:rPr>
      </w:pPr>
      <w:del w:id="6" w:author="Autor">
        <w:r w:rsidRPr="00487765" w:rsidDel="0047544A">
          <w:rPr>
            <w:i/>
            <w:szCs w:val="22"/>
            <w:u w:val="single"/>
          </w:rPr>
          <w:delText>Wirkung anderer Arzneimittel au</w:delText>
        </w:r>
        <w:r w:rsidR="006D5579" w:rsidRPr="00487765" w:rsidDel="0047544A">
          <w:rPr>
            <w:i/>
            <w:szCs w:val="22"/>
            <w:u w:val="single"/>
          </w:rPr>
          <w:delText>f</w:delText>
        </w:r>
        <w:r w:rsidRPr="00487765" w:rsidDel="0047544A">
          <w:rPr>
            <w:i/>
            <w:szCs w:val="22"/>
            <w:u w:val="single"/>
          </w:rPr>
          <w:delText xml:space="preserve"> N</w:delText>
        </w:r>
        <w:r w:rsidR="002E3F06" w:rsidRPr="00487765" w:rsidDel="0047544A">
          <w:rPr>
            <w:i/>
            <w:szCs w:val="22"/>
            <w:u w:val="single"/>
          </w:rPr>
          <w:delText>iraparib</w:delText>
        </w:r>
      </w:del>
    </w:p>
    <w:p w14:paraId="4F500BA0" w14:textId="2D7A73A3" w:rsidR="00A62488" w:rsidRPr="00FA75A3" w:rsidDel="0047544A" w:rsidRDefault="00A62488" w:rsidP="00267585">
      <w:pPr>
        <w:widowControl w:val="0"/>
        <w:rPr>
          <w:del w:id="7" w:author="Autor"/>
          <w:szCs w:val="22"/>
        </w:rPr>
      </w:pPr>
    </w:p>
    <w:p w14:paraId="4CDAE865" w14:textId="0F008083" w:rsidR="002E3F06" w:rsidRPr="00785BAB" w:rsidDel="0047544A" w:rsidRDefault="002E3F06" w:rsidP="00267585">
      <w:pPr>
        <w:widowControl w:val="0"/>
        <w:rPr>
          <w:del w:id="8" w:author="Autor"/>
          <w:b/>
          <w:i/>
          <w:rPrChange w:id="9" w:author="Autor">
            <w:rPr>
              <w:del w:id="10" w:author="Autor"/>
              <w:b/>
              <w:i/>
              <w:lang w:val="en-US"/>
            </w:rPr>
          </w:rPrChange>
        </w:rPr>
      </w:pPr>
      <w:del w:id="11" w:author="Autor">
        <w:r w:rsidRPr="00785BAB" w:rsidDel="0047544A">
          <w:rPr>
            <w:i/>
            <w:rPrChange w:id="12" w:author="Autor">
              <w:rPr>
                <w:i/>
                <w:lang w:val="en-US"/>
              </w:rPr>
            </w:rPrChange>
          </w:rPr>
          <w:lastRenderedPageBreak/>
          <w:delText>Niraparib a</w:delText>
        </w:r>
        <w:r w:rsidR="00F05B63" w:rsidRPr="00785BAB" w:rsidDel="0047544A">
          <w:rPr>
            <w:i/>
            <w:rPrChange w:id="13" w:author="Autor">
              <w:rPr>
                <w:i/>
                <w:lang w:val="en-US"/>
              </w:rPr>
            </w:rPrChange>
          </w:rPr>
          <w:delText>l</w:delText>
        </w:r>
        <w:r w:rsidRPr="00785BAB" w:rsidDel="0047544A">
          <w:rPr>
            <w:i/>
            <w:rPrChange w:id="14" w:author="Autor">
              <w:rPr>
                <w:i/>
                <w:lang w:val="en-US"/>
              </w:rPr>
            </w:rPrChange>
          </w:rPr>
          <w:delText xml:space="preserve">s </w:delText>
        </w:r>
        <w:r w:rsidR="00F05B63" w:rsidRPr="00785BAB" w:rsidDel="0047544A">
          <w:rPr>
            <w:i/>
            <w:rPrChange w:id="15" w:author="Autor">
              <w:rPr>
                <w:i/>
                <w:lang w:val="en-US"/>
              </w:rPr>
            </w:rPrChange>
          </w:rPr>
          <w:delText xml:space="preserve">Substrat </w:delText>
        </w:r>
        <w:r w:rsidR="00B77624" w:rsidRPr="00785BAB" w:rsidDel="0047544A">
          <w:rPr>
            <w:i/>
            <w:rPrChange w:id="16" w:author="Autor">
              <w:rPr>
                <w:i/>
                <w:lang w:val="en-US"/>
              </w:rPr>
            </w:rPrChange>
          </w:rPr>
          <w:delText xml:space="preserve">von </w:delText>
        </w:r>
        <w:r w:rsidR="004A3B89" w:rsidRPr="00785BAB" w:rsidDel="0047544A">
          <w:rPr>
            <w:i/>
            <w:rPrChange w:id="17" w:author="Autor">
              <w:rPr>
                <w:i/>
                <w:lang w:val="en-US"/>
              </w:rPr>
            </w:rPrChange>
          </w:rPr>
          <w:delText>CYP</w:delText>
        </w:r>
        <w:r w:rsidR="00B77624" w:rsidRPr="00785BAB" w:rsidDel="0047544A">
          <w:rPr>
            <w:i/>
            <w:rPrChange w:id="18" w:author="Autor">
              <w:rPr>
                <w:i/>
                <w:lang w:val="en-US"/>
              </w:rPr>
            </w:rPrChange>
          </w:rPr>
          <w:delText>s</w:delText>
        </w:r>
        <w:r w:rsidR="00F05B63" w:rsidRPr="00785BAB" w:rsidDel="0047544A">
          <w:rPr>
            <w:i/>
            <w:rPrChange w:id="19" w:author="Autor">
              <w:rPr>
                <w:i/>
                <w:lang w:val="en-US"/>
              </w:rPr>
            </w:rPrChange>
          </w:rPr>
          <w:delText xml:space="preserve"> </w:delText>
        </w:r>
        <w:r w:rsidRPr="00785BAB" w:rsidDel="0047544A">
          <w:rPr>
            <w:i/>
            <w:rPrChange w:id="20" w:author="Autor">
              <w:rPr>
                <w:i/>
                <w:lang w:val="en-US"/>
              </w:rPr>
            </w:rPrChange>
          </w:rPr>
          <w:delText>(CYP</w:delText>
        </w:r>
        <w:r w:rsidR="009F48DC" w:rsidRPr="00785BAB" w:rsidDel="0047544A">
          <w:rPr>
            <w:i/>
            <w:rPrChange w:id="21" w:author="Autor">
              <w:rPr>
                <w:i/>
                <w:lang w:val="en-US"/>
              </w:rPr>
            </w:rPrChange>
          </w:rPr>
          <w:delText>1</w:delText>
        </w:r>
        <w:r w:rsidRPr="00785BAB" w:rsidDel="0047544A">
          <w:rPr>
            <w:i/>
            <w:rPrChange w:id="22" w:author="Autor">
              <w:rPr>
                <w:i/>
                <w:lang w:val="en-US"/>
              </w:rPr>
            </w:rPrChange>
          </w:rPr>
          <w:delText xml:space="preserve">A2 </w:delText>
        </w:r>
        <w:r w:rsidR="00F05B63" w:rsidRPr="00785BAB" w:rsidDel="0047544A">
          <w:rPr>
            <w:i/>
            <w:rPrChange w:id="23" w:author="Autor">
              <w:rPr>
                <w:i/>
                <w:lang w:val="en-US"/>
              </w:rPr>
            </w:rPrChange>
          </w:rPr>
          <w:delText>u</w:delText>
        </w:r>
        <w:r w:rsidRPr="00785BAB" w:rsidDel="0047544A">
          <w:rPr>
            <w:i/>
            <w:rPrChange w:id="24" w:author="Autor">
              <w:rPr>
                <w:i/>
                <w:lang w:val="en-US"/>
              </w:rPr>
            </w:rPrChange>
          </w:rPr>
          <w:delText>nd CYP3A4)</w:delText>
        </w:r>
      </w:del>
    </w:p>
    <w:p w14:paraId="05123A6B" w14:textId="7165C90B" w:rsidR="002E3F06" w:rsidRPr="00487765" w:rsidDel="0047544A" w:rsidRDefault="002E3F06" w:rsidP="00267585">
      <w:pPr>
        <w:widowControl w:val="0"/>
        <w:rPr>
          <w:del w:id="25" w:author="Autor"/>
          <w:szCs w:val="22"/>
        </w:rPr>
      </w:pPr>
      <w:del w:id="26" w:author="Autor">
        <w:r w:rsidRPr="00487765" w:rsidDel="0047544A">
          <w:rPr>
            <w:szCs w:val="22"/>
          </w:rPr>
          <w:delText>Niraparib is</w:delText>
        </w:r>
        <w:r w:rsidR="00F05B63" w:rsidRPr="00487765" w:rsidDel="0047544A">
          <w:rPr>
            <w:szCs w:val="22"/>
          </w:rPr>
          <w:delText>t</w:delText>
        </w:r>
        <w:r w:rsidRPr="00487765" w:rsidDel="0047544A">
          <w:rPr>
            <w:szCs w:val="22"/>
          </w:rPr>
          <w:delText xml:space="preserve"> </w:delText>
        </w:r>
        <w:r w:rsidR="00F05B63" w:rsidRPr="00487765" w:rsidDel="0047544A">
          <w:rPr>
            <w:i/>
            <w:szCs w:val="22"/>
          </w:rPr>
          <w:delText>in vivo</w:delText>
        </w:r>
        <w:r w:rsidR="00F05B63" w:rsidRPr="00487765" w:rsidDel="0047544A">
          <w:rPr>
            <w:szCs w:val="22"/>
          </w:rPr>
          <w:delText xml:space="preserve"> ein Substrat von Carboxylesterasen (CEs) u</w:delText>
        </w:r>
        <w:r w:rsidRPr="00487765" w:rsidDel="0047544A">
          <w:rPr>
            <w:szCs w:val="22"/>
          </w:rPr>
          <w:delText>nd UDP</w:delText>
        </w:r>
        <w:r w:rsidR="00F05B63" w:rsidRPr="00487765" w:rsidDel="0047544A">
          <w:rPr>
            <w:szCs w:val="22"/>
          </w:rPr>
          <w:delText xml:space="preserve">-Glucuronosyl-Transferasen </w:delText>
        </w:r>
        <w:r w:rsidRPr="00487765" w:rsidDel="0047544A">
          <w:rPr>
            <w:szCs w:val="22"/>
          </w:rPr>
          <w:delText xml:space="preserve">(UGTs). </w:delText>
        </w:r>
        <w:r w:rsidR="006D5579" w:rsidRPr="00487765" w:rsidDel="0047544A">
          <w:rPr>
            <w:szCs w:val="22"/>
          </w:rPr>
          <w:delText>Der o</w:delText>
        </w:r>
        <w:r w:rsidRPr="00487765" w:rsidDel="0047544A">
          <w:rPr>
            <w:szCs w:val="22"/>
          </w:rPr>
          <w:delText xml:space="preserve">xidative </w:delText>
        </w:r>
        <w:r w:rsidR="00F05B63" w:rsidRPr="00487765" w:rsidDel="0047544A">
          <w:rPr>
            <w:szCs w:val="22"/>
          </w:rPr>
          <w:delText>Stoffwechs</w:delText>
        </w:r>
        <w:r w:rsidR="00B77624" w:rsidDel="0047544A">
          <w:rPr>
            <w:szCs w:val="22"/>
          </w:rPr>
          <w:delText>el</w:delText>
        </w:r>
        <w:r w:rsidR="00F05B63" w:rsidRPr="00487765" w:rsidDel="0047544A">
          <w:rPr>
            <w:szCs w:val="22"/>
          </w:rPr>
          <w:delText xml:space="preserve"> von Niraparib </w:delText>
        </w:r>
        <w:r w:rsidRPr="00487765" w:rsidDel="0047544A">
          <w:rPr>
            <w:szCs w:val="22"/>
          </w:rPr>
          <w:delText>is</w:delText>
        </w:r>
        <w:r w:rsidR="00F05B63" w:rsidRPr="00487765" w:rsidDel="0047544A">
          <w:rPr>
            <w:szCs w:val="22"/>
          </w:rPr>
          <w:delText xml:space="preserve">t </w:delText>
        </w:r>
        <w:r w:rsidRPr="00487765" w:rsidDel="0047544A">
          <w:rPr>
            <w:i/>
            <w:szCs w:val="22"/>
          </w:rPr>
          <w:delText>in</w:delText>
        </w:r>
        <w:r w:rsidR="003B6722" w:rsidRPr="00487765" w:rsidDel="0047544A">
          <w:rPr>
            <w:i/>
            <w:szCs w:val="22"/>
          </w:rPr>
          <w:delText> </w:delText>
        </w:r>
        <w:r w:rsidRPr="00487765" w:rsidDel="0047544A">
          <w:rPr>
            <w:i/>
            <w:szCs w:val="22"/>
          </w:rPr>
          <w:delText>vivo</w:delText>
        </w:r>
        <w:r w:rsidR="00F05B63" w:rsidRPr="00487765" w:rsidDel="0047544A">
          <w:rPr>
            <w:i/>
            <w:szCs w:val="22"/>
          </w:rPr>
          <w:delText xml:space="preserve"> </w:delText>
        </w:r>
        <w:r w:rsidR="00F05B63" w:rsidRPr="00487765" w:rsidDel="0047544A">
          <w:rPr>
            <w:szCs w:val="22"/>
          </w:rPr>
          <w:delText>minimal</w:delText>
        </w:r>
        <w:r w:rsidRPr="00487765" w:rsidDel="0047544A">
          <w:rPr>
            <w:szCs w:val="22"/>
          </w:rPr>
          <w:delText xml:space="preserve">. </w:delText>
        </w:r>
        <w:r w:rsidR="006D5579" w:rsidRPr="00487765" w:rsidDel="0047544A">
          <w:rPr>
            <w:szCs w:val="22"/>
          </w:rPr>
          <w:delText xml:space="preserve">Dosisanpassungen </w:delText>
        </w:r>
        <w:r w:rsidR="00F05B63" w:rsidRPr="00487765" w:rsidDel="0047544A">
          <w:rPr>
            <w:szCs w:val="22"/>
          </w:rPr>
          <w:delText xml:space="preserve">von </w:delText>
        </w:r>
        <w:r w:rsidRPr="00487765" w:rsidDel="0047544A">
          <w:rPr>
            <w:szCs w:val="22"/>
          </w:rPr>
          <w:delText xml:space="preserve">Zejula </w:delText>
        </w:r>
        <w:r w:rsidR="00F05B63" w:rsidRPr="00487765" w:rsidDel="0047544A">
          <w:rPr>
            <w:szCs w:val="22"/>
          </w:rPr>
          <w:delText>si</w:delText>
        </w:r>
        <w:r w:rsidR="006D5579" w:rsidRPr="00487765" w:rsidDel="0047544A">
          <w:rPr>
            <w:szCs w:val="22"/>
          </w:rPr>
          <w:delText>n</w:delText>
        </w:r>
        <w:r w:rsidR="00F05B63" w:rsidRPr="00487765" w:rsidDel="0047544A">
          <w:rPr>
            <w:szCs w:val="22"/>
          </w:rPr>
          <w:delText xml:space="preserve">d </w:delText>
        </w:r>
        <w:r w:rsidR="006D5579" w:rsidRPr="00487765" w:rsidDel="0047544A">
          <w:rPr>
            <w:szCs w:val="22"/>
          </w:rPr>
          <w:delText>nicht erforderlich, wenn gleichzeitig</w:delText>
        </w:r>
        <w:r w:rsidR="00F05B63" w:rsidRPr="00487765" w:rsidDel="0047544A">
          <w:rPr>
            <w:szCs w:val="22"/>
          </w:rPr>
          <w:delText xml:space="preserve"> </w:delText>
        </w:r>
        <w:r w:rsidR="006D5579" w:rsidRPr="00487765" w:rsidDel="0047544A">
          <w:rPr>
            <w:szCs w:val="22"/>
          </w:rPr>
          <w:delText xml:space="preserve">Arzneimittel eingenommen werden, für die </w:delText>
        </w:r>
        <w:r w:rsidR="00F05B63" w:rsidRPr="00487765" w:rsidDel="0047544A">
          <w:rPr>
            <w:szCs w:val="22"/>
          </w:rPr>
          <w:delText xml:space="preserve">eine Hemmung </w:delText>
        </w:r>
        <w:r w:rsidRPr="00487765" w:rsidDel="0047544A">
          <w:rPr>
            <w:szCs w:val="22"/>
          </w:rPr>
          <w:delText>(</w:delText>
        </w:r>
        <w:r w:rsidR="00F05B63" w:rsidRPr="00487765" w:rsidDel="0047544A">
          <w:rPr>
            <w:szCs w:val="22"/>
          </w:rPr>
          <w:delText>z.</w:delText>
        </w:r>
        <w:r w:rsidR="005516B5" w:rsidDel="0047544A">
          <w:rPr>
            <w:szCs w:val="22"/>
          </w:rPr>
          <w:delText> </w:delText>
        </w:r>
        <w:r w:rsidR="00F05B63" w:rsidRPr="00487765" w:rsidDel="0047544A">
          <w:rPr>
            <w:szCs w:val="22"/>
          </w:rPr>
          <w:delText>B. Itraconazol</w:delText>
        </w:r>
        <w:r w:rsidRPr="00487765" w:rsidDel="0047544A">
          <w:rPr>
            <w:szCs w:val="22"/>
          </w:rPr>
          <w:delText xml:space="preserve">, </w:delText>
        </w:r>
        <w:r w:rsidR="00F05B63" w:rsidRPr="00487765" w:rsidDel="0047544A">
          <w:rPr>
            <w:szCs w:val="22"/>
          </w:rPr>
          <w:delText>Ritonavir</w:delText>
        </w:r>
        <w:r w:rsidRPr="00487765" w:rsidDel="0047544A">
          <w:rPr>
            <w:szCs w:val="22"/>
          </w:rPr>
          <w:delText xml:space="preserve"> </w:delText>
        </w:r>
        <w:r w:rsidR="00F05B63" w:rsidRPr="00487765" w:rsidDel="0047544A">
          <w:rPr>
            <w:szCs w:val="22"/>
          </w:rPr>
          <w:delText>u</w:delText>
        </w:r>
        <w:r w:rsidR="000F207D" w:rsidRPr="00487765" w:rsidDel="0047544A">
          <w:rPr>
            <w:szCs w:val="22"/>
          </w:rPr>
          <w:delText xml:space="preserve">nd </w:delText>
        </w:r>
        <w:r w:rsidR="00F05B63" w:rsidRPr="00487765" w:rsidDel="0047544A">
          <w:rPr>
            <w:szCs w:val="22"/>
          </w:rPr>
          <w:delText>Clarithromycin</w:delText>
        </w:r>
        <w:r w:rsidRPr="00487765" w:rsidDel="0047544A">
          <w:rPr>
            <w:szCs w:val="22"/>
          </w:rPr>
          <w:delText>) o</w:delText>
        </w:r>
        <w:r w:rsidR="00F05B63" w:rsidRPr="00487765" w:rsidDel="0047544A">
          <w:rPr>
            <w:szCs w:val="22"/>
          </w:rPr>
          <w:delText>de</w:delText>
        </w:r>
        <w:r w:rsidRPr="00487765" w:rsidDel="0047544A">
          <w:rPr>
            <w:szCs w:val="22"/>
          </w:rPr>
          <w:delText xml:space="preserve">r </w:delText>
        </w:r>
        <w:r w:rsidR="00F05B63" w:rsidRPr="00487765" w:rsidDel="0047544A">
          <w:rPr>
            <w:szCs w:val="22"/>
          </w:rPr>
          <w:delText xml:space="preserve">Induktion von </w:delText>
        </w:r>
        <w:r w:rsidRPr="00487765" w:rsidDel="0047544A">
          <w:rPr>
            <w:szCs w:val="22"/>
          </w:rPr>
          <w:delText>CYP</w:delText>
        </w:r>
        <w:r w:rsidR="00F05B63" w:rsidRPr="00487765" w:rsidDel="0047544A">
          <w:rPr>
            <w:szCs w:val="22"/>
          </w:rPr>
          <w:delText xml:space="preserve">-Enzymen </w:delText>
        </w:r>
        <w:r w:rsidRPr="00487765" w:rsidDel="0047544A">
          <w:rPr>
            <w:szCs w:val="22"/>
          </w:rPr>
          <w:delText>(</w:delText>
        </w:r>
        <w:r w:rsidR="00F05B63" w:rsidRPr="00487765" w:rsidDel="0047544A">
          <w:rPr>
            <w:szCs w:val="22"/>
          </w:rPr>
          <w:delText>z.</w:delText>
        </w:r>
        <w:r w:rsidR="005516B5" w:rsidDel="0047544A">
          <w:rPr>
            <w:szCs w:val="22"/>
          </w:rPr>
          <w:delText> </w:delText>
        </w:r>
        <w:r w:rsidR="00F05B63" w:rsidRPr="00487765" w:rsidDel="0047544A">
          <w:rPr>
            <w:szCs w:val="22"/>
          </w:rPr>
          <w:delText>B. R</w:delText>
        </w:r>
        <w:r w:rsidRPr="00487765" w:rsidDel="0047544A">
          <w:rPr>
            <w:szCs w:val="22"/>
          </w:rPr>
          <w:delText>ifampi</w:delText>
        </w:r>
        <w:r w:rsidR="00F05B63" w:rsidRPr="00487765" w:rsidDel="0047544A">
          <w:rPr>
            <w:szCs w:val="22"/>
          </w:rPr>
          <w:delText>ci</w:delText>
        </w:r>
        <w:r w:rsidRPr="00487765" w:rsidDel="0047544A">
          <w:rPr>
            <w:szCs w:val="22"/>
          </w:rPr>
          <w:delText xml:space="preserve">n, </w:delText>
        </w:r>
        <w:r w:rsidR="00F05B63" w:rsidRPr="00487765" w:rsidDel="0047544A">
          <w:rPr>
            <w:szCs w:val="22"/>
          </w:rPr>
          <w:delText>Carbamazepin u</w:delText>
        </w:r>
        <w:r w:rsidR="000F207D" w:rsidRPr="00487765" w:rsidDel="0047544A">
          <w:rPr>
            <w:szCs w:val="22"/>
          </w:rPr>
          <w:delText xml:space="preserve">nd </w:delText>
        </w:r>
        <w:r w:rsidR="00F05B63" w:rsidRPr="00487765" w:rsidDel="0047544A">
          <w:rPr>
            <w:szCs w:val="22"/>
          </w:rPr>
          <w:delText>Phenytoin</w:delText>
        </w:r>
        <w:r w:rsidRPr="00487765" w:rsidDel="0047544A">
          <w:rPr>
            <w:szCs w:val="22"/>
          </w:rPr>
          <w:delText>)</w:delText>
        </w:r>
        <w:r w:rsidR="006D5579" w:rsidRPr="00487765" w:rsidDel="0047544A">
          <w:rPr>
            <w:szCs w:val="22"/>
          </w:rPr>
          <w:delText xml:space="preserve"> bekannt ist</w:delText>
        </w:r>
        <w:r w:rsidRPr="00487765" w:rsidDel="0047544A">
          <w:rPr>
            <w:szCs w:val="22"/>
          </w:rPr>
          <w:delText>.</w:delText>
        </w:r>
      </w:del>
    </w:p>
    <w:p w14:paraId="2757D88A" w14:textId="68DE94F1" w:rsidR="00A62488" w:rsidRPr="00487765" w:rsidDel="0047544A" w:rsidRDefault="00A62488" w:rsidP="00267585">
      <w:pPr>
        <w:widowControl w:val="0"/>
        <w:rPr>
          <w:del w:id="27" w:author="Autor"/>
          <w:szCs w:val="22"/>
        </w:rPr>
      </w:pPr>
    </w:p>
    <w:p w14:paraId="701AEC6A" w14:textId="52C9ECA6" w:rsidR="002E3F06" w:rsidRPr="00FA75A3" w:rsidDel="0047544A" w:rsidRDefault="002E3F06" w:rsidP="00267585">
      <w:pPr>
        <w:widowControl w:val="0"/>
        <w:rPr>
          <w:del w:id="28" w:author="Autor"/>
          <w:b/>
          <w:i/>
        </w:rPr>
      </w:pPr>
      <w:del w:id="29" w:author="Autor">
        <w:r w:rsidRPr="00487765" w:rsidDel="0047544A">
          <w:rPr>
            <w:i/>
          </w:rPr>
          <w:delText>Niraparib a</w:delText>
        </w:r>
        <w:r w:rsidR="00F05B63" w:rsidRPr="00487765" w:rsidDel="0047544A">
          <w:rPr>
            <w:i/>
          </w:rPr>
          <w:delText>l</w:delText>
        </w:r>
        <w:r w:rsidRPr="00487765" w:rsidDel="0047544A">
          <w:rPr>
            <w:i/>
          </w:rPr>
          <w:delText xml:space="preserve">s </w:delText>
        </w:r>
        <w:r w:rsidR="00F05B63" w:rsidRPr="00487765" w:rsidDel="0047544A">
          <w:rPr>
            <w:i/>
          </w:rPr>
          <w:delText>Substrat von</w:delText>
        </w:r>
        <w:r w:rsidRPr="00487765" w:rsidDel="0047544A">
          <w:rPr>
            <w:i/>
          </w:rPr>
          <w:delText xml:space="preserve"> </w:delText>
        </w:r>
        <w:r w:rsidR="00F05B63" w:rsidRPr="00487765" w:rsidDel="0047544A">
          <w:rPr>
            <w:i/>
          </w:rPr>
          <w:delText xml:space="preserve">Efflux-Transportern </w:delText>
        </w:r>
        <w:r w:rsidR="001E560D" w:rsidRPr="00487765" w:rsidDel="0047544A">
          <w:rPr>
            <w:i/>
          </w:rPr>
          <w:delText>(</w:delText>
        </w:r>
        <w:r w:rsidRPr="00487765" w:rsidDel="0047544A">
          <w:rPr>
            <w:i/>
          </w:rPr>
          <w:delText>P</w:delText>
        </w:r>
        <w:r w:rsidR="00F05B63" w:rsidRPr="00487765" w:rsidDel="0047544A">
          <w:rPr>
            <w:i/>
          </w:rPr>
          <w:delText>-</w:delText>
        </w:r>
        <w:r w:rsidRPr="00487765" w:rsidDel="0047544A">
          <w:rPr>
            <w:i/>
          </w:rPr>
          <w:delText>gp</w:delText>
        </w:r>
        <w:r w:rsidR="003047C3" w:rsidDel="0047544A">
          <w:rPr>
            <w:i/>
          </w:rPr>
          <w:delText>,</w:delText>
        </w:r>
        <w:r w:rsidRPr="00487765" w:rsidDel="0047544A">
          <w:rPr>
            <w:i/>
          </w:rPr>
          <w:delText xml:space="preserve"> BCRP</w:delText>
        </w:r>
        <w:r w:rsidR="00556277" w:rsidDel="0047544A">
          <w:rPr>
            <w:i/>
          </w:rPr>
          <w:delText>, BSEP, MRP2</w:delText>
        </w:r>
        <w:r w:rsidR="003047C3" w:rsidDel="0047544A">
          <w:rPr>
            <w:i/>
          </w:rPr>
          <w:delText xml:space="preserve"> und </w:delText>
        </w:r>
        <w:r w:rsidR="003047C3" w:rsidRPr="004F784B" w:rsidDel="0047544A">
          <w:rPr>
            <w:i/>
          </w:rPr>
          <w:delText>MATE1/2</w:delText>
        </w:r>
        <w:r w:rsidR="001E560D" w:rsidRPr="00487765" w:rsidDel="0047544A">
          <w:rPr>
            <w:i/>
          </w:rPr>
          <w:delText>)</w:delText>
        </w:r>
      </w:del>
    </w:p>
    <w:p w14:paraId="53EC86E2" w14:textId="17FC8A4A" w:rsidR="002E3F06" w:rsidRPr="00487765" w:rsidDel="0047544A" w:rsidRDefault="002E3F06" w:rsidP="00267585">
      <w:pPr>
        <w:widowControl w:val="0"/>
        <w:rPr>
          <w:del w:id="30" w:author="Autor"/>
          <w:szCs w:val="22"/>
        </w:rPr>
      </w:pPr>
      <w:del w:id="31" w:author="Autor">
        <w:r w:rsidRPr="00487765" w:rsidDel="0047544A">
          <w:rPr>
            <w:szCs w:val="22"/>
          </w:rPr>
          <w:delText>Niraparib is</w:delText>
        </w:r>
        <w:r w:rsidR="00F05B63" w:rsidRPr="00487765" w:rsidDel="0047544A">
          <w:rPr>
            <w:szCs w:val="22"/>
          </w:rPr>
          <w:delText>t ein</w:delText>
        </w:r>
        <w:r w:rsidRPr="00487765" w:rsidDel="0047544A">
          <w:rPr>
            <w:szCs w:val="22"/>
          </w:rPr>
          <w:delText xml:space="preserve"> </w:delText>
        </w:r>
        <w:r w:rsidR="00F05B63" w:rsidRPr="00487765" w:rsidDel="0047544A">
          <w:rPr>
            <w:szCs w:val="22"/>
          </w:rPr>
          <w:delText>Substrat des</w:delText>
        </w:r>
        <w:r w:rsidRPr="00487765" w:rsidDel="0047544A">
          <w:rPr>
            <w:szCs w:val="22"/>
          </w:rPr>
          <w:delText xml:space="preserve"> P</w:delText>
        </w:r>
        <w:r w:rsidR="00F05B63" w:rsidRPr="00487765" w:rsidDel="0047544A">
          <w:rPr>
            <w:szCs w:val="22"/>
          </w:rPr>
          <w:delText xml:space="preserve">-Glycoproteins </w:delText>
        </w:r>
        <w:r w:rsidRPr="00487765" w:rsidDel="0047544A">
          <w:rPr>
            <w:szCs w:val="22"/>
          </w:rPr>
          <w:delText>(P</w:delText>
        </w:r>
        <w:r w:rsidR="00F05B63" w:rsidRPr="00487765" w:rsidDel="0047544A">
          <w:rPr>
            <w:szCs w:val="22"/>
          </w:rPr>
          <w:delText>-</w:delText>
        </w:r>
        <w:r w:rsidRPr="00487765" w:rsidDel="0047544A">
          <w:rPr>
            <w:szCs w:val="22"/>
          </w:rPr>
          <w:delText xml:space="preserve">gp) </w:delText>
        </w:r>
        <w:r w:rsidR="00F05B63" w:rsidRPr="00487765" w:rsidDel="0047544A">
          <w:rPr>
            <w:szCs w:val="22"/>
          </w:rPr>
          <w:delText>u</w:delText>
        </w:r>
        <w:r w:rsidRPr="00487765" w:rsidDel="0047544A">
          <w:rPr>
            <w:szCs w:val="22"/>
          </w:rPr>
          <w:delText xml:space="preserve">nd </w:delText>
        </w:r>
        <w:r w:rsidR="00F05B63" w:rsidRPr="00487765" w:rsidDel="0047544A">
          <w:rPr>
            <w:szCs w:val="22"/>
          </w:rPr>
          <w:delText xml:space="preserve">des </w:delText>
        </w:r>
        <w:r w:rsidRPr="00FA75A3" w:rsidDel="0047544A">
          <w:rPr>
            <w:i/>
            <w:szCs w:val="22"/>
          </w:rPr>
          <w:delText>Breast Cancer Resistance Protein</w:delText>
        </w:r>
        <w:r w:rsidR="00B77624" w:rsidDel="0047544A">
          <w:rPr>
            <w:szCs w:val="22"/>
          </w:rPr>
          <w:delText>s</w:delText>
        </w:r>
        <w:r w:rsidRPr="00487765" w:rsidDel="0047544A">
          <w:rPr>
            <w:szCs w:val="22"/>
          </w:rPr>
          <w:delText xml:space="preserve"> (BCRP). </w:delText>
        </w:r>
        <w:r w:rsidR="006D5579" w:rsidRPr="00487765" w:rsidDel="0047544A">
          <w:rPr>
            <w:szCs w:val="22"/>
          </w:rPr>
          <w:delText xml:space="preserve">Wegen </w:delText>
        </w:r>
        <w:r w:rsidR="00F05B63" w:rsidRPr="00487765" w:rsidDel="0047544A">
          <w:rPr>
            <w:szCs w:val="22"/>
          </w:rPr>
          <w:delText>se</w:delText>
        </w:r>
        <w:r w:rsidR="006D5579" w:rsidRPr="00487765" w:rsidDel="0047544A">
          <w:rPr>
            <w:szCs w:val="22"/>
          </w:rPr>
          <w:delText>ine</w:delText>
        </w:r>
        <w:r w:rsidR="008E7248" w:rsidRPr="00487765" w:rsidDel="0047544A">
          <w:rPr>
            <w:szCs w:val="22"/>
          </w:rPr>
          <w:delText>r</w:delText>
        </w:r>
        <w:r w:rsidR="00F05B63" w:rsidRPr="00487765" w:rsidDel="0047544A">
          <w:rPr>
            <w:szCs w:val="22"/>
          </w:rPr>
          <w:delText xml:space="preserve"> ho</w:delText>
        </w:r>
        <w:r w:rsidR="006D5579" w:rsidRPr="00487765" w:rsidDel="0047544A">
          <w:rPr>
            <w:szCs w:val="22"/>
          </w:rPr>
          <w:delText xml:space="preserve">hen </w:delText>
        </w:r>
        <w:r w:rsidR="00F05B63" w:rsidRPr="00487765" w:rsidDel="0047544A">
          <w:rPr>
            <w:szCs w:val="22"/>
          </w:rPr>
          <w:delText>Permeabili</w:delText>
        </w:r>
        <w:r w:rsidR="006D5579" w:rsidRPr="00487765" w:rsidDel="0047544A">
          <w:rPr>
            <w:szCs w:val="22"/>
          </w:rPr>
          <w:delText xml:space="preserve">tät und Bioverfügbarkeit </w:delText>
        </w:r>
        <w:r w:rsidR="00347A1C" w:rsidDel="0047544A">
          <w:rPr>
            <w:szCs w:val="22"/>
          </w:rPr>
          <w:delText xml:space="preserve">ist das Risiko für </w:delText>
        </w:r>
        <w:r w:rsidR="006D5579" w:rsidRPr="00487765" w:rsidDel="0047544A">
          <w:rPr>
            <w:szCs w:val="22"/>
          </w:rPr>
          <w:delText>klinisch</w:delText>
        </w:r>
        <w:r w:rsidR="00F05B63" w:rsidRPr="00487765" w:rsidDel="0047544A">
          <w:rPr>
            <w:szCs w:val="22"/>
          </w:rPr>
          <w:delText xml:space="preserve"> </w:delText>
        </w:r>
        <w:r w:rsidR="006D5579" w:rsidRPr="00487765" w:rsidDel="0047544A">
          <w:rPr>
            <w:szCs w:val="22"/>
          </w:rPr>
          <w:delText>relevante</w:delText>
        </w:r>
        <w:r w:rsidR="00F05B63" w:rsidRPr="00487765" w:rsidDel="0047544A">
          <w:rPr>
            <w:szCs w:val="22"/>
          </w:rPr>
          <w:delText xml:space="preserve"> </w:delText>
        </w:r>
        <w:r w:rsidR="006D5579" w:rsidRPr="00487765" w:rsidDel="0047544A">
          <w:rPr>
            <w:szCs w:val="22"/>
          </w:rPr>
          <w:delText>Wechselwirkung</w:delText>
        </w:r>
        <w:r w:rsidR="008E7248" w:rsidRPr="00487765" w:rsidDel="0047544A">
          <w:rPr>
            <w:szCs w:val="22"/>
          </w:rPr>
          <w:delText>en</w:delText>
        </w:r>
        <w:r w:rsidR="00F05B63" w:rsidRPr="00487765" w:rsidDel="0047544A">
          <w:rPr>
            <w:szCs w:val="22"/>
          </w:rPr>
          <w:delText xml:space="preserve"> m</w:delText>
        </w:r>
        <w:r w:rsidR="006D5579" w:rsidRPr="00487765" w:rsidDel="0047544A">
          <w:rPr>
            <w:szCs w:val="22"/>
          </w:rPr>
          <w:delText>it Arzneimitteln, die die Tran</w:delText>
        </w:r>
        <w:r w:rsidR="00F05B63" w:rsidRPr="00487765" w:rsidDel="0047544A">
          <w:rPr>
            <w:szCs w:val="22"/>
          </w:rPr>
          <w:delText>s</w:delText>
        </w:r>
        <w:r w:rsidR="006D5579" w:rsidRPr="00487765" w:rsidDel="0047544A">
          <w:rPr>
            <w:szCs w:val="22"/>
          </w:rPr>
          <w:delText>p</w:delText>
        </w:r>
        <w:r w:rsidR="00F05B63" w:rsidRPr="00487765" w:rsidDel="0047544A">
          <w:rPr>
            <w:szCs w:val="22"/>
          </w:rPr>
          <w:delText>or</w:delText>
        </w:r>
        <w:r w:rsidR="006D5579" w:rsidRPr="00487765" w:rsidDel="0047544A">
          <w:rPr>
            <w:szCs w:val="22"/>
          </w:rPr>
          <w:delText>t</w:delText>
        </w:r>
        <w:r w:rsidR="00F05B63" w:rsidRPr="00487765" w:rsidDel="0047544A">
          <w:rPr>
            <w:szCs w:val="22"/>
          </w:rPr>
          <w:delText>protein</w:delText>
        </w:r>
        <w:r w:rsidR="008E7248" w:rsidRPr="00487765" w:rsidDel="0047544A">
          <w:rPr>
            <w:szCs w:val="22"/>
          </w:rPr>
          <w:delText>e</w:delText>
        </w:r>
        <w:r w:rsidR="00F05B63" w:rsidRPr="00487765" w:rsidDel="0047544A">
          <w:rPr>
            <w:szCs w:val="22"/>
          </w:rPr>
          <w:delText xml:space="preserve"> hemmen, </w:delText>
        </w:r>
        <w:r w:rsidR="008E7248" w:rsidRPr="00487765" w:rsidDel="0047544A">
          <w:rPr>
            <w:szCs w:val="22"/>
          </w:rPr>
          <w:delText>jedoch unwahrscheinlich</w:delText>
        </w:r>
        <w:r w:rsidR="00F05B63" w:rsidRPr="00487765" w:rsidDel="0047544A">
          <w:rPr>
            <w:szCs w:val="22"/>
          </w:rPr>
          <w:delText>. Dahe</w:delText>
        </w:r>
        <w:r w:rsidR="008E7248" w:rsidRPr="00487765" w:rsidDel="0047544A">
          <w:rPr>
            <w:szCs w:val="22"/>
          </w:rPr>
          <w:delText>r</w:delText>
        </w:r>
        <w:r w:rsidR="00F05B63" w:rsidRPr="00487765" w:rsidDel="0047544A">
          <w:rPr>
            <w:szCs w:val="22"/>
          </w:rPr>
          <w:delText xml:space="preserve"> ist</w:delText>
        </w:r>
        <w:r w:rsidR="008E7248" w:rsidRPr="00487765" w:rsidDel="0047544A">
          <w:rPr>
            <w:szCs w:val="22"/>
          </w:rPr>
          <w:delText xml:space="preserve"> </w:delText>
        </w:r>
        <w:r w:rsidR="00F05B63" w:rsidRPr="00487765" w:rsidDel="0047544A">
          <w:rPr>
            <w:szCs w:val="22"/>
          </w:rPr>
          <w:delText>kei</w:delText>
        </w:r>
        <w:r w:rsidR="008E7248" w:rsidRPr="00487765" w:rsidDel="0047544A">
          <w:rPr>
            <w:szCs w:val="22"/>
          </w:rPr>
          <w:delText>n</w:delText>
        </w:r>
        <w:r w:rsidR="00F05B63" w:rsidRPr="00487765" w:rsidDel="0047544A">
          <w:rPr>
            <w:szCs w:val="22"/>
          </w:rPr>
          <w:delText xml:space="preserve">e </w:delText>
        </w:r>
        <w:r w:rsidR="008E7248" w:rsidRPr="00487765" w:rsidDel="0047544A">
          <w:rPr>
            <w:szCs w:val="22"/>
          </w:rPr>
          <w:delText>Dosisanpassung</w:delText>
        </w:r>
        <w:r w:rsidR="00F05B63" w:rsidRPr="00487765" w:rsidDel="0047544A">
          <w:rPr>
            <w:szCs w:val="22"/>
          </w:rPr>
          <w:delText xml:space="preserve"> von </w:delText>
        </w:r>
        <w:r w:rsidRPr="00487765" w:rsidDel="0047544A">
          <w:rPr>
            <w:szCs w:val="22"/>
          </w:rPr>
          <w:delText xml:space="preserve">Zejula </w:delText>
        </w:r>
        <w:r w:rsidR="008E7248" w:rsidRPr="00487765" w:rsidDel="0047544A">
          <w:rPr>
            <w:szCs w:val="22"/>
          </w:rPr>
          <w:delText>erforderlich</w:delText>
        </w:r>
        <w:r w:rsidR="00F05B63" w:rsidRPr="00487765" w:rsidDel="0047544A">
          <w:rPr>
            <w:szCs w:val="22"/>
          </w:rPr>
          <w:delText xml:space="preserve">, wenn es </w:delText>
        </w:r>
        <w:r w:rsidR="008E7248" w:rsidRPr="00487765" w:rsidDel="0047544A">
          <w:rPr>
            <w:szCs w:val="22"/>
          </w:rPr>
          <w:delText>in Kombination</w:delText>
        </w:r>
        <w:r w:rsidR="00F05B63" w:rsidRPr="00487765" w:rsidDel="0047544A">
          <w:rPr>
            <w:szCs w:val="22"/>
          </w:rPr>
          <w:delText xml:space="preserve"> mit </w:delText>
        </w:r>
        <w:r w:rsidR="008E7248" w:rsidRPr="00487765" w:rsidDel="0047544A">
          <w:rPr>
            <w:szCs w:val="22"/>
          </w:rPr>
          <w:delText>Arzneimitteln</w:delText>
        </w:r>
        <w:r w:rsidR="00F05B63" w:rsidRPr="00487765" w:rsidDel="0047544A">
          <w:rPr>
            <w:szCs w:val="22"/>
          </w:rPr>
          <w:delText xml:space="preserve"> </w:delText>
        </w:r>
        <w:r w:rsidR="00CF1847" w:rsidDel="0047544A">
          <w:rPr>
            <w:szCs w:val="22"/>
          </w:rPr>
          <w:delText>gegeben</w:delText>
        </w:r>
        <w:r w:rsidR="00CF1847" w:rsidRPr="00487765" w:rsidDel="0047544A">
          <w:rPr>
            <w:szCs w:val="22"/>
          </w:rPr>
          <w:delText xml:space="preserve"> </w:delText>
        </w:r>
        <w:r w:rsidR="00F05B63" w:rsidRPr="00487765" w:rsidDel="0047544A">
          <w:rPr>
            <w:szCs w:val="22"/>
          </w:rPr>
          <w:delText>wir</w:delText>
        </w:r>
        <w:r w:rsidR="008E7248" w:rsidRPr="00487765" w:rsidDel="0047544A">
          <w:rPr>
            <w:szCs w:val="22"/>
          </w:rPr>
          <w:delText>d</w:delText>
        </w:r>
        <w:r w:rsidR="00F05B63" w:rsidRPr="00487765" w:rsidDel="0047544A">
          <w:rPr>
            <w:szCs w:val="22"/>
          </w:rPr>
          <w:delText xml:space="preserve">, für die eine Hemmung von </w:delText>
        </w:r>
        <w:r w:rsidRPr="00487765" w:rsidDel="0047544A">
          <w:rPr>
            <w:szCs w:val="22"/>
          </w:rPr>
          <w:delText>P</w:delText>
        </w:r>
        <w:r w:rsidR="00F05B63" w:rsidRPr="00487765" w:rsidDel="0047544A">
          <w:rPr>
            <w:szCs w:val="22"/>
          </w:rPr>
          <w:delText>-</w:delText>
        </w:r>
        <w:r w:rsidRPr="00487765" w:rsidDel="0047544A">
          <w:rPr>
            <w:szCs w:val="22"/>
          </w:rPr>
          <w:delText>gp (</w:delText>
        </w:r>
        <w:r w:rsidR="00F05B63" w:rsidRPr="00487765" w:rsidDel="0047544A">
          <w:rPr>
            <w:szCs w:val="22"/>
          </w:rPr>
          <w:delText>z.</w:delText>
        </w:r>
        <w:r w:rsidR="005516B5" w:rsidDel="0047544A">
          <w:rPr>
            <w:szCs w:val="22"/>
          </w:rPr>
          <w:delText> </w:delText>
        </w:r>
        <w:r w:rsidR="00F05B63" w:rsidRPr="00487765" w:rsidDel="0047544A">
          <w:rPr>
            <w:szCs w:val="22"/>
          </w:rPr>
          <w:delText>B. A</w:delText>
        </w:r>
        <w:r w:rsidRPr="00487765" w:rsidDel="0047544A">
          <w:rPr>
            <w:szCs w:val="22"/>
          </w:rPr>
          <w:delText>mioda</w:delText>
        </w:r>
        <w:r w:rsidR="00F05B63" w:rsidRPr="00487765" w:rsidDel="0047544A">
          <w:rPr>
            <w:szCs w:val="22"/>
          </w:rPr>
          <w:delText>ron</w:delText>
        </w:r>
        <w:r w:rsidRPr="00487765" w:rsidDel="0047544A">
          <w:rPr>
            <w:szCs w:val="22"/>
          </w:rPr>
          <w:delText xml:space="preserve">, </w:delText>
        </w:r>
        <w:r w:rsidR="00F05B63" w:rsidRPr="00487765" w:rsidDel="0047544A">
          <w:rPr>
            <w:szCs w:val="22"/>
          </w:rPr>
          <w:delText>Verapamil</w:delText>
        </w:r>
        <w:r w:rsidRPr="00487765" w:rsidDel="0047544A">
          <w:rPr>
            <w:szCs w:val="22"/>
          </w:rPr>
          <w:delText>) o</w:delText>
        </w:r>
        <w:r w:rsidR="00F05B63" w:rsidRPr="00487765" w:rsidDel="0047544A">
          <w:rPr>
            <w:szCs w:val="22"/>
          </w:rPr>
          <w:delText>de</w:delText>
        </w:r>
        <w:r w:rsidRPr="00487765" w:rsidDel="0047544A">
          <w:rPr>
            <w:szCs w:val="22"/>
          </w:rPr>
          <w:delText>r BCRP (</w:delText>
        </w:r>
        <w:r w:rsidR="00F05B63" w:rsidRPr="00487765" w:rsidDel="0047544A">
          <w:rPr>
            <w:szCs w:val="22"/>
          </w:rPr>
          <w:delText>z.</w:delText>
        </w:r>
        <w:r w:rsidR="005516B5" w:rsidDel="0047544A">
          <w:rPr>
            <w:szCs w:val="22"/>
          </w:rPr>
          <w:delText> </w:delText>
        </w:r>
        <w:r w:rsidR="00F05B63" w:rsidRPr="00487765" w:rsidDel="0047544A">
          <w:rPr>
            <w:szCs w:val="22"/>
          </w:rPr>
          <w:delText>B. Osimertinib</w:delText>
        </w:r>
        <w:r w:rsidRPr="00487765" w:rsidDel="0047544A">
          <w:rPr>
            <w:szCs w:val="22"/>
          </w:rPr>
          <w:delText xml:space="preserve">, </w:delText>
        </w:r>
        <w:r w:rsidR="00F05B63" w:rsidRPr="00487765" w:rsidDel="0047544A">
          <w:rPr>
            <w:szCs w:val="22"/>
          </w:rPr>
          <w:delText>Velpatasvir</w:delText>
        </w:r>
        <w:r w:rsidRPr="00487765" w:rsidDel="0047544A">
          <w:rPr>
            <w:szCs w:val="22"/>
          </w:rPr>
          <w:delText xml:space="preserve"> </w:delText>
        </w:r>
        <w:r w:rsidR="00EE4D5A" w:rsidRPr="00487765" w:rsidDel="0047544A">
          <w:rPr>
            <w:szCs w:val="22"/>
          </w:rPr>
          <w:delText>u</w:delText>
        </w:r>
        <w:r w:rsidR="006516D5" w:rsidRPr="00487765" w:rsidDel="0047544A">
          <w:rPr>
            <w:szCs w:val="22"/>
          </w:rPr>
          <w:delText xml:space="preserve">nd </w:delText>
        </w:r>
        <w:r w:rsidR="00EE4D5A" w:rsidRPr="00487765" w:rsidDel="0047544A">
          <w:rPr>
            <w:szCs w:val="22"/>
          </w:rPr>
          <w:delText>Eltrombopag</w:delText>
        </w:r>
        <w:r w:rsidRPr="00487765" w:rsidDel="0047544A">
          <w:rPr>
            <w:szCs w:val="22"/>
          </w:rPr>
          <w:delText>)</w:delText>
        </w:r>
        <w:r w:rsidR="00EE4D5A" w:rsidRPr="00487765" w:rsidDel="0047544A">
          <w:rPr>
            <w:szCs w:val="22"/>
          </w:rPr>
          <w:delText xml:space="preserve"> bekannt ist</w:delText>
        </w:r>
        <w:r w:rsidRPr="00487765" w:rsidDel="0047544A">
          <w:rPr>
            <w:szCs w:val="22"/>
          </w:rPr>
          <w:delText>.</w:delText>
        </w:r>
      </w:del>
    </w:p>
    <w:p w14:paraId="33FF66FE" w14:textId="4E51EB62" w:rsidR="001E560D" w:rsidRPr="00487765" w:rsidDel="0047544A" w:rsidRDefault="001E560D" w:rsidP="00267585">
      <w:pPr>
        <w:widowControl w:val="0"/>
        <w:rPr>
          <w:del w:id="32" w:author="Autor"/>
          <w:szCs w:val="22"/>
        </w:rPr>
      </w:pPr>
    </w:p>
    <w:p w14:paraId="681EDE69" w14:textId="7B60A9C5" w:rsidR="001E54DD" w:rsidRPr="00487765" w:rsidDel="0047544A" w:rsidRDefault="002E3F06" w:rsidP="00267585">
      <w:pPr>
        <w:widowControl w:val="0"/>
        <w:rPr>
          <w:del w:id="33" w:author="Autor"/>
          <w:szCs w:val="22"/>
        </w:rPr>
      </w:pPr>
      <w:del w:id="34" w:author="Autor">
        <w:r w:rsidRPr="00487765" w:rsidDel="0047544A">
          <w:rPr>
            <w:szCs w:val="22"/>
          </w:rPr>
          <w:delText>Niraparib is</w:delText>
        </w:r>
        <w:r w:rsidR="00EE4D5A" w:rsidRPr="00487765" w:rsidDel="0047544A">
          <w:rPr>
            <w:szCs w:val="22"/>
          </w:rPr>
          <w:delText>t kein</w:delText>
        </w:r>
        <w:r w:rsidRPr="00487765" w:rsidDel="0047544A">
          <w:rPr>
            <w:szCs w:val="22"/>
          </w:rPr>
          <w:delText xml:space="preserve"> </w:delText>
        </w:r>
        <w:r w:rsidR="00EE4D5A" w:rsidRPr="00487765" w:rsidDel="0047544A">
          <w:rPr>
            <w:szCs w:val="22"/>
          </w:rPr>
          <w:delText xml:space="preserve">Substrat der Gallensalzexportpumpe </w:delText>
        </w:r>
        <w:r w:rsidR="00347A1C" w:rsidDel="0047544A">
          <w:rPr>
            <w:szCs w:val="22"/>
          </w:rPr>
          <w:delText>(</w:delText>
        </w:r>
        <w:r w:rsidRPr="00487765" w:rsidDel="0047544A">
          <w:rPr>
            <w:szCs w:val="22"/>
          </w:rPr>
          <w:delText>BSEP</w:delText>
        </w:r>
        <w:r w:rsidR="00347A1C" w:rsidDel="0047544A">
          <w:rPr>
            <w:szCs w:val="22"/>
          </w:rPr>
          <w:delText>)</w:delText>
        </w:r>
        <w:r w:rsidR="00556277" w:rsidDel="0047544A">
          <w:rPr>
            <w:szCs w:val="22"/>
          </w:rPr>
          <w:delText xml:space="preserve"> oder des </w:delText>
        </w:r>
        <w:r w:rsidR="00E2737D" w:rsidRPr="00E2737D" w:rsidDel="0047544A">
          <w:rPr>
            <w:szCs w:val="22"/>
          </w:rPr>
          <w:delText>Multidrug-Resistance-</w:delText>
        </w:r>
        <w:r w:rsidR="00E2737D" w:rsidDel="0047544A">
          <w:rPr>
            <w:szCs w:val="22"/>
          </w:rPr>
          <w:delText>Associated-</w:delText>
        </w:r>
        <w:r w:rsidR="00E2737D" w:rsidRPr="00E2737D" w:rsidDel="0047544A">
          <w:rPr>
            <w:szCs w:val="22"/>
          </w:rPr>
          <w:delText>Protein</w:delText>
        </w:r>
        <w:r w:rsidR="00E2737D" w:rsidDel="0047544A">
          <w:rPr>
            <w:szCs w:val="22"/>
          </w:rPr>
          <w:delText>s</w:delText>
        </w:r>
        <w:r w:rsidR="00E2737D" w:rsidRPr="00E2737D" w:rsidDel="0047544A">
          <w:rPr>
            <w:szCs w:val="22"/>
          </w:rPr>
          <w:delText xml:space="preserve"> </w:delText>
        </w:r>
        <w:r w:rsidR="00E2737D" w:rsidDel="0047544A">
          <w:rPr>
            <w:szCs w:val="22"/>
          </w:rPr>
          <w:delText>2 (MRP2)</w:delText>
        </w:r>
        <w:r w:rsidRPr="00487765" w:rsidDel="0047544A">
          <w:rPr>
            <w:szCs w:val="22"/>
          </w:rPr>
          <w:delText xml:space="preserve">. </w:delText>
        </w:r>
        <w:r w:rsidR="00EE4D5A" w:rsidRPr="00487765" w:rsidDel="0047544A">
          <w:rPr>
            <w:szCs w:val="22"/>
          </w:rPr>
          <w:delText>Der wesentlich</w:delText>
        </w:r>
        <w:r w:rsidR="00AF51BB" w:rsidDel="0047544A">
          <w:rPr>
            <w:szCs w:val="22"/>
          </w:rPr>
          <w:delText>e</w:delText>
        </w:r>
        <w:r w:rsidR="00EE4D5A" w:rsidRPr="00487765" w:rsidDel="0047544A">
          <w:rPr>
            <w:szCs w:val="22"/>
          </w:rPr>
          <w:delText xml:space="preserve"> primäre Metabolit </w:delText>
        </w:r>
        <w:r w:rsidRPr="00487765" w:rsidDel="0047544A">
          <w:rPr>
            <w:szCs w:val="22"/>
          </w:rPr>
          <w:delText>M1 is</w:delText>
        </w:r>
        <w:r w:rsidR="00EE4D5A" w:rsidRPr="00487765" w:rsidDel="0047544A">
          <w:rPr>
            <w:szCs w:val="22"/>
          </w:rPr>
          <w:delText>t</w:delText>
        </w:r>
        <w:r w:rsidRPr="00487765" w:rsidDel="0047544A">
          <w:rPr>
            <w:szCs w:val="22"/>
          </w:rPr>
          <w:delText xml:space="preserve"> </w:delText>
        </w:r>
        <w:r w:rsidR="00EE4D5A" w:rsidRPr="00487765" w:rsidDel="0047544A">
          <w:rPr>
            <w:szCs w:val="22"/>
          </w:rPr>
          <w:delText xml:space="preserve">kein Substrat von </w:delText>
        </w:r>
        <w:r w:rsidRPr="00487765" w:rsidDel="0047544A">
          <w:rPr>
            <w:szCs w:val="22"/>
          </w:rPr>
          <w:delText>P</w:delText>
        </w:r>
        <w:r w:rsidR="00EE4D5A" w:rsidRPr="00487765" w:rsidDel="0047544A">
          <w:rPr>
            <w:szCs w:val="22"/>
          </w:rPr>
          <w:delText>-</w:delText>
        </w:r>
        <w:r w:rsidRPr="00487765" w:rsidDel="0047544A">
          <w:rPr>
            <w:szCs w:val="22"/>
          </w:rPr>
          <w:delText>gp, BCRP</w:delText>
        </w:r>
        <w:r w:rsidR="00E2737D" w:rsidDel="0047544A">
          <w:rPr>
            <w:szCs w:val="22"/>
          </w:rPr>
          <w:delText xml:space="preserve">, </w:delText>
        </w:r>
        <w:r w:rsidR="001E560D" w:rsidRPr="00487765" w:rsidDel="0047544A">
          <w:rPr>
            <w:szCs w:val="22"/>
          </w:rPr>
          <w:delText>BSEP</w:delText>
        </w:r>
        <w:r w:rsidR="00E2737D" w:rsidDel="0047544A">
          <w:rPr>
            <w:szCs w:val="22"/>
          </w:rPr>
          <w:delText xml:space="preserve"> oder MRP2</w:delText>
        </w:r>
        <w:r w:rsidRPr="00487765" w:rsidDel="0047544A">
          <w:rPr>
            <w:szCs w:val="22"/>
          </w:rPr>
          <w:delText>.</w:delText>
        </w:r>
        <w:r w:rsidR="003047C3" w:rsidDel="0047544A">
          <w:rPr>
            <w:szCs w:val="22"/>
          </w:rPr>
          <w:delText xml:space="preserve"> </w:delText>
        </w:r>
        <w:r w:rsidR="003047C3" w:rsidRPr="00EE021A" w:rsidDel="0047544A">
          <w:rPr>
            <w:szCs w:val="22"/>
          </w:rPr>
          <w:delText>Nirap</w:delText>
        </w:r>
        <w:r w:rsidR="003047C3" w:rsidDel="0047544A">
          <w:rPr>
            <w:szCs w:val="22"/>
          </w:rPr>
          <w:delText>arib ist kein Substrat von</w:delText>
        </w:r>
        <w:r w:rsidR="00FE1E8C" w:rsidDel="0047544A">
          <w:rPr>
            <w:szCs w:val="22"/>
          </w:rPr>
          <w:delText xml:space="preserve"> Multidrug and Toxin Extrusion</w:delText>
        </w:r>
        <w:r w:rsidR="003047C3" w:rsidDel="0047544A">
          <w:rPr>
            <w:szCs w:val="22"/>
          </w:rPr>
          <w:delText xml:space="preserve"> </w:delText>
        </w:r>
        <w:r w:rsidR="00FE1E8C" w:rsidDel="0047544A">
          <w:rPr>
            <w:szCs w:val="22"/>
          </w:rPr>
          <w:delText>(</w:delText>
        </w:r>
        <w:r w:rsidR="003047C3" w:rsidDel="0047544A">
          <w:rPr>
            <w:szCs w:val="22"/>
          </w:rPr>
          <w:delText>MATE</w:delText>
        </w:r>
        <w:r w:rsidR="00FE1E8C" w:rsidDel="0047544A">
          <w:rPr>
            <w:szCs w:val="22"/>
          </w:rPr>
          <w:delText>)</w:delText>
        </w:r>
        <w:r w:rsidR="000B52FB" w:rsidDel="0047544A">
          <w:rPr>
            <w:szCs w:val="22"/>
          </w:rPr>
          <w:delText>-</w:delText>
        </w:r>
        <w:r w:rsidR="003047C3" w:rsidRPr="00EE021A" w:rsidDel="0047544A">
          <w:rPr>
            <w:szCs w:val="22"/>
          </w:rPr>
          <w:delText>1 o</w:delText>
        </w:r>
        <w:r w:rsidR="003047C3" w:rsidDel="0047544A">
          <w:rPr>
            <w:szCs w:val="22"/>
          </w:rPr>
          <w:delText>de</w:delText>
        </w:r>
        <w:r w:rsidR="003047C3" w:rsidRPr="00EE021A" w:rsidDel="0047544A">
          <w:rPr>
            <w:szCs w:val="22"/>
          </w:rPr>
          <w:delText xml:space="preserve">r 2, </w:delText>
        </w:r>
        <w:r w:rsidR="003047C3" w:rsidDel="0047544A">
          <w:rPr>
            <w:szCs w:val="22"/>
          </w:rPr>
          <w:delText xml:space="preserve">wohingegen </w:delText>
        </w:r>
        <w:r w:rsidR="003047C3" w:rsidRPr="00EE021A" w:rsidDel="0047544A">
          <w:rPr>
            <w:szCs w:val="22"/>
          </w:rPr>
          <w:delText xml:space="preserve">M1 </w:delText>
        </w:r>
        <w:r w:rsidR="003047C3" w:rsidDel="0047544A">
          <w:rPr>
            <w:szCs w:val="22"/>
          </w:rPr>
          <w:delText>ein Substrat beider Enzyme ist</w:delText>
        </w:r>
        <w:r w:rsidR="003047C3" w:rsidRPr="00EE021A" w:rsidDel="0047544A">
          <w:rPr>
            <w:szCs w:val="22"/>
          </w:rPr>
          <w:delText>.</w:delText>
        </w:r>
      </w:del>
    </w:p>
    <w:p w14:paraId="03474E92" w14:textId="465DEE84" w:rsidR="002E3F06" w:rsidRPr="00487765" w:rsidDel="0047544A" w:rsidRDefault="002E3F06" w:rsidP="00267585">
      <w:pPr>
        <w:widowControl w:val="0"/>
        <w:rPr>
          <w:del w:id="35" w:author="Autor"/>
          <w:strike/>
          <w:szCs w:val="22"/>
        </w:rPr>
      </w:pPr>
    </w:p>
    <w:p w14:paraId="619DE425" w14:textId="36470758" w:rsidR="002E3F06" w:rsidRPr="00487765" w:rsidDel="0047544A" w:rsidRDefault="002E3F06" w:rsidP="00267585">
      <w:pPr>
        <w:widowControl w:val="0"/>
        <w:rPr>
          <w:del w:id="36" w:author="Autor"/>
          <w:i/>
          <w:szCs w:val="22"/>
        </w:rPr>
      </w:pPr>
      <w:del w:id="37" w:author="Autor">
        <w:r w:rsidRPr="00487765" w:rsidDel="0047544A">
          <w:rPr>
            <w:i/>
            <w:szCs w:val="22"/>
          </w:rPr>
          <w:delText>Niraparib a</w:delText>
        </w:r>
        <w:r w:rsidR="00EE4D5A" w:rsidRPr="00487765" w:rsidDel="0047544A">
          <w:rPr>
            <w:i/>
            <w:szCs w:val="22"/>
          </w:rPr>
          <w:delText>ls</w:delText>
        </w:r>
        <w:r w:rsidRPr="00487765" w:rsidDel="0047544A">
          <w:rPr>
            <w:i/>
            <w:szCs w:val="22"/>
          </w:rPr>
          <w:delText xml:space="preserve"> </w:delText>
        </w:r>
        <w:r w:rsidR="00EE4D5A" w:rsidRPr="00487765" w:rsidDel="0047544A">
          <w:rPr>
            <w:i/>
            <w:szCs w:val="22"/>
          </w:rPr>
          <w:delText>Substrat der hepatischen Aufnahme-Transporter (OATP1B1, OATP1B3</w:delText>
        </w:r>
        <w:r w:rsidRPr="00487765" w:rsidDel="0047544A">
          <w:rPr>
            <w:i/>
            <w:szCs w:val="22"/>
          </w:rPr>
          <w:delText xml:space="preserve"> </w:delText>
        </w:r>
        <w:r w:rsidR="00EE4D5A" w:rsidRPr="00487765" w:rsidDel="0047544A">
          <w:rPr>
            <w:i/>
            <w:szCs w:val="22"/>
          </w:rPr>
          <w:delText>u</w:delText>
        </w:r>
        <w:r w:rsidRPr="00487765" w:rsidDel="0047544A">
          <w:rPr>
            <w:i/>
            <w:szCs w:val="22"/>
          </w:rPr>
          <w:delText>nd OCT1)</w:delText>
        </w:r>
      </w:del>
    </w:p>
    <w:p w14:paraId="014646A0" w14:textId="1AA8DEED" w:rsidR="002E3F06" w:rsidRPr="00487765" w:rsidDel="0047544A" w:rsidRDefault="00EE4D5A" w:rsidP="00267585">
      <w:pPr>
        <w:widowControl w:val="0"/>
        <w:rPr>
          <w:del w:id="38" w:author="Autor"/>
          <w:szCs w:val="22"/>
        </w:rPr>
      </w:pPr>
      <w:del w:id="39" w:author="Autor">
        <w:r w:rsidRPr="00487765" w:rsidDel="0047544A">
          <w:rPr>
            <w:szCs w:val="22"/>
          </w:rPr>
          <w:delText>Weder</w:delText>
        </w:r>
        <w:r w:rsidR="002E3F06" w:rsidRPr="00487765" w:rsidDel="0047544A">
          <w:rPr>
            <w:szCs w:val="22"/>
          </w:rPr>
          <w:delText xml:space="preserve"> </w:delText>
        </w:r>
        <w:r w:rsidRPr="00487765" w:rsidDel="0047544A">
          <w:rPr>
            <w:szCs w:val="22"/>
          </w:rPr>
          <w:delText xml:space="preserve">Niraparib </w:delText>
        </w:r>
        <w:r w:rsidR="002E3F06" w:rsidRPr="00487765" w:rsidDel="0047544A">
          <w:rPr>
            <w:szCs w:val="22"/>
          </w:rPr>
          <w:delText>no</w:delText>
        </w:r>
        <w:r w:rsidRPr="00487765" w:rsidDel="0047544A">
          <w:rPr>
            <w:szCs w:val="22"/>
          </w:rPr>
          <w:delText>ch</w:delText>
        </w:r>
        <w:r w:rsidR="002E3F06" w:rsidRPr="00487765" w:rsidDel="0047544A">
          <w:rPr>
            <w:szCs w:val="22"/>
          </w:rPr>
          <w:delText xml:space="preserve"> M1 </w:delText>
        </w:r>
        <w:r w:rsidRPr="00487765" w:rsidDel="0047544A">
          <w:rPr>
            <w:szCs w:val="22"/>
          </w:rPr>
          <w:delText>sind S</w:delText>
        </w:r>
        <w:r w:rsidR="002E3F06" w:rsidRPr="00487765" w:rsidDel="0047544A">
          <w:rPr>
            <w:szCs w:val="22"/>
          </w:rPr>
          <w:delText xml:space="preserve">ubstrate </w:delText>
        </w:r>
        <w:r w:rsidRPr="00487765" w:rsidDel="0047544A">
          <w:rPr>
            <w:szCs w:val="22"/>
          </w:rPr>
          <w:delText xml:space="preserve">der </w:delText>
        </w:r>
        <w:r w:rsidRPr="00487765" w:rsidDel="0047544A">
          <w:rPr>
            <w:bCs/>
          </w:rPr>
          <w:delText>Organo-Anion-Transporter</w:delText>
        </w:r>
        <w:r w:rsidRPr="00487765" w:rsidDel="0047544A">
          <w:delText xml:space="preserve"> </w:delText>
        </w:r>
        <w:r w:rsidR="002E3F06" w:rsidRPr="00487765" w:rsidDel="0047544A">
          <w:rPr>
            <w:szCs w:val="22"/>
          </w:rPr>
          <w:delText>1</w:delText>
        </w:r>
        <w:r w:rsidR="00026C90" w:rsidRPr="00487765" w:rsidDel="0047544A">
          <w:rPr>
            <w:szCs w:val="22"/>
          </w:rPr>
          <w:delText>B1 (OATP1B1) und</w:delText>
        </w:r>
        <w:r w:rsidR="002E3F06" w:rsidRPr="00487765" w:rsidDel="0047544A">
          <w:rPr>
            <w:szCs w:val="22"/>
          </w:rPr>
          <w:delText xml:space="preserve"> 1B3 (OATP1B3) o</w:delText>
        </w:r>
        <w:r w:rsidRPr="00487765" w:rsidDel="0047544A">
          <w:rPr>
            <w:szCs w:val="22"/>
          </w:rPr>
          <w:delText>de</w:delText>
        </w:r>
        <w:r w:rsidR="002E3F06" w:rsidRPr="00487765" w:rsidDel="0047544A">
          <w:rPr>
            <w:szCs w:val="22"/>
          </w:rPr>
          <w:delText xml:space="preserve">r </w:delText>
        </w:r>
        <w:r w:rsidRPr="00487765" w:rsidDel="0047544A">
          <w:rPr>
            <w:szCs w:val="22"/>
          </w:rPr>
          <w:delText>des Organo-Kation-T</w:delText>
        </w:r>
        <w:r w:rsidR="002E3F06" w:rsidRPr="00487765" w:rsidDel="0047544A">
          <w:rPr>
            <w:szCs w:val="22"/>
          </w:rPr>
          <w:delText>ransporter</w:delText>
        </w:r>
        <w:r w:rsidRPr="00487765" w:rsidDel="0047544A">
          <w:rPr>
            <w:szCs w:val="22"/>
          </w:rPr>
          <w:delText>s</w:delText>
        </w:r>
        <w:r w:rsidR="002E3F06" w:rsidRPr="00487765" w:rsidDel="0047544A">
          <w:rPr>
            <w:szCs w:val="22"/>
          </w:rPr>
          <w:delText xml:space="preserve"> 1 (OCT1). </w:delText>
        </w:r>
        <w:r w:rsidR="00026C90" w:rsidRPr="00487765" w:rsidDel="0047544A">
          <w:rPr>
            <w:szCs w:val="22"/>
          </w:rPr>
          <w:delText>Dosisanpassungen</w:delText>
        </w:r>
        <w:r w:rsidRPr="00487765" w:rsidDel="0047544A">
          <w:rPr>
            <w:szCs w:val="22"/>
          </w:rPr>
          <w:delText xml:space="preserve"> von </w:delText>
        </w:r>
        <w:r w:rsidR="002E3F06" w:rsidRPr="00487765" w:rsidDel="0047544A">
          <w:rPr>
            <w:szCs w:val="22"/>
          </w:rPr>
          <w:delText xml:space="preserve">Zejula </w:delText>
        </w:r>
        <w:r w:rsidRPr="00487765" w:rsidDel="0047544A">
          <w:rPr>
            <w:szCs w:val="22"/>
          </w:rPr>
          <w:delText xml:space="preserve">sind </w:delText>
        </w:r>
        <w:r w:rsidR="008E7248" w:rsidRPr="00487765" w:rsidDel="0047544A">
          <w:rPr>
            <w:szCs w:val="22"/>
          </w:rPr>
          <w:delText xml:space="preserve">nicht </w:delText>
        </w:r>
        <w:r w:rsidR="00026C90" w:rsidRPr="00487765" w:rsidDel="0047544A">
          <w:rPr>
            <w:szCs w:val="22"/>
          </w:rPr>
          <w:delText>erforderlich</w:delText>
        </w:r>
        <w:r w:rsidRPr="00487765" w:rsidDel="0047544A">
          <w:rPr>
            <w:szCs w:val="22"/>
          </w:rPr>
          <w:delText xml:space="preserve">, wenn </w:delText>
        </w:r>
        <w:r w:rsidR="008E7248" w:rsidRPr="00487765" w:rsidDel="0047544A">
          <w:rPr>
            <w:szCs w:val="22"/>
          </w:rPr>
          <w:delText xml:space="preserve">es in Kombination mit Arzneimitteln </w:delText>
        </w:r>
        <w:r w:rsidR="00EA6E17" w:rsidDel="0047544A">
          <w:rPr>
            <w:szCs w:val="22"/>
          </w:rPr>
          <w:delText>gegeben</w:delText>
        </w:r>
        <w:r w:rsidR="008E7248" w:rsidRPr="00487765" w:rsidDel="0047544A">
          <w:rPr>
            <w:szCs w:val="22"/>
          </w:rPr>
          <w:delText xml:space="preserve"> wird, </w:delText>
        </w:r>
        <w:r w:rsidR="00CD40EE" w:rsidRPr="00487765" w:rsidDel="0047544A">
          <w:rPr>
            <w:szCs w:val="22"/>
          </w:rPr>
          <w:delText>für die</w:delText>
        </w:r>
        <w:r w:rsidR="008E7248" w:rsidRPr="00487765" w:rsidDel="0047544A">
          <w:rPr>
            <w:szCs w:val="22"/>
          </w:rPr>
          <w:delText xml:space="preserve"> eine Hemmung </w:delText>
        </w:r>
        <w:r w:rsidRPr="00487765" w:rsidDel="0047544A">
          <w:rPr>
            <w:szCs w:val="22"/>
          </w:rPr>
          <w:delText xml:space="preserve">von </w:delText>
        </w:r>
        <w:r w:rsidR="002E3F06" w:rsidRPr="00487765" w:rsidDel="0047544A">
          <w:rPr>
            <w:szCs w:val="22"/>
          </w:rPr>
          <w:delText>OATP1B1 o</w:delText>
        </w:r>
        <w:r w:rsidRPr="00487765" w:rsidDel="0047544A">
          <w:rPr>
            <w:szCs w:val="22"/>
          </w:rPr>
          <w:delText>de</w:delText>
        </w:r>
        <w:r w:rsidR="002E3F06" w:rsidRPr="00487765" w:rsidDel="0047544A">
          <w:rPr>
            <w:szCs w:val="22"/>
          </w:rPr>
          <w:delText xml:space="preserve">r </w:delText>
        </w:r>
        <w:r w:rsidR="00CD40EE" w:rsidRPr="00487765" w:rsidDel="0047544A">
          <w:rPr>
            <w:szCs w:val="22"/>
          </w:rPr>
          <w:delText>-</w:delText>
        </w:r>
        <w:r w:rsidR="002E3F06" w:rsidRPr="00487765" w:rsidDel="0047544A">
          <w:rPr>
            <w:szCs w:val="22"/>
          </w:rPr>
          <w:delText>1B3 (</w:delText>
        </w:r>
        <w:r w:rsidRPr="00487765" w:rsidDel="0047544A">
          <w:rPr>
            <w:szCs w:val="22"/>
          </w:rPr>
          <w:delText>z.</w:delText>
        </w:r>
        <w:r w:rsidR="005516B5" w:rsidDel="0047544A">
          <w:rPr>
            <w:szCs w:val="22"/>
          </w:rPr>
          <w:delText> </w:delText>
        </w:r>
        <w:r w:rsidRPr="00487765" w:rsidDel="0047544A">
          <w:rPr>
            <w:szCs w:val="22"/>
          </w:rPr>
          <w:delText>B. G</w:delText>
        </w:r>
        <w:r w:rsidR="002E3F06" w:rsidRPr="00487765" w:rsidDel="0047544A">
          <w:rPr>
            <w:szCs w:val="22"/>
          </w:rPr>
          <w:delText xml:space="preserve">emfibrozil, </w:delText>
        </w:r>
        <w:r w:rsidRPr="00487765" w:rsidDel="0047544A">
          <w:rPr>
            <w:szCs w:val="22"/>
          </w:rPr>
          <w:delText xml:space="preserve">Ritonavir) </w:delText>
        </w:r>
        <w:r w:rsidR="00212F4F" w:rsidRPr="00487765" w:rsidDel="0047544A">
          <w:rPr>
            <w:szCs w:val="22"/>
          </w:rPr>
          <w:delText>o</w:delText>
        </w:r>
        <w:r w:rsidRPr="00487765" w:rsidDel="0047544A">
          <w:rPr>
            <w:szCs w:val="22"/>
          </w:rPr>
          <w:delText>de</w:delText>
        </w:r>
        <w:r w:rsidR="00212F4F" w:rsidRPr="00487765" w:rsidDel="0047544A">
          <w:rPr>
            <w:szCs w:val="22"/>
          </w:rPr>
          <w:delText xml:space="preserve">r </w:delText>
        </w:r>
        <w:r w:rsidRPr="00487765" w:rsidDel="0047544A">
          <w:rPr>
            <w:szCs w:val="22"/>
          </w:rPr>
          <w:delText xml:space="preserve">OCT1 </w:delText>
        </w:r>
        <w:r w:rsidR="00CD40EE" w:rsidRPr="00487765" w:rsidDel="0047544A">
          <w:rPr>
            <w:szCs w:val="22"/>
          </w:rPr>
          <w:delText>(</w:delText>
        </w:r>
        <w:r w:rsidRPr="00487765" w:rsidDel="0047544A">
          <w:rPr>
            <w:szCs w:val="22"/>
          </w:rPr>
          <w:delText>z.</w:delText>
        </w:r>
        <w:r w:rsidR="005516B5" w:rsidDel="0047544A">
          <w:rPr>
            <w:szCs w:val="22"/>
          </w:rPr>
          <w:delText> </w:delText>
        </w:r>
        <w:r w:rsidRPr="00487765" w:rsidDel="0047544A">
          <w:rPr>
            <w:szCs w:val="22"/>
          </w:rPr>
          <w:delText>B. D</w:delText>
        </w:r>
        <w:r w:rsidR="002E3F06" w:rsidRPr="00487765" w:rsidDel="0047544A">
          <w:rPr>
            <w:szCs w:val="22"/>
          </w:rPr>
          <w:delText>olutegravir)</w:delText>
        </w:r>
        <w:r w:rsidR="00CD40EE" w:rsidRPr="00487765" w:rsidDel="0047544A">
          <w:rPr>
            <w:szCs w:val="22"/>
          </w:rPr>
          <w:delText xml:space="preserve"> bekannt ist</w:delText>
        </w:r>
        <w:r w:rsidR="002E3F06" w:rsidRPr="00487765" w:rsidDel="0047544A">
          <w:rPr>
            <w:szCs w:val="22"/>
          </w:rPr>
          <w:delText>.</w:delText>
        </w:r>
      </w:del>
    </w:p>
    <w:p w14:paraId="001010D1" w14:textId="5B7CE046" w:rsidR="007539FF" w:rsidRPr="00FA75A3" w:rsidDel="0047544A" w:rsidRDefault="007539FF" w:rsidP="00267585">
      <w:pPr>
        <w:widowControl w:val="0"/>
        <w:rPr>
          <w:del w:id="40" w:author="Autor"/>
          <w:szCs w:val="22"/>
        </w:rPr>
      </w:pPr>
    </w:p>
    <w:p w14:paraId="0361C73F" w14:textId="2E8A0260" w:rsidR="002E3F06" w:rsidRPr="00FA75A3" w:rsidDel="0047544A" w:rsidRDefault="002E3F06" w:rsidP="00267585">
      <w:pPr>
        <w:widowControl w:val="0"/>
        <w:rPr>
          <w:del w:id="41" w:author="Autor"/>
          <w:b/>
          <w:bCs/>
          <w:i/>
        </w:rPr>
      </w:pPr>
      <w:del w:id="42" w:author="Autor">
        <w:r w:rsidRPr="00487765" w:rsidDel="0047544A">
          <w:rPr>
            <w:i/>
          </w:rPr>
          <w:delText>Niraparib a</w:delText>
        </w:r>
        <w:r w:rsidR="00026C90" w:rsidRPr="00487765" w:rsidDel="0047544A">
          <w:rPr>
            <w:i/>
          </w:rPr>
          <w:delText>l</w:delText>
        </w:r>
        <w:r w:rsidRPr="00487765" w:rsidDel="0047544A">
          <w:rPr>
            <w:i/>
          </w:rPr>
          <w:delText xml:space="preserve">s </w:delText>
        </w:r>
        <w:r w:rsidR="00026C90" w:rsidRPr="00487765" w:rsidDel="0047544A">
          <w:rPr>
            <w:i/>
          </w:rPr>
          <w:delText>Substrat der renalen Aufnahme-Transporter (OAT1, OAT</w:delText>
        </w:r>
        <w:r w:rsidR="00AF51BB" w:rsidDel="0047544A">
          <w:rPr>
            <w:i/>
          </w:rPr>
          <w:delText>3</w:delText>
        </w:r>
        <w:r w:rsidRPr="00487765" w:rsidDel="0047544A">
          <w:rPr>
            <w:i/>
          </w:rPr>
          <w:delText xml:space="preserve"> </w:delText>
        </w:r>
        <w:r w:rsidR="00026C90" w:rsidRPr="00487765" w:rsidDel="0047544A">
          <w:rPr>
            <w:i/>
          </w:rPr>
          <w:delText>u</w:delText>
        </w:r>
        <w:r w:rsidRPr="00487765" w:rsidDel="0047544A">
          <w:rPr>
            <w:i/>
          </w:rPr>
          <w:delText>nd OCT2)</w:delText>
        </w:r>
      </w:del>
    </w:p>
    <w:p w14:paraId="59256608" w14:textId="2FD29765" w:rsidR="002E3F06" w:rsidRPr="00487765" w:rsidDel="0047544A" w:rsidRDefault="00026C90" w:rsidP="00267585">
      <w:pPr>
        <w:widowControl w:val="0"/>
        <w:rPr>
          <w:del w:id="43" w:author="Autor"/>
          <w:szCs w:val="22"/>
          <w:u w:val="single"/>
        </w:rPr>
      </w:pPr>
      <w:del w:id="44" w:author="Autor">
        <w:r w:rsidRPr="00487765" w:rsidDel="0047544A">
          <w:rPr>
            <w:szCs w:val="22"/>
          </w:rPr>
          <w:delText xml:space="preserve">Weder Niraparib noch M1 sind Substrate der </w:delText>
        </w:r>
        <w:r w:rsidRPr="00487765" w:rsidDel="0047544A">
          <w:rPr>
            <w:bCs/>
          </w:rPr>
          <w:delText>Organo-Anion-Transporter</w:delText>
        </w:r>
        <w:r w:rsidRPr="00487765" w:rsidDel="0047544A">
          <w:delText xml:space="preserve"> </w:delText>
        </w:r>
        <w:r w:rsidR="002E3F06" w:rsidRPr="00487765" w:rsidDel="0047544A">
          <w:rPr>
            <w:szCs w:val="22"/>
          </w:rPr>
          <w:delText>1 (OAT1)</w:delText>
        </w:r>
        <w:r w:rsidRPr="00487765" w:rsidDel="0047544A">
          <w:rPr>
            <w:szCs w:val="22"/>
          </w:rPr>
          <w:delText xml:space="preserve"> und</w:delText>
        </w:r>
        <w:r w:rsidR="002E3F06" w:rsidRPr="00487765" w:rsidDel="0047544A">
          <w:rPr>
            <w:szCs w:val="22"/>
          </w:rPr>
          <w:delText xml:space="preserve"> 3 (OAT3) </w:delText>
        </w:r>
        <w:r w:rsidRPr="00487765" w:rsidDel="0047544A">
          <w:rPr>
            <w:szCs w:val="22"/>
          </w:rPr>
          <w:delText xml:space="preserve">oder des Organo-Kation-Transporters 2 </w:delText>
        </w:r>
        <w:r w:rsidR="002E3F06" w:rsidRPr="00487765" w:rsidDel="0047544A">
          <w:rPr>
            <w:szCs w:val="22"/>
          </w:rPr>
          <w:delText xml:space="preserve">(OCT2). </w:delText>
        </w:r>
        <w:r w:rsidRPr="00487765" w:rsidDel="0047544A">
          <w:rPr>
            <w:szCs w:val="22"/>
          </w:rPr>
          <w:delText xml:space="preserve">Dosisanpassungen von Zejula sind </w:delText>
        </w:r>
        <w:r w:rsidR="00CD40EE" w:rsidRPr="00487765" w:rsidDel="0047544A">
          <w:rPr>
            <w:szCs w:val="22"/>
          </w:rPr>
          <w:delText xml:space="preserve">nicht </w:delText>
        </w:r>
        <w:r w:rsidRPr="00487765" w:rsidDel="0047544A">
          <w:rPr>
            <w:szCs w:val="22"/>
          </w:rPr>
          <w:delText xml:space="preserve">erforderlich, wenn </w:delText>
        </w:r>
        <w:r w:rsidR="00CD40EE" w:rsidRPr="00487765" w:rsidDel="0047544A">
          <w:rPr>
            <w:szCs w:val="22"/>
          </w:rPr>
          <w:delText>es in Kombination</w:delText>
        </w:r>
        <w:r w:rsidRPr="00487765" w:rsidDel="0047544A">
          <w:rPr>
            <w:szCs w:val="22"/>
          </w:rPr>
          <w:delText xml:space="preserve"> mit Arzneimitteln </w:delText>
        </w:r>
        <w:r w:rsidR="00EA6E17" w:rsidDel="0047544A">
          <w:rPr>
            <w:szCs w:val="22"/>
          </w:rPr>
          <w:delText>gegeben</w:delText>
        </w:r>
        <w:r w:rsidR="00CD40EE" w:rsidRPr="00487765" w:rsidDel="0047544A">
          <w:rPr>
            <w:szCs w:val="22"/>
          </w:rPr>
          <w:delText xml:space="preserve"> wird</w:delText>
        </w:r>
        <w:r w:rsidRPr="00487765" w:rsidDel="0047544A">
          <w:rPr>
            <w:szCs w:val="22"/>
          </w:rPr>
          <w:delText xml:space="preserve">, </w:delText>
        </w:r>
        <w:r w:rsidR="00CD40EE" w:rsidRPr="00487765" w:rsidDel="0047544A">
          <w:rPr>
            <w:szCs w:val="22"/>
          </w:rPr>
          <w:delText>für die eine Hemmung</w:delText>
        </w:r>
        <w:r w:rsidRPr="00487765" w:rsidDel="0047544A">
          <w:rPr>
            <w:szCs w:val="22"/>
          </w:rPr>
          <w:delText xml:space="preserve"> von OAT1 (z.</w:delText>
        </w:r>
        <w:r w:rsidR="005516B5" w:rsidDel="0047544A">
          <w:rPr>
            <w:szCs w:val="22"/>
          </w:rPr>
          <w:delText> </w:delText>
        </w:r>
        <w:r w:rsidRPr="00487765" w:rsidDel="0047544A">
          <w:rPr>
            <w:szCs w:val="22"/>
          </w:rPr>
          <w:delText>B.</w:delText>
        </w:r>
        <w:r w:rsidR="002E3F06" w:rsidRPr="00487765" w:rsidDel="0047544A">
          <w:rPr>
            <w:szCs w:val="22"/>
          </w:rPr>
          <w:delText xml:space="preserve"> </w:delText>
        </w:r>
        <w:r w:rsidRPr="00487765" w:rsidDel="0047544A">
          <w:rPr>
            <w:szCs w:val="22"/>
          </w:rPr>
          <w:delText>Probenecid</w:delText>
        </w:r>
        <w:r w:rsidR="002E3F06" w:rsidRPr="00487765" w:rsidDel="0047544A">
          <w:rPr>
            <w:szCs w:val="22"/>
          </w:rPr>
          <w:delText>) o</w:delText>
        </w:r>
        <w:r w:rsidRPr="00487765" w:rsidDel="0047544A">
          <w:rPr>
            <w:szCs w:val="22"/>
          </w:rPr>
          <w:delText>de</w:delText>
        </w:r>
        <w:r w:rsidR="002E3F06" w:rsidRPr="00487765" w:rsidDel="0047544A">
          <w:rPr>
            <w:szCs w:val="22"/>
          </w:rPr>
          <w:delText>r OAT3 (</w:delText>
        </w:r>
        <w:r w:rsidRPr="00487765" w:rsidDel="0047544A">
          <w:rPr>
            <w:szCs w:val="22"/>
          </w:rPr>
          <w:delText>z.</w:delText>
        </w:r>
        <w:r w:rsidR="005516B5" w:rsidDel="0047544A">
          <w:rPr>
            <w:szCs w:val="22"/>
          </w:rPr>
          <w:delText> </w:delText>
        </w:r>
        <w:r w:rsidRPr="00487765" w:rsidDel="0047544A">
          <w:rPr>
            <w:szCs w:val="22"/>
          </w:rPr>
          <w:delText>B. Pr</w:delText>
        </w:r>
        <w:r w:rsidR="002E3F06" w:rsidRPr="00487765" w:rsidDel="0047544A">
          <w:rPr>
            <w:szCs w:val="22"/>
          </w:rPr>
          <w:delText xml:space="preserve">obenecid, </w:delText>
        </w:r>
        <w:r w:rsidRPr="00487765" w:rsidDel="0047544A">
          <w:rPr>
            <w:szCs w:val="22"/>
          </w:rPr>
          <w:delText>Diclofenac</w:delText>
        </w:r>
        <w:r w:rsidR="002E3F06" w:rsidRPr="00487765" w:rsidDel="0047544A">
          <w:rPr>
            <w:szCs w:val="22"/>
          </w:rPr>
          <w:delText xml:space="preserve">) </w:delText>
        </w:r>
        <w:r w:rsidR="00182D6F" w:rsidRPr="00487765" w:rsidDel="0047544A">
          <w:rPr>
            <w:szCs w:val="22"/>
          </w:rPr>
          <w:delText>o</w:delText>
        </w:r>
        <w:r w:rsidRPr="00487765" w:rsidDel="0047544A">
          <w:rPr>
            <w:szCs w:val="22"/>
          </w:rPr>
          <w:delText>de</w:delText>
        </w:r>
        <w:r w:rsidR="00182D6F" w:rsidRPr="00487765" w:rsidDel="0047544A">
          <w:rPr>
            <w:szCs w:val="22"/>
          </w:rPr>
          <w:delText xml:space="preserve">r </w:delText>
        </w:r>
        <w:r w:rsidR="002E3F06" w:rsidRPr="00487765" w:rsidDel="0047544A">
          <w:rPr>
            <w:szCs w:val="22"/>
          </w:rPr>
          <w:delText>OCT2 (</w:delText>
        </w:r>
        <w:r w:rsidRPr="00487765" w:rsidDel="0047544A">
          <w:rPr>
            <w:szCs w:val="22"/>
          </w:rPr>
          <w:delText>z.</w:delText>
        </w:r>
        <w:r w:rsidR="005516B5" w:rsidDel="0047544A">
          <w:rPr>
            <w:szCs w:val="22"/>
          </w:rPr>
          <w:delText> </w:delText>
        </w:r>
        <w:r w:rsidRPr="00487765" w:rsidDel="0047544A">
          <w:rPr>
            <w:szCs w:val="22"/>
          </w:rPr>
          <w:delText>B. Cimetidin</w:delText>
        </w:r>
        <w:r w:rsidR="002E3F06" w:rsidRPr="00487765" w:rsidDel="0047544A">
          <w:rPr>
            <w:szCs w:val="22"/>
          </w:rPr>
          <w:delText xml:space="preserve">, </w:delText>
        </w:r>
        <w:r w:rsidRPr="00487765" w:rsidDel="0047544A">
          <w:rPr>
            <w:szCs w:val="22"/>
          </w:rPr>
          <w:delText>Chinidin</w:delText>
        </w:r>
        <w:r w:rsidR="002E3F06" w:rsidRPr="00487765" w:rsidDel="0047544A">
          <w:rPr>
            <w:szCs w:val="22"/>
          </w:rPr>
          <w:delText>)</w:delText>
        </w:r>
        <w:r w:rsidRPr="00487765" w:rsidDel="0047544A">
          <w:rPr>
            <w:szCs w:val="22"/>
          </w:rPr>
          <w:delText xml:space="preserve"> bekannt </w:delText>
        </w:r>
        <w:r w:rsidR="00CD40EE" w:rsidRPr="00487765" w:rsidDel="0047544A">
          <w:rPr>
            <w:szCs w:val="22"/>
          </w:rPr>
          <w:delText>ist</w:delText>
        </w:r>
        <w:r w:rsidR="002E3F06" w:rsidRPr="00487765" w:rsidDel="0047544A">
          <w:rPr>
            <w:szCs w:val="22"/>
          </w:rPr>
          <w:delText>.</w:delText>
        </w:r>
      </w:del>
    </w:p>
    <w:p w14:paraId="0AC81FB9" w14:textId="77777777" w:rsidR="0013046C" w:rsidRPr="00FA75A3" w:rsidRDefault="0013046C" w:rsidP="00267585">
      <w:pPr>
        <w:widowControl w:val="0"/>
        <w:rPr>
          <w:szCs w:val="22"/>
        </w:rPr>
      </w:pPr>
    </w:p>
    <w:p w14:paraId="3A75AE7C" w14:textId="77777777" w:rsidR="002E3F06" w:rsidRPr="00487765" w:rsidRDefault="004A3B89">
      <w:pPr>
        <w:keepNext/>
        <w:widowControl w:val="0"/>
        <w:rPr>
          <w:i/>
          <w:szCs w:val="22"/>
          <w:u w:val="single"/>
        </w:rPr>
        <w:pPrChange w:id="45" w:author="Autor">
          <w:pPr>
            <w:widowControl w:val="0"/>
          </w:pPr>
        </w:pPrChange>
      </w:pPr>
      <w:r w:rsidRPr="00487765">
        <w:rPr>
          <w:i/>
          <w:szCs w:val="22"/>
          <w:u w:val="single"/>
        </w:rPr>
        <w:t>Wirkung von</w:t>
      </w:r>
      <w:r w:rsidR="002E3F06" w:rsidRPr="00487765">
        <w:rPr>
          <w:i/>
          <w:szCs w:val="22"/>
          <w:u w:val="single"/>
        </w:rPr>
        <w:t xml:space="preserve"> </w:t>
      </w:r>
      <w:r w:rsidRPr="00487765">
        <w:rPr>
          <w:i/>
          <w:szCs w:val="22"/>
          <w:u w:val="single"/>
        </w:rPr>
        <w:t>N</w:t>
      </w:r>
      <w:r w:rsidR="002E3F06" w:rsidRPr="00487765">
        <w:rPr>
          <w:i/>
          <w:szCs w:val="22"/>
          <w:u w:val="single"/>
        </w:rPr>
        <w:t xml:space="preserve">iraparib </w:t>
      </w:r>
      <w:r w:rsidRPr="00487765">
        <w:rPr>
          <w:i/>
          <w:szCs w:val="22"/>
          <w:u w:val="single"/>
        </w:rPr>
        <w:t>auf andere Arzneimittel</w:t>
      </w:r>
    </w:p>
    <w:p w14:paraId="4FB3A051" w14:textId="77777777" w:rsidR="002E3F06" w:rsidRPr="00FA75A3" w:rsidDel="00340FF1" w:rsidRDefault="002E3F06">
      <w:pPr>
        <w:keepNext/>
        <w:widowControl w:val="0"/>
        <w:rPr>
          <w:del w:id="46" w:author="Autor"/>
          <w:szCs w:val="22"/>
        </w:rPr>
        <w:pPrChange w:id="47" w:author="Autor">
          <w:pPr>
            <w:widowControl w:val="0"/>
          </w:pPr>
        </w:pPrChange>
      </w:pPr>
    </w:p>
    <w:p w14:paraId="391A1207" w14:textId="521B481B" w:rsidR="002E3F06" w:rsidRPr="00785BAB" w:rsidDel="00340FF1" w:rsidRDefault="004A3B89">
      <w:pPr>
        <w:keepNext/>
        <w:widowControl w:val="0"/>
        <w:rPr>
          <w:del w:id="48" w:author="Autor"/>
          <w:i/>
          <w:szCs w:val="22"/>
          <w:rPrChange w:id="49" w:author="Autor">
            <w:rPr>
              <w:del w:id="50" w:author="Autor"/>
              <w:i/>
              <w:szCs w:val="22"/>
              <w:lang w:val="en-US"/>
            </w:rPr>
          </w:rPrChange>
        </w:rPr>
        <w:pPrChange w:id="51" w:author="Autor">
          <w:pPr>
            <w:widowControl w:val="0"/>
          </w:pPr>
        </w:pPrChange>
      </w:pPr>
      <w:del w:id="52" w:author="Autor">
        <w:r w:rsidRPr="00785BAB" w:rsidDel="00340FF1">
          <w:rPr>
            <w:i/>
            <w:szCs w:val="22"/>
            <w:rPrChange w:id="53" w:author="Autor">
              <w:rPr>
                <w:i/>
                <w:szCs w:val="22"/>
                <w:lang w:val="en-US"/>
              </w:rPr>
            </w:rPrChange>
          </w:rPr>
          <w:delText xml:space="preserve">Hemmung </w:delText>
        </w:r>
        <w:r w:rsidR="00340B20" w:rsidRPr="00785BAB" w:rsidDel="00340FF1">
          <w:rPr>
            <w:i/>
            <w:szCs w:val="22"/>
            <w:rPrChange w:id="54" w:author="Autor">
              <w:rPr>
                <w:i/>
                <w:szCs w:val="22"/>
                <w:lang w:val="en-US"/>
              </w:rPr>
            </w:rPrChange>
          </w:rPr>
          <w:delText>von CYPs</w:delText>
        </w:r>
        <w:r w:rsidRPr="00785BAB" w:rsidDel="00340FF1">
          <w:rPr>
            <w:b/>
            <w:i/>
            <w:szCs w:val="22"/>
            <w:rPrChange w:id="55" w:author="Autor">
              <w:rPr>
                <w:b/>
                <w:i/>
                <w:szCs w:val="22"/>
                <w:lang w:val="en-US"/>
              </w:rPr>
            </w:rPrChange>
          </w:rPr>
          <w:delText xml:space="preserve"> </w:delText>
        </w:r>
        <w:r w:rsidR="002E3F06" w:rsidRPr="00785BAB" w:rsidDel="00340FF1">
          <w:rPr>
            <w:i/>
            <w:szCs w:val="22"/>
            <w:rPrChange w:id="56" w:author="Autor">
              <w:rPr>
                <w:i/>
                <w:szCs w:val="22"/>
                <w:lang w:val="en-US"/>
              </w:rPr>
            </w:rPrChange>
          </w:rPr>
          <w:delText xml:space="preserve">(CYP1A2, CYP2B6, CYP2C8, CYP2C9, CYP2C19, CYP2D6 </w:delText>
        </w:r>
        <w:r w:rsidRPr="00785BAB" w:rsidDel="00340FF1">
          <w:rPr>
            <w:i/>
            <w:szCs w:val="22"/>
            <w:rPrChange w:id="57" w:author="Autor">
              <w:rPr>
                <w:i/>
                <w:szCs w:val="22"/>
                <w:lang w:val="en-US"/>
              </w:rPr>
            </w:rPrChange>
          </w:rPr>
          <w:delText>u</w:delText>
        </w:r>
        <w:r w:rsidR="002E3F06" w:rsidRPr="00785BAB" w:rsidDel="00340FF1">
          <w:rPr>
            <w:i/>
            <w:szCs w:val="22"/>
            <w:rPrChange w:id="58" w:author="Autor">
              <w:rPr>
                <w:i/>
                <w:szCs w:val="22"/>
                <w:lang w:val="en-US"/>
              </w:rPr>
            </w:rPrChange>
          </w:rPr>
          <w:delText>nd CYP3A4)</w:delText>
        </w:r>
      </w:del>
    </w:p>
    <w:p w14:paraId="38325EC6" w14:textId="20C6039E" w:rsidR="002E3F06" w:rsidRPr="00487765" w:rsidDel="00340FF1" w:rsidRDefault="004A3B89">
      <w:pPr>
        <w:keepNext/>
        <w:widowControl w:val="0"/>
        <w:rPr>
          <w:del w:id="59" w:author="Autor"/>
          <w:szCs w:val="22"/>
        </w:rPr>
        <w:pPrChange w:id="60" w:author="Autor">
          <w:pPr>
            <w:widowControl w:val="0"/>
          </w:pPr>
        </w:pPrChange>
      </w:pPr>
      <w:del w:id="61" w:author="Autor">
        <w:r w:rsidRPr="00487765" w:rsidDel="00340FF1">
          <w:rPr>
            <w:szCs w:val="22"/>
          </w:rPr>
          <w:delText>Weder N</w:delText>
        </w:r>
        <w:r w:rsidR="002E3F06" w:rsidRPr="00487765" w:rsidDel="00340FF1">
          <w:rPr>
            <w:szCs w:val="22"/>
          </w:rPr>
          <w:delText>iraparib no</w:delText>
        </w:r>
        <w:r w:rsidRPr="00487765" w:rsidDel="00340FF1">
          <w:rPr>
            <w:szCs w:val="22"/>
          </w:rPr>
          <w:delText xml:space="preserve">ch </w:delText>
        </w:r>
        <w:r w:rsidR="002E3F06" w:rsidRPr="00487765" w:rsidDel="00340FF1">
          <w:rPr>
            <w:szCs w:val="22"/>
          </w:rPr>
          <w:delText xml:space="preserve">M1 </w:delText>
        </w:r>
        <w:r w:rsidRPr="00487765" w:rsidDel="00340FF1">
          <w:rPr>
            <w:szCs w:val="22"/>
          </w:rPr>
          <w:delText xml:space="preserve">sind </w:delText>
        </w:r>
        <w:r w:rsidR="001D44B1" w:rsidRPr="00487765" w:rsidDel="00340FF1">
          <w:rPr>
            <w:szCs w:val="22"/>
          </w:rPr>
          <w:delText>Inhibitoren eines aktiven, Substrate metabolisierenden CYP-Enzyms</w:delText>
        </w:r>
        <w:r w:rsidR="002E3F06" w:rsidRPr="00487765" w:rsidDel="00340FF1">
          <w:rPr>
            <w:szCs w:val="22"/>
          </w:rPr>
          <w:delText xml:space="preserve">, </w:delText>
        </w:r>
        <w:r w:rsidR="001D44B1" w:rsidRPr="00487765" w:rsidDel="00340FF1">
          <w:rPr>
            <w:szCs w:val="22"/>
          </w:rPr>
          <w:delText>insbesondere</w:delText>
        </w:r>
        <w:r w:rsidRPr="00487765" w:rsidDel="00340FF1">
          <w:rPr>
            <w:szCs w:val="22"/>
          </w:rPr>
          <w:delText xml:space="preserve"> </w:delText>
        </w:r>
        <w:r w:rsidR="001D44B1" w:rsidRPr="00487765" w:rsidDel="00340FF1">
          <w:rPr>
            <w:szCs w:val="22"/>
          </w:rPr>
          <w:delText>gilt</w:delText>
        </w:r>
        <w:r w:rsidRPr="00487765" w:rsidDel="00340FF1">
          <w:rPr>
            <w:szCs w:val="22"/>
          </w:rPr>
          <w:delText xml:space="preserve"> das für</w:delText>
        </w:r>
        <w:r w:rsidR="002E3F06" w:rsidRPr="00487765" w:rsidDel="00340FF1">
          <w:rPr>
            <w:szCs w:val="22"/>
          </w:rPr>
          <w:delText xml:space="preserve"> CYP1A</w:delText>
        </w:r>
        <w:r w:rsidR="00127FBA" w:rsidDel="00340FF1">
          <w:rPr>
            <w:szCs w:val="22"/>
          </w:rPr>
          <w:delText>1/</w:delText>
        </w:r>
        <w:r w:rsidR="002E3F06" w:rsidRPr="00487765" w:rsidDel="00340FF1">
          <w:rPr>
            <w:szCs w:val="22"/>
          </w:rPr>
          <w:delText>2, CYP2B6, CYP2C8, CYP2C9, CYP2C19, CYP2D6</w:delText>
        </w:r>
        <w:r w:rsidRPr="00487765" w:rsidDel="00340FF1">
          <w:rPr>
            <w:szCs w:val="22"/>
          </w:rPr>
          <w:delText xml:space="preserve"> u</w:delText>
        </w:r>
        <w:r w:rsidR="00740ABC" w:rsidRPr="00487765" w:rsidDel="00340FF1">
          <w:rPr>
            <w:szCs w:val="22"/>
          </w:rPr>
          <w:delText>nd CYP3A4</w:delText>
        </w:r>
        <w:r w:rsidR="00127FBA" w:rsidDel="00340FF1">
          <w:rPr>
            <w:szCs w:val="22"/>
          </w:rPr>
          <w:delText>/5</w:delText>
        </w:r>
        <w:r w:rsidR="002E3F06" w:rsidRPr="00487765" w:rsidDel="00340FF1">
          <w:rPr>
            <w:szCs w:val="22"/>
          </w:rPr>
          <w:delText>.</w:delText>
        </w:r>
      </w:del>
    </w:p>
    <w:p w14:paraId="7F6AAFA9" w14:textId="678583B6" w:rsidR="0013046C" w:rsidRPr="00487765" w:rsidDel="00340FF1" w:rsidRDefault="0013046C">
      <w:pPr>
        <w:keepNext/>
        <w:widowControl w:val="0"/>
        <w:rPr>
          <w:del w:id="62" w:author="Autor"/>
          <w:szCs w:val="22"/>
        </w:rPr>
        <w:pPrChange w:id="63" w:author="Autor">
          <w:pPr>
            <w:widowControl w:val="0"/>
          </w:pPr>
        </w:pPrChange>
      </w:pPr>
    </w:p>
    <w:p w14:paraId="3AE1EF84" w14:textId="04B3DD38" w:rsidR="002E3F06" w:rsidRPr="00487765" w:rsidDel="00340FF1" w:rsidRDefault="000433DF">
      <w:pPr>
        <w:keepNext/>
        <w:widowControl w:val="0"/>
        <w:rPr>
          <w:del w:id="64" w:author="Autor"/>
          <w:szCs w:val="22"/>
        </w:rPr>
        <w:pPrChange w:id="65" w:author="Autor">
          <w:pPr>
            <w:widowControl w:val="0"/>
          </w:pPr>
        </w:pPrChange>
      </w:pPr>
      <w:del w:id="66" w:author="Autor">
        <w:r w:rsidDel="00340FF1">
          <w:rPr>
            <w:szCs w:val="22"/>
          </w:rPr>
          <w:delText xml:space="preserve">Obwohl </w:delText>
        </w:r>
        <w:r w:rsidR="004A3B89" w:rsidRPr="00487765" w:rsidDel="00340FF1">
          <w:rPr>
            <w:szCs w:val="22"/>
          </w:rPr>
          <w:delText>kei</w:delText>
        </w:r>
        <w:r w:rsidR="001D44B1" w:rsidRPr="00487765" w:rsidDel="00340FF1">
          <w:rPr>
            <w:szCs w:val="22"/>
          </w:rPr>
          <w:delText>ne</w:delText>
        </w:r>
        <w:r w:rsidR="004A3B89" w:rsidRPr="00487765" w:rsidDel="00340FF1">
          <w:rPr>
            <w:szCs w:val="22"/>
          </w:rPr>
          <w:delText xml:space="preserve"> </w:delText>
        </w:r>
        <w:r w:rsidR="001D44B1" w:rsidRPr="00487765" w:rsidDel="00340FF1">
          <w:rPr>
            <w:szCs w:val="22"/>
          </w:rPr>
          <w:delText>Hemmung</w:delText>
        </w:r>
        <w:r w:rsidR="004A3B89" w:rsidRPr="00487765" w:rsidDel="00340FF1">
          <w:rPr>
            <w:szCs w:val="22"/>
          </w:rPr>
          <w:delText xml:space="preserve"> von </w:delText>
        </w:r>
        <w:r w:rsidR="002E3F06" w:rsidRPr="00487765" w:rsidDel="00340FF1">
          <w:rPr>
            <w:szCs w:val="22"/>
          </w:rPr>
          <w:delText xml:space="preserve">CYP3A4 </w:delText>
        </w:r>
        <w:r w:rsidR="002D2F95" w:rsidRPr="00487765" w:rsidDel="00340FF1">
          <w:rPr>
            <w:szCs w:val="22"/>
          </w:rPr>
          <w:delText xml:space="preserve">in </w:delText>
        </w:r>
        <w:r w:rsidR="004A3B89" w:rsidRPr="00487765" w:rsidDel="00340FF1">
          <w:rPr>
            <w:szCs w:val="22"/>
          </w:rPr>
          <w:delText xml:space="preserve">der </w:delText>
        </w:r>
        <w:r w:rsidR="001D44B1" w:rsidRPr="00487765" w:rsidDel="00340FF1">
          <w:rPr>
            <w:szCs w:val="22"/>
          </w:rPr>
          <w:delText xml:space="preserve">Leber </w:delText>
        </w:r>
        <w:r w:rsidR="004A3B89" w:rsidRPr="00487765" w:rsidDel="00340FF1">
          <w:rPr>
            <w:szCs w:val="22"/>
          </w:rPr>
          <w:delText>z</w:delText>
        </w:r>
        <w:r w:rsidR="001D44B1" w:rsidRPr="00487765" w:rsidDel="00340FF1">
          <w:rPr>
            <w:szCs w:val="22"/>
          </w:rPr>
          <w:delText>u</w:delText>
        </w:r>
        <w:r w:rsidR="004A3B89" w:rsidRPr="00487765" w:rsidDel="00340FF1">
          <w:rPr>
            <w:szCs w:val="22"/>
          </w:rPr>
          <w:delText xml:space="preserve"> erwarte</w:delText>
        </w:r>
        <w:r w:rsidR="001D44B1" w:rsidRPr="00487765" w:rsidDel="00340FF1">
          <w:rPr>
            <w:szCs w:val="22"/>
          </w:rPr>
          <w:delText>n</w:delText>
        </w:r>
        <w:r w:rsidDel="00340FF1">
          <w:rPr>
            <w:szCs w:val="22"/>
          </w:rPr>
          <w:delText xml:space="preserve"> ist, </w:delText>
        </w:r>
        <w:r w:rsidR="003047C3" w:rsidDel="00340FF1">
          <w:rPr>
            <w:szCs w:val="22"/>
          </w:rPr>
          <w:delText xml:space="preserve">wurde die Möglichkeit einer Hemmung von CYP3A4 im Darm bei relevanten Niraparib-Konzentrationen nicht </w:delText>
        </w:r>
        <w:r w:rsidR="00C55C4D" w:rsidDel="00340FF1">
          <w:rPr>
            <w:szCs w:val="22"/>
          </w:rPr>
          <w:delText>nachgewiesen</w:delText>
        </w:r>
        <w:r w:rsidR="003047C3" w:rsidDel="00340FF1">
          <w:rPr>
            <w:szCs w:val="22"/>
          </w:rPr>
          <w:delText xml:space="preserve">. </w:delText>
        </w:r>
        <w:r w:rsidR="004A3B89" w:rsidRPr="00487765" w:rsidDel="00340FF1">
          <w:rPr>
            <w:szCs w:val="22"/>
          </w:rPr>
          <w:delText>Daher</w:delText>
        </w:r>
        <w:r w:rsidR="001D44B1" w:rsidRPr="00487765" w:rsidDel="00340FF1">
          <w:rPr>
            <w:szCs w:val="22"/>
          </w:rPr>
          <w:delText xml:space="preserve"> ist </w:delText>
        </w:r>
        <w:r w:rsidR="004A3B89" w:rsidRPr="00487765" w:rsidDel="00340FF1">
          <w:rPr>
            <w:szCs w:val="22"/>
          </w:rPr>
          <w:delText>Vorsi</w:delText>
        </w:r>
        <w:r w:rsidR="001D44B1" w:rsidRPr="00487765" w:rsidDel="00340FF1">
          <w:rPr>
            <w:szCs w:val="22"/>
          </w:rPr>
          <w:delText>c</w:delText>
        </w:r>
        <w:r w:rsidR="004A3B89" w:rsidRPr="00487765" w:rsidDel="00340FF1">
          <w:rPr>
            <w:szCs w:val="22"/>
          </w:rPr>
          <w:delText xml:space="preserve">ht </w:delText>
        </w:r>
        <w:r w:rsidR="001D44B1" w:rsidRPr="00487765" w:rsidDel="00340FF1">
          <w:rPr>
            <w:szCs w:val="22"/>
          </w:rPr>
          <w:delText xml:space="preserve">angezeigt, </w:delText>
        </w:r>
        <w:r w:rsidR="004A3B89" w:rsidRPr="00487765" w:rsidDel="00340FF1">
          <w:rPr>
            <w:szCs w:val="22"/>
          </w:rPr>
          <w:delText xml:space="preserve">wenn Niraparib mit </w:delText>
        </w:r>
        <w:r w:rsidR="001D44B1" w:rsidRPr="00487765" w:rsidDel="00340FF1">
          <w:rPr>
            <w:szCs w:val="22"/>
          </w:rPr>
          <w:delText>Wirkstoffen kombiniert wird</w:delText>
        </w:r>
        <w:r w:rsidR="004A3B89" w:rsidRPr="00487765" w:rsidDel="00340FF1">
          <w:rPr>
            <w:szCs w:val="22"/>
          </w:rPr>
          <w:delText xml:space="preserve">, deren Stoffwechsel </w:delText>
        </w:r>
        <w:r w:rsidR="002E3F06" w:rsidRPr="00487765" w:rsidDel="00340FF1">
          <w:rPr>
            <w:szCs w:val="22"/>
          </w:rPr>
          <w:delText>CYP3A4</w:delText>
        </w:r>
        <w:r w:rsidR="001D44B1" w:rsidRPr="00487765" w:rsidDel="00340FF1">
          <w:rPr>
            <w:szCs w:val="22"/>
          </w:rPr>
          <w:delText>-abhängig ist. Das gilt insbesondere</w:delText>
        </w:r>
        <w:r w:rsidR="004A3B89" w:rsidRPr="00487765" w:rsidDel="00340FF1">
          <w:rPr>
            <w:szCs w:val="22"/>
          </w:rPr>
          <w:delText xml:space="preserve"> </w:delText>
        </w:r>
        <w:r w:rsidR="00AF51BB" w:rsidDel="00340FF1">
          <w:rPr>
            <w:szCs w:val="22"/>
          </w:rPr>
          <w:delText>für</w:delText>
        </w:r>
        <w:r w:rsidR="001D44B1" w:rsidRPr="00487765" w:rsidDel="00340FF1">
          <w:rPr>
            <w:szCs w:val="22"/>
          </w:rPr>
          <w:delText xml:space="preserve"> </w:delText>
        </w:r>
        <w:r w:rsidR="00441F29" w:rsidDel="00340FF1">
          <w:rPr>
            <w:szCs w:val="22"/>
          </w:rPr>
          <w:delText>Wirkstoffe</w:delText>
        </w:r>
        <w:r w:rsidR="00441F29" w:rsidRPr="00487765" w:rsidDel="00340FF1">
          <w:rPr>
            <w:szCs w:val="22"/>
          </w:rPr>
          <w:delText xml:space="preserve"> </w:delText>
        </w:r>
        <w:r w:rsidR="004A3B89" w:rsidRPr="00487765" w:rsidDel="00340FF1">
          <w:rPr>
            <w:szCs w:val="22"/>
          </w:rPr>
          <w:delText>m</w:delText>
        </w:r>
        <w:r w:rsidR="001D44B1" w:rsidRPr="00487765" w:rsidDel="00340FF1">
          <w:rPr>
            <w:szCs w:val="22"/>
          </w:rPr>
          <w:delText>i</w:delText>
        </w:r>
        <w:r w:rsidR="004A3B89" w:rsidRPr="00487765" w:rsidDel="00340FF1">
          <w:rPr>
            <w:szCs w:val="22"/>
          </w:rPr>
          <w:delText xml:space="preserve">t </w:delText>
        </w:r>
        <w:r w:rsidR="001D44B1" w:rsidRPr="00487765" w:rsidDel="00340FF1">
          <w:rPr>
            <w:szCs w:val="22"/>
          </w:rPr>
          <w:delText>geringer</w:delText>
        </w:r>
        <w:r w:rsidR="004A3B89" w:rsidRPr="00487765" w:rsidDel="00340FF1">
          <w:rPr>
            <w:szCs w:val="22"/>
          </w:rPr>
          <w:delText xml:space="preserve"> </w:delText>
        </w:r>
        <w:r w:rsidR="001D44B1" w:rsidRPr="00487765" w:rsidDel="00340FF1">
          <w:rPr>
            <w:szCs w:val="22"/>
          </w:rPr>
          <w:delText>therapeutischer</w:delText>
        </w:r>
        <w:r w:rsidR="004A3B89" w:rsidRPr="00487765" w:rsidDel="00340FF1">
          <w:rPr>
            <w:szCs w:val="22"/>
          </w:rPr>
          <w:delText xml:space="preserve"> </w:delText>
        </w:r>
        <w:r w:rsidR="001D44B1" w:rsidRPr="00487765" w:rsidDel="00340FF1">
          <w:rPr>
            <w:szCs w:val="22"/>
          </w:rPr>
          <w:delText>Breite</w:delText>
        </w:r>
        <w:r w:rsidR="004A3B89" w:rsidRPr="00487765" w:rsidDel="00340FF1">
          <w:rPr>
            <w:szCs w:val="22"/>
          </w:rPr>
          <w:delText xml:space="preserve"> (</w:delText>
        </w:r>
        <w:r w:rsidR="001D44B1" w:rsidRPr="00487765" w:rsidDel="00340FF1">
          <w:rPr>
            <w:szCs w:val="22"/>
          </w:rPr>
          <w:delText>z</w:delText>
        </w:r>
        <w:r w:rsidR="004A3B89" w:rsidRPr="00487765" w:rsidDel="00340FF1">
          <w:rPr>
            <w:szCs w:val="22"/>
          </w:rPr>
          <w:delText>.</w:delText>
        </w:r>
        <w:r w:rsidR="005516B5" w:rsidDel="00340FF1">
          <w:rPr>
            <w:szCs w:val="22"/>
          </w:rPr>
          <w:delText> </w:delText>
        </w:r>
        <w:r w:rsidR="004A3B89" w:rsidRPr="00487765" w:rsidDel="00340FF1">
          <w:rPr>
            <w:szCs w:val="22"/>
          </w:rPr>
          <w:delText>B.</w:delText>
        </w:r>
        <w:r w:rsidR="002E3F06" w:rsidRPr="00487765" w:rsidDel="00340FF1">
          <w:rPr>
            <w:szCs w:val="22"/>
          </w:rPr>
          <w:delText xml:space="preserve"> </w:delText>
        </w:r>
        <w:r w:rsidR="004A3B89" w:rsidRPr="00487765" w:rsidDel="00340FF1">
          <w:rPr>
            <w:szCs w:val="22"/>
          </w:rPr>
          <w:delText>Ciclosporin, Tacrolimus, Alfentanil, Ergotamin, Pimozid, Quetiapin und Halofantrin</w:delText>
        </w:r>
        <w:r w:rsidR="002E3F06" w:rsidRPr="00487765" w:rsidDel="00340FF1">
          <w:rPr>
            <w:szCs w:val="22"/>
          </w:rPr>
          <w:delText>).</w:delText>
        </w:r>
      </w:del>
    </w:p>
    <w:p w14:paraId="08AE5E05" w14:textId="033A6D7D" w:rsidR="007539FF" w:rsidDel="00340FF1" w:rsidRDefault="007539FF">
      <w:pPr>
        <w:keepNext/>
        <w:widowControl w:val="0"/>
        <w:rPr>
          <w:del w:id="67" w:author="Autor"/>
          <w:szCs w:val="22"/>
        </w:rPr>
        <w:pPrChange w:id="68" w:author="Autor">
          <w:pPr>
            <w:widowControl w:val="0"/>
          </w:pPr>
        </w:pPrChange>
      </w:pPr>
    </w:p>
    <w:p w14:paraId="245988BC" w14:textId="56D55DAC" w:rsidR="005F3B37" w:rsidDel="00340FF1" w:rsidRDefault="005F3B37">
      <w:pPr>
        <w:keepNext/>
        <w:widowControl w:val="0"/>
        <w:rPr>
          <w:del w:id="69" w:author="Autor"/>
          <w:i/>
        </w:rPr>
        <w:pPrChange w:id="70" w:author="Autor">
          <w:pPr>
            <w:widowControl w:val="0"/>
          </w:pPr>
        </w:pPrChange>
      </w:pPr>
      <w:del w:id="71" w:author="Autor">
        <w:r w:rsidRPr="00487765" w:rsidDel="00340FF1">
          <w:rPr>
            <w:i/>
          </w:rPr>
          <w:delText>Hemmung</w:delText>
        </w:r>
        <w:r w:rsidDel="00340FF1">
          <w:rPr>
            <w:i/>
          </w:rPr>
          <w:delText xml:space="preserve"> von </w:delText>
        </w:r>
        <w:r w:rsidRPr="005F3B37" w:rsidDel="00340FF1">
          <w:rPr>
            <w:i/>
          </w:rPr>
          <w:delText>UDP-Glucuronosyl-Transferasen (UGTs)</w:delText>
        </w:r>
      </w:del>
    </w:p>
    <w:p w14:paraId="19DF6080" w14:textId="1E5DD49E" w:rsidR="005F3B37" w:rsidRPr="005F3B37" w:rsidDel="00340FF1" w:rsidRDefault="005F3B37">
      <w:pPr>
        <w:keepNext/>
        <w:widowControl w:val="0"/>
        <w:rPr>
          <w:del w:id="72" w:author="Autor"/>
          <w:szCs w:val="22"/>
        </w:rPr>
        <w:pPrChange w:id="73" w:author="Autor">
          <w:pPr>
            <w:widowControl w:val="0"/>
          </w:pPr>
        </w:pPrChange>
      </w:pPr>
      <w:del w:id="74" w:author="Autor">
        <w:r w:rsidDel="00340FF1">
          <w:rPr>
            <w:szCs w:val="22"/>
          </w:rPr>
          <w:delText>Niraparib übt</w:delText>
        </w:r>
        <w:r w:rsidR="00C112A2" w:rsidDel="00340FF1">
          <w:rPr>
            <w:szCs w:val="22"/>
          </w:rPr>
          <w:delText>e</w:delText>
        </w:r>
        <w:r w:rsidDel="00340FF1">
          <w:rPr>
            <w:szCs w:val="22"/>
          </w:rPr>
          <w:delText xml:space="preserve"> keine inhibitorische Wirkung auf die UGT-Isoformen (</w:delText>
        </w:r>
        <w:r w:rsidRPr="005F3B37" w:rsidDel="00340FF1">
          <w:rPr>
            <w:szCs w:val="22"/>
          </w:rPr>
          <w:delText xml:space="preserve">UGT1A1, UGT1A4, UGT1A9, </w:delText>
        </w:r>
        <w:r w:rsidR="00C112A2" w:rsidDel="00340FF1">
          <w:rPr>
            <w:szCs w:val="22"/>
          </w:rPr>
          <w:delText>u</w:delText>
        </w:r>
        <w:r w:rsidRPr="005F3B37" w:rsidDel="00340FF1">
          <w:rPr>
            <w:szCs w:val="22"/>
          </w:rPr>
          <w:delText>nd UGT2B7</w:delText>
        </w:r>
        <w:r w:rsidDel="00340FF1">
          <w:rPr>
            <w:szCs w:val="22"/>
          </w:rPr>
          <w:delText>) bis 200 </w:delText>
        </w:r>
        <w:r w:rsidRPr="00487765" w:rsidDel="00340FF1">
          <w:rPr>
            <w:szCs w:val="22"/>
          </w:rPr>
          <w:delText>µ</w:delText>
        </w:r>
        <w:r w:rsidDel="00340FF1">
          <w:rPr>
            <w:szCs w:val="22"/>
          </w:rPr>
          <w:delText xml:space="preserve">M </w:delText>
        </w:r>
        <w:r w:rsidRPr="005F3B37" w:rsidDel="00340FF1">
          <w:rPr>
            <w:i/>
            <w:szCs w:val="22"/>
          </w:rPr>
          <w:delText>in vitro</w:delText>
        </w:r>
        <w:r w:rsidR="00C112A2" w:rsidDel="00340FF1">
          <w:rPr>
            <w:i/>
            <w:szCs w:val="22"/>
          </w:rPr>
          <w:delText xml:space="preserve"> </w:delText>
        </w:r>
        <w:r w:rsidR="00C112A2" w:rsidRPr="00C112A2" w:rsidDel="00340FF1">
          <w:rPr>
            <w:szCs w:val="22"/>
          </w:rPr>
          <w:delText>aus</w:delText>
        </w:r>
        <w:r w:rsidDel="00340FF1">
          <w:rPr>
            <w:szCs w:val="22"/>
          </w:rPr>
          <w:delText>.</w:delText>
        </w:r>
        <w:r w:rsidR="008D6E64" w:rsidDel="00340FF1">
          <w:rPr>
            <w:szCs w:val="22"/>
          </w:rPr>
          <w:delText xml:space="preserve"> Daher ist </w:delText>
        </w:r>
        <w:r w:rsidR="00EC3C15" w:rsidDel="00340FF1">
          <w:rPr>
            <w:szCs w:val="22"/>
          </w:rPr>
          <w:delText>das Potenzial für eine klinisch relevante Inhibierung von UGTs durch Niraparib minimal.</w:delText>
        </w:r>
      </w:del>
    </w:p>
    <w:p w14:paraId="2985DDED" w14:textId="77777777" w:rsidR="005F3B37" w:rsidRPr="00FA75A3" w:rsidRDefault="005F3B37">
      <w:pPr>
        <w:keepNext/>
        <w:widowControl w:val="0"/>
        <w:rPr>
          <w:szCs w:val="22"/>
        </w:rPr>
        <w:pPrChange w:id="75" w:author="Autor">
          <w:pPr>
            <w:widowControl w:val="0"/>
          </w:pPr>
        </w:pPrChange>
      </w:pPr>
    </w:p>
    <w:p w14:paraId="0F9F9542" w14:textId="1EFCD11F" w:rsidR="002E3F06" w:rsidRPr="006124DE" w:rsidRDefault="002E3F06">
      <w:pPr>
        <w:keepNext/>
        <w:widowControl w:val="0"/>
        <w:rPr>
          <w:b/>
          <w:i/>
        </w:rPr>
        <w:pPrChange w:id="76" w:author="Autor">
          <w:pPr>
            <w:widowControl w:val="0"/>
          </w:pPr>
        </w:pPrChange>
      </w:pPr>
      <w:r w:rsidRPr="006124DE">
        <w:rPr>
          <w:i/>
        </w:rPr>
        <w:t>Indu</w:t>
      </w:r>
      <w:r w:rsidR="004A3B89" w:rsidRPr="006124DE">
        <w:rPr>
          <w:i/>
        </w:rPr>
        <w:t>k</w:t>
      </w:r>
      <w:r w:rsidRPr="006124DE">
        <w:rPr>
          <w:i/>
        </w:rPr>
        <w:t xml:space="preserve">tion </w:t>
      </w:r>
      <w:r w:rsidR="00D20EF7" w:rsidRPr="006124DE">
        <w:rPr>
          <w:i/>
        </w:rPr>
        <w:t xml:space="preserve">von </w:t>
      </w:r>
      <w:del w:id="77" w:author="Autor">
        <w:r w:rsidRPr="006124DE" w:rsidDel="00340FF1">
          <w:rPr>
            <w:i/>
          </w:rPr>
          <w:delText>CYP</w:delText>
        </w:r>
        <w:r w:rsidR="00D20EF7" w:rsidRPr="006124DE" w:rsidDel="00340FF1">
          <w:rPr>
            <w:i/>
          </w:rPr>
          <w:delText>s</w:delText>
        </w:r>
        <w:r w:rsidRPr="006124DE" w:rsidDel="00340FF1">
          <w:rPr>
            <w:i/>
          </w:rPr>
          <w:delText xml:space="preserve"> (</w:delText>
        </w:r>
      </w:del>
      <w:r w:rsidRPr="006124DE">
        <w:rPr>
          <w:i/>
        </w:rPr>
        <w:t>CYP1A2</w:t>
      </w:r>
      <w:del w:id="78" w:author="Autor">
        <w:r w:rsidRPr="006124DE" w:rsidDel="00340FF1">
          <w:rPr>
            <w:i/>
          </w:rPr>
          <w:delText xml:space="preserve"> </w:delText>
        </w:r>
        <w:r w:rsidR="004A3B89" w:rsidRPr="006124DE" w:rsidDel="00340FF1">
          <w:rPr>
            <w:i/>
          </w:rPr>
          <w:delText>u</w:delText>
        </w:r>
        <w:r w:rsidRPr="006124DE" w:rsidDel="00340FF1">
          <w:rPr>
            <w:i/>
          </w:rPr>
          <w:delText>nd CYP3A4)</w:delText>
        </w:r>
      </w:del>
    </w:p>
    <w:p w14:paraId="782DB561" w14:textId="41EF99E2" w:rsidR="002E3F06" w:rsidRPr="00487765" w:rsidRDefault="001B54AD" w:rsidP="00267585">
      <w:pPr>
        <w:widowControl w:val="0"/>
        <w:rPr>
          <w:szCs w:val="22"/>
        </w:rPr>
      </w:pPr>
      <w:ins w:id="79" w:author="Autor">
        <w:r w:rsidRPr="006124DE">
          <w:rPr>
            <w:szCs w:val="22"/>
          </w:rPr>
          <w:t xml:space="preserve">Niraparib </w:t>
        </w:r>
        <w:r w:rsidRPr="006124DE">
          <w:rPr>
            <w:szCs w:val="22"/>
            <w:rPrChange w:id="80" w:author="Autor">
              <w:rPr>
                <w:szCs w:val="22"/>
                <w:lang w:val="en-US"/>
              </w:rPr>
            </w:rPrChange>
          </w:rPr>
          <w:t xml:space="preserve">induziert </w:t>
        </w:r>
      </w:ins>
      <w:del w:id="81" w:author="Autor">
        <w:r w:rsidR="00A80EBF" w:rsidRPr="006124DE" w:rsidDel="004842FD">
          <w:rPr>
            <w:szCs w:val="22"/>
          </w:rPr>
          <w:delText>Weder N</w:delText>
        </w:r>
        <w:r w:rsidR="002E3F06" w:rsidRPr="006124DE" w:rsidDel="004842FD">
          <w:rPr>
            <w:szCs w:val="22"/>
          </w:rPr>
          <w:delText>iraparib no</w:delText>
        </w:r>
        <w:r w:rsidR="00A80EBF" w:rsidRPr="006124DE" w:rsidDel="004842FD">
          <w:rPr>
            <w:szCs w:val="22"/>
          </w:rPr>
          <w:delText>ch</w:delText>
        </w:r>
        <w:r w:rsidR="002E3F06" w:rsidRPr="006124DE" w:rsidDel="004842FD">
          <w:rPr>
            <w:szCs w:val="22"/>
          </w:rPr>
          <w:delText xml:space="preserve"> M1 </w:delText>
        </w:r>
        <w:r w:rsidR="00A80EBF" w:rsidRPr="006124DE" w:rsidDel="004842FD">
          <w:rPr>
            <w:szCs w:val="22"/>
          </w:rPr>
          <w:delText>si</w:delText>
        </w:r>
        <w:r w:rsidR="001D44B1" w:rsidRPr="006124DE" w:rsidDel="004842FD">
          <w:rPr>
            <w:szCs w:val="22"/>
          </w:rPr>
          <w:delText>n</w:delText>
        </w:r>
        <w:r w:rsidR="00A80EBF" w:rsidRPr="006124DE" w:rsidDel="004842FD">
          <w:rPr>
            <w:szCs w:val="22"/>
          </w:rPr>
          <w:delText xml:space="preserve">d </w:delText>
        </w:r>
        <w:r w:rsidR="002E3F06" w:rsidRPr="006124DE" w:rsidDel="004842FD">
          <w:rPr>
            <w:i/>
            <w:szCs w:val="22"/>
          </w:rPr>
          <w:delText>in</w:delText>
        </w:r>
        <w:r w:rsidR="000C7D39" w:rsidRPr="006124DE" w:rsidDel="004842FD">
          <w:rPr>
            <w:i/>
            <w:szCs w:val="22"/>
          </w:rPr>
          <w:delText> </w:delText>
        </w:r>
        <w:r w:rsidR="002E3F06" w:rsidRPr="006124DE" w:rsidDel="004842FD">
          <w:rPr>
            <w:i/>
            <w:szCs w:val="22"/>
          </w:rPr>
          <w:delText>vitro</w:delText>
        </w:r>
        <w:r w:rsidR="001D44B1" w:rsidRPr="006124DE" w:rsidDel="004842FD">
          <w:rPr>
            <w:szCs w:val="22"/>
          </w:rPr>
          <w:delText xml:space="preserve"> Induktoren von CYP3A4</w:delText>
        </w:r>
        <w:r w:rsidR="002E3F06" w:rsidRPr="006124DE" w:rsidDel="004842FD">
          <w:rPr>
            <w:szCs w:val="22"/>
          </w:rPr>
          <w:delText xml:space="preserve">. </w:delText>
        </w:r>
      </w:del>
      <w:ins w:id="82" w:author="Autor">
        <w:del w:id="83" w:author="Autor">
          <w:r w:rsidRPr="006124DE" w:rsidDel="00EA6A79">
            <w:rPr>
              <w:i/>
              <w:szCs w:val="22"/>
              <w:rPrChange w:id="84" w:author="Autor">
                <w:rPr>
                  <w:i/>
                  <w:szCs w:val="22"/>
                  <w:lang w:val="en-US"/>
                </w:rPr>
              </w:rPrChange>
            </w:rPr>
            <w:delText>i</w:delText>
          </w:r>
        </w:del>
      </w:ins>
      <w:del w:id="85" w:author="Autor">
        <w:r w:rsidR="002E3F06" w:rsidRPr="006124DE" w:rsidDel="00EA6A79">
          <w:rPr>
            <w:i/>
            <w:szCs w:val="22"/>
          </w:rPr>
          <w:delText>In</w:delText>
        </w:r>
        <w:r w:rsidR="000C7D39" w:rsidRPr="006124DE" w:rsidDel="00EA6A79">
          <w:rPr>
            <w:i/>
            <w:szCs w:val="22"/>
          </w:rPr>
          <w:delText> </w:delText>
        </w:r>
        <w:r w:rsidR="002E3F06" w:rsidRPr="006124DE" w:rsidDel="00EA6A79">
          <w:rPr>
            <w:i/>
            <w:szCs w:val="22"/>
          </w:rPr>
          <w:delText>vitro</w:delText>
        </w:r>
        <w:r w:rsidR="002E3F06" w:rsidRPr="006124DE" w:rsidDel="00EA6A79">
          <w:rPr>
            <w:szCs w:val="22"/>
          </w:rPr>
          <w:delText xml:space="preserve"> </w:delText>
        </w:r>
        <w:r w:rsidR="001D44B1" w:rsidRPr="006124DE" w:rsidDel="004842FD">
          <w:rPr>
            <w:szCs w:val="22"/>
          </w:rPr>
          <w:delText>führ</w:delText>
        </w:r>
        <w:r w:rsidR="001D44B1" w:rsidRPr="006124DE" w:rsidDel="001B54AD">
          <w:rPr>
            <w:szCs w:val="22"/>
          </w:rPr>
          <w:delText>t</w:delText>
        </w:r>
        <w:r w:rsidR="00A80EBF" w:rsidRPr="006124DE" w:rsidDel="001B54AD">
          <w:rPr>
            <w:szCs w:val="22"/>
          </w:rPr>
          <w:delText xml:space="preserve"> Niraparib </w:delText>
        </w:r>
        <w:r w:rsidR="00A80EBF" w:rsidRPr="006124DE" w:rsidDel="00E161D1">
          <w:rPr>
            <w:szCs w:val="22"/>
          </w:rPr>
          <w:delText>i</w:delText>
        </w:r>
        <w:r w:rsidR="001D44B1" w:rsidRPr="006124DE" w:rsidDel="00E161D1">
          <w:rPr>
            <w:szCs w:val="22"/>
          </w:rPr>
          <w:delText>n</w:delText>
        </w:r>
        <w:r w:rsidR="00A80EBF" w:rsidRPr="006124DE" w:rsidDel="00E161D1">
          <w:rPr>
            <w:szCs w:val="22"/>
          </w:rPr>
          <w:delText xml:space="preserve"> hohe</w:delText>
        </w:r>
        <w:r w:rsidR="001D44B1" w:rsidRPr="006124DE" w:rsidDel="00E161D1">
          <w:rPr>
            <w:szCs w:val="22"/>
          </w:rPr>
          <w:delText>n</w:delText>
        </w:r>
        <w:r w:rsidR="00A80EBF" w:rsidRPr="006124DE" w:rsidDel="00E161D1">
          <w:rPr>
            <w:szCs w:val="22"/>
          </w:rPr>
          <w:delText xml:space="preserve"> </w:delText>
        </w:r>
        <w:r w:rsidR="001D44B1" w:rsidRPr="006124DE" w:rsidDel="00E161D1">
          <w:rPr>
            <w:szCs w:val="22"/>
          </w:rPr>
          <w:delText>Konzentrationen</w:delText>
        </w:r>
        <w:r w:rsidR="00A80EBF" w:rsidRPr="006124DE" w:rsidDel="00E161D1">
          <w:rPr>
            <w:szCs w:val="22"/>
          </w:rPr>
          <w:delText xml:space="preserve"> </w:delText>
        </w:r>
        <w:r w:rsidR="001D44B1" w:rsidRPr="006124DE" w:rsidDel="00E161D1">
          <w:rPr>
            <w:szCs w:val="22"/>
          </w:rPr>
          <w:delText xml:space="preserve">zu einer geringfügigen Induktion von </w:delText>
        </w:r>
      </w:del>
      <w:r w:rsidR="001D44B1" w:rsidRPr="006124DE">
        <w:rPr>
          <w:szCs w:val="22"/>
        </w:rPr>
        <w:t>CYP1A2</w:t>
      </w:r>
      <w:ins w:id="86" w:author="Autor">
        <w:r w:rsidR="00EA6A79" w:rsidRPr="006124DE">
          <w:rPr>
            <w:i/>
            <w:szCs w:val="22"/>
            <w:rPrChange w:id="87" w:author="Autor">
              <w:rPr>
                <w:i/>
                <w:szCs w:val="22"/>
                <w:lang w:val="en-US"/>
              </w:rPr>
            </w:rPrChange>
          </w:rPr>
          <w:t xml:space="preserve"> in vitro</w:t>
        </w:r>
        <w:r w:rsidR="00E161D1" w:rsidRPr="006124DE">
          <w:rPr>
            <w:szCs w:val="22"/>
          </w:rPr>
          <w:t xml:space="preserve">. </w:t>
        </w:r>
      </w:ins>
      <w:del w:id="88" w:author="Autor">
        <w:r w:rsidR="001D44B1" w:rsidRPr="006124DE" w:rsidDel="00E161D1">
          <w:rPr>
            <w:szCs w:val="22"/>
          </w:rPr>
          <w:delText>; eine klinische Relevanz</w:delText>
        </w:r>
        <w:r w:rsidR="00A80EBF" w:rsidRPr="006124DE" w:rsidDel="00E161D1">
          <w:rPr>
            <w:szCs w:val="22"/>
          </w:rPr>
          <w:delText xml:space="preserve"> dieser </w:delText>
        </w:r>
        <w:r w:rsidR="001D44B1" w:rsidRPr="006124DE" w:rsidDel="00E161D1">
          <w:rPr>
            <w:szCs w:val="22"/>
          </w:rPr>
          <w:delText xml:space="preserve">Wirkung </w:delText>
        </w:r>
        <w:r w:rsidR="001C3EB4" w:rsidRPr="006124DE" w:rsidDel="00E161D1">
          <w:rPr>
            <w:szCs w:val="22"/>
          </w:rPr>
          <w:delText>konnte nicht vollständig ausgeschlossen werden</w:delText>
        </w:r>
        <w:r w:rsidR="00A80EBF" w:rsidRPr="006124DE" w:rsidDel="00E161D1">
          <w:rPr>
            <w:szCs w:val="22"/>
          </w:rPr>
          <w:delText xml:space="preserve">. </w:delText>
        </w:r>
        <w:r w:rsidR="002E3F06" w:rsidRPr="006124DE" w:rsidDel="00E161D1">
          <w:rPr>
            <w:szCs w:val="22"/>
          </w:rPr>
          <w:delText>M1 is</w:delText>
        </w:r>
        <w:r w:rsidR="00A80EBF" w:rsidRPr="006124DE" w:rsidDel="00E161D1">
          <w:rPr>
            <w:szCs w:val="22"/>
          </w:rPr>
          <w:delText xml:space="preserve">t kein Induktor von CYP1A2. </w:delText>
        </w:r>
      </w:del>
      <w:r w:rsidR="001D44B1" w:rsidRPr="00487765">
        <w:rPr>
          <w:szCs w:val="22"/>
        </w:rPr>
        <w:t>D</w:t>
      </w:r>
      <w:r w:rsidR="00A80EBF" w:rsidRPr="00487765">
        <w:rPr>
          <w:szCs w:val="22"/>
        </w:rPr>
        <w:t xml:space="preserve">aher </w:t>
      </w:r>
      <w:r w:rsidR="001D44B1" w:rsidRPr="00487765">
        <w:rPr>
          <w:szCs w:val="22"/>
        </w:rPr>
        <w:t xml:space="preserve">ist </w:t>
      </w:r>
      <w:r w:rsidR="00A80EBF" w:rsidRPr="00487765">
        <w:rPr>
          <w:szCs w:val="22"/>
        </w:rPr>
        <w:t xml:space="preserve">Vorsicht </w:t>
      </w:r>
      <w:r w:rsidR="001D44B1" w:rsidRPr="00487765">
        <w:rPr>
          <w:szCs w:val="22"/>
        </w:rPr>
        <w:t>angezeigt, wenn</w:t>
      </w:r>
      <w:r w:rsidR="00A80EBF" w:rsidRPr="00487765">
        <w:rPr>
          <w:szCs w:val="22"/>
        </w:rPr>
        <w:t xml:space="preserve"> Niraparib m</w:t>
      </w:r>
      <w:r w:rsidR="001D44B1" w:rsidRPr="00487765">
        <w:rPr>
          <w:szCs w:val="22"/>
        </w:rPr>
        <w:t>i</w:t>
      </w:r>
      <w:r w:rsidR="00A80EBF" w:rsidRPr="00487765">
        <w:rPr>
          <w:szCs w:val="22"/>
        </w:rPr>
        <w:t xml:space="preserve">t </w:t>
      </w:r>
      <w:r w:rsidR="001D44B1" w:rsidRPr="00487765">
        <w:rPr>
          <w:szCs w:val="22"/>
        </w:rPr>
        <w:t>Wirkstoffen</w:t>
      </w:r>
      <w:r w:rsidR="00A80EBF" w:rsidRPr="00487765">
        <w:rPr>
          <w:szCs w:val="22"/>
        </w:rPr>
        <w:t xml:space="preserve"> </w:t>
      </w:r>
      <w:r w:rsidR="001D44B1" w:rsidRPr="00487765">
        <w:rPr>
          <w:szCs w:val="22"/>
        </w:rPr>
        <w:t xml:space="preserve">kombiniert wird, </w:t>
      </w:r>
      <w:r w:rsidR="00A80EBF" w:rsidRPr="00487765">
        <w:rPr>
          <w:szCs w:val="22"/>
        </w:rPr>
        <w:t xml:space="preserve">deren </w:t>
      </w:r>
      <w:r w:rsidR="001D44B1" w:rsidRPr="00487765">
        <w:rPr>
          <w:szCs w:val="22"/>
        </w:rPr>
        <w:t>Stoffwechsel</w:t>
      </w:r>
      <w:r w:rsidR="00A80EBF" w:rsidRPr="00487765">
        <w:rPr>
          <w:szCs w:val="22"/>
        </w:rPr>
        <w:t xml:space="preserve"> </w:t>
      </w:r>
      <w:r w:rsidR="002E3F06" w:rsidRPr="00487765">
        <w:rPr>
          <w:szCs w:val="22"/>
        </w:rPr>
        <w:t>CYP1A2</w:t>
      </w:r>
      <w:r w:rsidR="002C7A3C">
        <w:rPr>
          <w:szCs w:val="22"/>
        </w:rPr>
        <w:noBreakHyphen/>
      </w:r>
      <w:r w:rsidR="001D44B1" w:rsidRPr="00487765">
        <w:rPr>
          <w:szCs w:val="22"/>
        </w:rPr>
        <w:t>abhängig ist</w:t>
      </w:r>
      <w:r w:rsidR="00F87EA0" w:rsidRPr="00487765">
        <w:rPr>
          <w:szCs w:val="22"/>
        </w:rPr>
        <w:t>.</w:t>
      </w:r>
      <w:r w:rsidR="001D44B1" w:rsidRPr="00487765">
        <w:rPr>
          <w:szCs w:val="22"/>
        </w:rPr>
        <w:t xml:space="preserve"> Das gilt insbesondere </w:t>
      </w:r>
      <w:r w:rsidR="00AF51BB">
        <w:rPr>
          <w:szCs w:val="22"/>
        </w:rPr>
        <w:t>für</w:t>
      </w:r>
      <w:r w:rsidR="001D44B1" w:rsidRPr="00487765">
        <w:rPr>
          <w:szCs w:val="22"/>
        </w:rPr>
        <w:t xml:space="preserve"> </w:t>
      </w:r>
      <w:r w:rsidR="00D20EF7">
        <w:rPr>
          <w:szCs w:val="22"/>
        </w:rPr>
        <w:t>Wirkstoffe</w:t>
      </w:r>
      <w:r w:rsidR="00D20EF7" w:rsidRPr="00487765">
        <w:rPr>
          <w:szCs w:val="22"/>
        </w:rPr>
        <w:t xml:space="preserve"> </w:t>
      </w:r>
      <w:r w:rsidR="001D44B1" w:rsidRPr="00487765">
        <w:rPr>
          <w:szCs w:val="22"/>
        </w:rPr>
        <w:t xml:space="preserve">mit geringer </w:t>
      </w:r>
      <w:r w:rsidR="001D44B1" w:rsidRPr="00487765">
        <w:rPr>
          <w:szCs w:val="22"/>
        </w:rPr>
        <w:lastRenderedPageBreak/>
        <w:t xml:space="preserve">therapeutischer Breite </w:t>
      </w:r>
      <w:r w:rsidR="002E3F06" w:rsidRPr="00487765">
        <w:rPr>
          <w:szCs w:val="22"/>
        </w:rPr>
        <w:t>(</w:t>
      </w:r>
      <w:r w:rsidR="00A80EBF" w:rsidRPr="00487765">
        <w:rPr>
          <w:szCs w:val="22"/>
        </w:rPr>
        <w:t>z.</w:t>
      </w:r>
      <w:r w:rsidR="005516B5">
        <w:rPr>
          <w:szCs w:val="22"/>
        </w:rPr>
        <w:t> </w:t>
      </w:r>
      <w:r w:rsidR="00A80EBF" w:rsidRPr="00487765">
        <w:rPr>
          <w:szCs w:val="22"/>
        </w:rPr>
        <w:t>B. Clozapin</w:t>
      </w:r>
      <w:r w:rsidR="002E3F06" w:rsidRPr="00487765">
        <w:rPr>
          <w:szCs w:val="22"/>
        </w:rPr>
        <w:t xml:space="preserve">, </w:t>
      </w:r>
      <w:r w:rsidR="00A80EBF" w:rsidRPr="00487765">
        <w:rPr>
          <w:szCs w:val="22"/>
        </w:rPr>
        <w:t>Theophyllin</w:t>
      </w:r>
      <w:r w:rsidR="002E3F06" w:rsidRPr="00487765">
        <w:rPr>
          <w:szCs w:val="22"/>
        </w:rPr>
        <w:t xml:space="preserve"> </w:t>
      </w:r>
      <w:r w:rsidR="00A80EBF" w:rsidRPr="00487765">
        <w:rPr>
          <w:szCs w:val="22"/>
        </w:rPr>
        <w:t>u</w:t>
      </w:r>
      <w:r w:rsidR="00B13F3D" w:rsidRPr="00487765">
        <w:rPr>
          <w:szCs w:val="22"/>
        </w:rPr>
        <w:t xml:space="preserve">nd </w:t>
      </w:r>
      <w:r w:rsidR="00A80EBF" w:rsidRPr="00487765">
        <w:rPr>
          <w:szCs w:val="22"/>
        </w:rPr>
        <w:t>Ropinirol</w:t>
      </w:r>
      <w:r w:rsidR="002E3F06" w:rsidRPr="00487765">
        <w:rPr>
          <w:szCs w:val="22"/>
        </w:rPr>
        <w:t>)</w:t>
      </w:r>
      <w:r w:rsidR="007539FF" w:rsidRPr="00487765">
        <w:rPr>
          <w:szCs w:val="22"/>
        </w:rPr>
        <w:t>.</w:t>
      </w:r>
    </w:p>
    <w:p w14:paraId="0C94311E" w14:textId="77777777" w:rsidR="007539FF" w:rsidRPr="00FA75A3" w:rsidRDefault="007539FF" w:rsidP="00267585">
      <w:pPr>
        <w:widowControl w:val="0"/>
        <w:rPr>
          <w:szCs w:val="22"/>
        </w:rPr>
      </w:pPr>
    </w:p>
    <w:p w14:paraId="2C2D0E83" w14:textId="4037354E" w:rsidR="002E3F06" w:rsidRPr="00785BAB" w:rsidRDefault="006C5970" w:rsidP="00540D94">
      <w:pPr>
        <w:keepNext/>
        <w:widowControl w:val="0"/>
        <w:rPr>
          <w:b/>
          <w:i/>
        </w:rPr>
      </w:pPr>
      <w:r w:rsidRPr="00785BAB">
        <w:rPr>
          <w:i/>
        </w:rPr>
        <w:t>Hemmung von Efflux-Transportern</w:t>
      </w:r>
      <w:ins w:id="89" w:author="Autor">
        <w:r w:rsidR="00E83EB8" w:rsidRPr="00785BAB">
          <w:rPr>
            <w:i/>
          </w:rPr>
          <w:t xml:space="preserve"> [</w:t>
        </w:r>
        <w:r w:rsidR="00426405" w:rsidRPr="00785BAB">
          <w:rPr>
            <w:iCs/>
            <w:rPrChange w:id="90" w:author="Autor">
              <w:rPr>
                <w:i/>
              </w:rPr>
            </w:rPrChange>
          </w:rPr>
          <w:t>P-Glycoprotein</w:t>
        </w:r>
      </w:ins>
      <w:r w:rsidRPr="00785BAB">
        <w:rPr>
          <w:i/>
        </w:rPr>
        <w:t xml:space="preserve"> </w:t>
      </w:r>
      <w:r w:rsidR="002E3F06" w:rsidRPr="00785BAB">
        <w:rPr>
          <w:i/>
        </w:rPr>
        <w:t>(P</w:t>
      </w:r>
      <w:r w:rsidRPr="00785BAB">
        <w:rPr>
          <w:i/>
        </w:rPr>
        <w:t>-</w:t>
      </w:r>
      <w:r w:rsidR="002E3F06" w:rsidRPr="00785BAB">
        <w:rPr>
          <w:i/>
        </w:rPr>
        <w:t>gp</w:t>
      </w:r>
      <w:ins w:id="91" w:author="Autor">
        <w:r w:rsidR="00426405" w:rsidRPr="00785BAB">
          <w:rPr>
            <w:i/>
          </w:rPr>
          <w:t>)</w:t>
        </w:r>
      </w:ins>
      <w:r w:rsidR="002E3F06" w:rsidRPr="00785BAB">
        <w:rPr>
          <w:i/>
        </w:rPr>
        <w:t xml:space="preserve">, </w:t>
      </w:r>
      <w:ins w:id="92" w:author="Autor">
        <w:r w:rsidR="00C3308C" w:rsidRPr="00785BAB">
          <w:rPr>
            <w:i/>
          </w:rPr>
          <w:t>Breast</w:t>
        </w:r>
        <w:r w:rsidR="00794D60" w:rsidRPr="00785BAB">
          <w:rPr>
            <w:i/>
          </w:rPr>
          <w:t xml:space="preserve"> Cancer Resistance </w:t>
        </w:r>
        <w:r w:rsidR="00794D60" w:rsidRPr="00785BAB">
          <w:rPr>
            <w:i/>
            <w:rPrChange w:id="93" w:author="Autor">
              <w:rPr>
                <w:i/>
                <w:lang w:val="en-US"/>
              </w:rPr>
            </w:rPrChange>
          </w:rPr>
          <w:t>Protein (</w:t>
        </w:r>
      </w:ins>
      <w:r w:rsidR="002E3F06" w:rsidRPr="00785BAB">
        <w:rPr>
          <w:i/>
        </w:rPr>
        <w:t>BCRP</w:t>
      </w:r>
      <w:ins w:id="94" w:author="Autor">
        <w:r w:rsidR="00220FFA">
          <w:rPr>
            <w:i/>
          </w:rPr>
          <w:t xml:space="preserve">) </w:t>
        </w:r>
      </w:ins>
      <w:del w:id="95" w:author="Autor">
        <w:r w:rsidR="003047C3" w:rsidRPr="00785BAB" w:rsidDel="00220FFA">
          <w:rPr>
            <w:i/>
          </w:rPr>
          <w:delText>,</w:delText>
        </w:r>
        <w:r w:rsidRPr="00785BAB" w:rsidDel="00220FFA">
          <w:rPr>
            <w:i/>
          </w:rPr>
          <w:delText xml:space="preserve"> </w:delText>
        </w:r>
        <w:r w:rsidR="002E3F06" w:rsidRPr="00785BAB" w:rsidDel="00220FFA">
          <w:rPr>
            <w:i/>
          </w:rPr>
          <w:delText>BSEP</w:delText>
        </w:r>
        <w:r w:rsidR="0007506E" w:rsidRPr="00785BAB" w:rsidDel="00220FFA">
          <w:rPr>
            <w:i/>
          </w:rPr>
          <w:delText>, MRP2</w:delText>
        </w:r>
        <w:r w:rsidR="003047C3" w:rsidRPr="00785BAB" w:rsidDel="00220FFA">
          <w:rPr>
            <w:i/>
          </w:rPr>
          <w:delText xml:space="preserve"> </w:delText>
        </w:r>
      </w:del>
      <w:r w:rsidR="003047C3" w:rsidRPr="00785BAB">
        <w:rPr>
          <w:i/>
        </w:rPr>
        <w:t xml:space="preserve">und </w:t>
      </w:r>
      <w:r w:rsidR="003047C3" w:rsidRPr="00785BAB">
        <w:rPr>
          <w:i/>
          <w:szCs w:val="22"/>
        </w:rPr>
        <w:t>MATE1/2</w:t>
      </w:r>
      <w:ins w:id="96" w:author="Autor">
        <w:r w:rsidR="00652045" w:rsidRPr="00785BAB">
          <w:rPr>
            <w:i/>
            <w:szCs w:val="22"/>
            <w:rPrChange w:id="97" w:author="Autor">
              <w:rPr>
                <w:i/>
                <w:szCs w:val="22"/>
                <w:lang w:val="en-US"/>
              </w:rPr>
            </w:rPrChange>
          </w:rPr>
          <w:t>K</w:t>
        </w:r>
        <w:r w:rsidR="0011375A" w:rsidRPr="00785BAB">
          <w:rPr>
            <w:i/>
            <w:rPrChange w:id="98" w:author="Autor">
              <w:rPr>
                <w:i/>
                <w:lang w:val="en-US"/>
              </w:rPr>
            </w:rPrChange>
          </w:rPr>
          <w:t>]</w:t>
        </w:r>
      </w:ins>
      <w:del w:id="99" w:author="Autor">
        <w:r w:rsidR="002E3F06" w:rsidRPr="00785BAB" w:rsidDel="0011375A">
          <w:rPr>
            <w:i/>
          </w:rPr>
          <w:delText>)</w:delText>
        </w:r>
      </w:del>
    </w:p>
    <w:p w14:paraId="0ACE48B5" w14:textId="0095D09D" w:rsidR="00302630" w:rsidRDefault="002E3F06" w:rsidP="00540D94">
      <w:pPr>
        <w:keepNext/>
        <w:widowControl w:val="0"/>
        <w:rPr>
          <w:ins w:id="100" w:author="Autor"/>
          <w:szCs w:val="22"/>
        </w:rPr>
      </w:pPr>
      <w:del w:id="101" w:author="Autor">
        <w:r w:rsidRPr="00487765" w:rsidDel="00FF6517">
          <w:rPr>
            <w:szCs w:val="22"/>
          </w:rPr>
          <w:delText>Niraparib is</w:delText>
        </w:r>
        <w:r w:rsidR="006C5970" w:rsidRPr="00487765" w:rsidDel="00FF6517">
          <w:rPr>
            <w:szCs w:val="22"/>
          </w:rPr>
          <w:delText>t kein I</w:delText>
        </w:r>
        <w:r w:rsidRPr="00487765" w:rsidDel="00FF6517">
          <w:rPr>
            <w:szCs w:val="22"/>
          </w:rPr>
          <w:delText xml:space="preserve">nhibitor </w:delText>
        </w:r>
        <w:r w:rsidR="006C5970" w:rsidRPr="00487765" w:rsidDel="00FF6517">
          <w:rPr>
            <w:szCs w:val="22"/>
          </w:rPr>
          <w:delText xml:space="preserve">von </w:delText>
        </w:r>
        <w:r w:rsidRPr="00487765" w:rsidDel="00FF6517">
          <w:rPr>
            <w:szCs w:val="22"/>
          </w:rPr>
          <w:delText>BSEP</w:delText>
        </w:r>
        <w:r w:rsidR="0007506E" w:rsidDel="00FF6517">
          <w:rPr>
            <w:szCs w:val="22"/>
          </w:rPr>
          <w:delText xml:space="preserve"> oder MRP2</w:delText>
        </w:r>
        <w:r w:rsidRPr="00487765" w:rsidDel="00FF6517">
          <w:rPr>
            <w:szCs w:val="22"/>
          </w:rPr>
          <w:delText>.</w:delText>
        </w:r>
        <w:r w:rsidR="006C5970" w:rsidRPr="00487765" w:rsidDel="00FF6517">
          <w:rPr>
            <w:szCs w:val="22"/>
          </w:rPr>
          <w:delText xml:space="preserve"> </w:delText>
        </w:r>
      </w:del>
      <w:r w:rsidR="006C5970" w:rsidRPr="00487765">
        <w:rPr>
          <w:szCs w:val="22"/>
        </w:rPr>
        <w:t xml:space="preserve">Niraparib </w:t>
      </w:r>
      <w:ins w:id="102" w:author="Autor">
        <w:r w:rsidR="00354F7B">
          <w:rPr>
            <w:szCs w:val="22"/>
          </w:rPr>
          <w:t>ist</w:t>
        </w:r>
      </w:ins>
      <w:del w:id="103" w:author="Autor">
        <w:r w:rsidR="00F87EA0" w:rsidRPr="00487765" w:rsidDel="00354F7B">
          <w:rPr>
            <w:szCs w:val="22"/>
          </w:rPr>
          <w:delText>führt</w:delText>
        </w:r>
      </w:del>
      <w:r w:rsidR="006C5970" w:rsidRPr="00487765">
        <w:rPr>
          <w:szCs w:val="22"/>
        </w:rPr>
        <w:t xml:space="preserve"> </w:t>
      </w:r>
      <w:r w:rsidR="006C5970" w:rsidRPr="00F70787">
        <w:rPr>
          <w:i/>
          <w:iCs/>
          <w:szCs w:val="22"/>
          <w:rPrChange w:id="104" w:author="Autor">
            <w:rPr>
              <w:szCs w:val="22"/>
            </w:rPr>
          </w:rPrChange>
        </w:rPr>
        <w:t>i</w:t>
      </w:r>
      <w:r w:rsidRPr="00F70787">
        <w:rPr>
          <w:i/>
          <w:iCs/>
          <w:szCs w:val="22"/>
          <w:rPrChange w:id="105" w:author="Autor">
            <w:rPr>
              <w:szCs w:val="22"/>
            </w:rPr>
          </w:rPrChange>
        </w:rPr>
        <w:t>n</w:t>
      </w:r>
      <w:r w:rsidR="0002323A" w:rsidRPr="00F70787">
        <w:rPr>
          <w:i/>
          <w:iCs/>
          <w:szCs w:val="22"/>
        </w:rPr>
        <w:t> </w:t>
      </w:r>
      <w:r w:rsidRPr="00F70787">
        <w:rPr>
          <w:i/>
          <w:iCs/>
          <w:szCs w:val="22"/>
        </w:rPr>
        <w:t>vitro</w:t>
      </w:r>
      <w:r w:rsidR="006C5970" w:rsidRPr="00487765">
        <w:rPr>
          <w:i/>
          <w:szCs w:val="22"/>
        </w:rPr>
        <w:t xml:space="preserve"> </w:t>
      </w:r>
      <w:ins w:id="106" w:author="Autor">
        <w:r w:rsidR="00354F7B" w:rsidRPr="00D23D62">
          <w:rPr>
            <w:iCs/>
            <w:szCs w:val="22"/>
            <w:rPrChange w:id="107" w:author="Autor">
              <w:rPr>
                <w:i/>
                <w:szCs w:val="22"/>
              </w:rPr>
            </w:rPrChange>
          </w:rPr>
          <w:t>ein Inhibitor</w:t>
        </w:r>
        <w:r w:rsidR="00354F7B" w:rsidRPr="00794138">
          <w:rPr>
            <w:iCs/>
            <w:szCs w:val="22"/>
            <w:rPrChange w:id="108" w:author="Autor">
              <w:rPr>
                <w:i/>
                <w:szCs w:val="22"/>
              </w:rPr>
            </w:rPrChange>
          </w:rPr>
          <w:t xml:space="preserve"> </w:t>
        </w:r>
      </w:ins>
      <w:del w:id="109" w:author="Autor">
        <w:r w:rsidR="00F87EA0" w:rsidRPr="00794138" w:rsidDel="00354F7B">
          <w:rPr>
            <w:iCs/>
            <w:szCs w:val="22"/>
          </w:rPr>
          <w:delText xml:space="preserve">zu einer sehr schwachen Hemmung </w:delText>
        </w:r>
      </w:del>
      <w:r w:rsidR="00F87EA0" w:rsidRPr="00794138">
        <w:rPr>
          <w:iCs/>
          <w:szCs w:val="22"/>
        </w:rPr>
        <w:t>von P-gp</w:t>
      </w:r>
      <w:ins w:id="110" w:author="Autor">
        <w:del w:id="111" w:author="Autor">
          <w:r w:rsidR="00FE5810" w:rsidRPr="00794138" w:rsidDel="006124DE">
            <w:rPr>
              <w:iCs/>
              <w:szCs w:val="22"/>
            </w:rPr>
            <w:delText xml:space="preserve"> </w:delText>
          </w:r>
        </w:del>
      </w:ins>
      <w:del w:id="112" w:author="Autor">
        <w:r w:rsidR="00F87EA0" w:rsidRPr="00794138" w:rsidDel="00FE5810">
          <w:rPr>
            <w:iCs/>
            <w:szCs w:val="22"/>
          </w:rPr>
          <w:delText>-</w:delText>
        </w:r>
      </w:del>
      <w:ins w:id="113" w:author="Autor">
        <w:del w:id="114" w:author="Autor">
          <w:r w:rsidR="00FE5810" w:rsidRPr="00794138" w:rsidDel="006124DE">
            <w:rPr>
              <w:iCs/>
              <w:szCs w:val="22"/>
            </w:rPr>
            <w:delText>und</w:delText>
          </w:r>
        </w:del>
      </w:ins>
      <w:del w:id="115" w:author="Autor">
        <w:r w:rsidR="00F87EA0" w:rsidRPr="00794138" w:rsidDel="00FE5810">
          <w:rPr>
            <w:iCs/>
            <w:szCs w:val="22"/>
          </w:rPr>
          <w:delText>bzw.</w:delText>
        </w:r>
        <w:r w:rsidR="006C5970" w:rsidRPr="00794138" w:rsidDel="006124DE">
          <w:rPr>
            <w:iCs/>
            <w:szCs w:val="22"/>
          </w:rPr>
          <w:delText xml:space="preserve"> </w:delText>
        </w:r>
        <w:r w:rsidRPr="00794138" w:rsidDel="006124DE">
          <w:rPr>
            <w:iCs/>
            <w:szCs w:val="22"/>
          </w:rPr>
          <w:delText>BCRP</w:delText>
        </w:r>
      </w:del>
      <w:ins w:id="116" w:author="Autor">
        <w:r w:rsidR="00F46927" w:rsidRPr="00794138">
          <w:rPr>
            <w:iCs/>
            <w:szCs w:val="22"/>
          </w:rPr>
          <w:t>.</w:t>
        </w:r>
        <w:r w:rsidR="00CD2535" w:rsidRPr="00794138">
          <w:rPr>
            <w:iCs/>
            <w:szCs w:val="22"/>
          </w:rPr>
          <w:t xml:space="preserve"> </w:t>
        </w:r>
        <w:r w:rsidR="00302630" w:rsidRPr="00794138">
          <w:rPr>
            <w:iCs/>
            <w:szCs w:val="22"/>
            <w:rPrChange w:id="117" w:author="Autor">
              <w:rPr>
                <w:rFonts w:ascii="Arial" w:hAnsi="Arial" w:cs="Arial"/>
                <w:color w:val="09090B"/>
                <w:sz w:val="21"/>
                <w:szCs w:val="21"/>
              </w:rPr>
            </w:rPrChange>
          </w:rPr>
          <w:t>Da keine klinischen Daten vorliegen, kann nicht ausgeschlossen werden, dass Niraparib die systemische Exposition anderer Arzneimittel</w:t>
        </w:r>
        <w:r w:rsidR="005836FE" w:rsidRPr="00794138">
          <w:rPr>
            <w:iCs/>
            <w:szCs w:val="22"/>
            <w:rPrChange w:id="118" w:author="Autor">
              <w:rPr>
                <w:rFonts w:ascii="Arial" w:hAnsi="Arial" w:cs="Arial"/>
                <w:color w:val="09090B"/>
                <w:sz w:val="21"/>
                <w:szCs w:val="21"/>
              </w:rPr>
            </w:rPrChange>
          </w:rPr>
          <w:t xml:space="preserve"> </w:t>
        </w:r>
        <w:del w:id="119" w:author="Autor">
          <w:r w:rsidR="005836FE" w:rsidRPr="00794138" w:rsidDel="00DD6E63">
            <w:rPr>
              <w:iCs/>
              <w:szCs w:val="22"/>
              <w:rPrChange w:id="120" w:author="Autor">
                <w:rPr>
                  <w:rFonts w:ascii="Arial" w:hAnsi="Arial" w:cs="Arial"/>
                  <w:color w:val="09090B"/>
                  <w:sz w:val="21"/>
                  <w:szCs w:val="21"/>
                </w:rPr>
              </w:rPrChange>
            </w:rPr>
            <w:delText>erhöh</w:delText>
          </w:r>
          <w:r w:rsidR="004D118B" w:rsidDel="00DD6E63">
            <w:rPr>
              <w:iCs/>
              <w:szCs w:val="22"/>
            </w:rPr>
            <w:delText>t</w:delText>
          </w:r>
        </w:del>
        <w:r w:rsidR="00DD6E63" w:rsidRPr="00DD6E63">
          <w:rPr>
            <w:iCs/>
            <w:szCs w:val="22"/>
          </w:rPr>
          <w:t>erhöh</w:t>
        </w:r>
      </w:ins>
      <w:r w:rsidR="00D45735">
        <w:rPr>
          <w:iCs/>
          <w:szCs w:val="22"/>
        </w:rPr>
        <w:t>en könnte</w:t>
      </w:r>
      <w:ins w:id="121" w:author="Autor">
        <w:r w:rsidR="00DD6E63">
          <w:rPr>
            <w:iCs/>
            <w:szCs w:val="22"/>
          </w:rPr>
          <w:t>,</w:t>
        </w:r>
        <w:del w:id="122" w:author="Autor">
          <w:r w:rsidR="005836FE" w:rsidRPr="00794138" w:rsidDel="004D118B">
            <w:rPr>
              <w:iCs/>
              <w:szCs w:val="22"/>
              <w:rPrChange w:id="123" w:author="Autor">
                <w:rPr>
                  <w:rFonts w:ascii="Arial" w:hAnsi="Arial" w:cs="Arial"/>
                  <w:color w:val="09090B"/>
                  <w:sz w:val="21"/>
                  <w:szCs w:val="21"/>
                </w:rPr>
              </w:rPrChange>
            </w:rPr>
            <w:delText>en könnte</w:delText>
          </w:r>
          <w:r w:rsidR="00302630" w:rsidRPr="00794138" w:rsidDel="00DD6E63">
            <w:rPr>
              <w:iCs/>
              <w:szCs w:val="22"/>
              <w:rPrChange w:id="124" w:author="Autor">
                <w:rPr>
                  <w:rFonts w:ascii="Arial" w:hAnsi="Arial" w:cs="Arial"/>
                  <w:color w:val="09090B"/>
                  <w:sz w:val="21"/>
                  <w:szCs w:val="21"/>
                </w:rPr>
              </w:rPrChange>
            </w:rPr>
            <w:delText>,</w:delText>
          </w:r>
        </w:del>
        <w:r w:rsidR="00302630" w:rsidRPr="00794138">
          <w:rPr>
            <w:iCs/>
            <w:szCs w:val="22"/>
            <w:rPrChange w:id="125" w:author="Autor">
              <w:rPr>
                <w:rFonts w:ascii="Arial" w:hAnsi="Arial" w:cs="Arial"/>
                <w:color w:val="09090B"/>
                <w:sz w:val="21"/>
                <w:szCs w:val="21"/>
              </w:rPr>
            </w:rPrChange>
          </w:rPr>
          <w:t xml:space="preserve"> die durch P-gp transportiert werden und </w:t>
        </w:r>
        <w:del w:id="126" w:author="Autor">
          <w:r w:rsidR="008329D0" w:rsidRPr="00794138" w:rsidDel="000A4EC1">
            <w:rPr>
              <w:iCs/>
              <w:szCs w:val="22"/>
              <w:rPrChange w:id="127" w:author="Autor">
                <w:rPr>
                  <w:rFonts w:ascii="Arial" w:hAnsi="Arial" w:cs="Arial"/>
                  <w:color w:val="09090B"/>
                  <w:sz w:val="21"/>
                  <w:szCs w:val="21"/>
                </w:rPr>
              </w:rPrChange>
            </w:rPr>
            <w:delText xml:space="preserve">die </w:delText>
          </w:r>
        </w:del>
        <w:r w:rsidR="00302630" w:rsidRPr="00794138">
          <w:rPr>
            <w:iCs/>
            <w:szCs w:val="22"/>
            <w:rPrChange w:id="128" w:author="Autor">
              <w:rPr>
                <w:rFonts w:ascii="Arial" w:hAnsi="Arial" w:cs="Arial"/>
                <w:color w:val="09090B"/>
                <w:sz w:val="21"/>
                <w:szCs w:val="21"/>
              </w:rPr>
            </w:rPrChange>
          </w:rPr>
          <w:t>empfindlich</w:t>
        </w:r>
        <w:del w:id="129" w:author="Autor">
          <w:r w:rsidR="00085E15" w:rsidDel="00377A34">
            <w:rPr>
              <w:iCs/>
              <w:szCs w:val="22"/>
            </w:rPr>
            <w:delText>er</w:delText>
          </w:r>
        </w:del>
        <w:r w:rsidR="00302630" w:rsidRPr="00794138">
          <w:rPr>
            <w:iCs/>
            <w:szCs w:val="22"/>
            <w:rPrChange w:id="130" w:author="Autor">
              <w:rPr>
                <w:rFonts w:ascii="Arial" w:hAnsi="Arial" w:cs="Arial"/>
                <w:color w:val="09090B"/>
                <w:sz w:val="21"/>
                <w:szCs w:val="21"/>
              </w:rPr>
            </w:rPrChange>
          </w:rPr>
          <w:t xml:space="preserve"> gegenüber </w:t>
        </w:r>
        <w:r w:rsidR="00085E15">
          <w:rPr>
            <w:iCs/>
            <w:szCs w:val="22"/>
          </w:rPr>
          <w:t xml:space="preserve">der </w:t>
        </w:r>
        <w:del w:id="131" w:author="Autor">
          <w:r w:rsidR="00302630" w:rsidRPr="00794138" w:rsidDel="00085E15">
            <w:rPr>
              <w:iCs/>
              <w:szCs w:val="22"/>
              <w:rPrChange w:id="132" w:author="Autor">
                <w:rPr>
                  <w:rFonts w:ascii="Arial" w:hAnsi="Arial" w:cs="Arial"/>
                  <w:color w:val="09090B"/>
                  <w:sz w:val="21"/>
                  <w:szCs w:val="21"/>
                </w:rPr>
              </w:rPrChange>
            </w:rPr>
            <w:delText xml:space="preserve">einer Hemmung des </w:delText>
          </w:r>
        </w:del>
        <w:r w:rsidR="00302630" w:rsidRPr="00794138">
          <w:rPr>
            <w:iCs/>
            <w:szCs w:val="22"/>
            <w:rPrChange w:id="133" w:author="Autor">
              <w:rPr>
                <w:rFonts w:ascii="Arial" w:hAnsi="Arial" w:cs="Arial"/>
                <w:color w:val="09090B"/>
                <w:sz w:val="21"/>
                <w:szCs w:val="21"/>
              </w:rPr>
            </w:rPrChange>
          </w:rPr>
          <w:t>intestinalen P-gp</w:t>
        </w:r>
        <w:r w:rsidR="00377A34">
          <w:rPr>
            <w:iCs/>
            <w:szCs w:val="22"/>
          </w:rPr>
          <w:t xml:space="preserve">-Hemmung sind </w:t>
        </w:r>
        <w:del w:id="134" w:author="Autor">
          <w:r w:rsidR="00302630" w:rsidRPr="00794138" w:rsidDel="00377A34">
            <w:rPr>
              <w:iCs/>
              <w:szCs w:val="22"/>
              <w:rPrChange w:id="135" w:author="Autor">
                <w:rPr>
                  <w:rFonts w:ascii="Arial" w:hAnsi="Arial" w:cs="Arial"/>
                  <w:color w:val="09090B"/>
                  <w:sz w:val="21"/>
                  <w:szCs w:val="21"/>
                </w:rPr>
              </w:rPrChange>
            </w:rPr>
            <w:delText xml:space="preserve"> sind </w:delText>
          </w:r>
        </w:del>
        <w:r w:rsidR="00302630" w:rsidRPr="00794138">
          <w:rPr>
            <w:iCs/>
            <w:szCs w:val="22"/>
            <w:rPrChange w:id="136" w:author="Autor">
              <w:rPr>
                <w:rFonts w:ascii="Arial" w:hAnsi="Arial" w:cs="Arial"/>
                <w:color w:val="09090B"/>
                <w:sz w:val="21"/>
                <w:szCs w:val="21"/>
              </w:rPr>
            </w:rPrChange>
          </w:rPr>
          <w:t>(z.</w:t>
        </w:r>
        <w:r w:rsidR="001F30D9">
          <w:rPr>
            <w:iCs/>
            <w:szCs w:val="22"/>
          </w:rPr>
          <w:t> </w:t>
        </w:r>
        <w:del w:id="137" w:author="Autor">
          <w:r w:rsidR="00302630" w:rsidRPr="00794138" w:rsidDel="001F30D9">
            <w:rPr>
              <w:iCs/>
              <w:szCs w:val="22"/>
              <w:rPrChange w:id="138" w:author="Autor">
                <w:rPr>
                  <w:rFonts w:ascii="Arial" w:hAnsi="Arial" w:cs="Arial"/>
                  <w:color w:val="09090B"/>
                  <w:sz w:val="21"/>
                  <w:szCs w:val="21"/>
                </w:rPr>
              </w:rPrChange>
            </w:rPr>
            <w:delText xml:space="preserve"> </w:delText>
          </w:r>
        </w:del>
        <w:r w:rsidR="00302630" w:rsidRPr="00794138">
          <w:rPr>
            <w:iCs/>
            <w:szCs w:val="22"/>
            <w:rPrChange w:id="139" w:author="Autor">
              <w:rPr>
                <w:rFonts w:ascii="Arial" w:hAnsi="Arial" w:cs="Arial"/>
                <w:color w:val="09090B"/>
                <w:sz w:val="21"/>
                <w:szCs w:val="21"/>
              </w:rPr>
            </w:rPrChange>
          </w:rPr>
          <w:t>B. Dabigatranetexilat)</w:t>
        </w:r>
        <w:r w:rsidR="00E475A4">
          <w:rPr>
            <w:rFonts w:ascii="Arial" w:hAnsi="Arial" w:cs="Arial"/>
            <w:color w:val="09090B"/>
            <w:sz w:val="21"/>
            <w:szCs w:val="21"/>
          </w:rPr>
          <w:t>.</w:t>
        </w:r>
        <w:del w:id="140" w:author="Autor">
          <w:r w:rsidR="00302630" w:rsidRPr="00794138" w:rsidDel="00E475A4">
            <w:rPr>
              <w:iCs/>
              <w:szCs w:val="22"/>
              <w:rPrChange w:id="141" w:author="Autor">
                <w:rPr>
                  <w:rFonts w:ascii="Arial" w:hAnsi="Arial" w:cs="Arial"/>
                  <w:color w:val="09090B"/>
                  <w:sz w:val="21"/>
                  <w:szCs w:val="21"/>
                </w:rPr>
              </w:rPrChange>
            </w:rPr>
            <w:delText>,</w:delText>
          </w:r>
          <w:r w:rsidR="00302630" w:rsidDel="00E475A4">
            <w:rPr>
              <w:rFonts w:ascii="Arial" w:hAnsi="Arial" w:cs="Arial"/>
              <w:color w:val="09090B"/>
              <w:sz w:val="21"/>
              <w:szCs w:val="21"/>
            </w:rPr>
            <w:delText xml:space="preserve"> </w:delText>
          </w:r>
          <w:r w:rsidR="00302630" w:rsidDel="005836FE">
            <w:rPr>
              <w:rFonts w:ascii="Arial" w:hAnsi="Arial" w:cs="Arial"/>
              <w:color w:val="09090B"/>
              <w:sz w:val="21"/>
              <w:szCs w:val="21"/>
            </w:rPr>
            <w:delText>erhöhen könnte</w:delText>
          </w:r>
        </w:del>
      </w:ins>
    </w:p>
    <w:p w14:paraId="1903E807" w14:textId="77777777" w:rsidR="00302630" w:rsidRDefault="00302630" w:rsidP="00756BA3">
      <w:pPr>
        <w:widowControl w:val="0"/>
        <w:rPr>
          <w:ins w:id="142" w:author="Autor"/>
          <w:szCs w:val="22"/>
        </w:rPr>
      </w:pPr>
    </w:p>
    <w:p w14:paraId="57927D6C" w14:textId="5D9717CB" w:rsidR="002E3F06" w:rsidRDefault="00ED566D" w:rsidP="00540D94">
      <w:pPr>
        <w:keepNext/>
        <w:widowControl w:val="0"/>
        <w:rPr>
          <w:szCs w:val="22"/>
        </w:rPr>
      </w:pPr>
      <w:ins w:id="143" w:author="Autor">
        <w:r w:rsidRPr="00487765">
          <w:rPr>
            <w:szCs w:val="22"/>
          </w:rPr>
          <w:t xml:space="preserve">Niraparib </w:t>
        </w:r>
        <w:r>
          <w:rPr>
            <w:szCs w:val="22"/>
          </w:rPr>
          <w:t>ist</w:t>
        </w:r>
        <w:r w:rsidRPr="00487765">
          <w:rPr>
            <w:szCs w:val="22"/>
          </w:rPr>
          <w:t xml:space="preserve"> </w:t>
        </w:r>
        <w:r w:rsidRPr="00F10BB8">
          <w:rPr>
            <w:i/>
            <w:iCs/>
            <w:szCs w:val="22"/>
          </w:rPr>
          <w:t>in</w:t>
        </w:r>
        <w:r w:rsidRPr="00F70787">
          <w:rPr>
            <w:i/>
            <w:iCs/>
            <w:szCs w:val="22"/>
          </w:rPr>
          <w:t> vitro</w:t>
        </w:r>
        <w:r w:rsidRPr="00487765">
          <w:rPr>
            <w:i/>
            <w:szCs w:val="22"/>
          </w:rPr>
          <w:t xml:space="preserve"> </w:t>
        </w:r>
        <w:r w:rsidRPr="00F10BB8">
          <w:rPr>
            <w:iCs/>
            <w:szCs w:val="22"/>
          </w:rPr>
          <w:t xml:space="preserve">ein Inhibitor </w:t>
        </w:r>
        <w:r w:rsidRPr="00794138">
          <w:rPr>
            <w:iCs/>
            <w:szCs w:val="22"/>
          </w:rPr>
          <w:t>von</w:t>
        </w:r>
        <w:r>
          <w:rPr>
            <w:iCs/>
            <w:szCs w:val="22"/>
          </w:rPr>
          <w:t xml:space="preserve"> </w:t>
        </w:r>
        <w:r>
          <w:rPr>
            <w:szCs w:val="22"/>
          </w:rPr>
          <w:t>BCRP</w:t>
        </w:r>
        <w:r w:rsidR="006F27D6">
          <w:rPr>
            <w:szCs w:val="22"/>
          </w:rPr>
          <w:t xml:space="preserve">. </w:t>
        </w:r>
      </w:ins>
      <w:del w:id="144" w:author="Autor">
        <w:r w:rsidR="00F87EA0" w:rsidRPr="00487765" w:rsidDel="00F46927">
          <w:rPr>
            <w:szCs w:val="22"/>
          </w:rPr>
          <w:delText>,</w:delText>
        </w:r>
        <w:r w:rsidR="002E3F06" w:rsidRPr="00487765" w:rsidDel="00F46927">
          <w:rPr>
            <w:szCs w:val="22"/>
          </w:rPr>
          <w:delText xml:space="preserve"> </w:delText>
        </w:r>
        <w:r w:rsidR="006C5970" w:rsidRPr="00487765" w:rsidDel="00F46927">
          <w:rPr>
            <w:szCs w:val="22"/>
          </w:rPr>
          <w:delText xml:space="preserve">mit einer </w:delText>
        </w:r>
        <w:r w:rsidR="002E3F06" w:rsidRPr="00487765" w:rsidDel="00F46927">
          <w:rPr>
            <w:szCs w:val="22"/>
          </w:rPr>
          <w:delText>IC</w:delText>
        </w:r>
        <w:r w:rsidR="002E3F06" w:rsidRPr="00487765" w:rsidDel="00F46927">
          <w:rPr>
            <w:szCs w:val="22"/>
            <w:vertAlign w:val="subscript"/>
          </w:rPr>
          <w:delText>50</w:delText>
        </w:r>
        <w:r w:rsidR="00CB2900" w:rsidRPr="00FA75A3" w:rsidDel="00F46927">
          <w:rPr>
            <w:szCs w:val="22"/>
          </w:rPr>
          <w:delText> </w:delText>
        </w:r>
        <w:r w:rsidR="006C5970" w:rsidRPr="00487765" w:rsidDel="00F46927">
          <w:rPr>
            <w:szCs w:val="22"/>
          </w:rPr>
          <w:delText>von</w:delText>
        </w:r>
        <w:r w:rsidR="00CB2900" w:rsidRPr="00487765" w:rsidDel="00F46927">
          <w:rPr>
            <w:szCs w:val="22"/>
          </w:rPr>
          <w:delText> </w:delText>
        </w:r>
        <w:r w:rsidR="002E3F06" w:rsidRPr="00487765" w:rsidDel="00F46927">
          <w:rPr>
            <w:szCs w:val="22"/>
          </w:rPr>
          <w:delText>16</w:delText>
        </w:r>
        <w:r w:rsidR="00F87EA0" w:rsidRPr="00487765" w:rsidDel="00F46927">
          <w:rPr>
            <w:szCs w:val="22"/>
          </w:rPr>
          <w:delText>1</w:delText>
        </w:r>
        <w:r w:rsidR="00E32584" w:rsidRPr="00487765" w:rsidDel="00F46927">
          <w:rPr>
            <w:szCs w:val="22"/>
          </w:rPr>
          <w:delText> </w:delText>
        </w:r>
        <w:r w:rsidR="002E3F06" w:rsidRPr="00487765" w:rsidDel="00F46927">
          <w:rPr>
            <w:szCs w:val="22"/>
          </w:rPr>
          <w:delText>µ</w:delText>
        </w:r>
        <w:r w:rsidR="00321FF2" w:rsidDel="00F46927">
          <w:rPr>
            <w:szCs w:val="22"/>
          </w:rPr>
          <w:delText>M</w:delText>
        </w:r>
        <w:r w:rsidR="002E3F06" w:rsidRPr="00487765" w:rsidDel="00F46927">
          <w:rPr>
            <w:szCs w:val="22"/>
          </w:rPr>
          <w:delText xml:space="preserve"> </w:delText>
        </w:r>
        <w:r w:rsidR="006C5970" w:rsidRPr="00487765" w:rsidDel="00F46927">
          <w:rPr>
            <w:szCs w:val="22"/>
          </w:rPr>
          <w:delText>bzw.</w:delText>
        </w:r>
        <w:r w:rsidR="002E3F06" w:rsidRPr="00487765" w:rsidDel="00F46927">
          <w:rPr>
            <w:szCs w:val="22"/>
          </w:rPr>
          <w:delText xml:space="preserve"> 5</w:delText>
        </w:r>
        <w:r w:rsidR="006C5970" w:rsidRPr="00487765" w:rsidDel="00F46927">
          <w:rPr>
            <w:szCs w:val="22"/>
          </w:rPr>
          <w:delText>,</w:delText>
        </w:r>
        <w:r w:rsidR="002E3F06" w:rsidRPr="00487765" w:rsidDel="00F46927">
          <w:rPr>
            <w:szCs w:val="22"/>
          </w:rPr>
          <w:delText>8</w:delText>
        </w:r>
        <w:r w:rsidR="00E32584" w:rsidRPr="00487765" w:rsidDel="00F46927">
          <w:rPr>
            <w:szCs w:val="22"/>
          </w:rPr>
          <w:delText> </w:delText>
        </w:r>
        <w:r w:rsidR="002E3F06" w:rsidRPr="00487765" w:rsidDel="00F46927">
          <w:rPr>
            <w:szCs w:val="22"/>
          </w:rPr>
          <w:delText>µ</w:delText>
        </w:r>
        <w:r w:rsidR="00321FF2" w:rsidDel="00F46927">
          <w:rPr>
            <w:szCs w:val="22"/>
          </w:rPr>
          <w:delText>M</w:delText>
        </w:r>
        <w:r w:rsidR="002E3F06" w:rsidRPr="00487765" w:rsidDel="00F46927">
          <w:rPr>
            <w:szCs w:val="22"/>
          </w:rPr>
          <w:delText xml:space="preserve">. </w:delText>
        </w:r>
      </w:del>
      <w:ins w:id="145" w:author="Autor">
        <w:r w:rsidR="006F27D6">
          <w:rPr>
            <w:szCs w:val="22"/>
          </w:rPr>
          <w:t>E</w:t>
        </w:r>
        <w:del w:id="146" w:author="Autor">
          <w:r w:rsidR="00F46927" w:rsidDel="006F27D6">
            <w:rPr>
              <w:szCs w:val="22"/>
            </w:rPr>
            <w:delText>Obwohl</w:delText>
          </w:r>
          <w:r w:rsidR="00CD2535" w:rsidDel="006F27D6">
            <w:rPr>
              <w:szCs w:val="22"/>
            </w:rPr>
            <w:delText xml:space="preserve"> </w:delText>
          </w:r>
        </w:del>
      </w:ins>
      <w:del w:id="147" w:author="Autor">
        <w:r w:rsidR="006C5970" w:rsidRPr="00487765" w:rsidDel="00F46927">
          <w:rPr>
            <w:szCs w:val="22"/>
          </w:rPr>
          <w:delText>Daher</w:delText>
        </w:r>
        <w:r w:rsidR="006C5970" w:rsidRPr="00487765" w:rsidDel="00CD2535">
          <w:rPr>
            <w:szCs w:val="22"/>
          </w:rPr>
          <w:delText xml:space="preserve"> ist </w:delText>
        </w:r>
        <w:r w:rsidR="006C5970" w:rsidRPr="00487765" w:rsidDel="006F27D6">
          <w:rPr>
            <w:szCs w:val="22"/>
          </w:rPr>
          <w:delText>e</w:delText>
        </w:r>
      </w:del>
      <w:r w:rsidR="006C5970" w:rsidRPr="00487765">
        <w:rPr>
          <w:szCs w:val="22"/>
        </w:rPr>
        <w:t>in</w:t>
      </w:r>
      <w:r w:rsidR="00F87EA0" w:rsidRPr="00487765">
        <w:rPr>
          <w:szCs w:val="22"/>
        </w:rPr>
        <w:t>e</w:t>
      </w:r>
      <w:r w:rsidR="006C5970" w:rsidRPr="00487765">
        <w:rPr>
          <w:szCs w:val="22"/>
        </w:rPr>
        <w:t xml:space="preserve"> kli</w:t>
      </w:r>
      <w:r w:rsidR="00F87EA0" w:rsidRPr="00487765">
        <w:rPr>
          <w:szCs w:val="22"/>
        </w:rPr>
        <w:t>ni</w:t>
      </w:r>
      <w:r w:rsidR="006C5970" w:rsidRPr="00487765">
        <w:rPr>
          <w:szCs w:val="22"/>
        </w:rPr>
        <w:t>sch r</w:t>
      </w:r>
      <w:r w:rsidR="00F87EA0" w:rsidRPr="00487765">
        <w:rPr>
          <w:szCs w:val="22"/>
        </w:rPr>
        <w:t>e</w:t>
      </w:r>
      <w:r w:rsidR="006C5970" w:rsidRPr="00487765">
        <w:rPr>
          <w:szCs w:val="22"/>
        </w:rPr>
        <w:t>lev</w:t>
      </w:r>
      <w:r w:rsidR="00F87EA0" w:rsidRPr="00487765">
        <w:rPr>
          <w:szCs w:val="22"/>
        </w:rPr>
        <w:t>ant</w:t>
      </w:r>
      <w:r w:rsidR="006C5970" w:rsidRPr="00487765">
        <w:rPr>
          <w:szCs w:val="22"/>
        </w:rPr>
        <w:t xml:space="preserve">e </w:t>
      </w:r>
      <w:r w:rsidR="00F87EA0" w:rsidRPr="00487765">
        <w:rPr>
          <w:szCs w:val="22"/>
        </w:rPr>
        <w:t xml:space="preserve">Interaktion </w:t>
      </w:r>
      <w:ins w:id="148" w:author="Autor">
        <w:del w:id="149" w:author="Autor">
          <w:r w:rsidR="0047022F" w:rsidDel="006F27D6">
            <w:rPr>
              <w:szCs w:val="22"/>
            </w:rPr>
            <w:delText>aufgrund</w:delText>
          </w:r>
          <w:r w:rsidR="00CF53CF" w:rsidDel="006F27D6">
            <w:rPr>
              <w:szCs w:val="22"/>
            </w:rPr>
            <w:delText xml:space="preserve"> der P-gp</w:delText>
          </w:r>
          <w:r w:rsidR="006569BC" w:rsidDel="006F27D6">
            <w:rPr>
              <w:szCs w:val="22"/>
            </w:rPr>
            <w:delText>-</w:delText>
          </w:r>
          <w:r w:rsidR="00A7032A" w:rsidDel="006F27D6">
            <w:rPr>
              <w:szCs w:val="22"/>
            </w:rPr>
            <w:delText xml:space="preserve"> Inhibition nicht erwartet wird</w:delText>
          </w:r>
          <w:r w:rsidR="008607D8" w:rsidDel="006F27D6">
            <w:rPr>
              <w:szCs w:val="22"/>
            </w:rPr>
            <w:delText xml:space="preserve">, </w:delText>
          </w:r>
        </w:del>
      </w:ins>
      <w:del w:id="150" w:author="Autor">
        <w:r w:rsidR="00F87EA0" w:rsidRPr="00487765" w:rsidDel="006F27D6">
          <w:rPr>
            <w:szCs w:val="22"/>
          </w:rPr>
          <w:delText>über</w:delText>
        </w:r>
        <w:r w:rsidR="006C5970" w:rsidRPr="00487765" w:rsidDel="006F27D6">
          <w:rPr>
            <w:szCs w:val="22"/>
          </w:rPr>
          <w:delText xml:space="preserve"> </w:delText>
        </w:r>
        <w:r w:rsidR="00F87EA0" w:rsidRPr="00487765" w:rsidDel="006F27D6">
          <w:rPr>
            <w:szCs w:val="22"/>
          </w:rPr>
          <w:delText>ei</w:delText>
        </w:r>
        <w:r w:rsidR="006C5970" w:rsidRPr="00487765" w:rsidDel="006F27D6">
          <w:rPr>
            <w:szCs w:val="22"/>
          </w:rPr>
          <w:delText>n</w:delText>
        </w:r>
        <w:r w:rsidR="00F87EA0" w:rsidRPr="00487765" w:rsidDel="006F27D6">
          <w:rPr>
            <w:szCs w:val="22"/>
          </w:rPr>
          <w:delText>e</w:delText>
        </w:r>
        <w:r w:rsidR="006C5970" w:rsidRPr="00487765" w:rsidDel="006F27D6">
          <w:rPr>
            <w:szCs w:val="22"/>
          </w:rPr>
          <w:delText xml:space="preserve"> Hemmung dieser Efflux-T</w:delText>
        </w:r>
        <w:r w:rsidR="002E3F06" w:rsidRPr="00487765" w:rsidDel="006F27D6">
          <w:rPr>
            <w:szCs w:val="22"/>
          </w:rPr>
          <w:delText xml:space="preserve">ransporter </w:delText>
        </w:r>
        <w:r w:rsidR="006C5970" w:rsidRPr="00487765" w:rsidDel="006F27D6">
          <w:rPr>
            <w:szCs w:val="22"/>
          </w:rPr>
          <w:delText>zwar</w:delText>
        </w:r>
        <w:r w:rsidR="00F87EA0" w:rsidRPr="00487765" w:rsidDel="006F27D6">
          <w:rPr>
            <w:szCs w:val="22"/>
          </w:rPr>
          <w:delText xml:space="preserve"> unwahrscheinlich</w:delText>
        </w:r>
        <w:r w:rsidR="006C5970" w:rsidRPr="00487765" w:rsidDel="006F27D6">
          <w:rPr>
            <w:szCs w:val="22"/>
          </w:rPr>
          <w:delText>, kan</w:delText>
        </w:r>
        <w:r w:rsidR="00F87EA0" w:rsidRPr="00487765" w:rsidDel="006F27D6">
          <w:rPr>
            <w:szCs w:val="22"/>
          </w:rPr>
          <w:delText>n</w:delText>
        </w:r>
      </w:del>
      <w:ins w:id="151" w:author="Autor">
        <w:del w:id="152" w:author="Autor">
          <w:r w:rsidR="008607D8" w:rsidDel="006F27D6">
            <w:rPr>
              <w:szCs w:val="22"/>
            </w:rPr>
            <w:delText xml:space="preserve"> eine</w:delText>
          </w:r>
          <w:r w:rsidR="00AD20FB" w:rsidDel="006F27D6">
            <w:rPr>
              <w:szCs w:val="22"/>
            </w:rPr>
            <w:delText xml:space="preserve"> </w:delText>
          </w:r>
          <w:r w:rsidR="007B134A" w:rsidDel="006F27D6">
            <w:rPr>
              <w:szCs w:val="22"/>
            </w:rPr>
            <w:delText>potenzielle</w:delText>
          </w:r>
          <w:r w:rsidR="00AD20FB" w:rsidDel="006F27D6">
            <w:rPr>
              <w:szCs w:val="22"/>
            </w:rPr>
            <w:delText xml:space="preserve"> Interaktion </w:delText>
          </w:r>
        </w:del>
        <w:r w:rsidR="00AD20FB">
          <w:rPr>
            <w:szCs w:val="22"/>
          </w:rPr>
          <w:t>mit Substraten</w:t>
        </w:r>
        <w:r w:rsidR="00023FE2">
          <w:rPr>
            <w:szCs w:val="22"/>
          </w:rPr>
          <w:t xml:space="preserve"> von</w:t>
        </w:r>
        <w:r w:rsidR="00391ECE">
          <w:rPr>
            <w:szCs w:val="22"/>
          </w:rPr>
          <w:t xml:space="preserve"> BCRP</w:t>
        </w:r>
      </w:ins>
      <w:r w:rsidR="006C5970" w:rsidRPr="00487765">
        <w:rPr>
          <w:szCs w:val="22"/>
        </w:rPr>
        <w:t xml:space="preserve"> </w:t>
      </w:r>
      <w:ins w:id="153" w:author="Autor">
        <w:r w:rsidR="00CD391B">
          <w:rPr>
            <w:szCs w:val="22"/>
          </w:rPr>
          <w:t xml:space="preserve">kann </w:t>
        </w:r>
      </w:ins>
      <w:del w:id="154" w:author="Autor">
        <w:r w:rsidR="006C5970" w:rsidRPr="00487765" w:rsidDel="00CD391B">
          <w:rPr>
            <w:szCs w:val="22"/>
          </w:rPr>
          <w:delText xml:space="preserve">aber </w:delText>
        </w:r>
      </w:del>
      <w:r w:rsidR="006C5970" w:rsidRPr="00487765">
        <w:rPr>
          <w:szCs w:val="22"/>
        </w:rPr>
        <w:t>n</w:t>
      </w:r>
      <w:r w:rsidR="00F87EA0" w:rsidRPr="00487765">
        <w:rPr>
          <w:szCs w:val="22"/>
        </w:rPr>
        <w:t>i</w:t>
      </w:r>
      <w:r w:rsidR="006C5970" w:rsidRPr="00487765">
        <w:rPr>
          <w:szCs w:val="22"/>
        </w:rPr>
        <w:t>ch</w:t>
      </w:r>
      <w:r w:rsidR="00F87EA0" w:rsidRPr="00487765">
        <w:rPr>
          <w:szCs w:val="22"/>
        </w:rPr>
        <w:t>t</w:t>
      </w:r>
      <w:r w:rsidR="006C5970" w:rsidRPr="00487765">
        <w:rPr>
          <w:szCs w:val="22"/>
        </w:rPr>
        <w:t xml:space="preserve"> </w:t>
      </w:r>
      <w:r w:rsidR="00F87EA0" w:rsidRPr="00487765">
        <w:rPr>
          <w:szCs w:val="22"/>
        </w:rPr>
        <w:t>ausgeschlossen</w:t>
      </w:r>
      <w:r w:rsidR="006C5970" w:rsidRPr="00487765">
        <w:rPr>
          <w:szCs w:val="22"/>
        </w:rPr>
        <w:t xml:space="preserve"> w</w:t>
      </w:r>
      <w:r w:rsidR="00F87EA0" w:rsidRPr="00487765">
        <w:rPr>
          <w:szCs w:val="22"/>
        </w:rPr>
        <w:t>e</w:t>
      </w:r>
      <w:r w:rsidR="006C5970" w:rsidRPr="00487765">
        <w:rPr>
          <w:szCs w:val="22"/>
        </w:rPr>
        <w:t>rde</w:t>
      </w:r>
      <w:r w:rsidR="00F87EA0" w:rsidRPr="00487765">
        <w:rPr>
          <w:szCs w:val="22"/>
        </w:rPr>
        <w:t>n</w:t>
      </w:r>
      <w:r w:rsidR="00790541">
        <w:rPr>
          <w:szCs w:val="22"/>
        </w:rPr>
        <w:t>.</w:t>
      </w:r>
      <w:r w:rsidR="006C5970" w:rsidRPr="00487765">
        <w:rPr>
          <w:szCs w:val="22"/>
        </w:rPr>
        <w:t xml:space="preserve"> </w:t>
      </w:r>
      <w:ins w:id="155" w:author="Autor">
        <w:r w:rsidR="00BD08AC">
          <w:rPr>
            <w:szCs w:val="22"/>
          </w:rPr>
          <w:t xml:space="preserve">Aufgrund des </w:t>
        </w:r>
        <w:r w:rsidR="00F179D7">
          <w:rPr>
            <w:szCs w:val="22"/>
          </w:rPr>
          <w:t xml:space="preserve">Risikos für eine erhöhte </w:t>
        </w:r>
        <w:r w:rsidR="00F179D7" w:rsidRPr="00F10BB8">
          <w:rPr>
            <w:iCs/>
            <w:szCs w:val="22"/>
          </w:rPr>
          <w:t xml:space="preserve">systemische Exposition </w:t>
        </w:r>
        <w:r w:rsidR="003F4C8F">
          <w:rPr>
            <w:iCs/>
            <w:szCs w:val="22"/>
          </w:rPr>
          <w:t xml:space="preserve">ist </w:t>
        </w:r>
      </w:ins>
      <w:del w:id="156" w:author="Autor">
        <w:r w:rsidR="00F87EA0" w:rsidRPr="00487765" w:rsidDel="003F4C8F">
          <w:rPr>
            <w:szCs w:val="22"/>
          </w:rPr>
          <w:delText xml:space="preserve">Es ist daher </w:delText>
        </w:r>
      </w:del>
      <w:r w:rsidR="00F87EA0" w:rsidRPr="00487765">
        <w:rPr>
          <w:szCs w:val="22"/>
        </w:rPr>
        <w:t xml:space="preserve">Vorsicht angezeigt, </w:t>
      </w:r>
      <w:r w:rsidR="006C5970" w:rsidRPr="00487765">
        <w:rPr>
          <w:szCs w:val="22"/>
        </w:rPr>
        <w:t>we</w:t>
      </w:r>
      <w:r w:rsidR="00F87EA0" w:rsidRPr="00487765">
        <w:rPr>
          <w:szCs w:val="22"/>
        </w:rPr>
        <w:t>n</w:t>
      </w:r>
      <w:r w:rsidR="006C5970" w:rsidRPr="00487765">
        <w:rPr>
          <w:szCs w:val="22"/>
        </w:rPr>
        <w:t xml:space="preserve">n </w:t>
      </w:r>
      <w:r w:rsidR="00F87EA0" w:rsidRPr="00487765">
        <w:rPr>
          <w:szCs w:val="22"/>
        </w:rPr>
        <w:t>Niraparib</w:t>
      </w:r>
      <w:r w:rsidR="006C5970" w:rsidRPr="00487765">
        <w:rPr>
          <w:szCs w:val="22"/>
        </w:rPr>
        <w:t xml:space="preserve"> </w:t>
      </w:r>
      <w:r w:rsidR="007B3D69">
        <w:rPr>
          <w:szCs w:val="22"/>
        </w:rPr>
        <w:t xml:space="preserve">in Kombination </w:t>
      </w:r>
      <w:r w:rsidR="00F87EA0" w:rsidRPr="00487765">
        <w:rPr>
          <w:szCs w:val="22"/>
        </w:rPr>
        <w:t>mit</w:t>
      </w:r>
      <w:r w:rsidR="006C5970" w:rsidRPr="00487765">
        <w:rPr>
          <w:szCs w:val="22"/>
        </w:rPr>
        <w:t xml:space="preserve"> Substraten von </w:t>
      </w:r>
      <w:r w:rsidR="002E3F06" w:rsidRPr="00487765">
        <w:rPr>
          <w:szCs w:val="22"/>
        </w:rPr>
        <w:t>BCRP (</w:t>
      </w:r>
      <w:ins w:id="157" w:author="Autor">
        <w:r w:rsidR="00882A13">
          <w:rPr>
            <w:szCs w:val="22"/>
          </w:rPr>
          <w:t xml:space="preserve">z. B. </w:t>
        </w:r>
      </w:ins>
      <w:r w:rsidR="006C5970" w:rsidRPr="00487765">
        <w:rPr>
          <w:szCs w:val="22"/>
        </w:rPr>
        <w:t>Irinotecan, Rosuvastatin, Simvastatin, Atorvastatin und Methotrexat)</w:t>
      </w:r>
      <w:r w:rsidR="00F87EA0" w:rsidRPr="00487765">
        <w:rPr>
          <w:szCs w:val="22"/>
        </w:rPr>
        <w:t xml:space="preserve"> </w:t>
      </w:r>
      <w:ins w:id="158" w:author="Autor">
        <w:r w:rsidR="00BC5D27">
          <w:rPr>
            <w:szCs w:val="22"/>
          </w:rPr>
          <w:t xml:space="preserve">angewendet </w:t>
        </w:r>
      </w:ins>
      <w:del w:id="159" w:author="Autor">
        <w:r w:rsidR="00F87EA0" w:rsidRPr="00487765" w:rsidDel="00BC5D27">
          <w:rPr>
            <w:szCs w:val="22"/>
          </w:rPr>
          <w:delText xml:space="preserve">kombiniert </w:delText>
        </w:r>
      </w:del>
      <w:r w:rsidR="00F87EA0" w:rsidRPr="00487765">
        <w:rPr>
          <w:szCs w:val="22"/>
        </w:rPr>
        <w:t>wird</w:t>
      </w:r>
      <w:r w:rsidR="006C5970" w:rsidRPr="00487765">
        <w:rPr>
          <w:szCs w:val="22"/>
        </w:rPr>
        <w:t>.</w:t>
      </w:r>
    </w:p>
    <w:p w14:paraId="29E27D2A" w14:textId="77777777" w:rsidR="003047C3" w:rsidRPr="00487765" w:rsidRDefault="003047C3" w:rsidP="00267585">
      <w:pPr>
        <w:widowControl w:val="0"/>
        <w:rPr>
          <w:szCs w:val="22"/>
        </w:rPr>
      </w:pPr>
    </w:p>
    <w:p w14:paraId="175B8655" w14:textId="7BE2A928" w:rsidR="00A57B9F" w:rsidDel="007C77B4" w:rsidRDefault="003047C3" w:rsidP="00267585">
      <w:pPr>
        <w:widowControl w:val="0"/>
        <w:rPr>
          <w:ins w:id="160" w:author="Autor"/>
          <w:del w:id="161" w:author="Autor"/>
          <w:szCs w:val="22"/>
        </w:rPr>
      </w:pPr>
      <w:r w:rsidRPr="004F784B">
        <w:rPr>
          <w:szCs w:val="22"/>
        </w:rPr>
        <w:t xml:space="preserve">Niraparib ist </w:t>
      </w:r>
      <w:ins w:id="162" w:author="Autor">
        <w:r w:rsidR="00C75D11" w:rsidRPr="00C75D11">
          <w:rPr>
            <w:i/>
            <w:iCs/>
            <w:szCs w:val="22"/>
            <w:rPrChange w:id="163" w:author="Autor">
              <w:rPr>
                <w:szCs w:val="22"/>
              </w:rPr>
            </w:rPrChange>
          </w:rPr>
          <w:t>in</w:t>
        </w:r>
        <w:r w:rsidR="006413FD">
          <w:rPr>
            <w:i/>
            <w:iCs/>
            <w:szCs w:val="22"/>
          </w:rPr>
          <w:t> </w:t>
        </w:r>
        <w:del w:id="164" w:author="Autor">
          <w:r w:rsidR="00C75D11" w:rsidRPr="00C75D11" w:rsidDel="006413FD">
            <w:rPr>
              <w:i/>
              <w:iCs/>
              <w:szCs w:val="22"/>
              <w:rPrChange w:id="165" w:author="Autor">
                <w:rPr>
                  <w:szCs w:val="22"/>
                </w:rPr>
              </w:rPrChange>
            </w:rPr>
            <w:delText xml:space="preserve"> </w:delText>
          </w:r>
        </w:del>
        <w:r w:rsidR="00C75D11" w:rsidRPr="00C75D11">
          <w:rPr>
            <w:i/>
            <w:iCs/>
            <w:szCs w:val="22"/>
            <w:rPrChange w:id="166" w:author="Autor">
              <w:rPr>
                <w:szCs w:val="22"/>
              </w:rPr>
            </w:rPrChange>
          </w:rPr>
          <w:t>vitro</w:t>
        </w:r>
        <w:r w:rsidR="00C75D11" w:rsidRPr="004F784B">
          <w:rPr>
            <w:szCs w:val="22"/>
          </w:rPr>
          <w:t xml:space="preserve"> </w:t>
        </w:r>
      </w:ins>
      <w:r w:rsidRPr="004F784B">
        <w:rPr>
          <w:szCs w:val="22"/>
        </w:rPr>
        <w:t xml:space="preserve">ein </w:t>
      </w:r>
      <w:r w:rsidRPr="00FD1F55">
        <w:rPr>
          <w:szCs w:val="22"/>
        </w:rPr>
        <w:t>Inhibitor</w:t>
      </w:r>
      <w:r w:rsidRPr="004F784B">
        <w:rPr>
          <w:szCs w:val="22"/>
        </w:rPr>
        <w:t xml:space="preserve"> von MATE1 und -2</w:t>
      </w:r>
      <w:ins w:id="167" w:author="Autor">
        <w:r w:rsidR="00B13FDC">
          <w:rPr>
            <w:szCs w:val="22"/>
          </w:rPr>
          <w:t>K</w:t>
        </w:r>
        <w:r w:rsidR="00C75D11">
          <w:rPr>
            <w:szCs w:val="22"/>
          </w:rPr>
          <w:t>.</w:t>
        </w:r>
      </w:ins>
      <w:del w:id="168" w:author="Autor">
        <w:r w:rsidR="00A46966" w:rsidDel="00C75D11">
          <w:rPr>
            <w:szCs w:val="22"/>
          </w:rPr>
          <w:delText>,</w:delText>
        </w:r>
      </w:del>
      <w:r w:rsidRPr="004F784B">
        <w:rPr>
          <w:szCs w:val="22"/>
        </w:rPr>
        <w:t xml:space="preserve"> </w:t>
      </w:r>
      <w:del w:id="169" w:author="Autor">
        <w:r w:rsidRPr="004F784B" w:rsidDel="00A57B9F">
          <w:rPr>
            <w:szCs w:val="22"/>
          </w:rPr>
          <w:delText>mit einer IC</w:delText>
        </w:r>
        <w:r w:rsidRPr="004F784B" w:rsidDel="00A57B9F">
          <w:rPr>
            <w:szCs w:val="22"/>
            <w:vertAlign w:val="subscript"/>
          </w:rPr>
          <w:delText>50</w:delText>
        </w:r>
        <w:r w:rsidRPr="004F784B" w:rsidDel="00A57B9F">
          <w:rPr>
            <w:szCs w:val="22"/>
          </w:rPr>
          <w:delText xml:space="preserve"> </w:delText>
        </w:r>
        <w:r w:rsidR="00A46966" w:rsidDel="00A57B9F">
          <w:rPr>
            <w:szCs w:val="22"/>
          </w:rPr>
          <w:delText>von</w:delText>
        </w:r>
        <w:r w:rsidRPr="004F784B" w:rsidDel="00A57B9F">
          <w:rPr>
            <w:szCs w:val="22"/>
          </w:rPr>
          <w:delText xml:space="preserve"> 0</w:delText>
        </w:r>
        <w:r w:rsidR="00A46966" w:rsidDel="00A57B9F">
          <w:rPr>
            <w:szCs w:val="22"/>
          </w:rPr>
          <w:delText>,</w:delText>
        </w:r>
        <w:r w:rsidRPr="004F784B" w:rsidDel="00A57B9F">
          <w:rPr>
            <w:szCs w:val="22"/>
          </w:rPr>
          <w:delText xml:space="preserve">18 µM </w:delText>
        </w:r>
        <w:r w:rsidR="00A46966" w:rsidDel="00A57B9F">
          <w:rPr>
            <w:szCs w:val="22"/>
          </w:rPr>
          <w:delText>bzw.</w:delText>
        </w:r>
        <w:r w:rsidRPr="004F784B" w:rsidDel="00A57B9F">
          <w:rPr>
            <w:szCs w:val="22"/>
          </w:rPr>
          <w:delText xml:space="preserve"> ≤ 0</w:delText>
        </w:r>
        <w:r w:rsidR="00A46966" w:rsidDel="00A57B9F">
          <w:rPr>
            <w:szCs w:val="22"/>
          </w:rPr>
          <w:delText>,</w:delText>
        </w:r>
        <w:r w:rsidR="00A46966" w:rsidRPr="00FD1F55" w:rsidDel="00A57B9F">
          <w:rPr>
            <w:szCs w:val="22"/>
          </w:rPr>
          <w:delText>14 µM</w:delText>
        </w:r>
        <w:r w:rsidRPr="004F784B" w:rsidDel="00A57B9F">
          <w:rPr>
            <w:szCs w:val="22"/>
          </w:rPr>
          <w:delText xml:space="preserve">. </w:delText>
        </w:r>
        <w:r w:rsidR="00A46966" w:rsidDel="00A57B9F">
          <w:rPr>
            <w:szCs w:val="22"/>
          </w:rPr>
          <w:delText xml:space="preserve">Erhöhte </w:delText>
        </w:r>
      </w:del>
      <w:r w:rsidR="00A46966">
        <w:rPr>
          <w:szCs w:val="22"/>
        </w:rPr>
        <w:t xml:space="preserve">Plasmakonzentrationen von </w:t>
      </w:r>
      <w:ins w:id="170" w:author="Autor">
        <w:r w:rsidR="00A57B9F">
          <w:rPr>
            <w:szCs w:val="22"/>
          </w:rPr>
          <w:t xml:space="preserve">Metformin </w:t>
        </w:r>
        <w:r w:rsidR="001A2F26">
          <w:rPr>
            <w:szCs w:val="22"/>
          </w:rPr>
          <w:t>können bei gleichzeitiger Anwendung</w:t>
        </w:r>
        <w:r w:rsidR="003329E4">
          <w:rPr>
            <w:szCs w:val="22"/>
          </w:rPr>
          <w:t xml:space="preserve"> mit Niraparib erhöht sein</w:t>
        </w:r>
        <w:r w:rsidR="004F5732">
          <w:rPr>
            <w:szCs w:val="22"/>
          </w:rPr>
          <w:t>.</w:t>
        </w:r>
        <w:r w:rsidR="006F639D">
          <w:rPr>
            <w:szCs w:val="22"/>
          </w:rPr>
          <w:t xml:space="preserve"> </w:t>
        </w:r>
        <w:r w:rsidR="005F275E" w:rsidRPr="005F275E">
          <w:rPr>
            <w:szCs w:val="22"/>
          </w:rPr>
          <w:t xml:space="preserve">Eine enge Überwachung der Blutzuckerwerte wird empfohlen, wenn die </w:t>
        </w:r>
        <w:r w:rsidR="00376989" w:rsidRPr="005F275E">
          <w:rPr>
            <w:szCs w:val="22"/>
          </w:rPr>
          <w:t>Niraparib</w:t>
        </w:r>
        <w:r w:rsidR="00376989">
          <w:rPr>
            <w:szCs w:val="22"/>
          </w:rPr>
          <w:t>-</w:t>
        </w:r>
        <w:r w:rsidR="005F275E" w:rsidRPr="005F275E">
          <w:rPr>
            <w:szCs w:val="22"/>
          </w:rPr>
          <w:t xml:space="preserve">Behandlung </w:t>
        </w:r>
        <w:r w:rsidR="00730047" w:rsidRPr="005F275E">
          <w:rPr>
            <w:szCs w:val="22"/>
          </w:rPr>
          <w:t xml:space="preserve">bei </w:t>
        </w:r>
        <w:r w:rsidR="00404F21">
          <w:rPr>
            <w:szCs w:val="22"/>
          </w:rPr>
          <w:t xml:space="preserve">Patienten, die </w:t>
        </w:r>
        <w:r w:rsidR="00730047" w:rsidRPr="005F275E">
          <w:rPr>
            <w:szCs w:val="22"/>
          </w:rPr>
          <w:t xml:space="preserve">Metformin </w:t>
        </w:r>
        <w:r w:rsidR="00404F21">
          <w:rPr>
            <w:szCs w:val="22"/>
          </w:rPr>
          <w:t xml:space="preserve">erhalten, </w:t>
        </w:r>
        <w:r w:rsidR="005F275E" w:rsidRPr="005F275E">
          <w:rPr>
            <w:szCs w:val="22"/>
          </w:rPr>
          <w:t xml:space="preserve">begonnen oder </w:t>
        </w:r>
        <w:r w:rsidR="005F275E" w:rsidRPr="00856748">
          <w:rPr>
            <w:szCs w:val="22"/>
          </w:rPr>
          <w:t>beendet wird.</w:t>
        </w:r>
        <w:r w:rsidR="00856748" w:rsidRPr="00856748">
          <w:rPr>
            <w:szCs w:val="22"/>
            <w:rPrChange w:id="171" w:author="Autor">
              <w:rPr>
                <w:szCs w:val="22"/>
                <w:highlight w:val="yellow"/>
              </w:rPr>
            </w:rPrChange>
          </w:rPr>
          <w:t xml:space="preserve"> </w:t>
        </w:r>
        <w:r w:rsidR="00CB7A49" w:rsidRPr="00856748">
          <w:rPr>
            <w:szCs w:val="22"/>
          </w:rPr>
          <w:t>Eine Dosisanpassung</w:t>
        </w:r>
        <w:r w:rsidR="00E934CA" w:rsidRPr="00856748">
          <w:rPr>
            <w:szCs w:val="22"/>
          </w:rPr>
          <w:t xml:space="preserve"> von Metformin kann notwendig sein.</w:t>
        </w:r>
        <w:r w:rsidR="00E934CA">
          <w:rPr>
            <w:szCs w:val="22"/>
          </w:rPr>
          <w:t xml:space="preserve"> </w:t>
        </w:r>
      </w:ins>
    </w:p>
    <w:p w14:paraId="05E4D4F2" w14:textId="77777777" w:rsidR="00A57B9F" w:rsidRDefault="00A57B9F" w:rsidP="00267585">
      <w:pPr>
        <w:widowControl w:val="0"/>
        <w:rPr>
          <w:ins w:id="172" w:author="Autor"/>
          <w:szCs w:val="22"/>
        </w:rPr>
      </w:pPr>
    </w:p>
    <w:p w14:paraId="6FD7B24E" w14:textId="77777777" w:rsidR="00A57B9F" w:rsidDel="004242D0" w:rsidRDefault="00A57B9F" w:rsidP="00267585">
      <w:pPr>
        <w:widowControl w:val="0"/>
        <w:rPr>
          <w:ins w:id="173" w:author="Autor"/>
          <w:del w:id="174" w:author="Autor"/>
          <w:szCs w:val="22"/>
        </w:rPr>
      </w:pPr>
    </w:p>
    <w:p w14:paraId="70E8816E" w14:textId="5376DF33" w:rsidR="003047C3" w:rsidRPr="004F784B" w:rsidDel="004242D0" w:rsidRDefault="00A46966" w:rsidP="00267585">
      <w:pPr>
        <w:widowControl w:val="0"/>
        <w:rPr>
          <w:del w:id="175" w:author="Autor"/>
          <w:szCs w:val="22"/>
        </w:rPr>
      </w:pPr>
      <w:del w:id="176" w:author="Autor">
        <w:r w:rsidDel="004242D0">
          <w:rPr>
            <w:szCs w:val="22"/>
          </w:rPr>
          <w:delText xml:space="preserve">gleichzeitig </w:delText>
        </w:r>
        <w:r w:rsidR="00210B57" w:rsidDel="004242D0">
          <w:rPr>
            <w:szCs w:val="22"/>
          </w:rPr>
          <w:delText>angewendeten</w:delText>
        </w:r>
        <w:r w:rsidR="00EA6E17" w:rsidDel="004242D0">
          <w:rPr>
            <w:szCs w:val="22"/>
          </w:rPr>
          <w:delText xml:space="preserve"> </w:delText>
        </w:r>
        <w:r w:rsidDel="004242D0">
          <w:rPr>
            <w:szCs w:val="22"/>
          </w:rPr>
          <w:delText>Arzneimitteln, die Substrate dieser Transporter sind (z. B. Metformin), können nicht ausgeschlossen werden</w:delText>
        </w:r>
        <w:r w:rsidR="003047C3" w:rsidRPr="004F784B" w:rsidDel="004242D0">
          <w:rPr>
            <w:szCs w:val="22"/>
          </w:rPr>
          <w:delText>.</w:delText>
        </w:r>
      </w:del>
    </w:p>
    <w:p w14:paraId="22BA5C9D" w14:textId="77777777" w:rsidR="002E3F06" w:rsidRPr="00FA75A3" w:rsidDel="008A453E" w:rsidRDefault="002E3F06" w:rsidP="00267585">
      <w:pPr>
        <w:widowControl w:val="0"/>
        <w:rPr>
          <w:del w:id="177" w:author="Autor"/>
          <w:szCs w:val="22"/>
        </w:rPr>
      </w:pPr>
    </w:p>
    <w:p w14:paraId="627FAC0E" w14:textId="0B1C52E1" w:rsidR="002E3F06" w:rsidRPr="00487765" w:rsidDel="008A453E" w:rsidRDefault="006C5970" w:rsidP="00267585">
      <w:pPr>
        <w:widowControl w:val="0"/>
        <w:rPr>
          <w:del w:id="178" w:author="Autor"/>
          <w:szCs w:val="22"/>
        </w:rPr>
      </w:pPr>
      <w:del w:id="179" w:author="Autor">
        <w:r w:rsidRPr="00487765" w:rsidDel="008A453E">
          <w:rPr>
            <w:szCs w:val="22"/>
          </w:rPr>
          <w:delText xml:space="preserve">Der </w:delText>
        </w:r>
        <w:r w:rsidR="00F87EA0" w:rsidRPr="00487765" w:rsidDel="008A453E">
          <w:rPr>
            <w:szCs w:val="22"/>
          </w:rPr>
          <w:delText>wesentliche</w:delText>
        </w:r>
        <w:r w:rsidRPr="00487765" w:rsidDel="008A453E">
          <w:rPr>
            <w:szCs w:val="22"/>
          </w:rPr>
          <w:delText xml:space="preserve"> primäre Metabolit </w:delText>
        </w:r>
        <w:r w:rsidR="002E3F06" w:rsidRPr="00487765" w:rsidDel="008A453E">
          <w:rPr>
            <w:szCs w:val="22"/>
          </w:rPr>
          <w:delText xml:space="preserve">M1 </w:delText>
        </w:r>
        <w:r w:rsidRPr="00487765" w:rsidDel="008A453E">
          <w:rPr>
            <w:szCs w:val="22"/>
          </w:rPr>
          <w:delText>sche</w:delText>
        </w:r>
        <w:r w:rsidR="00F87EA0" w:rsidRPr="00487765" w:rsidDel="008A453E">
          <w:rPr>
            <w:szCs w:val="22"/>
          </w:rPr>
          <w:delText xml:space="preserve">int </w:delText>
        </w:r>
        <w:r w:rsidRPr="00487765" w:rsidDel="008A453E">
          <w:rPr>
            <w:szCs w:val="22"/>
          </w:rPr>
          <w:delText>kein I</w:delText>
        </w:r>
        <w:r w:rsidR="002E3F06" w:rsidRPr="00487765" w:rsidDel="008A453E">
          <w:rPr>
            <w:szCs w:val="22"/>
          </w:rPr>
          <w:delText xml:space="preserve">nhibitor </w:delText>
        </w:r>
        <w:r w:rsidRPr="00487765" w:rsidDel="008A453E">
          <w:rPr>
            <w:szCs w:val="22"/>
          </w:rPr>
          <w:delText>von</w:delText>
        </w:r>
        <w:r w:rsidR="002E3F06" w:rsidRPr="00487765" w:rsidDel="008A453E">
          <w:rPr>
            <w:szCs w:val="22"/>
          </w:rPr>
          <w:delText xml:space="preserve"> P</w:delText>
        </w:r>
        <w:r w:rsidRPr="00487765" w:rsidDel="008A453E">
          <w:rPr>
            <w:szCs w:val="22"/>
          </w:rPr>
          <w:delText>-</w:delText>
        </w:r>
        <w:r w:rsidR="002E3F06" w:rsidRPr="00487765" w:rsidDel="008A453E">
          <w:rPr>
            <w:szCs w:val="22"/>
          </w:rPr>
          <w:delText>gp, BCRP</w:delText>
        </w:r>
        <w:r w:rsidR="003047C3" w:rsidDel="008A453E">
          <w:rPr>
            <w:szCs w:val="22"/>
          </w:rPr>
          <w:delText>,</w:delText>
        </w:r>
        <w:r w:rsidR="002E3F06" w:rsidRPr="00487765" w:rsidDel="008A453E">
          <w:rPr>
            <w:szCs w:val="22"/>
          </w:rPr>
          <w:delText xml:space="preserve"> </w:delText>
        </w:r>
        <w:r w:rsidR="00766848" w:rsidRPr="00487765" w:rsidDel="008A453E">
          <w:rPr>
            <w:szCs w:val="22"/>
          </w:rPr>
          <w:delText>BSEP</w:delText>
        </w:r>
        <w:r w:rsidR="0007506E" w:rsidDel="008A453E">
          <w:rPr>
            <w:szCs w:val="22"/>
          </w:rPr>
          <w:delText>, MRP2</w:delText>
        </w:r>
        <w:r w:rsidRPr="00487765" w:rsidDel="008A453E">
          <w:rPr>
            <w:szCs w:val="22"/>
          </w:rPr>
          <w:delText xml:space="preserve"> </w:delText>
        </w:r>
        <w:r w:rsidR="003047C3" w:rsidDel="008A453E">
          <w:rPr>
            <w:szCs w:val="22"/>
          </w:rPr>
          <w:delText xml:space="preserve">oder MATE1/2 </w:delText>
        </w:r>
        <w:r w:rsidRPr="00487765" w:rsidDel="008A453E">
          <w:rPr>
            <w:szCs w:val="22"/>
          </w:rPr>
          <w:delText>zu sein</w:delText>
        </w:r>
        <w:r w:rsidR="002E3F06" w:rsidRPr="00487765" w:rsidDel="008A453E">
          <w:rPr>
            <w:szCs w:val="22"/>
          </w:rPr>
          <w:delText>.</w:delText>
        </w:r>
      </w:del>
    </w:p>
    <w:p w14:paraId="56F877B1" w14:textId="58A44087" w:rsidR="007539FF" w:rsidRPr="00487765" w:rsidDel="008A453E" w:rsidRDefault="007539FF" w:rsidP="00267585">
      <w:pPr>
        <w:widowControl w:val="0"/>
        <w:rPr>
          <w:del w:id="180" w:author="Autor"/>
          <w:szCs w:val="22"/>
        </w:rPr>
      </w:pPr>
    </w:p>
    <w:p w14:paraId="15149CA4" w14:textId="7FDFD381" w:rsidR="002E3F06" w:rsidRPr="00FA75A3" w:rsidDel="008A453E" w:rsidRDefault="006C5970" w:rsidP="00267585">
      <w:pPr>
        <w:widowControl w:val="0"/>
        <w:rPr>
          <w:del w:id="181" w:author="Autor"/>
          <w:b/>
          <w:bCs/>
          <w:i/>
        </w:rPr>
      </w:pPr>
      <w:del w:id="182" w:author="Autor">
        <w:r w:rsidRPr="00487765" w:rsidDel="008A453E">
          <w:rPr>
            <w:i/>
          </w:rPr>
          <w:delText>Hemmung hepatische</w:delText>
        </w:r>
        <w:r w:rsidR="00EC7C4B" w:rsidDel="008A453E">
          <w:rPr>
            <w:i/>
          </w:rPr>
          <w:delText>r</w:delText>
        </w:r>
        <w:r w:rsidRPr="00487765" w:rsidDel="008A453E">
          <w:rPr>
            <w:i/>
          </w:rPr>
          <w:delText xml:space="preserve"> Aufnahme-Transporter </w:delText>
        </w:r>
        <w:r w:rsidR="002E3F06" w:rsidRPr="00487765" w:rsidDel="008A453E">
          <w:rPr>
            <w:i/>
          </w:rPr>
          <w:delText xml:space="preserve">(OATP1B1, OATP1B3 </w:delText>
        </w:r>
        <w:r w:rsidRPr="00487765" w:rsidDel="008A453E">
          <w:rPr>
            <w:i/>
          </w:rPr>
          <w:delText>u</w:delText>
        </w:r>
        <w:r w:rsidR="002E3F06" w:rsidRPr="00487765" w:rsidDel="008A453E">
          <w:rPr>
            <w:i/>
          </w:rPr>
          <w:delText>nd OCT1)</w:delText>
        </w:r>
      </w:del>
    </w:p>
    <w:p w14:paraId="52CA032A" w14:textId="1582B3BF" w:rsidR="002E3F06" w:rsidRPr="00487765" w:rsidDel="008A453E" w:rsidRDefault="006C5970" w:rsidP="00267585">
      <w:pPr>
        <w:widowControl w:val="0"/>
        <w:rPr>
          <w:del w:id="183" w:author="Autor"/>
          <w:szCs w:val="22"/>
        </w:rPr>
      </w:pPr>
      <w:del w:id="184" w:author="Autor">
        <w:r w:rsidRPr="00487765" w:rsidDel="008A453E">
          <w:rPr>
            <w:szCs w:val="22"/>
          </w:rPr>
          <w:delText xml:space="preserve">Weder Niraparib noch </w:delText>
        </w:r>
        <w:r w:rsidR="002E3F06" w:rsidRPr="00487765" w:rsidDel="008A453E">
          <w:rPr>
            <w:szCs w:val="22"/>
          </w:rPr>
          <w:delText xml:space="preserve">M1 </w:delText>
        </w:r>
        <w:r w:rsidRPr="00487765" w:rsidDel="008A453E">
          <w:rPr>
            <w:szCs w:val="22"/>
          </w:rPr>
          <w:delText xml:space="preserve">sind Inhibitoren </w:delText>
        </w:r>
        <w:r w:rsidR="00EC7C4B" w:rsidRPr="00487765" w:rsidDel="008A453E">
          <w:rPr>
            <w:szCs w:val="22"/>
          </w:rPr>
          <w:delText>de</w:delText>
        </w:r>
        <w:r w:rsidR="00EC7C4B" w:rsidDel="008A453E">
          <w:rPr>
            <w:szCs w:val="22"/>
          </w:rPr>
          <w:delText>r</w:delText>
        </w:r>
        <w:r w:rsidR="00EC7C4B" w:rsidRPr="00487765" w:rsidDel="008A453E">
          <w:rPr>
            <w:szCs w:val="22"/>
          </w:rPr>
          <w:delText xml:space="preserve"> </w:delText>
        </w:r>
        <w:r w:rsidRPr="00487765" w:rsidDel="008A453E">
          <w:rPr>
            <w:bCs/>
          </w:rPr>
          <w:delText>Organo-Anion-Transporter</w:delText>
        </w:r>
        <w:r w:rsidRPr="00487765" w:rsidDel="008A453E">
          <w:delText xml:space="preserve"> </w:delText>
        </w:r>
        <w:r w:rsidR="002E3F06" w:rsidRPr="00487765" w:rsidDel="008A453E">
          <w:rPr>
            <w:szCs w:val="22"/>
          </w:rPr>
          <w:delText>1B1 (OATP1B1)</w:delText>
        </w:r>
        <w:r w:rsidR="00766848" w:rsidRPr="00487765" w:rsidDel="008A453E">
          <w:rPr>
            <w:szCs w:val="22"/>
          </w:rPr>
          <w:delText xml:space="preserve"> o</w:delText>
        </w:r>
        <w:r w:rsidRPr="00487765" w:rsidDel="008A453E">
          <w:rPr>
            <w:szCs w:val="22"/>
          </w:rPr>
          <w:delText>de</w:delText>
        </w:r>
        <w:r w:rsidR="00766848" w:rsidRPr="00487765" w:rsidDel="008A453E">
          <w:rPr>
            <w:szCs w:val="22"/>
          </w:rPr>
          <w:delText>r</w:delText>
        </w:r>
        <w:r w:rsidR="002E3F06" w:rsidRPr="00487765" w:rsidDel="008A453E">
          <w:rPr>
            <w:szCs w:val="22"/>
          </w:rPr>
          <w:delText xml:space="preserve"> 1B3 (OATP1B3)</w:delText>
        </w:r>
        <w:r w:rsidR="00766848" w:rsidRPr="00487765" w:rsidDel="008A453E">
          <w:rPr>
            <w:szCs w:val="22"/>
          </w:rPr>
          <w:delText>.</w:delText>
        </w:r>
      </w:del>
    </w:p>
    <w:p w14:paraId="2AE835F4" w14:textId="52366BD8" w:rsidR="00E32584" w:rsidRPr="00487765" w:rsidDel="008A453E" w:rsidRDefault="00E32584" w:rsidP="00267585">
      <w:pPr>
        <w:widowControl w:val="0"/>
        <w:rPr>
          <w:del w:id="185" w:author="Autor"/>
          <w:szCs w:val="22"/>
        </w:rPr>
      </w:pPr>
    </w:p>
    <w:p w14:paraId="296AA75C" w14:textId="7E0E0DAC" w:rsidR="002E3F06" w:rsidRPr="00487765" w:rsidDel="008A453E" w:rsidRDefault="002E3F06" w:rsidP="00267585">
      <w:pPr>
        <w:widowControl w:val="0"/>
        <w:rPr>
          <w:del w:id="186" w:author="Autor"/>
          <w:szCs w:val="22"/>
        </w:rPr>
      </w:pPr>
      <w:del w:id="187" w:author="Autor">
        <w:r w:rsidRPr="00487765" w:rsidDel="008A453E">
          <w:rPr>
            <w:i/>
            <w:szCs w:val="22"/>
          </w:rPr>
          <w:delText>In</w:delText>
        </w:r>
        <w:r w:rsidR="00CB2900" w:rsidRPr="00487765" w:rsidDel="008A453E">
          <w:rPr>
            <w:i/>
            <w:szCs w:val="22"/>
          </w:rPr>
          <w:delText> </w:delText>
        </w:r>
        <w:r w:rsidRPr="00487765" w:rsidDel="008A453E">
          <w:rPr>
            <w:i/>
            <w:szCs w:val="22"/>
          </w:rPr>
          <w:delText>vitro</w:delText>
        </w:r>
        <w:r w:rsidRPr="00487765" w:rsidDel="008A453E">
          <w:rPr>
            <w:szCs w:val="22"/>
          </w:rPr>
          <w:delText xml:space="preserve"> </w:delText>
        </w:r>
        <w:r w:rsidR="006C5970" w:rsidRPr="00487765" w:rsidDel="008A453E">
          <w:rPr>
            <w:szCs w:val="22"/>
          </w:rPr>
          <w:delText xml:space="preserve">ist Niraparib ein schwacher Inhibitor des </w:delText>
        </w:r>
        <w:r w:rsidR="00F87EA0" w:rsidRPr="00487765" w:rsidDel="008A453E">
          <w:rPr>
            <w:szCs w:val="22"/>
          </w:rPr>
          <w:delText xml:space="preserve">Organo-Kation-Transporters </w:delText>
        </w:r>
        <w:r w:rsidR="006C5970" w:rsidRPr="00487765" w:rsidDel="008A453E">
          <w:rPr>
            <w:szCs w:val="22"/>
          </w:rPr>
          <w:delText xml:space="preserve">1 </w:delText>
        </w:r>
        <w:r w:rsidRPr="00487765" w:rsidDel="008A453E">
          <w:rPr>
            <w:szCs w:val="22"/>
          </w:rPr>
          <w:delText>(OCT1)</w:delText>
        </w:r>
        <w:r w:rsidR="00F87EA0" w:rsidRPr="00487765" w:rsidDel="008A453E">
          <w:rPr>
            <w:szCs w:val="22"/>
          </w:rPr>
          <w:delText>,</w:delText>
        </w:r>
        <w:r w:rsidRPr="00487765" w:rsidDel="008A453E">
          <w:rPr>
            <w:szCs w:val="22"/>
          </w:rPr>
          <w:delText xml:space="preserve"> </w:delText>
        </w:r>
        <w:r w:rsidR="006C5970" w:rsidRPr="00487765" w:rsidDel="008A453E">
          <w:rPr>
            <w:szCs w:val="22"/>
          </w:rPr>
          <w:delText>mit einer</w:delText>
        </w:r>
        <w:r w:rsidRPr="00487765" w:rsidDel="008A453E">
          <w:rPr>
            <w:szCs w:val="22"/>
          </w:rPr>
          <w:delText xml:space="preserve"> IC</w:delText>
        </w:r>
        <w:r w:rsidRPr="00487765" w:rsidDel="008A453E">
          <w:rPr>
            <w:szCs w:val="22"/>
            <w:vertAlign w:val="subscript"/>
          </w:rPr>
          <w:delText>50</w:delText>
        </w:r>
        <w:r w:rsidR="00CB2900" w:rsidRPr="00487765" w:rsidDel="008A453E">
          <w:rPr>
            <w:szCs w:val="22"/>
          </w:rPr>
          <w:delText> </w:delText>
        </w:r>
        <w:r w:rsidR="00F87EA0" w:rsidRPr="00487765" w:rsidDel="008A453E">
          <w:rPr>
            <w:szCs w:val="22"/>
          </w:rPr>
          <w:delText>von</w:delText>
        </w:r>
        <w:r w:rsidR="00CB2900" w:rsidRPr="00487765" w:rsidDel="008A453E">
          <w:rPr>
            <w:szCs w:val="22"/>
          </w:rPr>
          <w:delText> </w:delText>
        </w:r>
        <w:r w:rsidRPr="00487765" w:rsidDel="008A453E">
          <w:rPr>
            <w:szCs w:val="22"/>
          </w:rPr>
          <w:delText>34</w:delText>
        </w:r>
        <w:r w:rsidR="006C5970" w:rsidRPr="00487765" w:rsidDel="008A453E">
          <w:rPr>
            <w:szCs w:val="22"/>
          </w:rPr>
          <w:delText>,</w:delText>
        </w:r>
        <w:r w:rsidRPr="00487765" w:rsidDel="008A453E">
          <w:rPr>
            <w:szCs w:val="22"/>
          </w:rPr>
          <w:delText>4</w:delText>
        </w:r>
        <w:r w:rsidR="00E32584" w:rsidRPr="00487765" w:rsidDel="008A453E">
          <w:rPr>
            <w:szCs w:val="22"/>
          </w:rPr>
          <w:delText> </w:delText>
        </w:r>
        <w:r w:rsidR="00321FF2" w:rsidRPr="00487765" w:rsidDel="008A453E">
          <w:rPr>
            <w:szCs w:val="22"/>
          </w:rPr>
          <w:delText>µ</w:delText>
        </w:r>
        <w:r w:rsidR="00321FF2" w:rsidDel="008A453E">
          <w:rPr>
            <w:szCs w:val="22"/>
          </w:rPr>
          <w:delText>M</w:delText>
        </w:r>
        <w:r w:rsidRPr="00487765" w:rsidDel="008A453E">
          <w:rPr>
            <w:szCs w:val="22"/>
          </w:rPr>
          <w:delText xml:space="preserve">. </w:delText>
        </w:r>
        <w:r w:rsidR="00F87EA0" w:rsidRPr="00487765" w:rsidDel="008A453E">
          <w:rPr>
            <w:szCs w:val="22"/>
          </w:rPr>
          <w:delText xml:space="preserve">Es ist daher Vorsicht angezeigt, wenn Niraparib mit </w:delText>
        </w:r>
        <w:r w:rsidR="00AF51BB" w:rsidDel="008A453E">
          <w:rPr>
            <w:szCs w:val="22"/>
          </w:rPr>
          <w:delText>Wirkstoffen</w:delText>
        </w:r>
        <w:r w:rsidR="00F87EA0" w:rsidRPr="00487765" w:rsidDel="008A453E">
          <w:rPr>
            <w:szCs w:val="22"/>
          </w:rPr>
          <w:delText xml:space="preserve"> kombiniert wird</w:delText>
        </w:r>
        <w:r w:rsidR="006C5970" w:rsidRPr="00487765" w:rsidDel="008A453E">
          <w:rPr>
            <w:szCs w:val="22"/>
          </w:rPr>
          <w:delText xml:space="preserve">, deren </w:delText>
        </w:r>
        <w:r w:rsidR="00F87EA0" w:rsidRPr="00487765" w:rsidDel="008A453E">
          <w:rPr>
            <w:szCs w:val="22"/>
          </w:rPr>
          <w:delText>Aufnahme</w:delText>
        </w:r>
        <w:r w:rsidR="006C5970" w:rsidRPr="00487765" w:rsidDel="008A453E">
          <w:rPr>
            <w:szCs w:val="22"/>
          </w:rPr>
          <w:delText xml:space="preserve"> über </w:delText>
        </w:r>
        <w:r w:rsidRPr="00487765" w:rsidDel="008A453E">
          <w:rPr>
            <w:szCs w:val="22"/>
          </w:rPr>
          <w:delText xml:space="preserve">OCT1 </w:delText>
        </w:r>
        <w:r w:rsidR="006C5970" w:rsidRPr="00487765" w:rsidDel="008A453E">
          <w:rPr>
            <w:szCs w:val="22"/>
          </w:rPr>
          <w:delText>vermittelt w</w:delText>
        </w:r>
        <w:r w:rsidR="00F87EA0" w:rsidRPr="00487765" w:rsidDel="008A453E">
          <w:rPr>
            <w:szCs w:val="22"/>
          </w:rPr>
          <w:delText>ir</w:delText>
        </w:r>
        <w:r w:rsidR="006C5970" w:rsidRPr="00487765" w:rsidDel="008A453E">
          <w:rPr>
            <w:szCs w:val="22"/>
          </w:rPr>
          <w:delText>d, z.</w:delText>
        </w:r>
        <w:r w:rsidR="005516B5" w:rsidDel="008A453E">
          <w:rPr>
            <w:szCs w:val="22"/>
          </w:rPr>
          <w:delText> </w:delText>
        </w:r>
        <w:r w:rsidR="006C5970" w:rsidRPr="00487765" w:rsidDel="008A453E">
          <w:rPr>
            <w:szCs w:val="22"/>
          </w:rPr>
          <w:delText>B. M</w:delText>
        </w:r>
        <w:r w:rsidRPr="00487765" w:rsidDel="008A453E">
          <w:rPr>
            <w:szCs w:val="22"/>
          </w:rPr>
          <w:delText>etformin.</w:delText>
        </w:r>
      </w:del>
    </w:p>
    <w:p w14:paraId="7BA34677" w14:textId="7C2F7199" w:rsidR="007539FF" w:rsidRPr="00FA75A3" w:rsidDel="008A453E" w:rsidRDefault="007539FF" w:rsidP="00267585">
      <w:pPr>
        <w:widowControl w:val="0"/>
        <w:rPr>
          <w:del w:id="188" w:author="Autor"/>
          <w:szCs w:val="22"/>
        </w:rPr>
      </w:pPr>
    </w:p>
    <w:p w14:paraId="41D33F76" w14:textId="5E3507DC" w:rsidR="002E3F06" w:rsidRPr="00FA75A3" w:rsidDel="008A453E" w:rsidRDefault="006C5970" w:rsidP="00267585">
      <w:pPr>
        <w:widowControl w:val="0"/>
        <w:rPr>
          <w:del w:id="189" w:author="Autor"/>
          <w:b/>
          <w:bCs/>
          <w:i/>
        </w:rPr>
      </w:pPr>
      <w:del w:id="190" w:author="Autor">
        <w:r w:rsidRPr="00487765" w:rsidDel="008A453E">
          <w:rPr>
            <w:i/>
          </w:rPr>
          <w:delText>Hemmung</w:delText>
        </w:r>
        <w:r w:rsidR="002E3F06" w:rsidRPr="00487765" w:rsidDel="008A453E">
          <w:rPr>
            <w:i/>
          </w:rPr>
          <w:delText xml:space="preserve"> </w:delText>
        </w:r>
        <w:r w:rsidRPr="00487765" w:rsidDel="008A453E">
          <w:rPr>
            <w:i/>
          </w:rPr>
          <w:delText xml:space="preserve">der renalen Aufnahme-Transporter </w:delText>
        </w:r>
        <w:r w:rsidR="002E3F06" w:rsidRPr="00487765" w:rsidDel="008A453E">
          <w:rPr>
            <w:i/>
          </w:rPr>
          <w:delText xml:space="preserve">(OAT1, OAT3 </w:delText>
        </w:r>
        <w:r w:rsidRPr="00487765" w:rsidDel="008A453E">
          <w:rPr>
            <w:i/>
          </w:rPr>
          <w:delText>u</w:delText>
        </w:r>
        <w:r w:rsidR="002E3F06" w:rsidRPr="00487765" w:rsidDel="008A453E">
          <w:rPr>
            <w:i/>
          </w:rPr>
          <w:delText>nd OCT2)</w:delText>
        </w:r>
      </w:del>
    </w:p>
    <w:p w14:paraId="60367200" w14:textId="6035328D" w:rsidR="002E3F06" w:rsidRPr="00487765" w:rsidDel="008A453E" w:rsidRDefault="006C5970" w:rsidP="00267585">
      <w:pPr>
        <w:widowControl w:val="0"/>
        <w:rPr>
          <w:del w:id="191" w:author="Autor"/>
          <w:szCs w:val="22"/>
        </w:rPr>
      </w:pPr>
      <w:del w:id="192" w:author="Autor">
        <w:r w:rsidRPr="00487765" w:rsidDel="008A453E">
          <w:rPr>
            <w:szCs w:val="22"/>
          </w:rPr>
          <w:delText xml:space="preserve">Weder Niraparib noch M1 hemmen den </w:delText>
        </w:r>
        <w:r w:rsidR="00F87EA0" w:rsidRPr="00487765" w:rsidDel="008A453E">
          <w:rPr>
            <w:bCs/>
          </w:rPr>
          <w:delText>Organo-Anion-Transporter</w:delText>
        </w:r>
        <w:r w:rsidRPr="00487765" w:rsidDel="008A453E">
          <w:delText xml:space="preserve"> </w:delText>
        </w:r>
        <w:r w:rsidRPr="00487765" w:rsidDel="008A453E">
          <w:rPr>
            <w:szCs w:val="22"/>
          </w:rPr>
          <w:delText>1 (OAT1) oder 3 (OAT3)</w:delText>
        </w:r>
        <w:r w:rsidR="002E3F06" w:rsidRPr="00487765" w:rsidDel="008A453E">
          <w:rPr>
            <w:szCs w:val="22"/>
          </w:rPr>
          <w:delText xml:space="preserve"> </w:delText>
        </w:r>
        <w:r w:rsidRPr="00487765" w:rsidDel="008A453E">
          <w:rPr>
            <w:szCs w:val="22"/>
          </w:rPr>
          <w:delText>oder de</w:delText>
        </w:r>
        <w:r w:rsidR="00F87EA0" w:rsidRPr="00487765" w:rsidDel="008A453E">
          <w:rPr>
            <w:szCs w:val="22"/>
          </w:rPr>
          <w:delText>n</w:delText>
        </w:r>
        <w:r w:rsidRPr="00487765" w:rsidDel="008A453E">
          <w:rPr>
            <w:szCs w:val="22"/>
          </w:rPr>
          <w:delText xml:space="preserve"> </w:delText>
        </w:r>
        <w:r w:rsidR="00F87EA0" w:rsidRPr="00487765" w:rsidDel="008A453E">
          <w:rPr>
            <w:szCs w:val="22"/>
          </w:rPr>
          <w:delText>Organo-Kation</w:delText>
        </w:r>
        <w:r w:rsidRPr="00487765" w:rsidDel="008A453E">
          <w:rPr>
            <w:szCs w:val="22"/>
          </w:rPr>
          <w:delText>-T</w:delText>
        </w:r>
        <w:r w:rsidR="002E3F06" w:rsidRPr="00487765" w:rsidDel="008A453E">
          <w:rPr>
            <w:szCs w:val="22"/>
          </w:rPr>
          <w:delText>ransporter</w:delText>
        </w:r>
        <w:r w:rsidR="00076AFB" w:rsidRPr="00487765" w:rsidDel="008A453E">
          <w:rPr>
            <w:szCs w:val="22"/>
          </w:rPr>
          <w:delText> </w:delText>
        </w:r>
        <w:r w:rsidR="002E3F06" w:rsidRPr="00487765" w:rsidDel="008A453E">
          <w:rPr>
            <w:szCs w:val="22"/>
          </w:rPr>
          <w:delText>2 (OCT2).</w:delText>
        </w:r>
      </w:del>
    </w:p>
    <w:p w14:paraId="23C04590" w14:textId="73E14341" w:rsidR="00A40F84" w:rsidRPr="00487765" w:rsidDel="008A453E" w:rsidRDefault="00A40F84" w:rsidP="00267585">
      <w:pPr>
        <w:widowControl w:val="0"/>
        <w:rPr>
          <w:del w:id="193" w:author="Autor"/>
          <w:szCs w:val="22"/>
        </w:rPr>
      </w:pPr>
    </w:p>
    <w:p w14:paraId="22397DCE" w14:textId="025531F1" w:rsidR="008E4FAF" w:rsidRPr="00487765" w:rsidDel="008A453E" w:rsidRDefault="00560056" w:rsidP="00267585">
      <w:pPr>
        <w:widowControl w:val="0"/>
        <w:rPr>
          <w:del w:id="194" w:author="Autor"/>
          <w:szCs w:val="22"/>
        </w:rPr>
      </w:pPr>
      <w:del w:id="195" w:author="Autor">
        <w:r w:rsidRPr="00487765" w:rsidDel="008A453E">
          <w:rPr>
            <w:szCs w:val="22"/>
          </w:rPr>
          <w:delText>All</w:delText>
        </w:r>
        <w:r w:rsidR="008E4FAF" w:rsidRPr="00487765" w:rsidDel="008A453E">
          <w:rPr>
            <w:szCs w:val="22"/>
          </w:rPr>
          <w:delText xml:space="preserve">e </w:delText>
        </w:r>
        <w:r w:rsidR="00F87EA0" w:rsidRPr="00487765" w:rsidDel="008A453E">
          <w:rPr>
            <w:szCs w:val="22"/>
          </w:rPr>
          <w:delText>klinischen</w:delText>
        </w:r>
        <w:r w:rsidR="008E4FAF" w:rsidRPr="00487765" w:rsidDel="008A453E">
          <w:rPr>
            <w:szCs w:val="22"/>
          </w:rPr>
          <w:delText xml:space="preserve"> Stud</w:delText>
        </w:r>
        <w:r w:rsidR="00F87EA0" w:rsidRPr="00487765" w:rsidDel="008A453E">
          <w:rPr>
            <w:szCs w:val="22"/>
          </w:rPr>
          <w:delText>i</w:delText>
        </w:r>
        <w:r w:rsidR="008E4FAF" w:rsidRPr="00487765" w:rsidDel="008A453E">
          <w:rPr>
            <w:szCs w:val="22"/>
          </w:rPr>
          <w:delText>e</w:delText>
        </w:r>
        <w:r w:rsidR="00F87EA0" w:rsidRPr="00487765" w:rsidDel="008A453E">
          <w:rPr>
            <w:szCs w:val="22"/>
          </w:rPr>
          <w:delText xml:space="preserve">n </w:delText>
        </w:r>
        <w:r w:rsidR="008E4FAF" w:rsidRPr="00487765" w:rsidDel="008A453E">
          <w:rPr>
            <w:szCs w:val="22"/>
          </w:rPr>
          <w:delText>w</w:delText>
        </w:r>
        <w:r w:rsidR="00F87EA0" w:rsidRPr="00487765" w:rsidDel="008A453E">
          <w:rPr>
            <w:szCs w:val="22"/>
          </w:rPr>
          <w:delText>u</w:delText>
        </w:r>
        <w:r w:rsidR="008E4FAF" w:rsidRPr="00487765" w:rsidDel="008A453E">
          <w:rPr>
            <w:szCs w:val="22"/>
          </w:rPr>
          <w:delText>rde</w:delText>
        </w:r>
        <w:r w:rsidR="00F87EA0" w:rsidRPr="00487765" w:rsidDel="008A453E">
          <w:rPr>
            <w:szCs w:val="22"/>
          </w:rPr>
          <w:delText>n</w:delText>
        </w:r>
        <w:r w:rsidR="008E4FAF" w:rsidRPr="00487765" w:rsidDel="008A453E">
          <w:rPr>
            <w:szCs w:val="22"/>
          </w:rPr>
          <w:delText xml:space="preserve"> </w:delText>
        </w:r>
        <w:r w:rsidR="00F87EA0" w:rsidRPr="00487765" w:rsidDel="008A453E">
          <w:rPr>
            <w:szCs w:val="22"/>
          </w:rPr>
          <w:delText>ausschließlich</w:delText>
        </w:r>
        <w:r w:rsidR="008E4FAF" w:rsidRPr="00487765" w:rsidDel="008A453E">
          <w:rPr>
            <w:szCs w:val="22"/>
          </w:rPr>
          <w:delText xml:space="preserve"> be</w:delText>
        </w:r>
        <w:r w:rsidR="00F87EA0" w:rsidRPr="00487765" w:rsidDel="008A453E">
          <w:rPr>
            <w:szCs w:val="22"/>
          </w:rPr>
          <w:delText>i</w:delText>
        </w:r>
        <w:r w:rsidR="008E4FAF" w:rsidRPr="00487765" w:rsidDel="008A453E">
          <w:rPr>
            <w:szCs w:val="22"/>
          </w:rPr>
          <w:delText xml:space="preserve"> </w:delText>
        </w:r>
        <w:r w:rsidR="00F87EA0" w:rsidRPr="00487765" w:rsidDel="008A453E">
          <w:rPr>
            <w:szCs w:val="22"/>
          </w:rPr>
          <w:delText>Erwachsenen</w:delText>
        </w:r>
        <w:r w:rsidR="008E4FAF" w:rsidRPr="00487765" w:rsidDel="008A453E">
          <w:rPr>
            <w:szCs w:val="22"/>
          </w:rPr>
          <w:delText xml:space="preserve"> </w:delText>
        </w:r>
        <w:r w:rsidR="00F87EA0" w:rsidRPr="00487765" w:rsidDel="008A453E">
          <w:rPr>
            <w:szCs w:val="22"/>
          </w:rPr>
          <w:delText>durchgeführt</w:delText>
        </w:r>
        <w:r w:rsidR="008E4FAF" w:rsidRPr="00487765" w:rsidDel="008A453E">
          <w:rPr>
            <w:szCs w:val="22"/>
          </w:rPr>
          <w:delText>.</w:delText>
        </w:r>
      </w:del>
    </w:p>
    <w:p w14:paraId="129C0F2C" w14:textId="77777777" w:rsidR="008E4FAF" w:rsidRPr="00FA75A3" w:rsidRDefault="008E4FAF" w:rsidP="00267585">
      <w:pPr>
        <w:widowControl w:val="0"/>
        <w:rPr>
          <w:szCs w:val="22"/>
        </w:rPr>
      </w:pPr>
    </w:p>
    <w:p w14:paraId="07FEBB77" w14:textId="77777777" w:rsidR="00812D16" w:rsidRPr="00487765" w:rsidRDefault="00812D16" w:rsidP="00267585">
      <w:pPr>
        <w:widowControl w:val="0"/>
        <w:ind w:left="567" w:hanging="567"/>
        <w:rPr>
          <w:szCs w:val="22"/>
        </w:rPr>
      </w:pPr>
      <w:r w:rsidRPr="00487765">
        <w:rPr>
          <w:b/>
          <w:szCs w:val="22"/>
        </w:rPr>
        <w:t>4.6</w:t>
      </w:r>
      <w:r w:rsidRPr="00487765">
        <w:rPr>
          <w:b/>
          <w:szCs w:val="22"/>
        </w:rPr>
        <w:tab/>
      </w:r>
      <w:r w:rsidR="008E4FAF" w:rsidRPr="00487765">
        <w:rPr>
          <w:b/>
        </w:rPr>
        <w:t>Fertilität, Schwangerschaft und Stillzeit</w:t>
      </w:r>
    </w:p>
    <w:p w14:paraId="526A8BB6" w14:textId="77777777" w:rsidR="003E51F1" w:rsidRPr="00487765" w:rsidRDefault="003E51F1" w:rsidP="00267585">
      <w:pPr>
        <w:widowControl w:val="0"/>
        <w:rPr>
          <w:szCs w:val="22"/>
        </w:rPr>
      </w:pPr>
    </w:p>
    <w:p w14:paraId="5C7EA9E5" w14:textId="77777777" w:rsidR="008E4FAF" w:rsidRPr="00487765" w:rsidRDefault="008E4FAF" w:rsidP="00267585">
      <w:pPr>
        <w:widowControl w:val="0"/>
        <w:rPr>
          <w:szCs w:val="22"/>
          <w:u w:val="single"/>
        </w:rPr>
      </w:pPr>
      <w:r w:rsidRPr="00487765">
        <w:rPr>
          <w:szCs w:val="22"/>
          <w:u w:val="single"/>
        </w:rPr>
        <w:t>Frauen im gebärfähige</w:t>
      </w:r>
      <w:r w:rsidR="007711CE" w:rsidRPr="00487765">
        <w:rPr>
          <w:szCs w:val="22"/>
          <w:u w:val="single"/>
        </w:rPr>
        <w:t>n</w:t>
      </w:r>
      <w:r w:rsidRPr="00487765">
        <w:rPr>
          <w:szCs w:val="22"/>
          <w:u w:val="single"/>
        </w:rPr>
        <w:t xml:space="preserve"> Alter</w:t>
      </w:r>
      <w:r w:rsidR="002C7A3C">
        <w:rPr>
          <w:szCs w:val="22"/>
          <w:u w:val="single"/>
        </w:rPr>
        <w:t>/</w:t>
      </w:r>
      <w:r w:rsidRPr="00487765">
        <w:rPr>
          <w:szCs w:val="22"/>
          <w:u w:val="single"/>
        </w:rPr>
        <w:t>Kontrazeption bei Frauen</w:t>
      </w:r>
    </w:p>
    <w:p w14:paraId="02489BCC" w14:textId="77777777" w:rsidR="008E4FAF" w:rsidRPr="00487765" w:rsidRDefault="008E4FAF" w:rsidP="00267585">
      <w:pPr>
        <w:widowControl w:val="0"/>
        <w:rPr>
          <w:szCs w:val="22"/>
        </w:rPr>
      </w:pPr>
    </w:p>
    <w:p w14:paraId="2774EC08" w14:textId="40A600D6" w:rsidR="00344BE4" w:rsidRDefault="008E4FAF" w:rsidP="00267585">
      <w:pPr>
        <w:widowControl w:val="0"/>
        <w:rPr>
          <w:szCs w:val="22"/>
        </w:rPr>
      </w:pPr>
      <w:r w:rsidRPr="00487765">
        <w:rPr>
          <w:szCs w:val="22"/>
        </w:rPr>
        <w:t>Frauen im gebärfähige</w:t>
      </w:r>
      <w:r w:rsidR="007711CE" w:rsidRPr="00487765">
        <w:rPr>
          <w:szCs w:val="22"/>
        </w:rPr>
        <w:t>n</w:t>
      </w:r>
      <w:r w:rsidRPr="00487765">
        <w:rPr>
          <w:szCs w:val="22"/>
        </w:rPr>
        <w:t xml:space="preserve"> Alter </w:t>
      </w:r>
      <w:r w:rsidR="007711CE" w:rsidRPr="00487765">
        <w:rPr>
          <w:szCs w:val="22"/>
        </w:rPr>
        <w:t>sollten</w:t>
      </w:r>
      <w:r w:rsidRPr="00487765">
        <w:rPr>
          <w:szCs w:val="22"/>
        </w:rPr>
        <w:t xml:space="preserve"> unter der</w:t>
      </w:r>
      <w:r w:rsidR="007711CE" w:rsidRPr="00487765">
        <w:rPr>
          <w:szCs w:val="22"/>
        </w:rPr>
        <w:t xml:space="preserve"> </w:t>
      </w:r>
      <w:r w:rsidRPr="00487765">
        <w:rPr>
          <w:szCs w:val="22"/>
        </w:rPr>
        <w:t>Beh</w:t>
      </w:r>
      <w:r w:rsidR="007711CE" w:rsidRPr="00487765">
        <w:rPr>
          <w:szCs w:val="22"/>
        </w:rPr>
        <w:t>an</w:t>
      </w:r>
      <w:r w:rsidRPr="00487765">
        <w:rPr>
          <w:szCs w:val="22"/>
        </w:rPr>
        <w:t>d</w:t>
      </w:r>
      <w:r w:rsidR="007711CE" w:rsidRPr="00487765">
        <w:rPr>
          <w:szCs w:val="22"/>
        </w:rPr>
        <w:t>lung mit</w:t>
      </w:r>
      <w:r w:rsidRPr="00487765">
        <w:rPr>
          <w:szCs w:val="22"/>
        </w:rPr>
        <w:t xml:space="preserve"> Niraparib </w:t>
      </w:r>
      <w:r w:rsidR="007711CE" w:rsidRPr="00487765">
        <w:rPr>
          <w:szCs w:val="22"/>
        </w:rPr>
        <w:t>nicht schwanger werden und</w:t>
      </w:r>
      <w:r w:rsidRPr="00487765">
        <w:rPr>
          <w:szCs w:val="22"/>
        </w:rPr>
        <w:t xml:space="preserve"> z</w:t>
      </w:r>
      <w:r w:rsidR="007711CE" w:rsidRPr="00487765">
        <w:rPr>
          <w:szCs w:val="22"/>
        </w:rPr>
        <w:t>u Behandlungsbeginn</w:t>
      </w:r>
      <w:r w:rsidRPr="00487765">
        <w:rPr>
          <w:szCs w:val="22"/>
        </w:rPr>
        <w:t xml:space="preserve"> ni</w:t>
      </w:r>
      <w:r w:rsidR="007711CE" w:rsidRPr="00487765">
        <w:rPr>
          <w:szCs w:val="22"/>
        </w:rPr>
        <w:t>ch</w:t>
      </w:r>
      <w:r w:rsidRPr="00487765">
        <w:rPr>
          <w:szCs w:val="22"/>
        </w:rPr>
        <w:t>t</w:t>
      </w:r>
      <w:r w:rsidR="007711CE" w:rsidRPr="00487765">
        <w:rPr>
          <w:szCs w:val="22"/>
        </w:rPr>
        <w:t xml:space="preserve"> </w:t>
      </w:r>
      <w:r w:rsidRPr="00487765">
        <w:rPr>
          <w:szCs w:val="22"/>
        </w:rPr>
        <w:t>schwan</w:t>
      </w:r>
      <w:r w:rsidR="007711CE" w:rsidRPr="00487765">
        <w:rPr>
          <w:szCs w:val="22"/>
        </w:rPr>
        <w:t>g</w:t>
      </w:r>
      <w:r w:rsidRPr="00487765">
        <w:rPr>
          <w:szCs w:val="22"/>
        </w:rPr>
        <w:t xml:space="preserve">er sein. </w:t>
      </w:r>
      <w:r w:rsidR="007711CE" w:rsidRPr="00487765">
        <w:rPr>
          <w:szCs w:val="22"/>
        </w:rPr>
        <w:t>Be</w:t>
      </w:r>
      <w:r w:rsidRPr="00487765">
        <w:rPr>
          <w:szCs w:val="22"/>
        </w:rPr>
        <w:t>i</w:t>
      </w:r>
      <w:r w:rsidR="007711CE" w:rsidRPr="00487765">
        <w:rPr>
          <w:szCs w:val="22"/>
        </w:rPr>
        <w:t xml:space="preserve"> </w:t>
      </w:r>
      <w:r w:rsidRPr="00487765">
        <w:rPr>
          <w:szCs w:val="22"/>
        </w:rPr>
        <w:t>allen Fr</w:t>
      </w:r>
      <w:r w:rsidR="007711CE" w:rsidRPr="00487765">
        <w:rPr>
          <w:szCs w:val="22"/>
        </w:rPr>
        <w:t>a</w:t>
      </w:r>
      <w:r w:rsidRPr="00487765">
        <w:rPr>
          <w:szCs w:val="22"/>
        </w:rPr>
        <w:t>u</w:t>
      </w:r>
      <w:r w:rsidR="007711CE" w:rsidRPr="00487765">
        <w:rPr>
          <w:szCs w:val="22"/>
        </w:rPr>
        <w:t>en</w:t>
      </w:r>
      <w:r w:rsidRPr="00487765">
        <w:rPr>
          <w:szCs w:val="22"/>
        </w:rPr>
        <w:t xml:space="preserve"> im</w:t>
      </w:r>
      <w:r w:rsidR="007711CE" w:rsidRPr="00487765">
        <w:rPr>
          <w:szCs w:val="22"/>
        </w:rPr>
        <w:t xml:space="preserve"> gebärfähigen </w:t>
      </w:r>
      <w:r w:rsidRPr="00487765">
        <w:rPr>
          <w:szCs w:val="22"/>
        </w:rPr>
        <w:t xml:space="preserve">Alter </w:t>
      </w:r>
      <w:r w:rsidR="007711CE" w:rsidRPr="00487765">
        <w:rPr>
          <w:szCs w:val="22"/>
        </w:rPr>
        <w:t xml:space="preserve">sollte </w:t>
      </w:r>
      <w:r w:rsidRPr="00487765">
        <w:rPr>
          <w:szCs w:val="22"/>
        </w:rPr>
        <w:t>vor Behand</w:t>
      </w:r>
      <w:r w:rsidR="007711CE" w:rsidRPr="00487765">
        <w:rPr>
          <w:szCs w:val="22"/>
        </w:rPr>
        <w:t>l</w:t>
      </w:r>
      <w:r w:rsidRPr="00487765">
        <w:rPr>
          <w:szCs w:val="22"/>
        </w:rPr>
        <w:t>un</w:t>
      </w:r>
      <w:r w:rsidR="007711CE" w:rsidRPr="00487765">
        <w:rPr>
          <w:szCs w:val="22"/>
        </w:rPr>
        <w:t>gs</w:t>
      </w:r>
      <w:r w:rsidRPr="00487765">
        <w:rPr>
          <w:szCs w:val="22"/>
        </w:rPr>
        <w:t>beginn</w:t>
      </w:r>
      <w:r w:rsidR="007711CE" w:rsidRPr="00487765">
        <w:rPr>
          <w:szCs w:val="22"/>
        </w:rPr>
        <w:t xml:space="preserve"> ein Schwangerschaftstest durchgeführt werden</w:t>
      </w:r>
      <w:r w:rsidRPr="00487765">
        <w:rPr>
          <w:szCs w:val="22"/>
        </w:rPr>
        <w:t>.</w:t>
      </w:r>
    </w:p>
    <w:p w14:paraId="1C1C7D9B" w14:textId="77777777" w:rsidR="00344BE4" w:rsidRDefault="00344BE4" w:rsidP="00267585">
      <w:pPr>
        <w:widowControl w:val="0"/>
        <w:rPr>
          <w:szCs w:val="22"/>
        </w:rPr>
      </w:pPr>
    </w:p>
    <w:p w14:paraId="368DA046" w14:textId="3B007886" w:rsidR="008E4FAF" w:rsidRPr="00487765" w:rsidRDefault="007711CE" w:rsidP="00267585">
      <w:pPr>
        <w:widowControl w:val="0"/>
        <w:rPr>
          <w:szCs w:val="22"/>
        </w:rPr>
      </w:pPr>
      <w:r w:rsidRPr="00487765">
        <w:rPr>
          <w:szCs w:val="22"/>
        </w:rPr>
        <w:t xml:space="preserve">Während der Therapie mit Zejula und für </w:t>
      </w:r>
      <w:r w:rsidR="008D3E95">
        <w:rPr>
          <w:szCs w:val="22"/>
        </w:rPr>
        <w:t>6</w:t>
      </w:r>
      <w:r w:rsidRPr="00487765">
        <w:rPr>
          <w:szCs w:val="22"/>
        </w:rPr>
        <w:t> Monat</w:t>
      </w:r>
      <w:r w:rsidR="008D3E95">
        <w:rPr>
          <w:szCs w:val="22"/>
        </w:rPr>
        <w:t>e</w:t>
      </w:r>
      <w:r w:rsidRPr="00487765">
        <w:rPr>
          <w:szCs w:val="22"/>
        </w:rPr>
        <w:t xml:space="preserve"> nach Einnahme der letzten Dosis müssen </w:t>
      </w:r>
      <w:r w:rsidR="008E4FAF" w:rsidRPr="00487765">
        <w:rPr>
          <w:szCs w:val="22"/>
        </w:rPr>
        <w:t>Fraue</w:t>
      </w:r>
      <w:r w:rsidRPr="00487765">
        <w:rPr>
          <w:szCs w:val="22"/>
        </w:rPr>
        <w:t>n im gebärfähigen Alter</w:t>
      </w:r>
      <w:r w:rsidR="008E4FAF" w:rsidRPr="00487765">
        <w:rPr>
          <w:szCs w:val="22"/>
        </w:rPr>
        <w:t xml:space="preserve"> e</w:t>
      </w:r>
      <w:r w:rsidRPr="00487765">
        <w:rPr>
          <w:szCs w:val="22"/>
        </w:rPr>
        <w:t>i</w:t>
      </w:r>
      <w:r w:rsidR="008E4FAF" w:rsidRPr="00487765">
        <w:rPr>
          <w:szCs w:val="22"/>
        </w:rPr>
        <w:t>n</w:t>
      </w:r>
      <w:r w:rsidRPr="00487765">
        <w:rPr>
          <w:szCs w:val="22"/>
        </w:rPr>
        <w:t xml:space="preserve">e </w:t>
      </w:r>
      <w:r w:rsidR="008D3E95">
        <w:rPr>
          <w:szCs w:val="22"/>
        </w:rPr>
        <w:t>hoch</w:t>
      </w:r>
      <w:r w:rsidR="00985D59">
        <w:rPr>
          <w:szCs w:val="22"/>
        </w:rPr>
        <w:t xml:space="preserve"> </w:t>
      </w:r>
      <w:r w:rsidRPr="00487765">
        <w:rPr>
          <w:szCs w:val="22"/>
        </w:rPr>
        <w:t>wirks</w:t>
      </w:r>
      <w:r w:rsidR="008E4FAF" w:rsidRPr="00487765">
        <w:rPr>
          <w:szCs w:val="22"/>
        </w:rPr>
        <w:t xml:space="preserve">ame </w:t>
      </w:r>
      <w:r w:rsidRPr="00487765">
        <w:rPr>
          <w:szCs w:val="22"/>
        </w:rPr>
        <w:t xml:space="preserve">Methode der Empfängnisverhütung </w:t>
      </w:r>
      <w:r w:rsidR="008E4FAF" w:rsidRPr="00487765">
        <w:rPr>
          <w:szCs w:val="22"/>
        </w:rPr>
        <w:t>anwenden.</w:t>
      </w:r>
    </w:p>
    <w:p w14:paraId="724A7BFD" w14:textId="77777777" w:rsidR="006E5025" w:rsidRPr="00487765" w:rsidRDefault="006E5025" w:rsidP="00267585">
      <w:pPr>
        <w:widowControl w:val="0"/>
        <w:rPr>
          <w:szCs w:val="22"/>
        </w:rPr>
      </w:pPr>
    </w:p>
    <w:p w14:paraId="2E839298" w14:textId="77777777" w:rsidR="006E5025" w:rsidRPr="00487765" w:rsidRDefault="008E4FAF" w:rsidP="00267585">
      <w:pPr>
        <w:widowControl w:val="0"/>
        <w:rPr>
          <w:szCs w:val="22"/>
          <w:u w:val="single"/>
        </w:rPr>
      </w:pPr>
      <w:r w:rsidRPr="00487765">
        <w:rPr>
          <w:szCs w:val="22"/>
          <w:u w:val="single"/>
        </w:rPr>
        <w:lastRenderedPageBreak/>
        <w:t>Schwangerschaft</w:t>
      </w:r>
    </w:p>
    <w:p w14:paraId="089BAA76" w14:textId="77777777" w:rsidR="00C16DDB" w:rsidRPr="00487765" w:rsidRDefault="00C16DDB" w:rsidP="00267585">
      <w:pPr>
        <w:widowControl w:val="0"/>
        <w:rPr>
          <w:szCs w:val="22"/>
        </w:rPr>
      </w:pPr>
    </w:p>
    <w:p w14:paraId="34B636C9" w14:textId="77777777" w:rsidR="00232B7B" w:rsidRDefault="008E4FAF" w:rsidP="00267585">
      <w:pPr>
        <w:widowControl w:val="0"/>
        <w:rPr>
          <w:szCs w:val="22"/>
        </w:rPr>
      </w:pPr>
      <w:r w:rsidRPr="00487765">
        <w:rPr>
          <w:szCs w:val="22"/>
        </w:rPr>
        <w:t>Es gibt</w:t>
      </w:r>
      <w:r w:rsidR="007711CE" w:rsidRPr="00487765">
        <w:rPr>
          <w:szCs w:val="22"/>
        </w:rPr>
        <w:t xml:space="preserve"> keine o</w:t>
      </w:r>
      <w:r w:rsidRPr="00487765">
        <w:rPr>
          <w:szCs w:val="22"/>
        </w:rPr>
        <w:t>der</w:t>
      </w:r>
      <w:r w:rsidR="007711CE" w:rsidRPr="00487765">
        <w:rPr>
          <w:szCs w:val="22"/>
        </w:rPr>
        <w:t xml:space="preserve"> nur</w:t>
      </w:r>
      <w:r w:rsidRPr="00487765">
        <w:rPr>
          <w:szCs w:val="22"/>
        </w:rPr>
        <w:t xml:space="preserve"> </w:t>
      </w:r>
      <w:r w:rsidR="007711CE" w:rsidRPr="00487765">
        <w:rPr>
          <w:szCs w:val="22"/>
        </w:rPr>
        <w:t>begrenzte</w:t>
      </w:r>
      <w:r w:rsidRPr="00487765">
        <w:rPr>
          <w:szCs w:val="22"/>
        </w:rPr>
        <w:t xml:space="preserve"> Daten zu</w:t>
      </w:r>
      <w:r w:rsidR="007711CE" w:rsidRPr="00487765">
        <w:rPr>
          <w:szCs w:val="22"/>
        </w:rPr>
        <w:t>m</w:t>
      </w:r>
      <w:r w:rsidRPr="00487765">
        <w:rPr>
          <w:szCs w:val="22"/>
        </w:rPr>
        <w:t xml:space="preserve"> </w:t>
      </w:r>
      <w:r w:rsidR="007711CE" w:rsidRPr="00487765">
        <w:rPr>
          <w:szCs w:val="22"/>
        </w:rPr>
        <w:t xml:space="preserve">Einsatz </w:t>
      </w:r>
      <w:r w:rsidRPr="00487765">
        <w:rPr>
          <w:szCs w:val="22"/>
        </w:rPr>
        <w:t>von N</w:t>
      </w:r>
      <w:r w:rsidR="00FC3263" w:rsidRPr="00487765">
        <w:rPr>
          <w:szCs w:val="22"/>
        </w:rPr>
        <w:t xml:space="preserve">iraparib </w:t>
      </w:r>
      <w:r w:rsidRPr="00487765">
        <w:rPr>
          <w:szCs w:val="22"/>
        </w:rPr>
        <w:t>bei</w:t>
      </w:r>
      <w:r w:rsidR="007711CE" w:rsidRPr="00487765">
        <w:rPr>
          <w:szCs w:val="22"/>
        </w:rPr>
        <w:t xml:space="preserve"> </w:t>
      </w:r>
      <w:r w:rsidRPr="00487765">
        <w:rPr>
          <w:szCs w:val="22"/>
        </w:rPr>
        <w:t>Schwangeren. T</w:t>
      </w:r>
      <w:r w:rsidR="007711CE" w:rsidRPr="00487765">
        <w:rPr>
          <w:szCs w:val="22"/>
        </w:rPr>
        <w:t>i</w:t>
      </w:r>
      <w:r w:rsidRPr="00487765">
        <w:rPr>
          <w:szCs w:val="22"/>
        </w:rPr>
        <w:t>er</w:t>
      </w:r>
      <w:r w:rsidR="007711CE" w:rsidRPr="00487765">
        <w:rPr>
          <w:szCs w:val="22"/>
        </w:rPr>
        <w:t>experi</w:t>
      </w:r>
      <w:r w:rsidRPr="00487765">
        <w:rPr>
          <w:szCs w:val="22"/>
        </w:rPr>
        <w:t>m</w:t>
      </w:r>
      <w:r w:rsidR="007711CE" w:rsidRPr="00487765">
        <w:rPr>
          <w:szCs w:val="22"/>
        </w:rPr>
        <w:t>e</w:t>
      </w:r>
      <w:r w:rsidRPr="00487765">
        <w:rPr>
          <w:szCs w:val="22"/>
        </w:rPr>
        <w:t>ntelle Studie</w:t>
      </w:r>
      <w:r w:rsidR="007711CE" w:rsidRPr="00487765">
        <w:rPr>
          <w:szCs w:val="22"/>
        </w:rPr>
        <w:t>n</w:t>
      </w:r>
      <w:r w:rsidRPr="00487765">
        <w:rPr>
          <w:szCs w:val="22"/>
        </w:rPr>
        <w:t xml:space="preserve"> zur </w:t>
      </w:r>
      <w:r w:rsidRPr="00487765">
        <w:t>Reproduktions- und Entwicklungstoxizität</w:t>
      </w:r>
      <w:r w:rsidRPr="00487765">
        <w:rPr>
          <w:szCs w:val="22"/>
        </w:rPr>
        <w:t xml:space="preserve"> wurde</w:t>
      </w:r>
      <w:r w:rsidR="00AF51BB">
        <w:rPr>
          <w:szCs w:val="22"/>
        </w:rPr>
        <w:t>n</w:t>
      </w:r>
      <w:r w:rsidRPr="00487765">
        <w:rPr>
          <w:szCs w:val="22"/>
        </w:rPr>
        <w:t xml:space="preserve"> nic</w:t>
      </w:r>
      <w:r w:rsidR="007711CE" w:rsidRPr="00487765">
        <w:rPr>
          <w:szCs w:val="22"/>
        </w:rPr>
        <w:t>h</w:t>
      </w:r>
      <w:r w:rsidRPr="00487765">
        <w:rPr>
          <w:szCs w:val="22"/>
        </w:rPr>
        <w:t>t</w:t>
      </w:r>
      <w:r w:rsidR="007711CE" w:rsidRPr="00487765">
        <w:rPr>
          <w:szCs w:val="22"/>
        </w:rPr>
        <w:t xml:space="preserve"> durchgeführt</w:t>
      </w:r>
      <w:r w:rsidRPr="00487765">
        <w:rPr>
          <w:szCs w:val="22"/>
        </w:rPr>
        <w:t xml:space="preserve">. </w:t>
      </w:r>
      <w:r w:rsidR="007711CE" w:rsidRPr="00487765">
        <w:rPr>
          <w:szCs w:val="22"/>
        </w:rPr>
        <w:t>A</w:t>
      </w:r>
      <w:r w:rsidRPr="00487765">
        <w:rPr>
          <w:szCs w:val="22"/>
        </w:rPr>
        <w:t>uf</w:t>
      </w:r>
      <w:r w:rsidR="007711CE" w:rsidRPr="00487765">
        <w:rPr>
          <w:szCs w:val="22"/>
        </w:rPr>
        <w:t xml:space="preserve"> </w:t>
      </w:r>
      <w:r w:rsidRPr="00487765">
        <w:rPr>
          <w:szCs w:val="22"/>
        </w:rPr>
        <w:t xml:space="preserve">Grundlage seines </w:t>
      </w:r>
      <w:r w:rsidR="007711CE" w:rsidRPr="00487765">
        <w:rPr>
          <w:szCs w:val="22"/>
        </w:rPr>
        <w:t>Wirkungsmechanismus</w:t>
      </w:r>
      <w:r w:rsidRPr="00487765">
        <w:rPr>
          <w:szCs w:val="22"/>
        </w:rPr>
        <w:t xml:space="preserve"> könnte Niraparib </w:t>
      </w:r>
      <w:r w:rsidR="007711CE" w:rsidRPr="00487765">
        <w:rPr>
          <w:szCs w:val="22"/>
        </w:rPr>
        <w:t>jedoch Schädigungen de</w:t>
      </w:r>
      <w:r w:rsidRPr="00487765">
        <w:rPr>
          <w:szCs w:val="22"/>
        </w:rPr>
        <w:t>s</w:t>
      </w:r>
      <w:r w:rsidR="007711CE" w:rsidRPr="00487765">
        <w:rPr>
          <w:szCs w:val="22"/>
        </w:rPr>
        <w:t xml:space="preserve"> </w:t>
      </w:r>
      <w:r w:rsidRPr="00487765">
        <w:rPr>
          <w:szCs w:val="22"/>
        </w:rPr>
        <w:t>Embryos oder des</w:t>
      </w:r>
      <w:r w:rsidR="007711CE" w:rsidRPr="00487765">
        <w:rPr>
          <w:szCs w:val="22"/>
        </w:rPr>
        <w:t xml:space="preserve"> Fetus hervorrufe</w:t>
      </w:r>
      <w:r w:rsidRPr="00487765">
        <w:rPr>
          <w:szCs w:val="22"/>
        </w:rPr>
        <w:t>n</w:t>
      </w:r>
      <w:r w:rsidR="007711CE" w:rsidRPr="00487765">
        <w:rPr>
          <w:szCs w:val="22"/>
        </w:rPr>
        <w:t>, einschließlich</w:t>
      </w:r>
      <w:r w:rsidRPr="00487765">
        <w:rPr>
          <w:szCs w:val="22"/>
        </w:rPr>
        <w:t xml:space="preserve"> letaler Wirkung</w:t>
      </w:r>
      <w:r w:rsidR="007711CE" w:rsidRPr="00487765">
        <w:rPr>
          <w:szCs w:val="22"/>
        </w:rPr>
        <w:t>en</w:t>
      </w:r>
      <w:r w:rsidRPr="00487765">
        <w:rPr>
          <w:szCs w:val="22"/>
        </w:rPr>
        <w:t xml:space="preserve"> und </w:t>
      </w:r>
      <w:r w:rsidR="007711CE" w:rsidRPr="00487765">
        <w:rPr>
          <w:szCs w:val="22"/>
        </w:rPr>
        <w:t>teratogener</w:t>
      </w:r>
      <w:r w:rsidRPr="00487765">
        <w:rPr>
          <w:szCs w:val="22"/>
        </w:rPr>
        <w:t xml:space="preserve"> </w:t>
      </w:r>
      <w:r w:rsidR="007711CE" w:rsidRPr="00487765">
        <w:rPr>
          <w:szCs w:val="22"/>
        </w:rPr>
        <w:t>Effekte</w:t>
      </w:r>
      <w:r w:rsidR="00C633EF">
        <w:rPr>
          <w:szCs w:val="22"/>
        </w:rPr>
        <w:t xml:space="preserve">, </w:t>
      </w:r>
      <w:r w:rsidR="00C633EF" w:rsidRPr="00487765">
        <w:rPr>
          <w:szCs w:val="22"/>
        </w:rPr>
        <w:t xml:space="preserve">wenn es Schwangeren </w:t>
      </w:r>
      <w:r w:rsidR="00EA6E17">
        <w:rPr>
          <w:szCs w:val="22"/>
        </w:rPr>
        <w:t xml:space="preserve">gegeben </w:t>
      </w:r>
      <w:r w:rsidR="00C633EF">
        <w:rPr>
          <w:szCs w:val="22"/>
        </w:rPr>
        <w:t>wird</w:t>
      </w:r>
      <w:r w:rsidRPr="00487765">
        <w:rPr>
          <w:szCs w:val="22"/>
        </w:rPr>
        <w:t xml:space="preserve">. </w:t>
      </w:r>
    </w:p>
    <w:p w14:paraId="5BD70247" w14:textId="77777777" w:rsidR="00232B7B" w:rsidRDefault="00232B7B" w:rsidP="00267585">
      <w:pPr>
        <w:widowControl w:val="0"/>
        <w:rPr>
          <w:szCs w:val="22"/>
        </w:rPr>
      </w:pPr>
    </w:p>
    <w:p w14:paraId="56E73128" w14:textId="49DA6EBC" w:rsidR="00AC1C56" w:rsidRPr="00487765" w:rsidRDefault="00104EA2" w:rsidP="00267585">
      <w:pPr>
        <w:widowControl w:val="0"/>
        <w:rPr>
          <w:szCs w:val="22"/>
          <w:u w:val="single"/>
        </w:rPr>
      </w:pPr>
      <w:r w:rsidRPr="00487765">
        <w:rPr>
          <w:szCs w:val="22"/>
        </w:rPr>
        <w:t xml:space="preserve">Zejula </w:t>
      </w:r>
      <w:r w:rsidR="008A38F3">
        <w:rPr>
          <w:szCs w:val="22"/>
        </w:rPr>
        <w:t>sollte</w:t>
      </w:r>
      <w:r w:rsidR="008A38F3" w:rsidRPr="00487765">
        <w:rPr>
          <w:szCs w:val="22"/>
        </w:rPr>
        <w:t xml:space="preserve"> </w:t>
      </w:r>
      <w:r w:rsidR="007711CE" w:rsidRPr="00487765">
        <w:rPr>
          <w:szCs w:val="22"/>
        </w:rPr>
        <w:t xml:space="preserve">in </w:t>
      </w:r>
      <w:r w:rsidR="008E4FAF" w:rsidRPr="00487765">
        <w:rPr>
          <w:szCs w:val="22"/>
        </w:rPr>
        <w:t xml:space="preserve">der </w:t>
      </w:r>
      <w:r w:rsidR="007711CE" w:rsidRPr="00487765">
        <w:rPr>
          <w:szCs w:val="22"/>
        </w:rPr>
        <w:t xml:space="preserve">Schwangerschaft </w:t>
      </w:r>
      <w:r w:rsidR="008E4FAF" w:rsidRPr="00487765">
        <w:rPr>
          <w:szCs w:val="22"/>
        </w:rPr>
        <w:t xml:space="preserve">nicht </w:t>
      </w:r>
      <w:r w:rsidR="00C633EF">
        <w:rPr>
          <w:szCs w:val="22"/>
        </w:rPr>
        <w:t>angewendet</w:t>
      </w:r>
      <w:r w:rsidR="008E4FAF" w:rsidRPr="00487765">
        <w:rPr>
          <w:szCs w:val="22"/>
        </w:rPr>
        <w:t xml:space="preserve"> werden</w:t>
      </w:r>
      <w:r w:rsidR="007711CE" w:rsidRPr="00487765">
        <w:rPr>
          <w:szCs w:val="22"/>
        </w:rPr>
        <w:t>.</w:t>
      </w:r>
    </w:p>
    <w:p w14:paraId="7E559F86" w14:textId="77777777" w:rsidR="00F14DA4" w:rsidRPr="00FA75A3" w:rsidRDefault="00F14DA4" w:rsidP="00267585">
      <w:pPr>
        <w:widowControl w:val="0"/>
        <w:rPr>
          <w:szCs w:val="22"/>
        </w:rPr>
      </w:pPr>
    </w:p>
    <w:p w14:paraId="35D5C946" w14:textId="77777777" w:rsidR="006E5025" w:rsidRPr="00487765" w:rsidRDefault="008E4FAF" w:rsidP="00267585">
      <w:pPr>
        <w:widowControl w:val="0"/>
        <w:rPr>
          <w:szCs w:val="22"/>
          <w:u w:val="single"/>
        </w:rPr>
      </w:pPr>
      <w:r w:rsidRPr="00487765">
        <w:rPr>
          <w:szCs w:val="22"/>
          <w:u w:val="single"/>
        </w:rPr>
        <w:t>Stillzeit</w:t>
      </w:r>
    </w:p>
    <w:p w14:paraId="659743FD" w14:textId="77777777" w:rsidR="00C16DDB" w:rsidRPr="00487765" w:rsidRDefault="00C16DDB" w:rsidP="00267585">
      <w:pPr>
        <w:widowControl w:val="0"/>
        <w:rPr>
          <w:szCs w:val="22"/>
        </w:rPr>
      </w:pPr>
    </w:p>
    <w:p w14:paraId="78986E9D" w14:textId="77777777" w:rsidR="00424098" w:rsidRDefault="008E4FAF" w:rsidP="00267585">
      <w:pPr>
        <w:widowControl w:val="0"/>
        <w:rPr>
          <w:szCs w:val="22"/>
        </w:rPr>
      </w:pPr>
      <w:r w:rsidRPr="00487765">
        <w:rPr>
          <w:szCs w:val="22"/>
        </w:rPr>
        <w:t>Es ist</w:t>
      </w:r>
      <w:r w:rsidR="007711CE" w:rsidRPr="00487765">
        <w:rPr>
          <w:szCs w:val="22"/>
        </w:rPr>
        <w:t xml:space="preserve"> </w:t>
      </w:r>
      <w:r w:rsidRPr="00487765">
        <w:rPr>
          <w:szCs w:val="22"/>
        </w:rPr>
        <w:t>nicht bekannt</w:t>
      </w:r>
      <w:r w:rsidR="007711CE" w:rsidRPr="00487765">
        <w:rPr>
          <w:szCs w:val="22"/>
        </w:rPr>
        <w:t>,</w:t>
      </w:r>
      <w:r w:rsidRPr="00487765">
        <w:rPr>
          <w:szCs w:val="22"/>
        </w:rPr>
        <w:t xml:space="preserve"> ob N</w:t>
      </w:r>
      <w:r w:rsidR="00A93030" w:rsidRPr="00487765">
        <w:rPr>
          <w:szCs w:val="22"/>
        </w:rPr>
        <w:t>iraparib</w:t>
      </w:r>
      <w:r w:rsidR="00C55C4D">
        <w:rPr>
          <w:szCs w:val="22"/>
        </w:rPr>
        <w:t xml:space="preserve"> oder</w:t>
      </w:r>
      <w:r w:rsidRPr="00487765">
        <w:rPr>
          <w:szCs w:val="22"/>
        </w:rPr>
        <w:t xml:space="preserve"> s</w:t>
      </w:r>
      <w:r w:rsidR="007711CE" w:rsidRPr="00487765">
        <w:rPr>
          <w:szCs w:val="22"/>
        </w:rPr>
        <w:t>e</w:t>
      </w:r>
      <w:r w:rsidRPr="00487765">
        <w:rPr>
          <w:szCs w:val="22"/>
        </w:rPr>
        <w:t>in</w:t>
      </w:r>
      <w:r w:rsidR="006D6AD9">
        <w:rPr>
          <w:szCs w:val="22"/>
        </w:rPr>
        <w:t>e</w:t>
      </w:r>
      <w:r w:rsidRPr="00487765">
        <w:rPr>
          <w:szCs w:val="22"/>
        </w:rPr>
        <w:t xml:space="preserve"> </w:t>
      </w:r>
      <w:r w:rsidR="007711CE" w:rsidRPr="00487765">
        <w:rPr>
          <w:szCs w:val="22"/>
        </w:rPr>
        <w:t>Metaboliten</w:t>
      </w:r>
      <w:r w:rsidRPr="00487765">
        <w:rPr>
          <w:szCs w:val="22"/>
        </w:rPr>
        <w:t xml:space="preserve"> in d</w:t>
      </w:r>
      <w:r w:rsidR="007711CE" w:rsidRPr="00487765">
        <w:rPr>
          <w:szCs w:val="22"/>
        </w:rPr>
        <w:t>i</w:t>
      </w:r>
      <w:r w:rsidRPr="00487765">
        <w:rPr>
          <w:szCs w:val="22"/>
        </w:rPr>
        <w:t>e</w:t>
      </w:r>
      <w:r w:rsidR="007711CE" w:rsidRPr="00487765">
        <w:rPr>
          <w:szCs w:val="22"/>
        </w:rPr>
        <w:t xml:space="preserve"> Muttermilch</w:t>
      </w:r>
      <w:r w:rsidRPr="00487765">
        <w:rPr>
          <w:szCs w:val="22"/>
        </w:rPr>
        <w:t xml:space="preserve"> </w:t>
      </w:r>
      <w:r w:rsidR="007711CE" w:rsidRPr="00487765">
        <w:rPr>
          <w:szCs w:val="22"/>
        </w:rPr>
        <w:t>ausgeschieden</w:t>
      </w:r>
      <w:r w:rsidRPr="00487765">
        <w:rPr>
          <w:szCs w:val="22"/>
        </w:rPr>
        <w:t xml:space="preserve"> </w:t>
      </w:r>
      <w:r w:rsidR="007711CE" w:rsidRPr="00487765">
        <w:rPr>
          <w:szCs w:val="22"/>
        </w:rPr>
        <w:t>werden</w:t>
      </w:r>
      <w:r w:rsidRPr="00487765">
        <w:rPr>
          <w:szCs w:val="22"/>
        </w:rPr>
        <w:t xml:space="preserve">. </w:t>
      </w:r>
    </w:p>
    <w:p w14:paraId="2D891F3E" w14:textId="77777777" w:rsidR="00424098" w:rsidRDefault="00424098" w:rsidP="00267585">
      <w:pPr>
        <w:widowControl w:val="0"/>
        <w:rPr>
          <w:szCs w:val="22"/>
        </w:rPr>
      </w:pPr>
    </w:p>
    <w:p w14:paraId="77183EA3" w14:textId="38F1C115" w:rsidR="006E5025" w:rsidRPr="00487765" w:rsidRDefault="008E4FAF" w:rsidP="00267585">
      <w:pPr>
        <w:widowControl w:val="0"/>
        <w:rPr>
          <w:szCs w:val="22"/>
        </w:rPr>
      </w:pPr>
      <w:r w:rsidRPr="00487765">
        <w:rPr>
          <w:szCs w:val="22"/>
        </w:rPr>
        <w:t>Stille</w:t>
      </w:r>
      <w:r w:rsidR="007711CE" w:rsidRPr="00487765">
        <w:rPr>
          <w:szCs w:val="22"/>
        </w:rPr>
        <w:t>n</w:t>
      </w:r>
      <w:r w:rsidRPr="00487765">
        <w:rPr>
          <w:szCs w:val="22"/>
        </w:rPr>
        <w:t xml:space="preserve"> ist wä</w:t>
      </w:r>
      <w:r w:rsidR="007711CE" w:rsidRPr="00487765">
        <w:rPr>
          <w:szCs w:val="22"/>
        </w:rPr>
        <w:t>h</w:t>
      </w:r>
      <w:r w:rsidRPr="00487765">
        <w:rPr>
          <w:szCs w:val="22"/>
        </w:rPr>
        <w:t>re</w:t>
      </w:r>
      <w:r w:rsidR="007711CE" w:rsidRPr="00487765">
        <w:rPr>
          <w:szCs w:val="22"/>
        </w:rPr>
        <w:t>n</w:t>
      </w:r>
      <w:r w:rsidRPr="00487765">
        <w:rPr>
          <w:szCs w:val="22"/>
        </w:rPr>
        <w:t>d</w:t>
      </w:r>
      <w:r w:rsidR="007711CE" w:rsidRPr="00487765">
        <w:rPr>
          <w:szCs w:val="22"/>
        </w:rPr>
        <w:t xml:space="preserve"> </w:t>
      </w:r>
      <w:r w:rsidRPr="00487765">
        <w:rPr>
          <w:szCs w:val="22"/>
        </w:rPr>
        <w:t>der Beh</w:t>
      </w:r>
      <w:r w:rsidR="007711CE" w:rsidRPr="00487765">
        <w:rPr>
          <w:szCs w:val="22"/>
        </w:rPr>
        <w:t>a</w:t>
      </w:r>
      <w:r w:rsidRPr="00487765">
        <w:rPr>
          <w:szCs w:val="22"/>
        </w:rPr>
        <w:t>n</w:t>
      </w:r>
      <w:r w:rsidR="007711CE" w:rsidRPr="00487765">
        <w:rPr>
          <w:szCs w:val="22"/>
        </w:rPr>
        <w:t xml:space="preserve">dlung </w:t>
      </w:r>
      <w:r w:rsidRPr="00487765">
        <w:rPr>
          <w:szCs w:val="22"/>
        </w:rPr>
        <w:t>m</w:t>
      </w:r>
      <w:r w:rsidR="007711CE" w:rsidRPr="00487765">
        <w:rPr>
          <w:szCs w:val="22"/>
        </w:rPr>
        <w:t>i</w:t>
      </w:r>
      <w:r w:rsidRPr="00487765">
        <w:rPr>
          <w:szCs w:val="22"/>
        </w:rPr>
        <w:t>t Zejula und für 1 </w:t>
      </w:r>
      <w:r w:rsidR="007711CE" w:rsidRPr="00487765">
        <w:rPr>
          <w:szCs w:val="22"/>
        </w:rPr>
        <w:t>Monat na</w:t>
      </w:r>
      <w:r w:rsidRPr="00487765">
        <w:rPr>
          <w:szCs w:val="22"/>
        </w:rPr>
        <w:t>ch</w:t>
      </w:r>
      <w:r w:rsidR="007711CE" w:rsidRPr="00487765">
        <w:rPr>
          <w:szCs w:val="22"/>
        </w:rPr>
        <w:t xml:space="preserve"> Einnahme </w:t>
      </w:r>
      <w:r w:rsidRPr="00487765">
        <w:rPr>
          <w:szCs w:val="22"/>
        </w:rPr>
        <w:t xml:space="preserve">der </w:t>
      </w:r>
      <w:r w:rsidR="007711CE" w:rsidRPr="00487765">
        <w:rPr>
          <w:szCs w:val="22"/>
        </w:rPr>
        <w:t>letzten</w:t>
      </w:r>
      <w:r w:rsidRPr="00487765">
        <w:rPr>
          <w:szCs w:val="22"/>
        </w:rPr>
        <w:t xml:space="preserve"> </w:t>
      </w:r>
      <w:r w:rsidR="007711CE" w:rsidRPr="00487765">
        <w:rPr>
          <w:szCs w:val="22"/>
        </w:rPr>
        <w:t>Dosis</w:t>
      </w:r>
      <w:r w:rsidRPr="00487765">
        <w:rPr>
          <w:szCs w:val="22"/>
        </w:rPr>
        <w:t xml:space="preserve"> </w:t>
      </w:r>
      <w:r w:rsidR="007711CE" w:rsidRPr="00487765">
        <w:rPr>
          <w:szCs w:val="22"/>
        </w:rPr>
        <w:t xml:space="preserve">kontraindiziert </w:t>
      </w:r>
      <w:r w:rsidR="006E5025" w:rsidRPr="00487765">
        <w:rPr>
          <w:szCs w:val="22"/>
        </w:rPr>
        <w:t>(s</w:t>
      </w:r>
      <w:r w:rsidRPr="00487765">
        <w:rPr>
          <w:szCs w:val="22"/>
        </w:rPr>
        <w:t>i</w:t>
      </w:r>
      <w:r w:rsidR="006E5025" w:rsidRPr="00487765">
        <w:rPr>
          <w:szCs w:val="22"/>
        </w:rPr>
        <w:t>e</w:t>
      </w:r>
      <w:r w:rsidRPr="00487765">
        <w:rPr>
          <w:szCs w:val="22"/>
        </w:rPr>
        <w:t>h</w:t>
      </w:r>
      <w:r w:rsidR="006E5025" w:rsidRPr="00487765">
        <w:rPr>
          <w:szCs w:val="22"/>
        </w:rPr>
        <w:t>e</w:t>
      </w:r>
      <w:r w:rsidR="006E5025" w:rsidRPr="00487765">
        <w:rPr>
          <w:color w:val="0000FF"/>
          <w:szCs w:val="22"/>
        </w:rPr>
        <w:t xml:space="preserve"> </w:t>
      </w:r>
      <w:r w:rsidRPr="00487765">
        <w:rPr>
          <w:szCs w:val="22"/>
        </w:rPr>
        <w:t>Abschnitt</w:t>
      </w:r>
      <w:r w:rsidR="00314725" w:rsidRPr="00487765">
        <w:rPr>
          <w:szCs w:val="22"/>
        </w:rPr>
        <w:t> </w:t>
      </w:r>
      <w:r w:rsidR="006E5025" w:rsidRPr="00487765">
        <w:rPr>
          <w:szCs w:val="22"/>
        </w:rPr>
        <w:t>4.3).</w:t>
      </w:r>
    </w:p>
    <w:p w14:paraId="7827EB79" w14:textId="77777777" w:rsidR="006E5025" w:rsidRPr="00FA75A3" w:rsidRDefault="006E5025" w:rsidP="00267585">
      <w:pPr>
        <w:widowControl w:val="0"/>
        <w:rPr>
          <w:szCs w:val="22"/>
        </w:rPr>
      </w:pPr>
    </w:p>
    <w:p w14:paraId="2E816F54" w14:textId="77777777" w:rsidR="006E5025" w:rsidRPr="00487765" w:rsidRDefault="00E33421" w:rsidP="00540D94">
      <w:pPr>
        <w:keepNext/>
        <w:widowControl w:val="0"/>
        <w:rPr>
          <w:szCs w:val="22"/>
          <w:u w:val="single"/>
        </w:rPr>
      </w:pPr>
      <w:r w:rsidRPr="00487765">
        <w:rPr>
          <w:szCs w:val="22"/>
          <w:u w:val="single"/>
        </w:rPr>
        <w:t>Fertilität</w:t>
      </w:r>
    </w:p>
    <w:p w14:paraId="3698B26C" w14:textId="77777777" w:rsidR="00C16DDB" w:rsidRPr="00487765" w:rsidRDefault="00C16DDB" w:rsidP="00540D94">
      <w:pPr>
        <w:keepNext/>
        <w:widowControl w:val="0"/>
        <w:rPr>
          <w:szCs w:val="22"/>
        </w:rPr>
      </w:pPr>
    </w:p>
    <w:p w14:paraId="1B01A8F6" w14:textId="77777777" w:rsidR="00812D16" w:rsidRPr="00487765" w:rsidRDefault="007711CE" w:rsidP="00540D94">
      <w:pPr>
        <w:keepNext/>
        <w:widowControl w:val="0"/>
        <w:rPr>
          <w:szCs w:val="22"/>
        </w:rPr>
      </w:pPr>
      <w:r w:rsidRPr="00487765">
        <w:rPr>
          <w:szCs w:val="22"/>
        </w:rPr>
        <w:t>Es gib</w:t>
      </w:r>
      <w:r w:rsidR="00E33421" w:rsidRPr="00487765">
        <w:rPr>
          <w:szCs w:val="22"/>
        </w:rPr>
        <w:t>t</w:t>
      </w:r>
      <w:r w:rsidRPr="00487765">
        <w:rPr>
          <w:szCs w:val="22"/>
        </w:rPr>
        <w:t xml:space="preserve"> </w:t>
      </w:r>
      <w:r w:rsidR="00E33421" w:rsidRPr="00487765">
        <w:rPr>
          <w:szCs w:val="22"/>
        </w:rPr>
        <w:t>kei</w:t>
      </w:r>
      <w:r w:rsidRPr="00487765">
        <w:rPr>
          <w:szCs w:val="22"/>
        </w:rPr>
        <w:t>n</w:t>
      </w:r>
      <w:r w:rsidR="00E33421" w:rsidRPr="00487765">
        <w:rPr>
          <w:szCs w:val="22"/>
        </w:rPr>
        <w:t xml:space="preserve">e </w:t>
      </w:r>
      <w:r w:rsidRPr="00487765">
        <w:rPr>
          <w:szCs w:val="22"/>
        </w:rPr>
        <w:t>klinischen</w:t>
      </w:r>
      <w:r w:rsidR="00E33421" w:rsidRPr="00487765">
        <w:rPr>
          <w:szCs w:val="22"/>
        </w:rPr>
        <w:t xml:space="preserve"> Daten zur Fertilität</w:t>
      </w:r>
      <w:r w:rsidR="00514463" w:rsidRPr="00487765">
        <w:rPr>
          <w:szCs w:val="22"/>
        </w:rPr>
        <w:t xml:space="preserve">. </w:t>
      </w:r>
      <w:r w:rsidRPr="00487765">
        <w:rPr>
          <w:szCs w:val="22"/>
        </w:rPr>
        <w:t>Bei</w:t>
      </w:r>
      <w:r w:rsidR="00E33421" w:rsidRPr="00487765">
        <w:rPr>
          <w:szCs w:val="22"/>
        </w:rPr>
        <w:t xml:space="preserve"> Ratte</w:t>
      </w:r>
      <w:r w:rsidRPr="00487765">
        <w:rPr>
          <w:szCs w:val="22"/>
        </w:rPr>
        <w:t xml:space="preserve">n </w:t>
      </w:r>
      <w:r w:rsidR="00E33421" w:rsidRPr="00487765">
        <w:rPr>
          <w:szCs w:val="22"/>
        </w:rPr>
        <w:t>u</w:t>
      </w:r>
      <w:r w:rsidRPr="00487765">
        <w:rPr>
          <w:szCs w:val="22"/>
        </w:rPr>
        <w:t>nd</w:t>
      </w:r>
      <w:r w:rsidR="00E33421" w:rsidRPr="00487765">
        <w:rPr>
          <w:szCs w:val="22"/>
        </w:rPr>
        <w:t xml:space="preserve"> Hunden </w:t>
      </w:r>
      <w:r w:rsidRPr="00487765">
        <w:rPr>
          <w:szCs w:val="22"/>
        </w:rPr>
        <w:t xml:space="preserve">wurde eine reversible </w:t>
      </w:r>
      <w:r w:rsidR="008A38F3">
        <w:rPr>
          <w:szCs w:val="22"/>
        </w:rPr>
        <w:t>Beeinträchtigung</w:t>
      </w:r>
      <w:r w:rsidR="008A38F3" w:rsidRPr="00487765">
        <w:rPr>
          <w:szCs w:val="22"/>
        </w:rPr>
        <w:t xml:space="preserve"> </w:t>
      </w:r>
      <w:r w:rsidRPr="00487765">
        <w:rPr>
          <w:szCs w:val="22"/>
        </w:rPr>
        <w:t xml:space="preserve">der Spermatogenese beobachtet </w:t>
      </w:r>
      <w:r w:rsidR="006E5025" w:rsidRPr="00487765">
        <w:rPr>
          <w:szCs w:val="22"/>
        </w:rPr>
        <w:t>(s</w:t>
      </w:r>
      <w:r w:rsidR="00E33421" w:rsidRPr="00487765">
        <w:rPr>
          <w:szCs w:val="22"/>
        </w:rPr>
        <w:t>i</w:t>
      </w:r>
      <w:r w:rsidR="006E5025" w:rsidRPr="00487765">
        <w:rPr>
          <w:szCs w:val="22"/>
        </w:rPr>
        <w:t>e</w:t>
      </w:r>
      <w:r w:rsidR="00E33421" w:rsidRPr="00487765">
        <w:rPr>
          <w:szCs w:val="22"/>
        </w:rPr>
        <w:t>h</w:t>
      </w:r>
      <w:r w:rsidR="006E5025" w:rsidRPr="00487765">
        <w:rPr>
          <w:szCs w:val="22"/>
        </w:rPr>
        <w:t xml:space="preserve">e </w:t>
      </w:r>
      <w:r w:rsidR="00E33421" w:rsidRPr="00487765">
        <w:rPr>
          <w:szCs w:val="22"/>
        </w:rPr>
        <w:t>Abschnitt</w:t>
      </w:r>
      <w:r w:rsidR="00314725" w:rsidRPr="00487765">
        <w:rPr>
          <w:szCs w:val="22"/>
        </w:rPr>
        <w:t> </w:t>
      </w:r>
      <w:r w:rsidR="006E5025" w:rsidRPr="00487765">
        <w:rPr>
          <w:szCs w:val="22"/>
        </w:rPr>
        <w:t>5.3).</w:t>
      </w:r>
    </w:p>
    <w:p w14:paraId="29BBA309" w14:textId="77777777" w:rsidR="00183DD1" w:rsidRPr="00FA75A3" w:rsidRDefault="00183DD1" w:rsidP="00267585">
      <w:pPr>
        <w:widowControl w:val="0"/>
        <w:rPr>
          <w:szCs w:val="22"/>
        </w:rPr>
      </w:pPr>
    </w:p>
    <w:p w14:paraId="1E6A568E" w14:textId="77777777" w:rsidR="00812D16" w:rsidRPr="00487765" w:rsidRDefault="00812D16" w:rsidP="00CA6E5E">
      <w:pPr>
        <w:keepNext/>
        <w:ind w:left="567" w:hanging="567"/>
        <w:rPr>
          <w:szCs w:val="22"/>
        </w:rPr>
      </w:pPr>
      <w:r w:rsidRPr="00487765">
        <w:rPr>
          <w:b/>
          <w:szCs w:val="22"/>
        </w:rPr>
        <w:t>4.7</w:t>
      </w:r>
      <w:r w:rsidRPr="00487765">
        <w:rPr>
          <w:b/>
          <w:szCs w:val="22"/>
        </w:rPr>
        <w:tab/>
      </w:r>
      <w:r w:rsidR="00C768BB" w:rsidRPr="00487765">
        <w:rPr>
          <w:b/>
        </w:rPr>
        <w:t>Auswirkungen auf die Verkehrstüchtigkeit und die Fähigkeit zum Bedienen von Maschinen</w:t>
      </w:r>
    </w:p>
    <w:p w14:paraId="70874798" w14:textId="77777777" w:rsidR="00812D16" w:rsidRPr="00487765" w:rsidRDefault="00812D16" w:rsidP="00CA6E5E">
      <w:pPr>
        <w:keepNext/>
        <w:rPr>
          <w:szCs w:val="22"/>
        </w:rPr>
      </w:pPr>
    </w:p>
    <w:p w14:paraId="10D29366" w14:textId="7E9EC589" w:rsidR="00D93EC2" w:rsidRPr="00487765" w:rsidRDefault="00DE6B29" w:rsidP="00CA6E5E">
      <w:pPr>
        <w:keepNext/>
        <w:autoSpaceDE w:val="0"/>
        <w:autoSpaceDN w:val="0"/>
        <w:adjustRightInd w:val="0"/>
        <w:rPr>
          <w:rFonts w:eastAsia="SimSun"/>
          <w:szCs w:val="22"/>
        </w:rPr>
      </w:pPr>
      <w:r w:rsidRPr="00487765">
        <w:rPr>
          <w:color w:val="000000"/>
          <w:szCs w:val="22"/>
          <w:shd w:val="clear" w:color="auto" w:fill="FFFFFF"/>
        </w:rPr>
        <w:t>Zejula ha</w:t>
      </w:r>
      <w:r w:rsidR="00C768BB" w:rsidRPr="00487765">
        <w:rPr>
          <w:color w:val="000000"/>
          <w:szCs w:val="22"/>
          <w:shd w:val="clear" w:color="auto" w:fill="FFFFFF"/>
        </w:rPr>
        <w:t xml:space="preserve">t </w:t>
      </w:r>
      <w:r w:rsidR="00127FBA">
        <w:rPr>
          <w:color w:val="000000"/>
          <w:szCs w:val="22"/>
          <w:shd w:val="clear" w:color="auto" w:fill="FFFFFF"/>
        </w:rPr>
        <w:t>mäßigen</w:t>
      </w:r>
      <w:r w:rsidR="00A46966">
        <w:rPr>
          <w:color w:val="000000"/>
          <w:szCs w:val="22"/>
          <w:shd w:val="clear" w:color="auto" w:fill="FFFFFF"/>
        </w:rPr>
        <w:t xml:space="preserve"> </w:t>
      </w:r>
      <w:r w:rsidR="00C768BB" w:rsidRPr="00487765">
        <w:rPr>
          <w:color w:val="000000"/>
          <w:szCs w:val="22"/>
          <w:shd w:val="clear" w:color="auto" w:fill="FFFFFF"/>
        </w:rPr>
        <w:t xml:space="preserve">Einfluss </w:t>
      </w:r>
      <w:r w:rsidR="00C768BB" w:rsidRPr="00487765">
        <w:t>auf die Verkehrstüchtigkeit und die Fähigkeit zum Bedienen von Maschinen</w:t>
      </w:r>
      <w:r w:rsidR="00C768BB" w:rsidRPr="00487765">
        <w:rPr>
          <w:color w:val="000000"/>
          <w:szCs w:val="22"/>
          <w:shd w:val="clear" w:color="auto" w:fill="FFFFFF"/>
        </w:rPr>
        <w:t xml:space="preserve">. </w:t>
      </w:r>
      <w:r w:rsidR="005715DF">
        <w:rPr>
          <w:color w:val="000000"/>
          <w:szCs w:val="22"/>
          <w:shd w:val="clear" w:color="auto" w:fill="FFFFFF"/>
        </w:rPr>
        <w:t>Bei Patientinnen</w:t>
      </w:r>
      <w:r w:rsidR="00FA75A3">
        <w:rPr>
          <w:color w:val="000000"/>
          <w:szCs w:val="22"/>
          <w:shd w:val="clear" w:color="auto" w:fill="FFFFFF"/>
        </w:rPr>
        <w:t>,</w:t>
      </w:r>
      <w:r w:rsidR="005715DF" w:rsidRPr="00487765">
        <w:rPr>
          <w:color w:val="000000"/>
          <w:szCs w:val="22"/>
          <w:shd w:val="clear" w:color="auto" w:fill="FFFFFF"/>
        </w:rPr>
        <w:t xml:space="preserve"> </w:t>
      </w:r>
      <w:r w:rsidR="005715DF">
        <w:rPr>
          <w:color w:val="000000"/>
          <w:szCs w:val="22"/>
          <w:shd w:val="clear" w:color="auto" w:fill="FFFFFF"/>
        </w:rPr>
        <w:t>die</w:t>
      </w:r>
      <w:r w:rsidR="00F0390C" w:rsidRPr="00487765">
        <w:rPr>
          <w:color w:val="000000"/>
          <w:szCs w:val="22"/>
          <w:shd w:val="clear" w:color="auto" w:fill="FFFFFF"/>
        </w:rPr>
        <w:t xml:space="preserve"> Zejula</w:t>
      </w:r>
      <w:r w:rsidR="005715DF">
        <w:rPr>
          <w:color w:val="000000"/>
          <w:szCs w:val="22"/>
          <w:shd w:val="clear" w:color="auto" w:fill="FFFFFF"/>
        </w:rPr>
        <w:t xml:space="preserve"> einnehmen</w:t>
      </w:r>
      <w:r w:rsidR="00FA75A3">
        <w:rPr>
          <w:color w:val="000000"/>
          <w:szCs w:val="22"/>
          <w:shd w:val="clear" w:color="auto" w:fill="FFFFFF"/>
        </w:rPr>
        <w:t>,</w:t>
      </w:r>
      <w:r w:rsidR="00F0390C" w:rsidRPr="00487765">
        <w:rPr>
          <w:color w:val="000000"/>
          <w:szCs w:val="22"/>
          <w:shd w:val="clear" w:color="auto" w:fill="FFFFFF"/>
        </w:rPr>
        <w:t xml:space="preserve"> kann es zu </w:t>
      </w:r>
      <w:r w:rsidR="00F0390C" w:rsidRPr="00487765">
        <w:rPr>
          <w:rFonts w:eastAsia="SimSun"/>
          <w:szCs w:val="22"/>
        </w:rPr>
        <w:t>Asthenie</w:t>
      </w:r>
      <w:r w:rsidR="00D93EC2" w:rsidRPr="00487765">
        <w:rPr>
          <w:rFonts w:eastAsia="SimSun"/>
          <w:szCs w:val="22"/>
        </w:rPr>
        <w:t xml:space="preserve">, </w:t>
      </w:r>
      <w:r w:rsidR="009E7534">
        <w:rPr>
          <w:rFonts w:eastAsia="SimSun"/>
          <w:szCs w:val="22"/>
        </w:rPr>
        <w:t>Ermüdung</w:t>
      </w:r>
      <w:r w:rsidR="00E24D07">
        <w:rPr>
          <w:rFonts w:eastAsia="SimSun"/>
          <w:szCs w:val="22"/>
        </w:rPr>
        <w:t>,</w:t>
      </w:r>
      <w:r w:rsidR="00D93EC2" w:rsidRPr="00487765">
        <w:rPr>
          <w:rFonts w:eastAsia="SimSun"/>
          <w:szCs w:val="22"/>
        </w:rPr>
        <w:t xml:space="preserve"> </w:t>
      </w:r>
      <w:r w:rsidR="00C768BB" w:rsidRPr="00487765">
        <w:rPr>
          <w:rFonts w:eastAsia="SimSun"/>
          <w:szCs w:val="22"/>
        </w:rPr>
        <w:t>Schwindelgefühl</w:t>
      </w:r>
      <w:r w:rsidR="00E24D07">
        <w:rPr>
          <w:rFonts w:eastAsia="SimSun"/>
          <w:szCs w:val="22"/>
        </w:rPr>
        <w:t xml:space="preserve"> oder Konzentrationsschwierigkeiten</w:t>
      </w:r>
      <w:r w:rsidR="00F0390C" w:rsidRPr="00487765">
        <w:rPr>
          <w:rFonts w:eastAsia="SimSun"/>
          <w:szCs w:val="22"/>
        </w:rPr>
        <w:t xml:space="preserve"> kommen</w:t>
      </w:r>
      <w:r w:rsidR="00D93EC2" w:rsidRPr="00487765">
        <w:rPr>
          <w:rFonts w:eastAsia="SimSun"/>
          <w:szCs w:val="22"/>
        </w:rPr>
        <w:t>. Patient</w:t>
      </w:r>
      <w:r w:rsidR="00C768BB" w:rsidRPr="00487765">
        <w:rPr>
          <w:rFonts w:eastAsia="SimSun"/>
          <w:szCs w:val="22"/>
        </w:rPr>
        <w:t>innen, be</w:t>
      </w:r>
      <w:r w:rsidR="00F0390C" w:rsidRPr="00487765">
        <w:rPr>
          <w:rFonts w:eastAsia="SimSun"/>
          <w:szCs w:val="22"/>
        </w:rPr>
        <w:t xml:space="preserve">i </w:t>
      </w:r>
      <w:r w:rsidR="00C768BB" w:rsidRPr="00487765">
        <w:rPr>
          <w:rFonts w:eastAsia="SimSun"/>
          <w:szCs w:val="22"/>
        </w:rPr>
        <w:t>d</w:t>
      </w:r>
      <w:r w:rsidR="00F0390C" w:rsidRPr="00487765">
        <w:rPr>
          <w:rFonts w:eastAsia="SimSun"/>
          <w:szCs w:val="22"/>
        </w:rPr>
        <w:t>e</w:t>
      </w:r>
      <w:r w:rsidR="00C768BB" w:rsidRPr="00487765">
        <w:rPr>
          <w:rFonts w:eastAsia="SimSun"/>
          <w:szCs w:val="22"/>
        </w:rPr>
        <w:t>ne</w:t>
      </w:r>
      <w:r w:rsidR="00F0390C" w:rsidRPr="00487765">
        <w:rPr>
          <w:rFonts w:eastAsia="SimSun"/>
          <w:szCs w:val="22"/>
        </w:rPr>
        <w:t xml:space="preserve">n </w:t>
      </w:r>
      <w:r w:rsidR="00C768BB" w:rsidRPr="00487765">
        <w:rPr>
          <w:rFonts w:eastAsia="SimSun"/>
          <w:szCs w:val="22"/>
        </w:rPr>
        <w:t xml:space="preserve">diese </w:t>
      </w:r>
      <w:r w:rsidR="00F0390C" w:rsidRPr="00487765">
        <w:rPr>
          <w:rFonts w:eastAsia="SimSun"/>
          <w:szCs w:val="22"/>
        </w:rPr>
        <w:t>Symptome</w:t>
      </w:r>
      <w:r w:rsidR="00C768BB" w:rsidRPr="00487765">
        <w:rPr>
          <w:rFonts w:eastAsia="SimSun"/>
          <w:szCs w:val="22"/>
        </w:rPr>
        <w:t xml:space="preserve"> </w:t>
      </w:r>
      <w:r w:rsidR="00F0390C" w:rsidRPr="00487765">
        <w:rPr>
          <w:rFonts w:eastAsia="SimSun"/>
          <w:szCs w:val="22"/>
        </w:rPr>
        <w:t>auftreten</w:t>
      </w:r>
      <w:r w:rsidR="00C768BB" w:rsidRPr="00487765">
        <w:rPr>
          <w:rFonts w:eastAsia="SimSun"/>
          <w:szCs w:val="22"/>
        </w:rPr>
        <w:t xml:space="preserve">, </w:t>
      </w:r>
      <w:r w:rsidR="00F0390C" w:rsidRPr="00487765">
        <w:rPr>
          <w:rFonts w:eastAsia="SimSun"/>
          <w:szCs w:val="22"/>
        </w:rPr>
        <w:t>sollte</w:t>
      </w:r>
      <w:r w:rsidR="00AB1CFF">
        <w:rPr>
          <w:rFonts w:eastAsia="SimSun"/>
          <w:szCs w:val="22"/>
        </w:rPr>
        <w:t>n</w:t>
      </w:r>
      <w:r w:rsidR="00C768BB" w:rsidRPr="00487765">
        <w:rPr>
          <w:rFonts w:eastAsia="SimSun"/>
          <w:szCs w:val="22"/>
        </w:rPr>
        <w:t xml:space="preserve"> </w:t>
      </w:r>
      <w:r w:rsidR="00F0390C" w:rsidRPr="00487765">
        <w:rPr>
          <w:rFonts w:eastAsia="SimSun"/>
          <w:szCs w:val="22"/>
        </w:rPr>
        <w:t>bei</w:t>
      </w:r>
      <w:r w:rsidR="00C768BB" w:rsidRPr="00487765">
        <w:rPr>
          <w:rFonts w:eastAsia="SimSun"/>
          <w:szCs w:val="22"/>
        </w:rPr>
        <w:t xml:space="preserve"> </w:t>
      </w:r>
      <w:r w:rsidR="00F0390C" w:rsidRPr="00487765">
        <w:rPr>
          <w:rFonts w:eastAsia="SimSun"/>
          <w:szCs w:val="22"/>
        </w:rPr>
        <w:t>der Teilnahme</w:t>
      </w:r>
      <w:r w:rsidR="00C768BB" w:rsidRPr="00487765">
        <w:rPr>
          <w:rFonts w:eastAsia="SimSun"/>
          <w:szCs w:val="22"/>
        </w:rPr>
        <w:t xml:space="preserve"> am Straßenverkehr oder </w:t>
      </w:r>
      <w:r w:rsidR="00F0390C" w:rsidRPr="00487765">
        <w:rPr>
          <w:rFonts w:eastAsia="SimSun"/>
          <w:szCs w:val="22"/>
        </w:rPr>
        <w:t>b</w:t>
      </w:r>
      <w:r w:rsidR="00C768BB" w:rsidRPr="00487765">
        <w:rPr>
          <w:rFonts w:eastAsia="SimSun"/>
          <w:szCs w:val="22"/>
        </w:rPr>
        <w:t>e</w:t>
      </w:r>
      <w:r w:rsidR="00F0390C" w:rsidRPr="00487765">
        <w:rPr>
          <w:rFonts w:eastAsia="SimSun"/>
          <w:szCs w:val="22"/>
        </w:rPr>
        <w:t>i</w:t>
      </w:r>
      <w:r w:rsidR="00C768BB" w:rsidRPr="00487765">
        <w:rPr>
          <w:rFonts w:eastAsia="SimSun"/>
          <w:szCs w:val="22"/>
        </w:rPr>
        <w:t>m Bedie</w:t>
      </w:r>
      <w:r w:rsidR="00F0390C" w:rsidRPr="00487765">
        <w:rPr>
          <w:rFonts w:eastAsia="SimSun"/>
          <w:szCs w:val="22"/>
        </w:rPr>
        <w:t xml:space="preserve">nen </w:t>
      </w:r>
      <w:r w:rsidR="00C768BB" w:rsidRPr="00487765">
        <w:rPr>
          <w:rFonts w:eastAsia="SimSun"/>
          <w:szCs w:val="22"/>
        </w:rPr>
        <w:t>vo</w:t>
      </w:r>
      <w:r w:rsidR="00F0390C" w:rsidRPr="00487765">
        <w:rPr>
          <w:rFonts w:eastAsia="SimSun"/>
          <w:szCs w:val="22"/>
        </w:rPr>
        <w:t>n</w:t>
      </w:r>
      <w:r w:rsidR="00C768BB" w:rsidRPr="00487765">
        <w:rPr>
          <w:rFonts w:eastAsia="SimSun"/>
          <w:szCs w:val="22"/>
        </w:rPr>
        <w:t xml:space="preserve"> Maschinen</w:t>
      </w:r>
      <w:r w:rsidR="00F0390C" w:rsidRPr="00487765">
        <w:rPr>
          <w:rFonts w:eastAsia="SimSun"/>
          <w:szCs w:val="22"/>
        </w:rPr>
        <w:t xml:space="preserve"> Vorsicht walten lassen</w:t>
      </w:r>
      <w:r w:rsidR="00D93EC2" w:rsidRPr="00487765">
        <w:rPr>
          <w:rFonts w:eastAsia="SimSun"/>
          <w:szCs w:val="22"/>
        </w:rPr>
        <w:t>.</w:t>
      </w:r>
    </w:p>
    <w:p w14:paraId="796D6939" w14:textId="77777777" w:rsidR="00C768BB" w:rsidRPr="00487765" w:rsidRDefault="00C768BB" w:rsidP="00267585">
      <w:pPr>
        <w:widowControl w:val="0"/>
        <w:autoSpaceDE w:val="0"/>
        <w:autoSpaceDN w:val="0"/>
        <w:adjustRightInd w:val="0"/>
        <w:rPr>
          <w:rFonts w:eastAsia="SimSun"/>
          <w:szCs w:val="22"/>
        </w:rPr>
      </w:pPr>
    </w:p>
    <w:p w14:paraId="756AA03F" w14:textId="77777777" w:rsidR="00812D16" w:rsidRPr="00487765" w:rsidRDefault="00855481" w:rsidP="00267585">
      <w:pPr>
        <w:widowControl w:val="0"/>
        <w:ind w:left="567" w:hanging="567"/>
        <w:rPr>
          <w:b/>
          <w:szCs w:val="22"/>
        </w:rPr>
      </w:pPr>
      <w:r w:rsidRPr="00487765">
        <w:rPr>
          <w:b/>
          <w:szCs w:val="22"/>
        </w:rPr>
        <w:t>4.8</w:t>
      </w:r>
      <w:r w:rsidRPr="00487765">
        <w:rPr>
          <w:b/>
          <w:szCs w:val="22"/>
        </w:rPr>
        <w:tab/>
      </w:r>
      <w:r w:rsidR="00C768BB" w:rsidRPr="00487765">
        <w:rPr>
          <w:b/>
        </w:rPr>
        <w:t>Nebenwirkungen</w:t>
      </w:r>
    </w:p>
    <w:p w14:paraId="16928A80" w14:textId="77777777" w:rsidR="00C61DF0" w:rsidRPr="00FA75A3" w:rsidRDefault="00C61DF0" w:rsidP="00267585">
      <w:pPr>
        <w:widowControl w:val="0"/>
        <w:rPr>
          <w:szCs w:val="22"/>
        </w:rPr>
      </w:pPr>
    </w:p>
    <w:p w14:paraId="0ED7FC7C" w14:textId="77777777" w:rsidR="00C768BB" w:rsidRPr="00487765" w:rsidRDefault="00C768BB" w:rsidP="00267585">
      <w:pPr>
        <w:rPr>
          <w:szCs w:val="22"/>
          <w:u w:val="single"/>
        </w:rPr>
      </w:pPr>
      <w:r w:rsidRPr="00487765">
        <w:rPr>
          <w:szCs w:val="22"/>
          <w:u w:val="single"/>
        </w:rPr>
        <w:t>Zusammenfassung des Sicherheitsprofils</w:t>
      </w:r>
    </w:p>
    <w:p w14:paraId="0EFDEC6E" w14:textId="77777777" w:rsidR="00C768BB" w:rsidRPr="00487765" w:rsidRDefault="00C768BB" w:rsidP="00267585">
      <w:pPr>
        <w:widowControl w:val="0"/>
        <w:rPr>
          <w:szCs w:val="22"/>
        </w:rPr>
      </w:pPr>
    </w:p>
    <w:p w14:paraId="3E63E119" w14:textId="0F260BE2" w:rsidR="001F1CFD" w:rsidRPr="00487765" w:rsidRDefault="009E7534" w:rsidP="00267585">
      <w:pPr>
        <w:widowControl w:val="0"/>
        <w:rPr>
          <w:szCs w:val="22"/>
        </w:rPr>
      </w:pPr>
      <w:r w:rsidRPr="00582942">
        <w:rPr>
          <w:szCs w:val="22"/>
        </w:rPr>
        <w:t>Nebenwirkungen</w:t>
      </w:r>
      <w:r w:rsidR="005A559A" w:rsidRPr="00582942">
        <w:rPr>
          <w:szCs w:val="22"/>
        </w:rPr>
        <w:t xml:space="preserve"> aller Schweregrade</w:t>
      </w:r>
      <w:r w:rsidRPr="00582942">
        <w:rPr>
          <w:szCs w:val="22"/>
        </w:rPr>
        <w:t xml:space="preserve"> </w:t>
      </w:r>
      <w:r w:rsidR="00F0390C" w:rsidRPr="00582942">
        <w:rPr>
          <w:szCs w:val="22"/>
        </w:rPr>
        <w:t>mit einem Auftreten</w:t>
      </w:r>
      <w:r w:rsidR="00CF6F7C" w:rsidRPr="00582942">
        <w:rPr>
          <w:szCs w:val="22"/>
        </w:rPr>
        <w:t xml:space="preserve"> bei</w:t>
      </w:r>
      <w:r w:rsidR="00197E2C" w:rsidRPr="00582942">
        <w:rPr>
          <w:szCs w:val="22"/>
        </w:rPr>
        <w:t> </w:t>
      </w:r>
      <w:r w:rsidR="0091510C" w:rsidRPr="00582942">
        <w:rPr>
          <w:szCs w:val="22"/>
        </w:rPr>
        <w:t>≥</w:t>
      </w:r>
      <w:r w:rsidR="00FC3263" w:rsidRPr="00582942">
        <w:rPr>
          <w:szCs w:val="22"/>
        </w:rPr>
        <w:t> </w:t>
      </w:r>
      <w:r w:rsidR="0091510C" w:rsidRPr="00582942">
        <w:rPr>
          <w:szCs w:val="22"/>
        </w:rPr>
        <w:t>10</w:t>
      </w:r>
      <w:r w:rsidR="00A01D9B">
        <w:rPr>
          <w:szCs w:val="22"/>
        </w:rPr>
        <w:t> </w:t>
      </w:r>
      <w:r w:rsidR="0091510C" w:rsidRPr="00582942">
        <w:rPr>
          <w:szCs w:val="22"/>
        </w:rPr>
        <w:t>%</w:t>
      </w:r>
      <w:r w:rsidR="00CF6F7C" w:rsidRPr="00582942">
        <w:rPr>
          <w:szCs w:val="22"/>
        </w:rPr>
        <w:t xml:space="preserve"> der </w:t>
      </w:r>
      <w:r w:rsidR="005A559A" w:rsidRPr="00582942">
        <w:rPr>
          <w:szCs w:val="22"/>
        </w:rPr>
        <w:t>851</w:t>
      </w:r>
      <w:r w:rsidR="00A73DCF">
        <w:rPr>
          <w:szCs w:val="22"/>
        </w:rPr>
        <w:t> </w:t>
      </w:r>
      <w:r w:rsidR="00F0390C" w:rsidRPr="00582942">
        <w:rPr>
          <w:szCs w:val="22"/>
        </w:rPr>
        <w:t>Patientinnen</w:t>
      </w:r>
      <w:r w:rsidR="00CF6F7C" w:rsidRPr="00582942">
        <w:rPr>
          <w:szCs w:val="22"/>
        </w:rPr>
        <w:t xml:space="preserve"> unter Zejula-Monotherapie</w:t>
      </w:r>
      <w:r w:rsidR="005A559A" w:rsidRPr="00582942">
        <w:rPr>
          <w:szCs w:val="22"/>
        </w:rPr>
        <w:t xml:space="preserve"> </w:t>
      </w:r>
      <w:r w:rsidR="003507ED">
        <w:rPr>
          <w:szCs w:val="22"/>
        </w:rPr>
        <w:t>in</w:t>
      </w:r>
      <w:r w:rsidR="005A559A" w:rsidRPr="00582942">
        <w:rPr>
          <w:szCs w:val="22"/>
        </w:rPr>
        <w:t xml:space="preserve"> den </w:t>
      </w:r>
      <w:r w:rsidR="006734A9" w:rsidRPr="00582942">
        <w:rPr>
          <w:szCs w:val="22"/>
        </w:rPr>
        <w:t>zusammengefassten</w:t>
      </w:r>
      <w:r w:rsidR="005A559A" w:rsidRPr="00582942">
        <w:rPr>
          <w:szCs w:val="22"/>
        </w:rPr>
        <w:t xml:space="preserve"> </w:t>
      </w:r>
      <w:r w:rsidR="003D3D91">
        <w:rPr>
          <w:szCs w:val="22"/>
        </w:rPr>
        <w:t xml:space="preserve">Daten der </w:t>
      </w:r>
      <w:r w:rsidR="005A559A" w:rsidRPr="00582942">
        <w:rPr>
          <w:szCs w:val="22"/>
        </w:rPr>
        <w:t>PRIMA- (entweder 200 mg oder 300 mg Anfangsdosis) und NOVA-Studie</w:t>
      </w:r>
      <w:r w:rsidR="00CF6F7C" w:rsidRPr="00582942">
        <w:rPr>
          <w:szCs w:val="22"/>
        </w:rPr>
        <w:t xml:space="preserve"> </w:t>
      </w:r>
      <w:r w:rsidR="005A559A" w:rsidRPr="00582942">
        <w:rPr>
          <w:szCs w:val="22"/>
        </w:rPr>
        <w:t xml:space="preserve">umfassten </w:t>
      </w:r>
      <w:r w:rsidR="00CF6F7C" w:rsidRPr="00582942">
        <w:rPr>
          <w:szCs w:val="22"/>
        </w:rPr>
        <w:t xml:space="preserve">Übelkeit, </w:t>
      </w:r>
      <w:r w:rsidR="006734A9" w:rsidRPr="00582942">
        <w:rPr>
          <w:szCs w:val="22"/>
        </w:rPr>
        <w:t xml:space="preserve">Anämie, </w:t>
      </w:r>
      <w:r w:rsidR="00CF6F7C" w:rsidRPr="00582942">
        <w:rPr>
          <w:szCs w:val="22"/>
        </w:rPr>
        <w:t>Thrombozytopenie</w:t>
      </w:r>
      <w:r w:rsidR="00FF203F" w:rsidRPr="00582942">
        <w:rPr>
          <w:szCs w:val="22"/>
        </w:rPr>
        <w:t xml:space="preserve">, </w:t>
      </w:r>
      <w:r w:rsidRPr="00582942">
        <w:rPr>
          <w:rFonts w:eastAsia="SimSun"/>
          <w:szCs w:val="22"/>
        </w:rPr>
        <w:t>Ermüdung</w:t>
      </w:r>
      <w:r w:rsidR="006734A9" w:rsidRPr="00582942">
        <w:rPr>
          <w:rFonts w:eastAsia="SimSun"/>
          <w:szCs w:val="22"/>
        </w:rPr>
        <w:t>,</w:t>
      </w:r>
      <w:r w:rsidR="00FF203F" w:rsidRPr="00582942">
        <w:rPr>
          <w:szCs w:val="22"/>
        </w:rPr>
        <w:t xml:space="preserve"> </w:t>
      </w:r>
      <w:r w:rsidR="00CF6F7C" w:rsidRPr="00582942">
        <w:rPr>
          <w:szCs w:val="22"/>
        </w:rPr>
        <w:t>Ob</w:t>
      </w:r>
      <w:r w:rsidR="001F1CFD" w:rsidRPr="00582942">
        <w:rPr>
          <w:szCs w:val="22"/>
        </w:rPr>
        <w:t xml:space="preserve">stipation, </w:t>
      </w:r>
      <w:r w:rsidR="00F0390C" w:rsidRPr="00582942">
        <w:rPr>
          <w:szCs w:val="22"/>
        </w:rPr>
        <w:t>Erbrechen</w:t>
      </w:r>
      <w:r w:rsidR="00CF6F7C" w:rsidRPr="00582942">
        <w:rPr>
          <w:szCs w:val="22"/>
        </w:rPr>
        <w:t>,</w:t>
      </w:r>
      <w:r w:rsidR="006734A9" w:rsidRPr="00582942">
        <w:rPr>
          <w:szCs w:val="22"/>
        </w:rPr>
        <w:t xml:space="preserve"> Kopfschmerzen, Schlaflosigkeit, verminderte Thrombozytenzahl,</w:t>
      </w:r>
      <w:r w:rsidR="00052C36" w:rsidRPr="00582942">
        <w:rPr>
          <w:szCs w:val="22"/>
        </w:rPr>
        <w:t xml:space="preserve"> Neutropenie,</w:t>
      </w:r>
      <w:r w:rsidR="00CF6F7C" w:rsidRPr="00582942">
        <w:rPr>
          <w:szCs w:val="22"/>
        </w:rPr>
        <w:t xml:space="preserve"> </w:t>
      </w:r>
      <w:r w:rsidRPr="00582942">
        <w:rPr>
          <w:szCs w:val="22"/>
        </w:rPr>
        <w:t>Abdominals</w:t>
      </w:r>
      <w:r w:rsidR="00CF6F7C" w:rsidRPr="00582942">
        <w:rPr>
          <w:szCs w:val="22"/>
        </w:rPr>
        <w:t>chmerz</w:t>
      </w:r>
      <w:r w:rsidR="00AF51BB" w:rsidRPr="00582942">
        <w:rPr>
          <w:szCs w:val="22"/>
        </w:rPr>
        <w:t>en</w:t>
      </w:r>
      <w:r w:rsidR="001F1CFD" w:rsidRPr="00582942">
        <w:rPr>
          <w:szCs w:val="22"/>
        </w:rPr>
        <w:t xml:space="preserve">, </w:t>
      </w:r>
      <w:r w:rsidR="00DA2811" w:rsidRPr="00582942">
        <w:rPr>
          <w:szCs w:val="22"/>
        </w:rPr>
        <w:t>verminderte</w:t>
      </w:r>
      <w:r w:rsidR="0090073D">
        <w:rPr>
          <w:szCs w:val="22"/>
        </w:rPr>
        <w:t>n</w:t>
      </w:r>
      <w:r w:rsidR="00DA2811" w:rsidRPr="00582942">
        <w:rPr>
          <w:szCs w:val="22"/>
        </w:rPr>
        <w:t xml:space="preserve"> </w:t>
      </w:r>
      <w:r w:rsidR="00CF6F7C" w:rsidRPr="00582942">
        <w:rPr>
          <w:szCs w:val="22"/>
        </w:rPr>
        <w:t>Appetit</w:t>
      </w:r>
      <w:r w:rsidR="001F1CFD" w:rsidRPr="00582942">
        <w:rPr>
          <w:szCs w:val="22"/>
        </w:rPr>
        <w:t xml:space="preserve">, </w:t>
      </w:r>
      <w:r w:rsidR="00582942">
        <w:rPr>
          <w:szCs w:val="22"/>
        </w:rPr>
        <w:t xml:space="preserve">Diarrhoe, Dyspnoe, </w:t>
      </w:r>
      <w:r w:rsidR="00CF6F7C" w:rsidRPr="00582942">
        <w:rPr>
          <w:szCs w:val="22"/>
        </w:rPr>
        <w:t>Hypertonie</w:t>
      </w:r>
      <w:r w:rsidR="001F1CFD" w:rsidRPr="00582942">
        <w:rPr>
          <w:szCs w:val="22"/>
        </w:rPr>
        <w:t xml:space="preserve">, </w:t>
      </w:r>
      <w:r w:rsidR="00582942">
        <w:rPr>
          <w:szCs w:val="22"/>
        </w:rPr>
        <w:t xml:space="preserve">Asthenie, Schwindelgefühl, verminderte Neutrophilenzahl, </w:t>
      </w:r>
      <w:r w:rsidR="00CF6F7C" w:rsidRPr="00582942">
        <w:rPr>
          <w:szCs w:val="22"/>
        </w:rPr>
        <w:t xml:space="preserve">Husten, Arthralgie, </w:t>
      </w:r>
      <w:r w:rsidR="00582942">
        <w:rPr>
          <w:szCs w:val="22"/>
        </w:rPr>
        <w:t xml:space="preserve">Rückenschmerzen, </w:t>
      </w:r>
      <w:r w:rsidR="003507ED">
        <w:rPr>
          <w:szCs w:val="22"/>
        </w:rPr>
        <w:t>verminderte</w:t>
      </w:r>
      <w:r w:rsidR="003507ED" w:rsidRPr="00487765">
        <w:rPr>
          <w:szCs w:val="22"/>
        </w:rPr>
        <w:t xml:space="preserve"> </w:t>
      </w:r>
      <w:r w:rsidR="003507ED">
        <w:rPr>
          <w:szCs w:val="22"/>
        </w:rPr>
        <w:t>Anz</w:t>
      </w:r>
      <w:r w:rsidR="003507ED" w:rsidRPr="00487765">
        <w:rPr>
          <w:szCs w:val="22"/>
        </w:rPr>
        <w:t xml:space="preserve">ahl von weißen Blutkörperchen </w:t>
      </w:r>
      <w:r w:rsidR="003507ED">
        <w:rPr>
          <w:szCs w:val="22"/>
        </w:rPr>
        <w:t>und Hitzewallung.</w:t>
      </w:r>
    </w:p>
    <w:p w14:paraId="18BF4B36" w14:textId="77777777" w:rsidR="00755B8E" w:rsidRPr="00487765" w:rsidRDefault="00755B8E" w:rsidP="00267585">
      <w:pPr>
        <w:widowControl w:val="0"/>
        <w:rPr>
          <w:rFonts w:eastAsia="SimSun"/>
          <w:szCs w:val="22"/>
        </w:rPr>
      </w:pPr>
    </w:p>
    <w:p w14:paraId="7DB502E5" w14:textId="2CFDA030" w:rsidR="002B63F8" w:rsidRPr="00487765" w:rsidRDefault="00CF6F7C" w:rsidP="00267585">
      <w:pPr>
        <w:widowControl w:val="0"/>
        <w:rPr>
          <w:szCs w:val="22"/>
        </w:rPr>
      </w:pPr>
      <w:r w:rsidRPr="00487765">
        <w:rPr>
          <w:szCs w:val="22"/>
        </w:rPr>
        <w:t xml:space="preserve">Die </w:t>
      </w:r>
      <w:r w:rsidR="00F0390C" w:rsidRPr="00487765">
        <w:rPr>
          <w:szCs w:val="22"/>
        </w:rPr>
        <w:t>häufigsten</w:t>
      </w:r>
      <w:r w:rsidRPr="00487765">
        <w:rPr>
          <w:szCs w:val="22"/>
        </w:rPr>
        <w:t xml:space="preserve"> schweren </w:t>
      </w:r>
      <w:r w:rsidR="00F0390C" w:rsidRPr="00487765">
        <w:rPr>
          <w:szCs w:val="22"/>
        </w:rPr>
        <w:t>Nebenwirkungen</w:t>
      </w:r>
      <w:r w:rsidRPr="00487765">
        <w:rPr>
          <w:szCs w:val="22"/>
        </w:rPr>
        <w:t xml:space="preserve"> </w:t>
      </w:r>
      <w:r w:rsidR="00F0390C" w:rsidRPr="00487765">
        <w:rPr>
          <w:szCs w:val="22"/>
        </w:rPr>
        <w:t>mit einem Auftreten bei</w:t>
      </w:r>
      <w:r w:rsidR="00197E2C" w:rsidRPr="00487765">
        <w:rPr>
          <w:szCs w:val="22"/>
        </w:rPr>
        <w:t> </w:t>
      </w:r>
      <w:r w:rsidR="00364972" w:rsidRPr="00487765">
        <w:rPr>
          <w:szCs w:val="22"/>
        </w:rPr>
        <w:t>&gt;</w:t>
      </w:r>
      <w:r w:rsidR="00FC3263" w:rsidRPr="00487765">
        <w:rPr>
          <w:szCs w:val="22"/>
        </w:rPr>
        <w:t> </w:t>
      </w:r>
      <w:r w:rsidR="00364972" w:rsidRPr="00487765">
        <w:rPr>
          <w:szCs w:val="22"/>
        </w:rPr>
        <w:t>1</w:t>
      </w:r>
      <w:r w:rsidR="00A01D9B">
        <w:rPr>
          <w:szCs w:val="22"/>
        </w:rPr>
        <w:t> </w:t>
      </w:r>
      <w:r w:rsidR="00364972" w:rsidRPr="00487765">
        <w:rPr>
          <w:szCs w:val="22"/>
        </w:rPr>
        <w:t xml:space="preserve">% </w:t>
      </w:r>
      <w:r w:rsidR="00F0390C" w:rsidRPr="00487765">
        <w:rPr>
          <w:szCs w:val="22"/>
        </w:rPr>
        <w:t xml:space="preserve">der Patientinnen </w:t>
      </w:r>
      <w:r w:rsidR="00364972" w:rsidRPr="00487765">
        <w:rPr>
          <w:szCs w:val="22"/>
        </w:rPr>
        <w:t>(</w:t>
      </w:r>
      <w:r w:rsidRPr="00487765">
        <w:rPr>
          <w:szCs w:val="22"/>
        </w:rPr>
        <w:t>unter der</w:t>
      </w:r>
      <w:r w:rsidR="00F0390C" w:rsidRPr="00487765">
        <w:rPr>
          <w:szCs w:val="22"/>
        </w:rPr>
        <w:t xml:space="preserve"> </w:t>
      </w:r>
      <w:r w:rsidRPr="00487765">
        <w:rPr>
          <w:szCs w:val="22"/>
        </w:rPr>
        <w:t>Beh</w:t>
      </w:r>
      <w:r w:rsidR="00F0390C" w:rsidRPr="00487765">
        <w:rPr>
          <w:szCs w:val="22"/>
        </w:rPr>
        <w:t>an</w:t>
      </w:r>
      <w:r w:rsidRPr="00487765">
        <w:rPr>
          <w:szCs w:val="22"/>
        </w:rPr>
        <w:t>d</w:t>
      </w:r>
      <w:r w:rsidR="00F0390C" w:rsidRPr="00487765">
        <w:rPr>
          <w:szCs w:val="22"/>
        </w:rPr>
        <w:t>lung beobachtete</w:t>
      </w:r>
      <w:r w:rsidRPr="00487765">
        <w:rPr>
          <w:szCs w:val="22"/>
        </w:rPr>
        <w:t xml:space="preserve"> </w:t>
      </w:r>
      <w:r w:rsidR="00F0390C" w:rsidRPr="00487765">
        <w:rPr>
          <w:szCs w:val="22"/>
        </w:rPr>
        <w:t>Häufigkeiten</w:t>
      </w:r>
      <w:r w:rsidRPr="00487765">
        <w:rPr>
          <w:szCs w:val="22"/>
        </w:rPr>
        <w:t>) umfassten Thrombozytopenie</w:t>
      </w:r>
      <w:r w:rsidR="00A46966">
        <w:rPr>
          <w:szCs w:val="22"/>
        </w:rPr>
        <w:t xml:space="preserve"> und</w:t>
      </w:r>
      <w:r w:rsidR="008D20DF" w:rsidRPr="00487765">
        <w:rPr>
          <w:szCs w:val="22"/>
        </w:rPr>
        <w:t xml:space="preserve"> </w:t>
      </w:r>
      <w:r w:rsidRPr="00487765">
        <w:rPr>
          <w:szCs w:val="22"/>
        </w:rPr>
        <w:t>Anämie</w:t>
      </w:r>
      <w:r w:rsidR="00F0080C" w:rsidRPr="00487765">
        <w:rPr>
          <w:szCs w:val="22"/>
        </w:rPr>
        <w:t>.</w:t>
      </w:r>
    </w:p>
    <w:p w14:paraId="243D18CF" w14:textId="77777777" w:rsidR="00364972" w:rsidRPr="00FA75A3" w:rsidRDefault="00364972" w:rsidP="00267585">
      <w:pPr>
        <w:widowControl w:val="0"/>
        <w:rPr>
          <w:szCs w:val="22"/>
        </w:rPr>
      </w:pPr>
    </w:p>
    <w:p w14:paraId="56ED7C5D" w14:textId="77777777" w:rsidR="00294558" w:rsidRPr="00487765" w:rsidRDefault="00294558" w:rsidP="00267585">
      <w:pPr>
        <w:rPr>
          <w:u w:val="single"/>
        </w:rPr>
      </w:pPr>
      <w:r w:rsidRPr="00487765">
        <w:rPr>
          <w:u w:val="single"/>
        </w:rPr>
        <w:t xml:space="preserve">Tabellarische </w:t>
      </w:r>
      <w:r w:rsidR="002C7A3C">
        <w:rPr>
          <w:u w:val="single"/>
        </w:rPr>
        <w:t>Auflistung</w:t>
      </w:r>
      <w:r w:rsidR="002C7A3C" w:rsidRPr="00487765">
        <w:rPr>
          <w:u w:val="single"/>
        </w:rPr>
        <w:t xml:space="preserve"> </w:t>
      </w:r>
      <w:r w:rsidRPr="00487765">
        <w:rPr>
          <w:u w:val="single"/>
        </w:rPr>
        <w:t>der Nebenwirkungen</w:t>
      </w:r>
    </w:p>
    <w:p w14:paraId="6FC8DA58" w14:textId="77777777" w:rsidR="00294558" w:rsidRPr="00487765" w:rsidRDefault="00294558" w:rsidP="00267585">
      <w:pPr>
        <w:widowControl w:val="0"/>
        <w:rPr>
          <w:szCs w:val="22"/>
        </w:rPr>
      </w:pPr>
    </w:p>
    <w:p w14:paraId="4EFF1227" w14:textId="77777777" w:rsidR="00AD35AA" w:rsidRDefault="00294558" w:rsidP="00267585">
      <w:pPr>
        <w:widowControl w:val="0"/>
        <w:rPr>
          <w:szCs w:val="22"/>
        </w:rPr>
      </w:pPr>
      <w:r w:rsidRPr="00487765">
        <w:rPr>
          <w:szCs w:val="22"/>
        </w:rPr>
        <w:t>Die folgende</w:t>
      </w:r>
      <w:r w:rsidR="00F0390C" w:rsidRPr="00487765">
        <w:rPr>
          <w:szCs w:val="22"/>
        </w:rPr>
        <w:t>n</w:t>
      </w:r>
      <w:r w:rsidRPr="00487765">
        <w:rPr>
          <w:szCs w:val="22"/>
        </w:rPr>
        <w:t xml:space="preserve"> </w:t>
      </w:r>
      <w:r w:rsidR="00F0390C" w:rsidRPr="00487765">
        <w:rPr>
          <w:szCs w:val="22"/>
        </w:rPr>
        <w:t>Nebenwirkungen</w:t>
      </w:r>
      <w:r w:rsidRPr="00487765">
        <w:rPr>
          <w:szCs w:val="22"/>
        </w:rPr>
        <w:t xml:space="preserve"> wurde</w:t>
      </w:r>
      <w:r w:rsidR="00F0390C" w:rsidRPr="00487765">
        <w:rPr>
          <w:szCs w:val="22"/>
        </w:rPr>
        <w:t>n</w:t>
      </w:r>
      <w:r w:rsidR="003D3D91">
        <w:rPr>
          <w:szCs w:val="22"/>
        </w:rPr>
        <w:t xml:space="preserve"> auf </w:t>
      </w:r>
      <w:r w:rsidR="002972A4">
        <w:rPr>
          <w:szCs w:val="22"/>
        </w:rPr>
        <w:t>Grundlage</w:t>
      </w:r>
      <w:r w:rsidR="003D3D91">
        <w:rPr>
          <w:szCs w:val="22"/>
        </w:rPr>
        <w:t xml:space="preserve"> </w:t>
      </w:r>
      <w:r w:rsidR="00E24D07">
        <w:rPr>
          <w:szCs w:val="22"/>
        </w:rPr>
        <w:t xml:space="preserve">klinischer </w:t>
      </w:r>
      <w:r w:rsidR="003D3D91">
        <w:rPr>
          <w:szCs w:val="22"/>
        </w:rPr>
        <w:t>Studie</w:t>
      </w:r>
      <w:r w:rsidR="00E24D07">
        <w:rPr>
          <w:szCs w:val="22"/>
        </w:rPr>
        <w:t>n und der Überwachung nach dem Inverkehrbringen</w:t>
      </w:r>
      <w:r w:rsidRPr="00487765">
        <w:rPr>
          <w:szCs w:val="22"/>
        </w:rPr>
        <w:t xml:space="preserve"> </w:t>
      </w:r>
      <w:r w:rsidR="00F0390C" w:rsidRPr="00487765">
        <w:rPr>
          <w:szCs w:val="22"/>
        </w:rPr>
        <w:t>bei</w:t>
      </w:r>
      <w:r w:rsidRPr="00487765">
        <w:rPr>
          <w:szCs w:val="22"/>
        </w:rPr>
        <w:t xml:space="preserve"> Pati</w:t>
      </w:r>
      <w:r w:rsidR="00F0390C" w:rsidRPr="00487765">
        <w:rPr>
          <w:szCs w:val="22"/>
        </w:rPr>
        <w:t>enti</w:t>
      </w:r>
      <w:r w:rsidRPr="00487765">
        <w:rPr>
          <w:szCs w:val="22"/>
        </w:rPr>
        <w:t xml:space="preserve">nnen </w:t>
      </w:r>
      <w:r w:rsidR="00F0390C" w:rsidRPr="00487765">
        <w:rPr>
          <w:szCs w:val="22"/>
        </w:rPr>
        <w:t>unter</w:t>
      </w:r>
      <w:r w:rsidRPr="00487765">
        <w:rPr>
          <w:szCs w:val="22"/>
        </w:rPr>
        <w:t xml:space="preserve"> </w:t>
      </w:r>
      <w:r w:rsidR="00F0390C" w:rsidRPr="00487765">
        <w:rPr>
          <w:szCs w:val="22"/>
        </w:rPr>
        <w:t>Zejula</w:t>
      </w:r>
      <w:r w:rsidRPr="00487765">
        <w:rPr>
          <w:szCs w:val="22"/>
        </w:rPr>
        <w:t>-Monotherapie</w:t>
      </w:r>
      <w:r w:rsidR="006E7403" w:rsidRPr="00487765">
        <w:rPr>
          <w:szCs w:val="22"/>
        </w:rPr>
        <w:t xml:space="preserve"> </w:t>
      </w:r>
      <w:r w:rsidR="00AF51BB">
        <w:rPr>
          <w:szCs w:val="22"/>
        </w:rPr>
        <w:t>beobachtet</w:t>
      </w:r>
      <w:r w:rsidR="00EE41F3" w:rsidRPr="00487765">
        <w:rPr>
          <w:szCs w:val="22"/>
        </w:rPr>
        <w:t xml:space="preserve"> </w:t>
      </w:r>
      <w:r w:rsidR="004B5D33" w:rsidRPr="00487765">
        <w:rPr>
          <w:szCs w:val="22"/>
        </w:rPr>
        <w:t>(</w:t>
      </w:r>
      <w:r w:rsidRPr="00487765">
        <w:rPr>
          <w:szCs w:val="22"/>
        </w:rPr>
        <w:t>siehe</w:t>
      </w:r>
      <w:r w:rsidR="004B5D33" w:rsidRPr="00487765">
        <w:rPr>
          <w:szCs w:val="22"/>
        </w:rPr>
        <w:t xml:space="preserve"> Tab</w:t>
      </w:r>
      <w:r w:rsidRPr="00487765">
        <w:rPr>
          <w:szCs w:val="22"/>
        </w:rPr>
        <w:t>el</w:t>
      </w:r>
      <w:r w:rsidR="004B5D33" w:rsidRPr="00487765">
        <w:rPr>
          <w:szCs w:val="22"/>
        </w:rPr>
        <w:t>le</w:t>
      </w:r>
      <w:r w:rsidR="00314725" w:rsidRPr="00487765">
        <w:rPr>
          <w:szCs w:val="22"/>
        </w:rPr>
        <w:t> </w:t>
      </w:r>
      <w:r w:rsidR="003D3D91">
        <w:rPr>
          <w:szCs w:val="22"/>
        </w:rPr>
        <w:t>4</w:t>
      </w:r>
      <w:r w:rsidR="004B5D33" w:rsidRPr="00487765">
        <w:rPr>
          <w:szCs w:val="22"/>
        </w:rPr>
        <w:t>)</w:t>
      </w:r>
      <w:r w:rsidR="00B145EE" w:rsidRPr="00487765">
        <w:rPr>
          <w:szCs w:val="22"/>
        </w:rPr>
        <w:t>.</w:t>
      </w:r>
      <w:r w:rsidR="00E24D07">
        <w:rPr>
          <w:szCs w:val="22"/>
        </w:rPr>
        <w:t xml:space="preserve"> </w:t>
      </w:r>
    </w:p>
    <w:p w14:paraId="358916FE" w14:textId="77777777" w:rsidR="00AD35AA" w:rsidRDefault="00AD35AA" w:rsidP="00267585">
      <w:pPr>
        <w:widowControl w:val="0"/>
        <w:rPr>
          <w:szCs w:val="22"/>
        </w:rPr>
      </w:pPr>
    </w:p>
    <w:p w14:paraId="488D170A" w14:textId="77777777" w:rsidR="00DF5B3F" w:rsidRDefault="00294558" w:rsidP="00267585">
      <w:pPr>
        <w:widowControl w:val="0"/>
      </w:pPr>
      <w:r w:rsidRPr="00487765">
        <w:t>Häufigkeitsangaben</w:t>
      </w:r>
      <w:r w:rsidR="007E1040">
        <w:t xml:space="preserve"> der Nebenwirkungen</w:t>
      </w:r>
      <w:r w:rsidRPr="00487765">
        <w:t xml:space="preserve"> </w:t>
      </w:r>
      <w:r w:rsidR="00E24D07">
        <w:t xml:space="preserve">wurden auf Grundlage der zusammengefassten </w:t>
      </w:r>
      <w:r w:rsidR="007E1040">
        <w:t>Daten über unerwünschte Ereignisse</w:t>
      </w:r>
      <w:r w:rsidR="00E24D07">
        <w:t xml:space="preserve"> der PRIMA- und NOVA-Studien (feste Anfangsdosis von 300 mg/Tag) bei bekannter Patientenexposition ermittelt</w:t>
      </w:r>
      <w:r w:rsidR="00E24D07" w:rsidRPr="00487765">
        <w:t xml:space="preserve"> </w:t>
      </w:r>
      <w:r w:rsidR="00E24D07">
        <w:t>und</w:t>
      </w:r>
      <w:r w:rsidRPr="00487765">
        <w:t xml:space="preserve"> wie folgt definiert: </w:t>
      </w:r>
    </w:p>
    <w:p w14:paraId="7F1FB7D5" w14:textId="77777777" w:rsidR="00DF5B3F" w:rsidRDefault="00DF5B3F" w:rsidP="00267585">
      <w:pPr>
        <w:widowControl w:val="0"/>
      </w:pPr>
    </w:p>
    <w:p w14:paraId="2EE0FC15" w14:textId="215F253B" w:rsidR="00BD6732" w:rsidRDefault="00DF5B3F" w:rsidP="00267585">
      <w:pPr>
        <w:widowControl w:val="0"/>
      </w:pPr>
      <w:r>
        <w:t>S</w:t>
      </w:r>
      <w:r w:rsidR="00294558" w:rsidRPr="00487765">
        <w:t>ehr häufig</w:t>
      </w:r>
      <w:r w:rsidR="00BD6732">
        <w:t xml:space="preserve">: </w:t>
      </w:r>
      <w:r w:rsidR="00294558" w:rsidRPr="00487765">
        <w:t>≥ 1/10</w:t>
      </w:r>
    </w:p>
    <w:p w14:paraId="7042A5B9" w14:textId="006D79C6" w:rsidR="00BD6732" w:rsidRDefault="00BD6732" w:rsidP="00267585">
      <w:pPr>
        <w:widowControl w:val="0"/>
      </w:pPr>
      <w:r>
        <w:t>H</w:t>
      </w:r>
      <w:r w:rsidR="00294558" w:rsidRPr="00487765">
        <w:t>äufig</w:t>
      </w:r>
      <w:r>
        <w:t xml:space="preserve">: </w:t>
      </w:r>
      <w:r w:rsidR="00294558" w:rsidRPr="00487765">
        <w:t>≥ 1/100</w:t>
      </w:r>
      <w:r w:rsidR="004B7A67">
        <w:t>,</w:t>
      </w:r>
      <w:r w:rsidR="00294558" w:rsidRPr="00487765">
        <w:t> &lt; 1/10</w:t>
      </w:r>
    </w:p>
    <w:p w14:paraId="437A87BD" w14:textId="0762775F" w:rsidR="00BD6732" w:rsidRDefault="00BD6732" w:rsidP="00267585">
      <w:pPr>
        <w:widowControl w:val="0"/>
      </w:pPr>
      <w:r>
        <w:lastRenderedPageBreak/>
        <w:t>G</w:t>
      </w:r>
      <w:r w:rsidR="00294558" w:rsidRPr="00487765">
        <w:t>elegentlich</w:t>
      </w:r>
      <w:r>
        <w:t xml:space="preserve">: </w:t>
      </w:r>
      <w:r w:rsidR="00294558" w:rsidRPr="00487765">
        <w:t>≥ 1/1.000</w:t>
      </w:r>
      <w:r w:rsidR="004B7A67">
        <w:t>,</w:t>
      </w:r>
      <w:r w:rsidR="00294558" w:rsidRPr="00487765">
        <w:t> &lt; 1/100</w:t>
      </w:r>
    </w:p>
    <w:p w14:paraId="423AE585" w14:textId="7D98AF97" w:rsidR="00EC48B7" w:rsidRDefault="00BD6732" w:rsidP="00267585">
      <w:pPr>
        <w:widowControl w:val="0"/>
      </w:pPr>
      <w:r>
        <w:t>S</w:t>
      </w:r>
      <w:r w:rsidR="00294558" w:rsidRPr="00487765">
        <w:t>elten</w:t>
      </w:r>
      <w:r w:rsidR="00EC48B7">
        <w:t xml:space="preserve">: </w:t>
      </w:r>
      <w:r w:rsidR="00294558" w:rsidRPr="00487765">
        <w:t>≥ 1/10.000</w:t>
      </w:r>
      <w:r w:rsidR="004B7A67">
        <w:t>,</w:t>
      </w:r>
      <w:r w:rsidR="00294558" w:rsidRPr="00487765">
        <w:t> &lt; 1/1.000</w:t>
      </w:r>
    </w:p>
    <w:p w14:paraId="559D70BC" w14:textId="598912F7" w:rsidR="005925EF" w:rsidRDefault="00EC48B7" w:rsidP="00267585">
      <w:pPr>
        <w:widowControl w:val="0"/>
      </w:pPr>
      <w:r>
        <w:t>S</w:t>
      </w:r>
      <w:r w:rsidR="00294558" w:rsidRPr="00487765">
        <w:t>ehr selten</w:t>
      </w:r>
      <w:r w:rsidR="005925EF">
        <w:t xml:space="preserve">: </w:t>
      </w:r>
      <w:r w:rsidR="00294558" w:rsidRPr="00487765">
        <w:t>&lt; 1/10.000</w:t>
      </w:r>
    </w:p>
    <w:p w14:paraId="3B221FB5" w14:textId="77777777" w:rsidR="005925EF" w:rsidRDefault="005925EF" w:rsidP="00267585">
      <w:pPr>
        <w:widowControl w:val="0"/>
      </w:pPr>
    </w:p>
    <w:p w14:paraId="4EA9045F" w14:textId="7AA982D7" w:rsidR="00294558" w:rsidRPr="00487765" w:rsidRDefault="00294558" w:rsidP="00267585">
      <w:pPr>
        <w:widowControl w:val="0"/>
      </w:pPr>
      <w:r w:rsidRPr="00487765">
        <w:t xml:space="preserve">Innerhalb jeder dieser Gruppen sind die </w:t>
      </w:r>
      <w:r w:rsidR="002C7A3C">
        <w:t>Nebenw</w:t>
      </w:r>
      <w:r w:rsidR="002C7A3C" w:rsidRPr="00487765">
        <w:t xml:space="preserve">irkungen </w:t>
      </w:r>
      <w:r w:rsidRPr="00487765">
        <w:t>nach</w:t>
      </w:r>
      <w:r w:rsidR="00F0390C" w:rsidRPr="00487765">
        <w:t xml:space="preserve"> abnehmender Schwere aufgeführt.</w:t>
      </w:r>
    </w:p>
    <w:p w14:paraId="45198076" w14:textId="77777777" w:rsidR="00294558" w:rsidRPr="00FA75A3" w:rsidRDefault="00294558" w:rsidP="00267585">
      <w:pPr>
        <w:widowControl w:val="0"/>
        <w:rPr>
          <w:szCs w:val="22"/>
        </w:rPr>
      </w:pPr>
    </w:p>
    <w:p w14:paraId="2040A1F7" w14:textId="77777777" w:rsidR="00AD02B5" w:rsidRDefault="00AD02B5" w:rsidP="00267585">
      <w:pPr>
        <w:widowControl w:val="0"/>
        <w:rPr>
          <w:b/>
          <w:szCs w:val="22"/>
        </w:rPr>
      </w:pPr>
      <w:r>
        <w:rPr>
          <w:b/>
          <w:szCs w:val="22"/>
        </w:rPr>
        <w:br w:type="page"/>
      </w:r>
    </w:p>
    <w:p w14:paraId="7E62016F" w14:textId="15F983C4" w:rsidR="00AF336E" w:rsidRPr="00487765" w:rsidRDefault="00AF336E" w:rsidP="00267585">
      <w:pPr>
        <w:widowControl w:val="0"/>
        <w:rPr>
          <w:b/>
          <w:szCs w:val="22"/>
        </w:rPr>
      </w:pPr>
      <w:r w:rsidRPr="00487765">
        <w:rPr>
          <w:b/>
          <w:szCs w:val="22"/>
        </w:rPr>
        <w:lastRenderedPageBreak/>
        <w:t>Tab</w:t>
      </w:r>
      <w:r w:rsidR="00294558" w:rsidRPr="00487765">
        <w:rPr>
          <w:b/>
          <w:szCs w:val="22"/>
        </w:rPr>
        <w:t>el</w:t>
      </w:r>
      <w:r w:rsidRPr="00487765">
        <w:rPr>
          <w:b/>
          <w:szCs w:val="22"/>
        </w:rPr>
        <w:t>le</w:t>
      </w:r>
      <w:r w:rsidR="00B718E1" w:rsidRPr="00487765">
        <w:rPr>
          <w:b/>
          <w:szCs w:val="22"/>
        </w:rPr>
        <w:t> </w:t>
      </w:r>
      <w:r w:rsidR="003D3D91">
        <w:rPr>
          <w:b/>
          <w:szCs w:val="22"/>
        </w:rPr>
        <w:t>4</w:t>
      </w:r>
      <w:r w:rsidRPr="00487765">
        <w:rPr>
          <w:b/>
          <w:szCs w:val="22"/>
        </w:rPr>
        <w:t xml:space="preserve">: </w:t>
      </w:r>
      <w:r w:rsidR="00E24D07">
        <w:rPr>
          <w:b/>
          <w:szCs w:val="22"/>
        </w:rPr>
        <w:t xml:space="preserve">Tabellarische Auflistung der </w:t>
      </w:r>
      <w:r w:rsidR="00F0390C" w:rsidRPr="00487765">
        <w:rPr>
          <w:b/>
          <w:szCs w:val="22"/>
        </w:rPr>
        <w:t>Nebenwirkungen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21"/>
        <w:gridCol w:w="3019"/>
      </w:tblGrid>
      <w:tr w:rsidR="00AF336E" w:rsidRPr="00487765" w14:paraId="14530C92" w14:textId="77777777" w:rsidTr="00EA6D59">
        <w:trPr>
          <w:tblHeader/>
        </w:trPr>
        <w:tc>
          <w:tcPr>
            <w:tcW w:w="1667" w:type="pct"/>
          </w:tcPr>
          <w:p w14:paraId="10DE05F9" w14:textId="77777777" w:rsidR="00AF336E" w:rsidRPr="00487765" w:rsidRDefault="00AF336E" w:rsidP="00267585">
            <w:pPr>
              <w:widowControl w:val="0"/>
              <w:rPr>
                <w:rFonts w:eastAsia="Calibri"/>
                <w:b/>
                <w:szCs w:val="22"/>
              </w:rPr>
            </w:pPr>
            <w:r w:rsidRPr="00487765">
              <w:rPr>
                <w:rFonts w:eastAsia="Calibri"/>
                <w:b/>
                <w:szCs w:val="22"/>
              </w:rPr>
              <w:t>System</w:t>
            </w:r>
            <w:r w:rsidR="00294558" w:rsidRPr="00487765">
              <w:rPr>
                <w:rFonts w:eastAsia="Calibri"/>
                <w:b/>
                <w:szCs w:val="22"/>
              </w:rPr>
              <w:t>o</w:t>
            </w:r>
            <w:r w:rsidRPr="00487765">
              <w:rPr>
                <w:rFonts w:eastAsia="Calibri"/>
                <w:b/>
                <w:szCs w:val="22"/>
              </w:rPr>
              <w:t>rgan</w:t>
            </w:r>
            <w:r w:rsidR="00294558" w:rsidRPr="00487765">
              <w:rPr>
                <w:rFonts w:eastAsia="Calibri"/>
                <w:b/>
                <w:szCs w:val="22"/>
              </w:rPr>
              <w:t>k</w:t>
            </w:r>
            <w:r w:rsidRPr="00487765">
              <w:rPr>
                <w:rFonts w:eastAsia="Calibri"/>
                <w:b/>
                <w:szCs w:val="22"/>
              </w:rPr>
              <w:t>lass</w:t>
            </w:r>
            <w:r w:rsidR="00294558" w:rsidRPr="00487765">
              <w:rPr>
                <w:rFonts w:eastAsia="Calibri"/>
                <w:b/>
                <w:szCs w:val="22"/>
              </w:rPr>
              <w:t>e</w:t>
            </w:r>
          </w:p>
        </w:tc>
        <w:tc>
          <w:tcPr>
            <w:tcW w:w="1667" w:type="pct"/>
          </w:tcPr>
          <w:p w14:paraId="3097E4AB" w14:textId="540D6EA3" w:rsidR="00AF336E" w:rsidRPr="00487765" w:rsidRDefault="00294558" w:rsidP="00267585">
            <w:pPr>
              <w:widowControl w:val="0"/>
              <w:rPr>
                <w:rFonts w:eastAsia="Calibri"/>
                <w:b/>
                <w:szCs w:val="22"/>
              </w:rPr>
            </w:pPr>
            <w:r w:rsidRPr="00487765">
              <w:rPr>
                <w:rFonts w:eastAsia="Calibri"/>
                <w:b/>
                <w:szCs w:val="22"/>
              </w:rPr>
              <w:t>Häufigkeit aller CTCAE-Schweregrade</w:t>
            </w:r>
          </w:p>
        </w:tc>
        <w:tc>
          <w:tcPr>
            <w:tcW w:w="1666" w:type="pct"/>
          </w:tcPr>
          <w:p w14:paraId="4E2C4B56" w14:textId="225A38DC" w:rsidR="00AF336E" w:rsidRPr="00487765" w:rsidRDefault="00294558" w:rsidP="00267585">
            <w:pPr>
              <w:widowControl w:val="0"/>
              <w:rPr>
                <w:rFonts w:eastAsia="Calibri"/>
                <w:b/>
                <w:szCs w:val="22"/>
              </w:rPr>
            </w:pPr>
            <w:r w:rsidRPr="00487765">
              <w:rPr>
                <w:rFonts w:eastAsia="Calibri"/>
                <w:b/>
                <w:szCs w:val="22"/>
              </w:rPr>
              <w:t xml:space="preserve">Häufigkeit </w:t>
            </w:r>
            <w:r w:rsidR="00F0390C" w:rsidRPr="00487765">
              <w:rPr>
                <w:rFonts w:eastAsia="Calibri"/>
                <w:b/>
                <w:szCs w:val="22"/>
              </w:rPr>
              <w:t>vom Schwereg</w:t>
            </w:r>
            <w:r w:rsidRPr="00487765">
              <w:rPr>
                <w:rFonts w:eastAsia="Calibri"/>
                <w:b/>
                <w:szCs w:val="22"/>
              </w:rPr>
              <w:t>rad</w:t>
            </w:r>
            <w:r w:rsidR="00F0390C" w:rsidRPr="00487765">
              <w:rPr>
                <w:rFonts w:eastAsia="Calibri"/>
                <w:b/>
                <w:szCs w:val="22"/>
              </w:rPr>
              <w:t xml:space="preserve"> </w:t>
            </w:r>
            <w:r w:rsidRPr="00487765">
              <w:rPr>
                <w:rFonts w:eastAsia="Calibri"/>
                <w:b/>
                <w:szCs w:val="22"/>
              </w:rPr>
              <w:t xml:space="preserve">3 </w:t>
            </w:r>
            <w:r w:rsidR="00F0390C" w:rsidRPr="00487765">
              <w:rPr>
                <w:rFonts w:eastAsia="Calibri"/>
                <w:b/>
                <w:szCs w:val="22"/>
              </w:rPr>
              <w:t>oder</w:t>
            </w:r>
            <w:r w:rsidRPr="00487765">
              <w:rPr>
                <w:rFonts w:eastAsia="Calibri"/>
                <w:b/>
                <w:szCs w:val="22"/>
              </w:rPr>
              <w:t xml:space="preserve"> </w:t>
            </w:r>
            <w:r w:rsidR="00F0390C" w:rsidRPr="00487765">
              <w:rPr>
                <w:rFonts w:eastAsia="Calibri"/>
                <w:b/>
                <w:szCs w:val="22"/>
              </w:rPr>
              <w:t>4</w:t>
            </w:r>
            <w:r w:rsidRPr="00487765">
              <w:rPr>
                <w:rFonts w:eastAsia="Calibri"/>
                <w:b/>
                <w:szCs w:val="22"/>
              </w:rPr>
              <w:t xml:space="preserve"> nach </w:t>
            </w:r>
            <w:r w:rsidR="00AF336E" w:rsidRPr="00487765">
              <w:rPr>
                <w:rFonts w:eastAsia="Calibri"/>
                <w:b/>
                <w:szCs w:val="22"/>
              </w:rPr>
              <w:t>CTCAE</w:t>
            </w:r>
          </w:p>
        </w:tc>
      </w:tr>
      <w:tr w:rsidR="00AF336E" w:rsidRPr="00487765" w14:paraId="590F9828" w14:textId="77777777" w:rsidTr="00404251">
        <w:tc>
          <w:tcPr>
            <w:tcW w:w="1667" w:type="pct"/>
            <w:hideMark/>
          </w:tcPr>
          <w:p w14:paraId="5115E6D9" w14:textId="77777777" w:rsidR="00D02FA0" w:rsidRPr="00487765" w:rsidRDefault="007F4E6D" w:rsidP="00267585">
            <w:pPr>
              <w:widowControl w:val="0"/>
              <w:rPr>
                <w:szCs w:val="22"/>
              </w:rPr>
            </w:pPr>
            <w:r w:rsidRPr="00487765">
              <w:t>Infektionen und parasit</w:t>
            </w:r>
            <w:r w:rsidR="00F0390C" w:rsidRPr="00487765">
              <w:t>ä</w:t>
            </w:r>
            <w:r w:rsidRPr="00487765">
              <w:t>re Erkrankungen</w:t>
            </w:r>
          </w:p>
        </w:tc>
        <w:tc>
          <w:tcPr>
            <w:tcW w:w="1667" w:type="pct"/>
          </w:tcPr>
          <w:p w14:paraId="5045FA4F" w14:textId="77777777" w:rsidR="00AB31A5" w:rsidRPr="00487765" w:rsidRDefault="007F4E6D" w:rsidP="00267585">
            <w:pPr>
              <w:widowControl w:val="0"/>
              <w:rPr>
                <w:b/>
                <w:szCs w:val="22"/>
              </w:rPr>
            </w:pPr>
            <w:r w:rsidRPr="00487765">
              <w:rPr>
                <w:b/>
                <w:szCs w:val="22"/>
              </w:rPr>
              <w:t>Sehr häufig</w:t>
            </w:r>
          </w:p>
          <w:p w14:paraId="27A07C9F" w14:textId="77777777" w:rsidR="00AF336E" w:rsidRPr="00487765" w:rsidRDefault="007F4E6D" w:rsidP="00267585">
            <w:pPr>
              <w:widowControl w:val="0"/>
              <w:rPr>
                <w:szCs w:val="22"/>
              </w:rPr>
            </w:pPr>
            <w:r w:rsidRPr="00487765">
              <w:rPr>
                <w:szCs w:val="22"/>
              </w:rPr>
              <w:t>Harnweg</w:t>
            </w:r>
            <w:r w:rsidR="00AF51BB">
              <w:rPr>
                <w:szCs w:val="22"/>
              </w:rPr>
              <w:t>s</w:t>
            </w:r>
            <w:r w:rsidRPr="00487765">
              <w:rPr>
                <w:szCs w:val="22"/>
              </w:rPr>
              <w:t>infektion</w:t>
            </w:r>
          </w:p>
          <w:p w14:paraId="52D9A405" w14:textId="77777777" w:rsidR="007F4E6D" w:rsidRPr="00487765" w:rsidRDefault="007F4E6D" w:rsidP="00267585">
            <w:pPr>
              <w:widowControl w:val="0"/>
              <w:rPr>
                <w:b/>
                <w:szCs w:val="22"/>
              </w:rPr>
            </w:pPr>
            <w:r w:rsidRPr="00487765">
              <w:rPr>
                <w:b/>
                <w:szCs w:val="22"/>
              </w:rPr>
              <w:t>Häufig</w:t>
            </w:r>
          </w:p>
          <w:p w14:paraId="02763FDE" w14:textId="77777777" w:rsidR="00E635D3" w:rsidRPr="00487765" w:rsidRDefault="007F4E6D" w:rsidP="00267585">
            <w:pPr>
              <w:widowControl w:val="0"/>
              <w:rPr>
                <w:szCs w:val="22"/>
              </w:rPr>
            </w:pPr>
            <w:r w:rsidRPr="00487765">
              <w:rPr>
                <w:szCs w:val="22"/>
              </w:rPr>
              <w:t>Bronchitis</w:t>
            </w:r>
            <w:r w:rsidR="00E635D3" w:rsidRPr="00487765">
              <w:rPr>
                <w:szCs w:val="22"/>
              </w:rPr>
              <w:t xml:space="preserve">, </w:t>
            </w:r>
            <w:r w:rsidRPr="00487765">
              <w:rPr>
                <w:szCs w:val="22"/>
              </w:rPr>
              <w:t>K</w:t>
            </w:r>
            <w:r w:rsidR="00E635D3" w:rsidRPr="00487765">
              <w:rPr>
                <w:szCs w:val="22"/>
              </w:rPr>
              <w:t>onjun</w:t>
            </w:r>
            <w:r w:rsidRPr="00487765">
              <w:rPr>
                <w:szCs w:val="22"/>
              </w:rPr>
              <w:t>k</w:t>
            </w:r>
            <w:r w:rsidR="00E635D3" w:rsidRPr="00487765">
              <w:rPr>
                <w:szCs w:val="22"/>
              </w:rPr>
              <w:t>tivitis</w:t>
            </w:r>
          </w:p>
        </w:tc>
        <w:tc>
          <w:tcPr>
            <w:tcW w:w="1666" w:type="pct"/>
          </w:tcPr>
          <w:p w14:paraId="0D7CD848" w14:textId="77777777" w:rsidR="00373B1D" w:rsidRPr="007328A7" w:rsidRDefault="00373B1D" w:rsidP="00267585">
            <w:pPr>
              <w:widowControl w:val="0"/>
              <w:rPr>
                <w:b/>
                <w:noProof/>
                <w:szCs w:val="22"/>
                <w:lang w:val="da-DK"/>
              </w:rPr>
            </w:pPr>
            <w:r>
              <w:rPr>
                <w:b/>
                <w:noProof/>
                <w:szCs w:val="22"/>
                <w:lang w:val="da-DK"/>
              </w:rPr>
              <w:t>Gelegentlich</w:t>
            </w:r>
          </w:p>
          <w:p w14:paraId="0981F138" w14:textId="77777777" w:rsidR="00DA4B46" w:rsidRPr="00487765" w:rsidRDefault="00373B1D" w:rsidP="00267585">
            <w:pPr>
              <w:widowControl w:val="0"/>
              <w:rPr>
                <w:szCs w:val="22"/>
              </w:rPr>
            </w:pPr>
            <w:r>
              <w:rPr>
                <w:noProof/>
                <w:szCs w:val="22"/>
                <w:lang w:val="en-US"/>
              </w:rPr>
              <w:t>Harnweg</w:t>
            </w:r>
            <w:r w:rsidR="00AF51BB">
              <w:rPr>
                <w:noProof/>
                <w:szCs w:val="22"/>
                <w:lang w:val="en-US"/>
              </w:rPr>
              <w:t>s</w:t>
            </w:r>
            <w:r>
              <w:rPr>
                <w:noProof/>
                <w:szCs w:val="22"/>
                <w:lang w:val="en-US"/>
              </w:rPr>
              <w:t>infekt</w:t>
            </w:r>
            <w:r w:rsidR="00127FBA">
              <w:rPr>
                <w:noProof/>
                <w:szCs w:val="22"/>
                <w:lang w:val="en-US"/>
              </w:rPr>
              <w:t>ion</w:t>
            </w:r>
            <w:r>
              <w:rPr>
                <w:noProof/>
                <w:szCs w:val="22"/>
                <w:lang w:val="en-US"/>
              </w:rPr>
              <w:t xml:space="preserve">, </w:t>
            </w:r>
            <w:r w:rsidRPr="007328A7">
              <w:rPr>
                <w:noProof/>
                <w:szCs w:val="22"/>
                <w:lang w:val="en-US"/>
              </w:rPr>
              <w:t>Bronchitis</w:t>
            </w:r>
          </w:p>
        </w:tc>
      </w:tr>
      <w:tr w:rsidR="008D3E95" w:rsidRPr="00487765" w14:paraId="2407BC20" w14:textId="77777777" w:rsidTr="00404251">
        <w:tc>
          <w:tcPr>
            <w:tcW w:w="1667" w:type="pct"/>
          </w:tcPr>
          <w:p w14:paraId="1CA8A14E" w14:textId="0A6E7D3D" w:rsidR="008D3E95" w:rsidRPr="00487765" w:rsidRDefault="008D3E95" w:rsidP="008D3E95">
            <w:pPr>
              <w:widowControl w:val="0"/>
            </w:pPr>
            <w:r>
              <w:rPr>
                <w:noProof/>
              </w:rPr>
              <w:t>Gutartige, bösartige und nicht spezifizierte Neubildungen (einschl. Zysten und Polypen)</w:t>
            </w:r>
          </w:p>
        </w:tc>
        <w:tc>
          <w:tcPr>
            <w:tcW w:w="1667" w:type="pct"/>
          </w:tcPr>
          <w:p w14:paraId="4BC75684" w14:textId="77777777" w:rsidR="008D3E95" w:rsidRDefault="008D3E95" w:rsidP="008D3E95">
            <w:pPr>
              <w:widowControl w:val="0"/>
              <w:rPr>
                <w:b/>
                <w:szCs w:val="22"/>
              </w:rPr>
            </w:pPr>
            <w:r>
              <w:rPr>
                <w:b/>
                <w:szCs w:val="22"/>
              </w:rPr>
              <w:t>Häufig</w:t>
            </w:r>
          </w:p>
          <w:p w14:paraId="0C40DE1E" w14:textId="7A441AFF" w:rsidR="008D3E95" w:rsidRPr="00487765" w:rsidRDefault="008D3E95" w:rsidP="008D3E95">
            <w:pPr>
              <w:widowControl w:val="0"/>
              <w:rPr>
                <w:b/>
                <w:szCs w:val="22"/>
              </w:rPr>
            </w:pPr>
            <w:r w:rsidRPr="00EE3DE8">
              <w:rPr>
                <w:szCs w:val="22"/>
              </w:rPr>
              <w:t>Myelodysplastisches Syndrom/akute myeloische Leukämie</w:t>
            </w:r>
            <w:r w:rsidR="00503194" w:rsidRPr="00540D94">
              <w:rPr>
                <w:szCs w:val="22"/>
                <w:vertAlign w:val="superscript"/>
              </w:rPr>
              <w:t>a</w:t>
            </w:r>
          </w:p>
        </w:tc>
        <w:tc>
          <w:tcPr>
            <w:tcW w:w="1666" w:type="pct"/>
          </w:tcPr>
          <w:p w14:paraId="20EC6BEE" w14:textId="77777777" w:rsidR="008D3E95" w:rsidRDefault="008D3E95" w:rsidP="008D3E95">
            <w:pPr>
              <w:widowControl w:val="0"/>
              <w:rPr>
                <w:b/>
                <w:noProof/>
                <w:szCs w:val="22"/>
                <w:lang w:val="da-DK"/>
              </w:rPr>
            </w:pPr>
            <w:r>
              <w:rPr>
                <w:b/>
                <w:noProof/>
                <w:szCs w:val="22"/>
                <w:lang w:val="da-DK"/>
              </w:rPr>
              <w:t>Häufig</w:t>
            </w:r>
          </w:p>
          <w:p w14:paraId="2F95E1E4" w14:textId="21CCA8FE" w:rsidR="008D3E95" w:rsidRDefault="008D3E95" w:rsidP="008D3E95">
            <w:pPr>
              <w:widowControl w:val="0"/>
              <w:rPr>
                <w:b/>
                <w:noProof/>
                <w:szCs w:val="22"/>
                <w:lang w:val="da-DK"/>
              </w:rPr>
            </w:pPr>
            <w:r w:rsidRPr="00EE3DE8">
              <w:rPr>
                <w:szCs w:val="22"/>
              </w:rPr>
              <w:t>Myelodysplastisches Syndrom/akute myeloische Leukämie</w:t>
            </w:r>
            <w:r w:rsidR="00503194" w:rsidRPr="00540D94">
              <w:rPr>
                <w:szCs w:val="22"/>
                <w:vertAlign w:val="superscript"/>
              </w:rPr>
              <w:t>a</w:t>
            </w:r>
          </w:p>
        </w:tc>
      </w:tr>
      <w:tr w:rsidR="008D3E95" w:rsidRPr="00487765" w14:paraId="7A0E7B08" w14:textId="77777777" w:rsidTr="00404251">
        <w:tc>
          <w:tcPr>
            <w:tcW w:w="1667" w:type="pct"/>
            <w:hideMark/>
          </w:tcPr>
          <w:p w14:paraId="464D13D1" w14:textId="77777777" w:rsidR="008D3E95" w:rsidRPr="00487765" w:rsidRDefault="008D3E95" w:rsidP="008D3E95">
            <w:pPr>
              <w:widowControl w:val="0"/>
              <w:rPr>
                <w:szCs w:val="22"/>
              </w:rPr>
            </w:pPr>
            <w:r w:rsidRPr="00487765">
              <w:t>Erkrankungen des Blutes und des Lymphsystems</w:t>
            </w:r>
          </w:p>
        </w:tc>
        <w:tc>
          <w:tcPr>
            <w:tcW w:w="1667" w:type="pct"/>
          </w:tcPr>
          <w:p w14:paraId="15FE183D" w14:textId="77777777" w:rsidR="008D3E95" w:rsidRPr="00487765" w:rsidRDefault="008D3E95" w:rsidP="008D3E95">
            <w:pPr>
              <w:widowControl w:val="0"/>
              <w:rPr>
                <w:b/>
                <w:szCs w:val="22"/>
              </w:rPr>
            </w:pPr>
            <w:r w:rsidRPr="00487765">
              <w:rPr>
                <w:b/>
                <w:szCs w:val="22"/>
              </w:rPr>
              <w:t>Sehr häufig</w:t>
            </w:r>
          </w:p>
          <w:p w14:paraId="4FF4916F" w14:textId="77777777" w:rsidR="008D3E95" w:rsidRDefault="008D3E95" w:rsidP="008D3E95">
            <w:pPr>
              <w:widowControl w:val="0"/>
              <w:rPr>
                <w:szCs w:val="22"/>
              </w:rPr>
            </w:pPr>
            <w:r w:rsidRPr="00487765">
              <w:rPr>
                <w:szCs w:val="22"/>
              </w:rPr>
              <w:t>Thrombozytopenie, Anämie, Neutropenie</w:t>
            </w:r>
            <w:r>
              <w:rPr>
                <w:szCs w:val="22"/>
              </w:rPr>
              <w:t>, Leukopenie</w:t>
            </w:r>
          </w:p>
          <w:p w14:paraId="747C2EC8" w14:textId="77777777" w:rsidR="008D3E95" w:rsidRPr="00487765" w:rsidRDefault="008D3E95" w:rsidP="008D3E95">
            <w:pPr>
              <w:widowControl w:val="0"/>
              <w:rPr>
                <w:b/>
                <w:szCs w:val="22"/>
              </w:rPr>
            </w:pPr>
            <w:r w:rsidRPr="00487765">
              <w:rPr>
                <w:b/>
                <w:szCs w:val="22"/>
              </w:rPr>
              <w:t>Gelegentlich</w:t>
            </w:r>
          </w:p>
          <w:p w14:paraId="5B1B983B" w14:textId="77777777" w:rsidR="008D3E95" w:rsidRPr="00487765" w:rsidRDefault="008D3E95" w:rsidP="008D3E95">
            <w:pPr>
              <w:widowControl w:val="0"/>
              <w:rPr>
                <w:szCs w:val="22"/>
              </w:rPr>
            </w:pPr>
            <w:r w:rsidRPr="00487765">
              <w:rPr>
                <w:szCs w:val="22"/>
              </w:rPr>
              <w:t>Panzytopenie</w:t>
            </w:r>
            <w:r>
              <w:rPr>
                <w:szCs w:val="22"/>
              </w:rPr>
              <w:t>, febrile Neutropenie</w:t>
            </w:r>
          </w:p>
        </w:tc>
        <w:tc>
          <w:tcPr>
            <w:tcW w:w="1666" w:type="pct"/>
          </w:tcPr>
          <w:p w14:paraId="4CABE6B9" w14:textId="77777777" w:rsidR="008D3E95" w:rsidRPr="00487765" w:rsidRDefault="008D3E95" w:rsidP="008D3E95">
            <w:pPr>
              <w:widowControl w:val="0"/>
              <w:rPr>
                <w:b/>
                <w:szCs w:val="22"/>
              </w:rPr>
            </w:pPr>
            <w:r w:rsidRPr="00487765">
              <w:rPr>
                <w:b/>
                <w:szCs w:val="22"/>
              </w:rPr>
              <w:t>Sehr häufig</w:t>
            </w:r>
          </w:p>
          <w:p w14:paraId="79BF387F" w14:textId="77777777" w:rsidR="008D3E95" w:rsidRPr="00487765" w:rsidRDefault="008D3E95" w:rsidP="008D3E95">
            <w:pPr>
              <w:widowControl w:val="0"/>
              <w:rPr>
                <w:szCs w:val="22"/>
              </w:rPr>
            </w:pPr>
            <w:r w:rsidRPr="00487765">
              <w:rPr>
                <w:szCs w:val="22"/>
              </w:rPr>
              <w:t>Thrombozytopenie, Anämie, Neutropenie</w:t>
            </w:r>
          </w:p>
          <w:p w14:paraId="37E7528E" w14:textId="77777777" w:rsidR="008D3E95" w:rsidRPr="00487765" w:rsidRDefault="008D3E95" w:rsidP="008D3E95">
            <w:pPr>
              <w:widowControl w:val="0"/>
              <w:rPr>
                <w:b/>
                <w:szCs w:val="22"/>
              </w:rPr>
            </w:pPr>
            <w:r w:rsidRPr="00487765">
              <w:rPr>
                <w:b/>
                <w:szCs w:val="22"/>
              </w:rPr>
              <w:t>Häufig</w:t>
            </w:r>
          </w:p>
          <w:p w14:paraId="4056D326" w14:textId="77777777" w:rsidR="008D3E95" w:rsidRPr="00487765" w:rsidRDefault="008D3E95" w:rsidP="008D3E95">
            <w:pPr>
              <w:widowControl w:val="0"/>
              <w:rPr>
                <w:szCs w:val="22"/>
              </w:rPr>
            </w:pPr>
            <w:r w:rsidRPr="00487765">
              <w:rPr>
                <w:szCs w:val="22"/>
              </w:rPr>
              <w:t>Leukopenie</w:t>
            </w:r>
          </w:p>
          <w:p w14:paraId="5DEF302B" w14:textId="77777777" w:rsidR="008D3E95" w:rsidRPr="00487765" w:rsidRDefault="008D3E95" w:rsidP="008D3E95">
            <w:pPr>
              <w:widowControl w:val="0"/>
              <w:rPr>
                <w:b/>
                <w:szCs w:val="22"/>
              </w:rPr>
            </w:pPr>
            <w:r w:rsidRPr="00487765">
              <w:rPr>
                <w:b/>
                <w:szCs w:val="22"/>
              </w:rPr>
              <w:t>Gelegentlich</w:t>
            </w:r>
          </w:p>
          <w:p w14:paraId="3C17D9E2" w14:textId="77777777" w:rsidR="008D3E95" w:rsidRPr="00487765" w:rsidRDefault="008D3E95" w:rsidP="008D3E95">
            <w:pPr>
              <w:widowControl w:val="0"/>
              <w:rPr>
                <w:szCs w:val="22"/>
              </w:rPr>
            </w:pPr>
            <w:r w:rsidRPr="00487765">
              <w:rPr>
                <w:szCs w:val="22"/>
              </w:rPr>
              <w:t>Panzytopenie</w:t>
            </w:r>
            <w:r>
              <w:rPr>
                <w:szCs w:val="22"/>
              </w:rPr>
              <w:t>, febrile Neutropenie</w:t>
            </w:r>
          </w:p>
        </w:tc>
      </w:tr>
      <w:tr w:rsidR="008D3E95" w:rsidRPr="00487765" w14:paraId="4D3BEE1B" w14:textId="77777777" w:rsidTr="00404251">
        <w:tc>
          <w:tcPr>
            <w:tcW w:w="1667" w:type="pct"/>
          </w:tcPr>
          <w:p w14:paraId="1892CA22" w14:textId="77777777" w:rsidR="008D3E95" w:rsidRPr="00487765" w:rsidRDefault="008D3E95" w:rsidP="008D3E95">
            <w:pPr>
              <w:widowControl w:val="0"/>
            </w:pPr>
            <w:r>
              <w:t>Erkrankungen des Immunsystems</w:t>
            </w:r>
          </w:p>
        </w:tc>
        <w:tc>
          <w:tcPr>
            <w:tcW w:w="1667" w:type="pct"/>
          </w:tcPr>
          <w:p w14:paraId="5261474D" w14:textId="77777777" w:rsidR="008D3E95" w:rsidRDefault="008D3E95" w:rsidP="008D3E95">
            <w:pPr>
              <w:widowControl w:val="0"/>
              <w:rPr>
                <w:b/>
                <w:szCs w:val="22"/>
              </w:rPr>
            </w:pPr>
            <w:r>
              <w:rPr>
                <w:b/>
                <w:szCs w:val="22"/>
              </w:rPr>
              <w:t>Häufig</w:t>
            </w:r>
          </w:p>
          <w:p w14:paraId="78F943B7" w14:textId="437BD198" w:rsidR="008D3E95" w:rsidRPr="00C77D96" w:rsidRDefault="008D3E95" w:rsidP="008D3E95">
            <w:pPr>
              <w:widowControl w:val="0"/>
              <w:rPr>
                <w:bCs/>
                <w:szCs w:val="22"/>
              </w:rPr>
            </w:pPr>
            <w:r w:rsidRPr="00C77D96">
              <w:rPr>
                <w:bCs/>
                <w:szCs w:val="22"/>
              </w:rPr>
              <w:t>Überempfindlichkeit</w:t>
            </w:r>
            <w:r w:rsidR="00503194">
              <w:rPr>
                <w:noProof/>
                <w:szCs w:val="22"/>
                <w:vertAlign w:val="superscript"/>
              </w:rPr>
              <w:t>b</w:t>
            </w:r>
          </w:p>
        </w:tc>
        <w:tc>
          <w:tcPr>
            <w:tcW w:w="1666" w:type="pct"/>
          </w:tcPr>
          <w:p w14:paraId="0DA7AF28" w14:textId="77777777" w:rsidR="008D3E95" w:rsidRDefault="008D3E95" w:rsidP="008D3E95">
            <w:pPr>
              <w:widowControl w:val="0"/>
              <w:rPr>
                <w:b/>
                <w:szCs w:val="22"/>
              </w:rPr>
            </w:pPr>
            <w:r>
              <w:rPr>
                <w:b/>
                <w:szCs w:val="22"/>
              </w:rPr>
              <w:t>Gelegentlich</w:t>
            </w:r>
          </w:p>
          <w:p w14:paraId="74F745C1" w14:textId="77777777" w:rsidR="008D3E95" w:rsidRPr="00C77D96" w:rsidRDefault="008D3E95" w:rsidP="008D3E95">
            <w:pPr>
              <w:widowControl w:val="0"/>
              <w:rPr>
                <w:bCs/>
                <w:szCs w:val="22"/>
              </w:rPr>
            </w:pPr>
            <w:r>
              <w:rPr>
                <w:bCs/>
                <w:szCs w:val="22"/>
              </w:rPr>
              <w:t>Überempfindlichkeit</w:t>
            </w:r>
          </w:p>
        </w:tc>
      </w:tr>
      <w:tr w:rsidR="008D3E95" w:rsidRPr="00487765" w14:paraId="3F25CF7B" w14:textId="77777777" w:rsidTr="00404251">
        <w:tc>
          <w:tcPr>
            <w:tcW w:w="1667" w:type="pct"/>
            <w:hideMark/>
          </w:tcPr>
          <w:p w14:paraId="0F2A585B" w14:textId="77777777" w:rsidR="008D3E95" w:rsidRPr="00487765" w:rsidRDefault="008D3E95" w:rsidP="008D3E95">
            <w:pPr>
              <w:widowControl w:val="0"/>
              <w:rPr>
                <w:szCs w:val="22"/>
              </w:rPr>
            </w:pPr>
            <w:r w:rsidRPr="00487765">
              <w:t>Stoffwechsel- und Ernährungsstörungen</w:t>
            </w:r>
          </w:p>
        </w:tc>
        <w:tc>
          <w:tcPr>
            <w:tcW w:w="1667" w:type="pct"/>
          </w:tcPr>
          <w:p w14:paraId="668C46AA" w14:textId="77777777" w:rsidR="008D3E95" w:rsidRPr="00487765" w:rsidRDefault="008D3E95" w:rsidP="008D3E95">
            <w:pPr>
              <w:widowControl w:val="0"/>
              <w:rPr>
                <w:b/>
                <w:szCs w:val="22"/>
              </w:rPr>
            </w:pPr>
            <w:r w:rsidRPr="00487765">
              <w:rPr>
                <w:b/>
                <w:szCs w:val="22"/>
              </w:rPr>
              <w:t>Sehr häufig</w:t>
            </w:r>
          </w:p>
          <w:p w14:paraId="2E7FDD06" w14:textId="77777777" w:rsidR="008D3E95" w:rsidRPr="00487765" w:rsidRDefault="008D3E95" w:rsidP="008D3E95">
            <w:pPr>
              <w:widowControl w:val="0"/>
              <w:rPr>
                <w:szCs w:val="22"/>
              </w:rPr>
            </w:pPr>
            <w:r>
              <w:rPr>
                <w:szCs w:val="22"/>
              </w:rPr>
              <w:t xml:space="preserve">Verminderter </w:t>
            </w:r>
            <w:r w:rsidRPr="00487765">
              <w:rPr>
                <w:szCs w:val="22"/>
              </w:rPr>
              <w:t>Appetit</w:t>
            </w:r>
          </w:p>
          <w:p w14:paraId="7A4EECEB" w14:textId="77777777" w:rsidR="008D3E95" w:rsidRPr="00487765" w:rsidRDefault="008D3E95" w:rsidP="008D3E95">
            <w:pPr>
              <w:widowControl w:val="0"/>
              <w:rPr>
                <w:b/>
                <w:szCs w:val="22"/>
              </w:rPr>
            </w:pPr>
            <w:r w:rsidRPr="00487765">
              <w:rPr>
                <w:b/>
                <w:szCs w:val="22"/>
              </w:rPr>
              <w:t>Häufig</w:t>
            </w:r>
          </w:p>
          <w:p w14:paraId="40E3E6FC" w14:textId="77777777" w:rsidR="008D3E95" w:rsidRPr="00487765" w:rsidRDefault="008D3E95" w:rsidP="008D3E95">
            <w:pPr>
              <w:widowControl w:val="0"/>
              <w:rPr>
                <w:szCs w:val="22"/>
              </w:rPr>
            </w:pPr>
            <w:r w:rsidRPr="00487765">
              <w:rPr>
                <w:szCs w:val="22"/>
              </w:rPr>
              <w:t>Hypokaliämie</w:t>
            </w:r>
          </w:p>
        </w:tc>
        <w:tc>
          <w:tcPr>
            <w:tcW w:w="1666" w:type="pct"/>
          </w:tcPr>
          <w:p w14:paraId="022135E1" w14:textId="77777777" w:rsidR="008D3E95" w:rsidRPr="00487765" w:rsidRDefault="008D3E95" w:rsidP="008D3E95">
            <w:pPr>
              <w:widowControl w:val="0"/>
              <w:rPr>
                <w:b/>
                <w:szCs w:val="22"/>
              </w:rPr>
            </w:pPr>
            <w:r w:rsidRPr="00487765">
              <w:rPr>
                <w:b/>
                <w:szCs w:val="22"/>
              </w:rPr>
              <w:t>Häufig</w:t>
            </w:r>
          </w:p>
          <w:p w14:paraId="4F1CB488" w14:textId="77777777" w:rsidR="008D3E95" w:rsidRDefault="008D3E95" w:rsidP="008D3E95">
            <w:pPr>
              <w:widowControl w:val="0"/>
              <w:rPr>
                <w:szCs w:val="22"/>
              </w:rPr>
            </w:pPr>
            <w:r w:rsidRPr="00487765">
              <w:rPr>
                <w:szCs w:val="22"/>
              </w:rPr>
              <w:t>Hypokaliämie</w:t>
            </w:r>
          </w:p>
          <w:p w14:paraId="1B469D4D" w14:textId="77777777" w:rsidR="008D3E95" w:rsidRPr="004F784B" w:rsidRDefault="008D3E95" w:rsidP="008D3E95">
            <w:pPr>
              <w:widowControl w:val="0"/>
              <w:rPr>
                <w:b/>
                <w:noProof/>
                <w:szCs w:val="22"/>
              </w:rPr>
            </w:pPr>
            <w:r w:rsidRPr="004F784B">
              <w:rPr>
                <w:b/>
                <w:noProof/>
                <w:szCs w:val="22"/>
              </w:rPr>
              <w:t>Gelegentlich</w:t>
            </w:r>
          </w:p>
          <w:p w14:paraId="7F0D5FEC" w14:textId="77777777" w:rsidR="008D3E95" w:rsidRPr="00487765" w:rsidRDefault="008D3E95" w:rsidP="008D3E95">
            <w:pPr>
              <w:widowControl w:val="0"/>
              <w:rPr>
                <w:szCs w:val="22"/>
              </w:rPr>
            </w:pPr>
            <w:r>
              <w:rPr>
                <w:noProof/>
                <w:szCs w:val="22"/>
              </w:rPr>
              <w:t xml:space="preserve">Verminderter </w:t>
            </w:r>
            <w:r w:rsidRPr="004F784B">
              <w:rPr>
                <w:noProof/>
                <w:szCs w:val="22"/>
              </w:rPr>
              <w:t>Appetit</w:t>
            </w:r>
          </w:p>
        </w:tc>
      </w:tr>
      <w:tr w:rsidR="008D3E95" w:rsidRPr="00487765" w14:paraId="76CCCB29" w14:textId="77777777" w:rsidTr="00404251">
        <w:tc>
          <w:tcPr>
            <w:tcW w:w="1667" w:type="pct"/>
            <w:hideMark/>
          </w:tcPr>
          <w:p w14:paraId="28956725" w14:textId="77777777" w:rsidR="008D3E95" w:rsidRPr="00487765" w:rsidRDefault="008D3E95" w:rsidP="008D3E95">
            <w:pPr>
              <w:widowControl w:val="0"/>
              <w:rPr>
                <w:szCs w:val="22"/>
              </w:rPr>
            </w:pPr>
            <w:r w:rsidRPr="00487765">
              <w:t>Psychiatrische Erkrankungen</w:t>
            </w:r>
          </w:p>
        </w:tc>
        <w:tc>
          <w:tcPr>
            <w:tcW w:w="1667" w:type="pct"/>
          </w:tcPr>
          <w:p w14:paraId="06A2B888" w14:textId="77777777" w:rsidR="008D3E95" w:rsidRPr="00487765" w:rsidRDefault="008D3E95" w:rsidP="008D3E95">
            <w:pPr>
              <w:widowControl w:val="0"/>
              <w:rPr>
                <w:b/>
                <w:szCs w:val="22"/>
              </w:rPr>
            </w:pPr>
            <w:r w:rsidRPr="00487765">
              <w:rPr>
                <w:b/>
                <w:szCs w:val="22"/>
              </w:rPr>
              <w:t>Sehr häufig</w:t>
            </w:r>
          </w:p>
          <w:p w14:paraId="2B8DF4D3" w14:textId="77777777" w:rsidR="008D3E95" w:rsidRPr="00487765" w:rsidRDefault="008D3E95" w:rsidP="008D3E95">
            <w:pPr>
              <w:widowControl w:val="0"/>
              <w:rPr>
                <w:szCs w:val="22"/>
              </w:rPr>
            </w:pPr>
            <w:r w:rsidRPr="00487765">
              <w:rPr>
                <w:szCs w:val="22"/>
              </w:rPr>
              <w:t>Schlaflosigkeit</w:t>
            </w:r>
          </w:p>
          <w:p w14:paraId="7FF61E10" w14:textId="77777777" w:rsidR="008D3E95" w:rsidRPr="00487765" w:rsidRDefault="008D3E95" w:rsidP="008D3E95">
            <w:pPr>
              <w:widowControl w:val="0"/>
              <w:rPr>
                <w:b/>
                <w:szCs w:val="22"/>
              </w:rPr>
            </w:pPr>
            <w:r w:rsidRPr="00487765">
              <w:rPr>
                <w:b/>
                <w:szCs w:val="22"/>
              </w:rPr>
              <w:t>Häufig</w:t>
            </w:r>
          </w:p>
          <w:p w14:paraId="1FEC3CBB" w14:textId="00248C57" w:rsidR="008D3E95" w:rsidRDefault="008D3E95" w:rsidP="008D3E95">
            <w:pPr>
              <w:widowControl w:val="0"/>
              <w:rPr>
                <w:szCs w:val="22"/>
              </w:rPr>
            </w:pPr>
            <w:r>
              <w:rPr>
                <w:szCs w:val="22"/>
              </w:rPr>
              <w:t xml:space="preserve">Angst, </w:t>
            </w:r>
            <w:r w:rsidRPr="00487765">
              <w:rPr>
                <w:szCs w:val="22"/>
              </w:rPr>
              <w:t>Depression</w:t>
            </w:r>
            <w:r>
              <w:rPr>
                <w:szCs w:val="22"/>
              </w:rPr>
              <w:t>, kognitive Beeinträchtigung</w:t>
            </w:r>
            <w:r w:rsidR="00503194">
              <w:rPr>
                <w:noProof/>
                <w:szCs w:val="22"/>
                <w:vertAlign w:val="superscript"/>
              </w:rPr>
              <w:t>c</w:t>
            </w:r>
          </w:p>
          <w:p w14:paraId="44E2A195" w14:textId="77777777" w:rsidR="008D3E95" w:rsidRPr="00C77D96" w:rsidRDefault="008D3E95" w:rsidP="008D3E95">
            <w:pPr>
              <w:widowControl w:val="0"/>
              <w:rPr>
                <w:b/>
                <w:bCs/>
                <w:szCs w:val="22"/>
              </w:rPr>
            </w:pPr>
            <w:r w:rsidRPr="00C77D96">
              <w:rPr>
                <w:b/>
                <w:bCs/>
                <w:szCs w:val="22"/>
              </w:rPr>
              <w:t>Gelegentlich</w:t>
            </w:r>
          </w:p>
          <w:p w14:paraId="455DAE31" w14:textId="77777777" w:rsidR="008D3E95" w:rsidRPr="00487765" w:rsidRDefault="008D3E95" w:rsidP="008D3E95">
            <w:pPr>
              <w:widowControl w:val="0"/>
              <w:rPr>
                <w:szCs w:val="22"/>
              </w:rPr>
            </w:pPr>
            <w:r>
              <w:rPr>
                <w:szCs w:val="22"/>
              </w:rPr>
              <w:t>Verwirrtheitszustand</w:t>
            </w:r>
          </w:p>
        </w:tc>
        <w:tc>
          <w:tcPr>
            <w:tcW w:w="1666" w:type="pct"/>
          </w:tcPr>
          <w:p w14:paraId="35F05835" w14:textId="77777777" w:rsidR="008D3E95" w:rsidRPr="00C77D96" w:rsidRDefault="008D3E95" w:rsidP="008D3E95">
            <w:pPr>
              <w:widowControl w:val="0"/>
              <w:rPr>
                <w:b/>
                <w:noProof/>
                <w:szCs w:val="22"/>
              </w:rPr>
            </w:pPr>
            <w:r w:rsidRPr="00C77D96">
              <w:rPr>
                <w:b/>
                <w:noProof/>
                <w:szCs w:val="22"/>
              </w:rPr>
              <w:t>Gelegentlich</w:t>
            </w:r>
          </w:p>
          <w:p w14:paraId="6074AAE4" w14:textId="77777777" w:rsidR="008D3E95" w:rsidRPr="00176302" w:rsidRDefault="008D3E95" w:rsidP="008D3E95">
            <w:pPr>
              <w:widowControl w:val="0"/>
              <w:rPr>
                <w:b/>
                <w:szCs w:val="22"/>
              </w:rPr>
            </w:pPr>
            <w:r w:rsidRPr="00C77D96">
              <w:rPr>
                <w:noProof/>
                <w:szCs w:val="22"/>
              </w:rPr>
              <w:t>Schlaflosigkeit, Angst, Depression, V</w:t>
            </w:r>
            <w:r>
              <w:rPr>
                <w:noProof/>
                <w:szCs w:val="22"/>
              </w:rPr>
              <w:t>erwirrtheitszustand</w:t>
            </w:r>
          </w:p>
        </w:tc>
      </w:tr>
      <w:tr w:rsidR="008D3E95" w:rsidRPr="00487765" w14:paraId="0A7FBFF1" w14:textId="77777777" w:rsidTr="00404251">
        <w:tc>
          <w:tcPr>
            <w:tcW w:w="1667" w:type="pct"/>
            <w:hideMark/>
          </w:tcPr>
          <w:p w14:paraId="299AD809" w14:textId="77777777" w:rsidR="008D3E95" w:rsidRPr="00487765" w:rsidRDefault="008D3E95" w:rsidP="008D3E95">
            <w:pPr>
              <w:widowControl w:val="0"/>
              <w:rPr>
                <w:szCs w:val="22"/>
              </w:rPr>
            </w:pPr>
            <w:r w:rsidRPr="00487765">
              <w:t>Erkrankungen des Nervensystems</w:t>
            </w:r>
          </w:p>
        </w:tc>
        <w:tc>
          <w:tcPr>
            <w:tcW w:w="1667" w:type="pct"/>
          </w:tcPr>
          <w:p w14:paraId="345E99BA" w14:textId="77777777" w:rsidR="008D3E95" w:rsidRPr="00487765" w:rsidRDefault="008D3E95" w:rsidP="008D3E95">
            <w:pPr>
              <w:widowControl w:val="0"/>
              <w:rPr>
                <w:b/>
                <w:szCs w:val="22"/>
              </w:rPr>
            </w:pPr>
            <w:r w:rsidRPr="00487765">
              <w:rPr>
                <w:b/>
                <w:szCs w:val="22"/>
              </w:rPr>
              <w:t>Sehr häufig</w:t>
            </w:r>
          </w:p>
          <w:p w14:paraId="2C3C40D9" w14:textId="77777777" w:rsidR="008D3E95" w:rsidRDefault="008D3E95" w:rsidP="008D3E95">
            <w:pPr>
              <w:widowControl w:val="0"/>
              <w:rPr>
                <w:szCs w:val="22"/>
              </w:rPr>
            </w:pPr>
            <w:r>
              <w:rPr>
                <w:szCs w:val="22"/>
              </w:rPr>
              <w:t xml:space="preserve">Kopfschmerzen, </w:t>
            </w:r>
            <w:r w:rsidRPr="00487765">
              <w:rPr>
                <w:szCs w:val="22"/>
              </w:rPr>
              <w:t>Schwindelgefühl</w:t>
            </w:r>
          </w:p>
          <w:p w14:paraId="1E909B3A" w14:textId="77777777" w:rsidR="008D3E95" w:rsidRPr="007A3077" w:rsidRDefault="008D3E95" w:rsidP="008D3E95">
            <w:pPr>
              <w:widowControl w:val="0"/>
              <w:rPr>
                <w:b/>
                <w:bCs/>
                <w:szCs w:val="22"/>
              </w:rPr>
            </w:pPr>
            <w:r w:rsidRPr="007A3077">
              <w:rPr>
                <w:b/>
                <w:bCs/>
                <w:szCs w:val="22"/>
              </w:rPr>
              <w:t>Häufig</w:t>
            </w:r>
          </w:p>
          <w:p w14:paraId="2C9FC41B" w14:textId="77777777" w:rsidR="008D3E95" w:rsidRDefault="008D3E95" w:rsidP="008D3E95">
            <w:pPr>
              <w:widowControl w:val="0"/>
              <w:rPr>
                <w:szCs w:val="22"/>
              </w:rPr>
            </w:pPr>
            <w:r>
              <w:rPr>
                <w:szCs w:val="22"/>
              </w:rPr>
              <w:t>Geschmacksstörung</w:t>
            </w:r>
          </w:p>
          <w:p w14:paraId="083316F4" w14:textId="77777777" w:rsidR="008D3E95" w:rsidRPr="00540D94" w:rsidRDefault="008D3E95" w:rsidP="008D3E95">
            <w:pPr>
              <w:widowControl w:val="0"/>
              <w:rPr>
                <w:b/>
                <w:szCs w:val="22"/>
                <w:lang w:val="en-US"/>
              </w:rPr>
            </w:pPr>
            <w:r w:rsidRPr="00540D94">
              <w:rPr>
                <w:b/>
                <w:szCs w:val="22"/>
                <w:lang w:val="en-US"/>
              </w:rPr>
              <w:t>Selten</w:t>
            </w:r>
          </w:p>
          <w:p w14:paraId="2B044BA2" w14:textId="15288A19" w:rsidR="008D3E95" w:rsidRPr="00DC5A36" w:rsidRDefault="008D3E95" w:rsidP="008D3E95">
            <w:pPr>
              <w:widowControl w:val="0"/>
              <w:autoSpaceDE w:val="0"/>
              <w:autoSpaceDN w:val="0"/>
              <w:adjustRightInd w:val="0"/>
              <w:rPr>
                <w:rFonts w:eastAsia="SimSun"/>
                <w:szCs w:val="22"/>
                <w:lang w:val="en-US"/>
              </w:rPr>
            </w:pPr>
            <w:r w:rsidRPr="005514E0">
              <w:rPr>
                <w:rFonts w:eastAsia="SimSun"/>
                <w:szCs w:val="22"/>
                <w:lang w:val="en-US"/>
              </w:rPr>
              <w:t>Posteriore</w:t>
            </w:r>
            <w:r>
              <w:rPr>
                <w:rFonts w:eastAsia="SimSun"/>
                <w:szCs w:val="22"/>
                <w:lang w:val="en-US"/>
              </w:rPr>
              <w:t>s</w:t>
            </w:r>
            <w:r w:rsidRPr="005514E0">
              <w:rPr>
                <w:rFonts w:eastAsia="SimSun"/>
                <w:szCs w:val="22"/>
                <w:lang w:val="en-US"/>
              </w:rPr>
              <w:t xml:space="preserve"> Reversible</w:t>
            </w:r>
            <w:r>
              <w:rPr>
                <w:rFonts w:eastAsia="SimSun"/>
                <w:szCs w:val="22"/>
                <w:lang w:val="en-US"/>
              </w:rPr>
              <w:t>s</w:t>
            </w:r>
            <w:r w:rsidRPr="005514E0">
              <w:rPr>
                <w:rFonts w:eastAsia="SimSun"/>
                <w:szCs w:val="22"/>
                <w:lang w:val="en-US"/>
              </w:rPr>
              <w:t xml:space="preserve"> Encephalopathie-Syndrom (PRES</w:t>
            </w:r>
            <w:r>
              <w:rPr>
                <w:rFonts w:eastAsia="SimSun"/>
                <w:szCs w:val="22"/>
                <w:lang w:val="en-US"/>
              </w:rPr>
              <w:t>)</w:t>
            </w:r>
            <w:r w:rsidR="00503194" w:rsidRPr="00540D94">
              <w:rPr>
                <w:rFonts w:eastAsia="SimSun"/>
                <w:szCs w:val="22"/>
                <w:vertAlign w:val="superscript"/>
                <w:lang w:val="en-US"/>
              </w:rPr>
              <w:t>a</w:t>
            </w:r>
          </w:p>
        </w:tc>
        <w:tc>
          <w:tcPr>
            <w:tcW w:w="1666" w:type="pct"/>
          </w:tcPr>
          <w:p w14:paraId="5ED65A25" w14:textId="77777777" w:rsidR="008D3E95" w:rsidRPr="00FC346C" w:rsidRDefault="008D3E95" w:rsidP="008D3E95">
            <w:pPr>
              <w:widowControl w:val="0"/>
              <w:rPr>
                <w:b/>
                <w:noProof/>
                <w:szCs w:val="22"/>
                <w:lang w:val="en-US"/>
              </w:rPr>
            </w:pPr>
            <w:r>
              <w:rPr>
                <w:b/>
                <w:noProof/>
                <w:szCs w:val="22"/>
                <w:lang w:val="en-US"/>
              </w:rPr>
              <w:t>Gelegentlich</w:t>
            </w:r>
          </w:p>
          <w:p w14:paraId="604D248B" w14:textId="77777777" w:rsidR="008D3E95" w:rsidRPr="00487765" w:rsidRDefault="008D3E95" w:rsidP="008D3E95">
            <w:pPr>
              <w:widowControl w:val="0"/>
              <w:rPr>
                <w:b/>
                <w:strike/>
                <w:szCs w:val="22"/>
              </w:rPr>
            </w:pPr>
            <w:r>
              <w:rPr>
                <w:noProof/>
                <w:szCs w:val="22"/>
                <w:lang w:val="en-US"/>
              </w:rPr>
              <w:t>Kopfschmerzen</w:t>
            </w:r>
          </w:p>
        </w:tc>
      </w:tr>
      <w:tr w:rsidR="008D3E95" w:rsidRPr="00487765" w14:paraId="326E0AEC" w14:textId="77777777" w:rsidTr="00404251">
        <w:tc>
          <w:tcPr>
            <w:tcW w:w="1667" w:type="pct"/>
            <w:hideMark/>
          </w:tcPr>
          <w:p w14:paraId="61F3330D" w14:textId="77777777" w:rsidR="008D3E95" w:rsidRPr="00487765" w:rsidRDefault="008D3E95" w:rsidP="008D3E95">
            <w:pPr>
              <w:widowControl w:val="0"/>
              <w:rPr>
                <w:szCs w:val="22"/>
              </w:rPr>
            </w:pPr>
            <w:r w:rsidRPr="00487765">
              <w:t>Herzerkrankungen</w:t>
            </w:r>
          </w:p>
        </w:tc>
        <w:tc>
          <w:tcPr>
            <w:tcW w:w="1667" w:type="pct"/>
          </w:tcPr>
          <w:p w14:paraId="49FA63E5" w14:textId="77777777" w:rsidR="008D3E95" w:rsidRPr="00487765" w:rsidRDefault="008D3E95" w:rsidP="008D3E95">
            <w:pPr>
              <w:widowControl w:val="0"/>
              <w:rPr>
                <w:b/>
                <w:szCs w:val="22"/>
              </w:rPr>
            </w:pPr>
            <w:r w:rsidRPr="00487765">
              <w:rPr>
                <w:b/>
                <w:szCs w:val="22"/>
              </w:rPr>
              <w:t>Sehr häufig</w:t>
            </w:r>
          </w:p>
          <w:p w14:paraId="25D730CB" w14:textId="77777777" w:rsidR="008D3E95" w:rsidRPr="00487765" w:rsidRDefault="008D3E95" w:rsidP="008D3E95">
            <w:pPr>
              <w:widowControl w:val="0"/>
              <w:rPr>
                <w:szCs w:val="22"/>
              </w:rPr>
            </w:pPr>
            <w:r w:rsidRPr="00487765">
              <w:rPr>
                <w:szCs w:val="22"/>
              </w:rPr>
              <w:t>Palpitationen</w:t>
            </w:r>
          </w:p>
          <w:p w14:paraId="4B77A51A" w14:textId="77777777" w:rsidR="008D3E95" w:rsidRPr="00487765" w:rsidRDefault="008D3E95" w:rsidP="008D3E95">
            <w:pPr>
              <w:widowControl w:val="0"/>
              <w:rPr>
                <w:b/>
                <w:szCs w:val="22"/>
              </w:rPr>
            </w:pPr>
            <w:r w:rsidRPr="00487765">
              <w:rPr>
                <w:b/>
                <w:szCs w:val="22"/>
              </w:rPr>
              <w:t>Häufig</w:t>
            </w:r>
          </w:p>
          <w:p w14:paraId="4805A99E" w14:textId="77777777" w:rsidR="008D3E95" w:rsidRPr="00487765" w:rsidRDefault="008D3E95" w:rsidP="008D3E95">
            <w:pPr>
              <w:widowControl w:val="0"/>
              <w:rPr>
                <w:szCs w:val="22"/>
              </w:rPr>
            </w:pPr>
            <w:r w:rsidRPr="00487765">
              <w:rPr>
                <w:szCs w:val="22"/>
              </w:rPr>
              <w:t>Tachykardie</w:t>
            </w:r>
          </w:p>
        </w:tc>
        <w:tc>
          <w:tcPr>
            <w:tcW w:w="1666" w:type="pct"/>
          </w:tcPr>
          <w:p w14:paraId="1C48DDB4" w14:textId="77777777" w:rsidR="008D3E95" w:rsidRPr="00487765" w:rsidRDefault="008D3E95" w:rsidP="008D3E95">
            <w:pPr>
              <w:widowControl w:val="0"/>
              <w:rPr>
                <w:b/>
                <w:szCs w:val="22"/>
              </w:rPr>
            </w:pPr>
          </w:p>
        </w:tc>
      </w:tr>
      <w:tr w:rsidR="008D3E95" w:rsidRPr="00487765" w14:paraId="0D6CC99B" w14:textId="77777777" w:rsidTr="00404251">
        <w:tc>
          <w:tcPr>
            <w:tcW w:w="1667" w:type="pct"/>
            <w:hideMark/>
          </w:tcPr>
          <w:p w14:paraId="42A5D2FB" w14:textId="77777777" w:rsidR="008D3E95" w:rsidRPr="00487765" w:rsidRDefault="008D3E95" w:rsidP="008D3E95">
            <w:pPr>
              <w:widowControl w:val="0"/>
              <w:rPr>
                <w:szCs w:val="22"/>
              </w:rPr>
            </w:pPr>
            <w:r w:rsidRPr="00487765">
              <w:t>Gefäßerkrankungen</w:t>
            </w:r>
          </w:p>
        </w:tc>
        <w:tc>
          <w:tcPr>
            <w:tcW w:w="1667" w:type="pct"/>
          </w:tcPr>
          <w:p w14:paraId="6E9BB974" w14:textId="77777777" w:rsidR="008D3E95" w:rsidRPr="00487765" w:rsidRDefault="008D3E95" w:rsidP="008D3E95">
            <w:pPr>
              <w:widowControl w:val="0"/>
              <w:rPr>
                <w:b/>
                <w:szCs w:val="22"/>
              </w:rPr>
            </w:pPr>
            <w:r w:rsidRPr="00487765">
              <w:rPr>
                <w:b/>
                <w:szCs w:val="22"/>
              </w:rPr>
              <w:t>Sehr häufig</w:t>
            </w:r>
          </w:p>
          <w:p w14:paraId="672681E9" w14:textId="77777777" w:rsidR="008D3E95" w:rsidRDefault="008D3E95" w:rsidP="008D3E95">
            <w:pPr>
              <w:widowControl w:val="0"/>
              <w:rPr>
                <w:szCs w:val="22"/>
              </w:rPr>
            </w:pPr>
            <w:r w:rsidRPr="00487765">
              <w:rPr>
                <w:szCs w:val="22"/>
              </w:rPr>
              <w:t>Hypertonie</w:t>
            </w:r>
          </w:p>
          <w:p w14:paraId="4B52C1B4" w14:textId="77777777" w:rsidR="008D3E95" w:rsidRPr="00DC5A36" w:rsidRDefault="008D3E95" w:rsidP="008D3E95">
            <w:pPr>
              <w:widowControl w:val="0"/>
              <w:rPr>
                <w:b/>
                <w:szCs w:val="22"/>
              </w:rPr>
            </w:pPr>
            <w:r w:rsidRPr="00DC5A36">
              <w:rPr>
                <w:b/>
                <w:szCs w:val="22"/>
              </w:rPr>
              <w:t>Selten</w:t>
            </w:r>
          </w:p>
          <w:p w14:paraId="40DDEC1C" w14:textId="77777777" w:rsidR="008D3E95" w:rsidRPr="00487765" w:rsidRDefault="008D3E95" w:rsidP="008D3E95">
            <w:pPr>
              <w:widowControl w:val="0"/>
              <w:rPr>
                <w:szCs w:val="22"/>
              </w:rPr>
            </w:pPr>
            <w:r>
              <w:rPr>
                <w:szCs w:val="22"/>
              </w:rPr>
              <w:t>Hypertensive Krisen</w:t>
            </w:r>
          </w:p>
        </w:tc>
        <w:tc>
          <w:tcPr>
            <w:tcW w:w="1666" w:type="pct"/>
          </w:tcPr>
          <w:p w14:paraId="1CB7C039" w14:textId="77777777" w:rsidR="008D3E95" w:rsidRPr="00487765" w:rsidRDefault="008D3E95" w:rsidP="008D3E95">
            <w:pPr>
              <w:widowControl w:val="0"/>
              <w:rPr>
                <w:b/>
                <w:szCs w:val="22"/>
              </w:rPr>
            </w:pPr>
            <w:r w:rsidRPr="00487765">
              <w:rPr>
                <w:b/>
                <w:szCs w:val="22"/>
              </w:rPr>
              <w:t>Häufig</w:t>
            </w:r>
          </w:p>
          <w:p w14:paraId="5055FA36" w14:textId="77777777" w:rsidR="008D3E95" w:rsidRPr="00487765" w:rsidRDefault="008D3E95" w:rsidP="008D3E95">
            <w:pPr>
              <w:widowControl w:val="0"/>
              <w:rPr>
                <w:szCs w:val="22"/>
              </w:rPr>
            </w:pPr>
            <w:r w:rsidRPr="00487765">
              <w:rPr>
                <w:szCs w:val="22"/>
              </w:rPr>
              <w:t>Hypertonie</w:t>
            </w:r>
          </w:p>
        </w:tc>
      </w:tr>
      <w:tr w:rsidR="008D3E95" w:rsidRPr="00487765" w14:paraId="5AB20754" w14:textId="77777777" w:rsidTr="00404251">
        <w:tc>
          <w:tcPr>
            <w:tcW w:w="1667" w:type="pct"/>
            <w:hideMark/>
          </w:tcPr>
          <w:p w14:paraId="217EE693" w14:textId="77777777" w:rsidR="008D3E95" w:rsidRPr="00487765" w:rsidRDefault="008D3E95" w:rsidP="008D3E95">
            <w:pPr>
              <w:widowControl w:val="0"/>
              <w:rPr>
                <w:szCs w:val="22"/>
              </w:rPr>
            </w:pPr>
            <w:r w:rsidRPr="00487765">
              <w:t>Erkrankungen der Atemwege, des Brustraums und Mediastinums</w:t>
            </w:r>
          </w:p>
        </w:tc>
        <w:tc>
          <w:tcPr>
            <w:tcW w:w="1667" w:type="pct"/>
          </w:tcPr>
          <w:p w14:paraId="1C604FC6" w14:textId="77777777" w:rsidR="008D3E95" w:rsidRPr="00487765" w:rsidRDefault="008D3E95" w:rsidP="008D3E95">
            <w:pPr>
              <w:widowControl w:val="0"/>
              <w:rPr>
                <w:b/>
                <w:szCs w:val="22"/>
              </w:rPr>
            </w:pPr>
            <w:r w:rsidRPr="00487765">
              <w:rPr>
                <w:b/>
                <w:szCs w:val="22"/>
              </w:rPr>
              <w:t>Sehr häufig</w:t>
            </w:r>
          </w:p>
          <w:p w14:paraId="35E12583" w14:textId="77777777" w:rsidR="008D3E95" w:rsidRPr="00487765" w:rsidRDefault="008D3E95" w:rsidP="008D3E95">
            <w:pPr>
              <w:widowControl w:val="0"/>
              <w:rPr>
                <w:szCs w:val="22"/>
              </w:rPr>
            </w:pPr>
            <w:r w:rsidRPr="00487765">
              <w:rPr>
                <w:szCs w:val="22"/>
              </w:rPr>
              <w:t xml:space="preserve">Dyspnoe, </w:t>
            </w:r>
            <w:r>
              <w:rPr>
                <w:szCs w:val="22"/>
              </w:rPr>
              <w:t xml:space="preserve">Husten, </w:t>
            </w:r>
            <w:r w:rsidRPr="00487765">
              <w:rPr>
                <w:szCs w:val="22"/>
              </w:rPr>
              <w:t>Nasopharyngitis</w:t>
            </w:r>
          </w:p>
          <w:p w14:paraId="1968F07A" w14:textId="77777777" w:rsidR="008D3E95" w:rsidRPr="00487765" w:rsidRDefault="008D3E95" w:rsidP="008D3E95">
            <w:pPr>
              <w:widowControl w:val="0"/>
              <w:rPr>
                <w:b/>
                <w:szCs w:val="22"/>
              </w:rPr>
            </w:pPr>
            <w:r w:rsidRPr="00487765">
              <w:rPr>
                <w:b/>
                <w:szCs w:val="22"/>
              </w:rPr>
              <w:t>Häufig</w:t>
            </w:r>
          </w:p>
          <w:p w14:paraId="69DE42A6" w14:textId="77777777" w:rsidR="008D3E95" w:rsidRDefault="008D3E95" w:rsidP="008D3E95">
            <w:pPr>
              <w:widowControl w:val="0"/>
              <w:rPr>
                <w:szCs w:val="22"/>
              </w:rPr>
            </w:pPr>
            <w:r w:rsidRPr="00487765">
              <w:rPr>
                <w:szCs w:val="22"/>
              </w:rPr>
              <w:t>Epistaxis</w:t>
            </w:r>
          </w:p>
          <w:p w14:paraId="0EAFBB57" w14:textId="77777777" w:rsidR="008D3E95" w:rsidRPr="00C77D96" w:rsidRDefault="008D3E95" w:rsidP="008D3E95">
            <w:pPr>
              <w:widowControl w:val="0"/>
              <w:rPr>
                <w:b/>
                <w:bCs/>
                <w:szCs w:val="22"/>
              </w:rPr>
            </w:pPr>
            <w:r w:rsidRPr="00C77D96">
              <w:rPr>
                <w:b/>
                <w:bCs/>
                <w:szCs w:val="22"/>
              </w:rPr>
              <w:t>Gelegentlich</w:t>
            </w:r>
          </w:p>
          <w:p w14:paraId="06B2B4B4" w14:textId="77777777" w:rsidR="008D3E95" w:rsidRPr="00487765" w:rsidRDefault="008D3E95" w:rsidP="008D3E95">
            <w:pPr>
              <w:widowControl w:val="0"/>
              <w:rPr>
                <w:szCs w:val="22"/>
              </w:rPr>
            </w:pPr>
            <w:r>
              <w:rPr>
                <w:szCs w:val="22"/>
              </w:rPr>
              <w:t>Pneumonitis</w:t>
            </w:r>
          </w:p>
        </w:tc>
        <w:tc>
          <w:tcPr>
            <w:tcW w:w="1666" w:type="pct"/>
          </w:tcPr>
          <w:p w14:paraId="10CB046E" w14:textId="77777777" w:rsidR="008D3E95" w:rsidRPr="00C77D96" w:rsidRDefault="008D3E95" w:rsidP="008D3E95">
            <w:pPr>
              <w:widowControl w:val="0"/>
              <w:rPr>
                <w:b/>
                <w:bCs/>
                <w:noProof/>
                <w:szCs w:val="22"/>
                <w:lang w:val="da-DK"/>
              </w:rPr>
            </w:pPr>
            <w:r w:rsidRPr="00C77D96">
              <w:rPr>
                <w:b/>
                <w:bCs/>
                <w:noProof/>
                <w:szCs w:val="22"/>
                <w:lang w:val="da-DK"/>
              </w:rPr>
              <w:t>Gelegentlich</w:t>
            </w:r>
          </w:p>
          <w:p w14:paraId="5775BBCA" w14:textId="77777777" w:rsidR="008D3E95" w:rsidRPr="00487765" w:rsidRDefault="008D3E95" w:rsidP="008D3E95">
            <w:pPr>
              <w:widowControl w:val="0"/>
              <w:rPr>
                <w:szCs w:val="22"/>
              </w:rPr>
            </w:pPr>
            <w:r w:rsidRPr="00FC346C">
              <w:rPr>
                <w:noProof/>
                <w:szCs w:val="22"/>
                <w:lang w:val="da-DK"/>
              </w:rPr>
              <w:t>Dyspn</w:t>
            </w:r>
            <w:r>
              <w:rPr>
                <w:noProof/>
                <w:szCs w:val="22"/>
                <w:lang w:val="da-DK"/>
              </w:rPr>
              <w:t>o</w:t>
            </w:r>
            <w:r w:rsidRPr="00FC346C">
              <w:rPr>
                <w:noProof/>
                <w:szCs w:val="22"/>
                <w:lang w:val="da-DK"/>
              </w:rPr>
              <w:t>e</w:t>
            </w:r>
            <w:r>
              <w:rPr>
                <w:noProof/>
                <w:szCs w:val="22"/>
                <w:lang w:val="da-DK"/>
              </w:rPr>
              <w:t>, Epistaxis, Pneumonitis</w:t>
            </w:r>
          </w:p>
        </w:tc>
      </w:tr>
      <w:tr w:rsidR="008D3E95" w:rsidRPr="00487765" w14:paraId="789EEB92" w14:textId="77777777" w:rsidTr="004C113A">
        <w:trPr>
          <w:trHeight w:val="1606"/>
        </w:trPr>
        <w:tc>
          <w:tcPr>
            <w:tcW w:w="1667" w:type="pct"/>
            <w:hideMark/>
          </w:tcPr>
          <w:p w14:paraId="7ACFFE46" w14:textId="77777777" w:rsidR="008D3E95" w:rsidRPr="00487765" w:rsidRDefault="008D3E95" w:rsidP="008D3E95">
            <w:pPr>
              <w:widowControl w:val="0"/>
              <w:rPr>
                <w:szCs w:val="22"/>
              </w:rPr>
            </w:pPr>
            <w:r w:rsidRPr="00487765">
              <w:lastRenderedPageBreak/>
              <w:t>Erkrankungen des Gastrointestinaltrakts</w:t>
            </w:r>
          </w:p>
        </w:tc>
        <w:tc>
          <w:tcPr>
            <w:tcW w:w="1667" w:type="pct"/>
          </w:tcPr>
          <w:p w14:paraId="185ABEB1" w14:textId="77777777" w:rsidR="008D3E95" w:rsidRPr="00487765" w:rsidRDefault="008D3E95" w:rsidP="008D3E95">
            <w:pPr>
              <w:widowControl w:val="0"/>
              <w:rPr>
                <w:b/>
                <w:szCs w:val="22"/>
              </w:rPr>
            </w:pPr>
            <w:r w:rsidRPr="00487765">
              <w:rPr>
                <w:b/>
                <w:szCs w:val="22"/>
              </w:rPr>
              <w:t>Sehr häufig</w:t>
            </w:r>
          </w:p>
          <w:p w14:paraId="6C523822" w14:textId="77777777" w:rsidR="008D3E95" w:rsidRDefault="008D3E95" w:rsidP="008D3E95">
            <w:pPr>
              <w:widowControl w:val="0"/>
              <w:rPr>
                <w:szCs w:val="22"/>
              </w:rPr>
            </w:pPr>
            <w:r>
              <w:rPr>
                <w:noProof/>
                <w:szCs w:val="22"/>
              </w:rPr>
              <w:t>Übelkeit, Obstipation,</w:t>
            </w:r>
            <w:r w:rsidRPr="00487765">
              <w:rPr>
                <w:szCs w:val="22"/>
              </w:rPr>
              <w:t xml:space="preserve"> Erbrechen, </w:t>
            </w:r>
            <w:r>
              <w:rPr>
                <w:szCs w:val="22"/>
              </w:rPr>
              <w:t>A</w:t>
            </w:r>
            <w:r w:rsidRPr="00487765">
              <w:rPr>
                <w:szCs w:val="22"/>
              </w:rPr>
              <w:t>bdominal</w:t>
            </w:r>
            <w:r>
              <w:rPr>
                <w:szCs w:val="22"/>
              </w:rPr>
              <w:t>s</w:t>
            </w:r>
            <w:r w:rsidRPr="00487765">
              <w:rPr>
                <w:szCs w:val="22"/>
              </w:rPr>
              <w:t>chmerz</w:t>
            </w:r>
            <w:r>
              <w:rPr>
                <w:szCs w:val="22"/>
              </w:rPr>
              <w:t>en</w:t>
            </w:r>
            <w:r w:rsidRPr="00487765">
              <w:rPr>
                <w:szCs w:val="22"/>
              </w:rPr>
              <w:t xml:space="preserve">, </w:t>
            </w:r>
            <w:r>
              <w:rPr>
                <w:szCs w:val="22"/>
              </w:rPr>
              <w:t xml:space="preserve">Diarrhoe, </w:t>
            </w:r>
            <w:r w:rsidRPr="00487765">
              <w:rPr>
                <w:szCs w:val="22"/>
              </w:rPr>
              <w:t>Dyspepsie</w:t>
            </w:r>
          </w:p>
          <w:p w14:paraId="29405428" w14:textId="77777777" w:rsidR="008D3E95" w:rsidRPr="00F82367" w:rsidRDefault="008D3E95" w:rsidP="008D3E95">
            <w:pPr>
              <w:widowControl w:val="0"/>
              <w:rPr>
                <w:b/>
                <w:noProof/>
                <w:szCs w:val="22"/>
              </w:rPr>
            </w:pPr>
            <w:r>
              <w:rPr>
                <w:b/>
                <w:noProof/>
                <w:szCs w:val="22"/>
              </w:rPr>
              <w:t>Häufig</w:t>
            </w:r>
          </w:p>
          <w:p w14:paraId="23E95A46" w14:textId="77777777" w:rsidR="008D3E95" w:rsidRPr="00487765" w:rsidRDefault="008D3E95" w:rsidP="008D3E95">
            <w:pPr>
              <w:widowControl w:val="0"/>
              <w:rPr>
                <w:szCs w:val="22"/>
              </w:rPr>
            </w:pPr>
            <w:r w:rsidRPr="004F784B">
              <w:rPr>
                <w:noProof/>
                <w:szCs w:val="22"/>
              </w:rPr>
              <w:t xml:space="preserve">Mundtrockenheit, </w:t>
            </w:r>
            <w:r>
              <w:rPr>
                <w:noProof/>
                <w:szCs w:val="22"/>
              </w:rPr>
              <w:t xml:space="preserve">Aufblähung des Abdomens, </w:t>
            </w:r>
            <w:r w:rsidRPr="004F784B">
              <w:rPr>
                <w:noProof/>
                <w:szCs w:val="22"/>
              </w:rPr>
              <w:t>Schleimhautentzündung, Stomatitis</w:t>
            </w:r>
          </w:p>
        </w:tc>
        <w:tc>
          <w:tcPr>
            <w:tcW w:w="1666" w:type="pct"/>
          </w:tcPr>
          <w:p w14:paraId="4A38FDCE" w14:textId="77777777" w:rsidR="008D3E95" w:rsidRPr="00487765" w:rsidRDefault="008D3E95" w:rsidP="008D3E95">
            <w:pPr>
              <w:widowControl w:val="0"/>
              <w:rPr>
                <w:b/>
                <w:szCs w:val="22"/>
              </w:rPr>
            </w:pPr>
            <w:r w:rsidRPr="00487765">
              <w:rPr>
                <w:b/>
                <w:szCs w:val="22"/>
              </w:rPr>
              <w:t>Häufig</w:t>
            </w:r>
          </w:p>
          <w:p w14:paraId="076DA187" w14:textId="77777777" w:rsidR="008D3E95" w:rsidRDefault="008D3E95" w:rsidP="008D3E95">
            <w:pPr>
              <w:widowControl w:val="0"/>
              <w:rPr>
                <w:szCs w:val="22"/>
              </w:rPr>
            </w:pPr>
            <w:r w:rsidRPr="00487765">
              <w:rPr>
                <w:szCs w:val="22"/>
              </w:rPr>
              <w:t>Übelkeit, Erbrechen, Abdominalschmerz</w:t>
            </w:r>
            <w:r>
              <w:rPr>
                <w:szCs w:val="22"/>
              </w:rPr>
              <w:t>en</w:t>
            </w:r>
          </w:p>
          <w:p w14:paraId="13DA7BC8" w14:textId="77777777" w:rsidR="008D3E95" w:rsidRPr="004F784B" w:rsidRDefault="008D3E95" w:rsidP="008D3E95">
            <w:pPr>
              <w:widowControl w:val="0"/>
              <w:rPr>
                <w:b/>
                <w:noProof/>
                <w:szCs w:val="22"/>
              </w:rPr>
            </w:pPr>
            <w:r w:rsidRPr="004F784B">
              <w:rPr>
                <w:b/>
                <w:noProof/>
                <w:szCs w:val="22"/>
              </w:rPr>
              <w:t>Gelegentlich</w:t>
            </w:r>
          </w:p>
          <w:p w14:paraId="3FCB62ED" w14:textId="77777777" w:rsidR="008D3E95" w:rsidRPr="00487765" w:rsidRDefault="008D3E95" w:rsidP="008D3E95">
            <w:pPr>
              <w:widowControl w:val="0"/>
              <w:rPr>
                <w:szCs w:val="22"/>
              </w:rPr>
            </w:pPr>
            <w:r w:rsidRPr="004F784B">
              <w:rPr>
                <w:noProof/>
                <w:szCs w:val="22"/>
              </w:rPr>
              <w:t>Diarrhoe, Obstipation, Schleimhautentzündung, Stomatitis</w:t>
            </w:r>
            <w:r>
              <w:rPr>
                <w:noProof/>
                <w:szCs w:val="22"/>
              </w:rPr>
              <w:t>, Mundtrockenheit</w:t>
            </w:r>
          </w:p>
        </w:tc>
      </w:tr>
      <w:tr w:rsidR="008D3E95" w:rsidRPr="00487765" w14:paraId="60E523BC" w14:textId="77777777" w:rsidTr="00404251">
        <w:tc>
          <w:tcPr>
            <w:tcW w:w="1667" w:type="pct"/>
            <w:hideMark/>
          </w:tcPr>
          <w:p w14:paraId="03C03934" w14:textId="6FAB36DD" w:rsidR="008D3E95" w:rsidRPr="00487765" w:rsidRDefault="008D3E95" w:rsidP="008D3E95">
            <w:pPr>
              <w:keepNext/>
              <w:rPr>
                <w:szCs w:val="22"/>
              </w:rPr>
            </w:pPr>
            <w:r w:rsidRPr="00487765">
              <w:t>Erkrankungen der Haut und des Unterhautgewebes</w:t>
            </w:r>
          </w:p>
        </w:tc>
        <w:tc>
          <w:tcPr>
            <w:tcW w:w="1667" w:type="pct"/>
          </w:tcPr>
          <w:p w14:paraId="005F286E" w14:textId="77777777" w:rsidR="008D3E95" w:rsidRPr="00487765" w:rsidRDefault="008D3E95" w:rsidP="008D3E95">
            <w:pPr>
              <w:keepNext/>
              <w:rPr>
                <w:b/>
                <w:szCs w:val="22"/>
              </w:rPr>
            </w:pPr>
            <w:r w:rsidRPr="00487765">
              <w:rPr>
                <w:b/>
                <w:szCs w:val="22"/>
              </w:rPr>
              <w:t>Häufig</w:t>
            </w:r>
          </w:p>
          <w:p w14:paraId="5D9EC1B3" w14:textId="77777777" w:rsidR="008D3E95" w:rsidRPr="00487765" w:rsidRDefault="008D3E95" w:rsidP="008D3E95">
            <w:pPr>
              <w:keepNext/>
              <w:rPr>
                <w:szCs w:val="22"/>
              </w:rPr>
            </w:pPr>
            <w:r>
              <w:rPr>
                <w:szCs w:val="22"/>
              </w:rPr>
              <w:t>Ph</w:t>
            </w:r>
            <w:r w:rsidRPr="00487765">
              <w:rPr>
                <w:szCs w:val="22"/>
              </w:rPr>
              <w:t>otosensitivität</w:t>
            </w:r>
            <w:r>
              <w:rPr>
                <w:szCs w:val="22"/>
              </w:rPr>
              <w:t>, Ausschlag</w:t>
            </w:r>
          </w:p>
        </w:tc>
        <w:tc>
          <w:tcPr>
            <w:tcW w:w="1666" w:type="pct"/>
          </w:tcPr>
          <w:p w14:paraId="2E79E3A5" w14:textId="77777777" w:rsidR="008D3E95" w:rsidRPr="00814E8F" w:rsidRDefault="008D3E95" w:rsidP="008D3E95">
            <w:pPr>
              <w:keepNext/>
              <w:rPr>
                <w:b/>
                <w:noProof/>
                <w:szCs w:val="22"/>
                <w:lang w:val="en-US"/>
              </w:rPr>
            </w:pPr>
            <w:r>
              <w:rPr>
                <w:b/>
                <w:noProof/>
                <w:szCs w:val="22"/>
                <w:lang w:val="en-US"/>
              </w:rPr>
              <w:t>Gelegentlich</w:t>
            </w:r>
          </w:p>
          <w:p w14:paraId="151EFD39" w14:textId="77777777" w:rsidR="008D3E95" w:rsidRPr="00487765" w:rsidRDefault="008D3E95" w:rsidP="008D3E95">
            <w:pPr>
              <w:keepNext/>
              <w:rPr>
                <w:szCs w:val="22"/>
              </w:rPr>
            </w:pPr>
            <w:r>
              <w:rPr>
                <w:szCs w:val="22"/>
              </w:rPr>
              <w:t>Ph</w:t>
            </w:r>
            <w:r w:rsidRPr="00487765">
              <w:rPr>
                <w:szCs w:val="22"/>
              </w:rPr>
              <w:t>otosensitivität</w:t>
            </w:r>
            <w:r>
              <w:rPr>
                <w:szCs w:val="22"/>
              </w:rPr>
              <w:t>, Ausschlag</w:t>
            </w:r>
          </w:p>
        </w:tc>
      </w:tr>
      <w:tr w:rsidR="008D3E95" w:rsidRPr="00487765" w14:paraId="341F7506" w14:textId="77777777" w:rsidTr="00404251">
        <w:tc>
          <w:tcPr>
            <w:tcW w:w="1667" w:type="pct"/>
            <w:hideMark/>
          </w:tcPr>
          <w:p w14:paraId="5198CDB2" w14:textId="77777777" w:rsidR="008D3E95" w:rsidRPr="00487765" w:rsidRDefault="008D3E95" w:rsidP="008D3E95">
            <w:pPr>
              <w:widowControl w:val="0"/>
              <w:rPr>
                <w:szCs w:val="22"/>
              </w:rPr>
            </w:pPr>
            <w:r w:rsidRPr="00487765">
              <w:t>Skelettmuskulatur-, Bindegewebs- und Knochenerkrankungen</w:t>
            </w:r>
          </w:p>
        </w:tc>
        <w:tc>
          <w:tcPr>
            <w:tcW w:w="1667" w:type="pct"/>
          </w:tcPr>
          <w:p w14:paraId="6E17FCCE" w14:textId="77777777" w:rsidR="008D3E95" w:rsidRPr="00487765" w:rsidRDefault="008D3E95" w:rsidP="008D3E95">
            <w:pPr>
              <w:widowControl w:val="0"/>
              <w:rPr>
                <w:b/>
                <w:szCs w:val="22"/>
              </w:rPr>
            </w:pPr>
            <w:r w:rsidRPr="00487765">
              <w:rPr>
                <w:b/>
                <w:szCs w:val="22"/>
              </w:rPr>
              <w:t>Sehr häufig</w:t>
            </w:r>
          </w:p>
          <w:p w14:paraId="294A4E31" w14:textId="77777777" w:rsidR="008D3E95" w:rsidRDefault="008D3E95" w:rsidP="008D3E95">
            <w:pPr>
              <w:widowControl w:val="0"/>
              <w:rPr>
                <w:szCs w:val="22"/>
              </w:rPr>
            </w:pPr>
            <w:r w:rsidRPr="00487765">
              <w:rPr>
                <w:szCs w:val="22"/>
              </w:rPr>
              <w:t>Rückenschmerzen, Arthralgie</w:t>
            </w:r>
          </w:p>
          <w:p w14:paraId="22A6823F" w14:textId="77777777" w:rsidR="008D3E95" w:rsidRPr="004F784B" w:rsidRDefault="008D3E95" w:rsidP="008D3E95">
            <w:pPr>
              <w:rPr>
                <w:b/>
                <w:noProof/>
                <w:szCs w:val="22"/>
              </w:rPr>
            </w:pPr>
            <w:r w:rsidRPr="004F784B">
              <w:rPr>
                <w:b/>
                <w:noProof/>
                <w:szCs w:val="22"/>
              </w:rPr>
              <w:t>Häufig</w:t>
            </w:r>
          </w:p>
          <w:p w14:paraId="68DF798F" w14:textId="77777777" w:rsidR="008D3E95" w:rsidRPr="00487765" w:rsidRDefault="008D3E95" w:rsidP="008D3E95">
            <w:pPr>
              <w:widowControl w:val="0"/>
              <w:rPr>
                <w:szCs w:val="22"/>
              </w:rPr>
            </w:pPr>
            <w:r w:rsidRPr="004F784B">
              <w:rPr>
                <w:noProof/>
                <w:szCs w:val="22"/>
              </w:rPr>
              <w:t>Myalgie</w:t>
            </w:r>
          </w:p>
        </w:tc>
        <w:tc>
          <w:tcPr>
            <w:tcW w:w="1666" w:type="pct"/>
          </w:tcPr>
          <w:p w14:paraId="60475883" w14:textId="77777777" w:rsidR="008D3E95" w:rsidRPr="00104654" w:rsidRDefault="008D3E95" w:rsidP="008D3E95">
            <w:pPr>
              <w:rPr>
                <w:b/>
                <w:noProof/>
                <w:szCs w:val="22"/>
                <w:lang w:val="en-US"/>
              </w:rPr>
            </w:pPr>
            <w:r>
              <w:rPr>
                <w:b/>
                <w:noProof/>
                <w:szCs w:val="22"/>
                <w:lang w:val="en-US"/>
              </w:rPr>
              <w:t>Gelegentlich</w:t>
            </w:r>
          </w:p>
          <w:p w14:paraId="2C1B7335" w14:textId="77777777" w:rsidR="008D3E95" w:rsidRPr="00487765" w:rsidRDefault="008D3E95" w:rsidP="008D3E95">
            <w:pPr>
              <w:widowControl w:val="0"/>
              <w:rPr>
                <w:szCs w:val="22"/>
              </w:rPr>
            </w:pPr>
            <w:r>
              <w:rPr>
                <w:noProof/>
                <w:szCs w:val="22"/>
                <w:lang w:val="en-US"/>
              </w:rPr>
              <w:t>Rückenschmerzen, Arthralgie, Myalgie</w:t>
            </w:r>
          </w:p>
        </w:tc>
      </w:tr>
      <w:tr w:rsidR="008D3E95" w:rsidRPr="00487765" w14:paraId="1EB87BD5" w14:textId="77777777" w:rsidTr="00404251">
        <w:tc>
          <w:tcPr>
            <w:tcW w:w="1667" w:type="pct"/>
            <w:hideMark/>
          </w:tcPr>
          <w:p w14:paraId="35D92692" w14:textId="77777777" w:rsidR="008D3E95" w:rsidRPr="00487765" w:rsidRDefault="008D3E95" w:rsidP="008D3E95">
            <w:pPr>
              <w:keepNext/>
              <w:rPr>
                <w:szCs w:val="22"/>
              </w:rPr>
            </w:pPr>
            <w:r w:rsidRPr="00487765">
              <w:t>Allgemeine Erkrankungen und Beschwerden am Verabreichungsort</w:t>
            </w:r>
          </w:p>
        </w:tc>
        <w:tc>
          <w:tcPr>
            <w:tcW w:w="1667" w:type="pct"/>
          </w:tcPr>
          <w:p w14:paraId="66A97C23" w14:textId="77777777" w:rsidR="008D3E95" w:rsidRPr="00487765" w:rsidRDefault="008D3E95" w:rsidP="008D3E95">
            <w:pPr>
              <w:keepNext/>
              <w:rPr>
                <w:b/>
                <w:szCs w:val="22"/>
              </w:rPr>
            </w:pPr>
            <w:r w:rsidRPr="00487765">
              <w:rPr>
                <w:b/>
                <w:szCs w:val="22"/>
              </w:rPr>
              <w:t>Sehr häufig</w:t>
            </w:r>
          </w:p>
          <w:p w14:paraId="0F0C4766" w14:textId="77777777" w:rsidR="008D3E95" w:rsidRPr="00487765" w:rsidRDefault="008D3E95" w:rsidP="008D3E95">
            <w:pPr>
              <w:keepNext/>
              <w:rPr>
                <w:szCs w:val="22"/>
              </w:rPr>
            </w:pPr>
            <w:r>
              <w:rPr>
                <w:szCs w:val="22"/>
              </w:rPr>
              <w:t xml:space="preserve">Ermüdung, </w:t>
            </w:r>
            <w:r w:rsidRPr="00487765">
              <w:rPr>
                <w:szCs w:val="22"/>
              </w:rPr>
              <w:t>Asthenie</w:t>
            </w:r>
          </w:p>
          <w:p w14:paraId="651BD11F" w14:textId="77777777" w:rsidR="008D3E95" w:rsidRPr="00487765" w:rsidRDefault="008D3E95" w:rsidP="008D3E95">
            <w:pPr>
              <w:keepNext/>
              <w:rPr>
                <w:b/>
                <w:szCs w:val="22"/>
              </w:rPr>
            </w:pPr>
            <w:r w:rsidRPr="00487765">
              <w:rPr>
                <w:b/>
                <w:szCs w:val="22"/>
              </w:rPr>
              <w:t>Häufig</w:t>
            </w:r>
          </w:p>
          <w:p w14:paraId="77326D85" w14:textId="77777777" w:rsidR="008D3E95" w:rsidRPr="00487765" w:rsidRDefault="008D3E95" w:rsidP="008D3E95">
            <w:pPr>
              <w:keepNext/>
              <w:rPr>
                <w:color w:val="000000"/>
                <w:szCs w:val="22"/>
              </w:rPr>
            </w:pPr>
            <w:r>
              <w:rPr>
                <w:color w:val="000000"/>
                <w:szCs w:val="22"/>
              </w:rPr>
              <w:t xml:space="preserve">Peripheres </w:t>
            </w:r>
            <w:r w:rsidRPr="00487765">
              <w:rPr>
                <w:color w:val="000000"/>
                <w:szCs w:val="22"/>
              </w:rPr>
              <w:t>Ödem</w:t>
            </w:r>
          </w:p>
        </w:tc>
        <w:tc>
          <w:tcPr>
            <w:tcW w:w="1666" w:type="pct"/>
          </w:tcPr>
          <w:p w14:paraId="64A090A8" w14:textId="77777777" w:rsidR="008D3E95" w:rsidRPr="00487765" w:rsidRDefault="008D3E95" w:rsidP="008D3E95">
            <w:pPr>
              <w:keepNext/>
              <w:rPr>
                <w:b/>
                <w:szCs w:val="22"/>
              </w:rPr>
            </w:pPr>
            <w:r w:rsidRPr="00487765">
              <w:rPr>
                <w:b/>
                <w:szCs w:val="22"/>
              </w:rPr>
              <w:t>Häufig</w:t>
            </w:r>
          </w:p>
          <w:p w14:paraId="7EDA7B48" w14:textId="77777777" w:rsidR="008D3E95" w:rsidRPr="00487765" w:rsidRDefault="008D3E95" w:rsidP="008D3E95">
            <w:pPr>
              <w:keepNext/>
              <w:rPr>
                <w:szCs w:val="22"/>
              </w:rPr>
            </w:pPr>
            <w:r>
              <w:rPr>
                <w:szCs w:val="22"/>
              </w:rPr>
              <w:t xml:space="preserve">Ermüdung, </w:t>
            </w:r>
            <w:r w:rsidRPr="00487765">
              <w:rPr>
                <w:szCs w:val="22"/>
              </w:rPr>
              <w:t>Asthenie</w:t>
            </w:r>
          </w:p>
        </w:tc>
      </w:tr>
      <w:tr w:rsidR="008D3E95" w:rsidRPr="00487765" w14:paraId="6A166611" w14:textId="77777777" w:rsidTr="00404251">
        <w:tc>
          <w:tcPr>
            <w:tcW w:w="1667" w:type="pct"/>
            <w:hideMark/>
          </w:tcPr>
          <w:p w14:paraId="26736BD4" w14:textId="77777777" w:rsidR="008D3E95" w:rsidRPr="00487765" w:rsidRDefault="008D3E95" w:rsidP="008D3E95">
            <w:pPr>
              <w:widowControl w:val="0"/>
              <w:rPr>
                <w:szCs w:val="22"/>
              </w:rPr>
            </w:pPr>
            <w:r w:rsidRPr="00487765">
              <w:t>Untersuchungen</w:t>
            </w:r>
          </w:p>
        </w:tc>
        <w:tc>
          <w:tcPr>
            <w:tcW w:w="1667" w:type="pct"/>
          </w:tcPr>
          <w:p w14:paraId="34FC6880" w14:textId="77777777" w:rsidR="008D3E95" w:rsidRPr="00487765" w:rsidRDefault="008D3E95" w:rsidP="008D3E95">
            <w:pPr>
              <w:widowControl w:val="0"/>
              <w:rPr>
                <w:b/>
                <w:szCs w:val="22"/>
              </w:rPr>
            </w:pPr>
            <w:r w:rsidRPr="00487765">
              <w:rPr>
                <w:b/>
                <w:szCs w:val="22"/>
              </w:rPr>
              <w:t>Häufig</w:t>
            </w:r>
          </w:p>
          <w:p w14:paraId="5241D116" w14:textId="77777777" w:rsidR="008D3E95" w:rsidRPr="00487765" w:rsidRDefault="008D3E95" w:rsidP="008D3E95">
            <w:pPr>
              <w:widowControl w:val="0"/>
              <w:rPr>
                <w:color w:val="000000"/>
                <w:szCs w:val="22"/>
              </w:rPr>
            </w:pPr>
            <w:r w:rsidRPr="00487765">
              <w:rPr>
                <w:color w:val="000000"/>
                <w:szCs w:val="22"/>
              </w:rPr>
              <w:t>Gamma-Glutamyl-Transferase</w:t>
            </w:r>
            <w:r>
              <w:rPr>
                <w:color w:val="000000"/>
                <w:szCs w:val="22"/>
              </w:rPr>
              <w:t xml:space="preserve"> </w:t>
            </w:r>
            <w:r>
              <w:rPr>
                <w:szCs w:val="22"/>
              </w:rPr>
              <w:t>erhöht</w:t>
            </w:r>
            <w:r w:rsidRPr="00487765">
              <w:rPr>
                <w:color w:val="000000"/>
                <w:szCs w:val="22"/>
              </w:rPr>
              <w:t xml:space="preserve">, </w:t>
            </w:r>
            <w:r>
              <w:rPr>
                <w:color w:val="000000"/>
                <w:szCs w:val="22"/>
              </w:rPr>
              <w:t xml:space="preserve">AST erhöht, </w:t>
            </w:r>
            <w:r w:rsidRPr="00487765">
              <w:rPr>
                <w:szCs w:val="22"/>
              </w:rPr>
              <w:t>Kreatinin im Blut</w:t>
            </w:r>
            <w:r>
              <w:rPr>
                <w:szCs w:val="22"/>
              </w:rPr>
              <w:t xml:space="preserve"> erhöht</w:t>
            </w:r>
            <w:r w:rsidRPr="00487765">
              <w:rPr>
                <w:szCs w:val="22"/>
              </w:rPr>
              <w:t xml:space="preserve">, </w:t>
            </w:r>
            <w:r>
              <w:rPr>
                <w:color w:val="000000"/>
                <w:szCs w:val="22"/>
              </w:rPr>
              <w:t xml:space="preserve">ALT erhöht, </w:t>
            </w:r>
            <w:r w:rsidRPr="00487765">
              <w:rPr>
                <w:szCs w:val="22"/>
              </w:rPr>
              <w:t>alkalische Phosphatase im Blut</w:t>
            </w:r>
            <w:r>
              <w:rPr>
                <w:szCs w:val="22"/>
              </w:rPr>
              <w:t xml:space="preserve"> erhöht</w:t>
            </w:r>
            <w:r w:rsidRPr="00487765">
              <w:rPr>
                <w:szCs w:val="22"/>
              </w:rPr>
              <w:t>, Gewicht</w:t>
            </w:r>
            <w:r>
              <w:rPr>
                <w:szCs w:val="22"/>
              </w:rPr>
              <w:t xml:space="preserve"> erniedrigt</w:t>
            </w:r>
          </w:p>
        </w:tc>
        <w:tc>
          <w:tcPr>
            <w:tcW w:w="1666" w:type="pct"/>
          </w:tcPr>
          <w:p w14:paraId="41FF29FC" w14:textId="77777777" w:rsidR="008D3E95" w:rsidRDefault="008D3E95" w:rsidP="008D3E95">
            <w:pPr>
              <w:widowControl w:val="0"/>
              <w:rPr>
                <w:color w:val="000000"/>
                <w:szCs w:val="22"/>
              </w:rPr>
            </w:pPr>
            <w:r w:rsidRPr="004F784B">
              <w:rPr>
                <w:b/>
                <w:color w:val="000000"/>
                <w:szCs w:val="22"/>
              </w:rPr>
              <w:t>Häufig</w:t>
            </w:r>
          </w:p>
          <w:p w14:paraId="74FA7F16" w14:textId="77777777" w:rsidR="008D3E95" w:rsidRDefault="008D3E95" w:rsidP="008D3E95">
            <w:pPr>
              <w:widowControl w:val="0"/>
              <w:rPr>
                <w:b/>
                <w:szCs w:val="22"/>
              </w:rPr>
            </w:pPr>
            <w:r w:rsidRPr="00487765">
              <w:rPr>
                <w:color w:val="000000"/>
                <w:szCs w:val="22"/>
              </w:rPr>
              <w:t>Gamma-Glutamyl-Transferase</w:t>
            </w:r>
            <w:r>
              <w:rPr>
                <w:color w:val="000000"/>
                <w:szCs w:val="22"/>
              </w:rPr>
              <w:t xml:space="preserve"> </w:t>
            </w:r>
            <w:r>
              <w:rPr>
                <w:szCs w:val="22"/>
              </w:rPr>
              <w:t>erhöht, ALT erhöht</w:t>
            </w:r>
          </w:p>
          <w:p w14:paraId="48EA6754" w14:textId="77777777" w:rsidR="008D3E95" w:rsidRPr="00487765" w:rsidRDefault="008D3E95" w:rsidP="008D3E95">
            <w:pPr>
              <w:widowControl w:val="0"/>
              <w:rPr>
                <w:b/>
                <w:szCs w:val="22"/>
              </w:rPr>
            </w:pPr>
            <w:r>
              <w:rPr>
                <w:b/>
                <w:szCs w:val="22"/>
              </w:rPr>
              <w:t>Gelegentlich</w:t>
            </w:r>
          </w:p>
          <w:p w14:paraId="638AD090" w14:textId="77777777" w:rsidR="008D3E95" w:rsidRDefault="008D3E95" w:rsidP="008D3E95">
            <w:pPr>
              <w:widowControl w:val="0"/>
              <w:rPr>
                <w:color w:val="000000"/>
                <w:szCs w:val="22"/>
              </w:rPr>
            </w:pPr>
            <w:r>
              <w:rPr>
                <w:szCs w:val="22"/>
              </w:rPr>
              <w:t xml:space="preserve">AST erhöht, </w:t>
            </w:r>
            <w:r w:rsidRPr="00487765">
              <w:rPr>
                <w:szCs w:val="22"/>
              </w:rPr>
              <w:t>alkalische Phosphatase im Blut</w:t>
            </w:r>
            <w:r>
              <w:rPr>
                <w:szCs w:val="22"/>
              </w:rPr>
              <w:t xml:space="preserve"> erhöht</w:t>
            </w:r>
          </w:p>
          <w:p w14:paraId="5F70165A" w14:textId="77777777" w:rsidR="008D3E95" w:rsidRPr="00487765" w:rsidRDefault="008D3E95" w:rsidP="008D3E95">
            <w:pPr>
              <w:widowControl w:val="0"/>
              <w:rPr>
                <w:color w:val="000000"/>
                <w:szCs w:val="22"/>
                <w:highlight w:val="green"/>
              </w:rPr>
            </w:pPr>
          </w:p>
        </w:tc>
      </w:tr>
    </w:tbl>
    <w:p w14:paraId="78567F2D" w14:textId="4F46A62B" w:rsidR="00A46966" w:rsidRPr="007F76A7" w:rsidRDefault="00351FD8" w:rsidP="00267585">
      <w:pPr>
        <w:rPr>
          <w:lang w:val="en-US"/>
        </w:rPr>
      </w:pPr>
      <w:r w:rsidRPr="007F76A7">
        <w:rPr>
          <w:lang w:val="en-US"/>
        </w:rPr>
        <w:t>CTCAE = </w:t>
      </w:r>
      <w:r w:rsidRPr="007F76A7">
        <w:rPr>
          <w:szCs w:val="22"/>
          <w:lang w:val="en-US"/>
        </w:rPr>
        <w:t>Common Terminology Criteria for Adverse Events version 4.02</w:t>
      </w:r>
      <w:r w:rsidR="00EB0737">
        <w:rPr>
          <w:szCs w:val="22"/>
          <w:lang w:val="en-US"/>
        </w:rPr>
        <w:t>.</w:t>
      </w:r>
    </w:p>
    <w:p w14:paraId="2959DBDB" w14:textId="64619398" w:rsidR="00752BE4" w:rsidRDefault="00D05949" w:rsidP="00267585">
      <w:r w:rsidRPr="00540D94">
        <w:rPr>
          <w:vertAlign w:val="superscript"/>
        </w:rPr>
        <w:t>a</w:t>
      </w:r>
      <w:r w:rsidR="00752BE4">
        <w:t xml:space="preserve"> Basierend auf Daten aus klinischen Studien mit Niraparib. Dies ist nicht beschränkt auf die pivotale Monotherapie-Studie ENGOT-OV16.</w:t>
      </w:r>
    </w:p>
    <w:p w14:paraId="775439CC" w14:textId="0E6827AE" w:rsidR="00176302" w:rsidRDefault="00D05949" w:rsidP="00267585">
      <w:pPr>
        <w:rPr>
          <w:noProof/>
          <w:szCs w:val="22"/>
        </w:rPr>
      </w:pPr>
      <w:r>
        <w:rPr>
          <w:noProof/>
          <w:szCs w:val="22"/>
          <w:vertAlign w:val="superscript"/>
        </w:rPr>
        <w:t>b</w:t>
      </w:r>
      <w:r w:rsidR="00176302">
        <w:rPr>
          <w:noProof/>
          <w:szCs w:val="22"/>
          <w:vertAlign w:val="superscript"/>
        </w:rPr>
        <w:t xml:space="preserve"> </w:t>
      </w:r>
      <w:r w:rsidR="00176302">
        <w:rPr>
          <w:noProof/>
          <w:szCs w:val="22"/>
        </w:rPr>
        <w:t>Umfasst Überempfindlichkeit, Arzneimittel-Überempfindlichkeit, anaphylakt</w:t>
      </w:r>
      <w:r w:rsidR="00AC64F4">
        <w:rPr>
          <w:noProof/>
          <w:szCs w:val="22"/>
        </w:rPr>
        <w:t>oi</w:t>
      </w:r>
      <w:r w:rsidR="00176302">
        <w:rPr>
          <w:noProof/>
          <w:szCs w:val="22"/>
        </w:rPr>
        <w:t>de Reaktion</w:t>
      </w:r>
      <w:r w:rsidR="00F653EA">
        <w:rPr>
          <w:noProof/>
          <w:szCs w:val="22"/>
        </w:rPr>
        <w:t xml:space="preserve">, </w:t>
      </w:r>
      <w:r w:rsidR="00C77D96">
        <w:rPr>
          <w:noProof/>
          <w:szCs w:val="22"/>
        </w:rPr>
        <w:t>Arzneimittelexanthem</w:t>
      </w:r>
      <w:r w:rsidR="00F653EA">
        <w:rPr>
          <w:noProof/>
          <w:szCs w:val="22"/>
        </w:rPr>
        <w:t>, Angioödem und Urtikaria.</w:t>
      </w:r>
    </w:p>
    <w:p w14:paraId="32A0FAC4" w14:textId="4CC7028C" w:rsidR="00E24D07" w:rsidRPr="00E24D07" w:rsidRDefault="00D05949" w:rsidP="00267585">
      <w:r>
        <w:rPr>
          <w:noProof/>
          <w:szCs w:val="22"/>
          <w:vertAlign w:val="superscript"/>
        </w:rPr>
        <w:t>c</w:t>
      </w:r>
      <w:r w:rsidR="00E24D07">
        <w:rPr>
          <w:noProof/>
          <w:szCs w:val="22"/>
        </w:rPr>
        <w:t xml:space="preserve"> Umfasst Beeinträchtigung der Gedächtnisleistung, Beeinträchtigung der Konzentrationsfähigkeit.</w:t>
      </w:r>
    </w:p>
    <w:p w14:paraId="753A2DC2" w14:textId="77777777" w:rsidR="005F7942" w:rsidRDefault="005F7942" w:rsidP="00267585">
      <w:pPr>
        <w:widowControl w:val="0"/>
        <w:rPr>
          <w:szCs w:val="22"/>
        </w:rPr>
      </w:pPr>
    </w:p>
    <w:p w14:paraId="53FA65FC" w14:textId="77777777" w:rsidR="00C13901" w:rsidRDefault="00C13901" w:rsidP="00267585">
      <w:pPr>
        <w:widowControl w:val="0"/>
        <w:rPr>
          <w:szCs w:val="22"/>
        </w:rPr>
      </w:pPr>
      <w:r>
        <w:rPr>
          <w:szCs w:val="22"/>
        </w:rPr>
        <w:t xml:space="preserve">Die Nebenwirkungen, die in der Gruppe der Patientinnen beobachtet wurden, die eine 200 mg Anfangsdosis Zejula </w:t>
      </w:r>
      <w:r w:rsidR="006A4F1B">
        <w:rPr>
          <w:szCs w:val="22"/>
        </w:rPr>
        <w:t>erhielten (</w:t>
      </w:r>
      <w:r w:rsidR="004F533F">
        <w:rPr>
          <w:szCs w:val="22"/>
        </w:rPr>
        <w:t>abhängig vom</w:t>
      </w:r>
      <w:r>
        <w:rPr>
          <w:szCs w:val="22"/>
        </w:rPr>
        <w:t xml:space="preserve"> Ausgangswert bei Körpergewicht oder Thrombozytenzahl</w:t>
      </w:r>
      <w:r w:rsidR="006A4F1B">
        <w:rPr>
          <w:szCs w:val="22"/>
        </w:rPr>
        <w:t>)</w:t>
      </w:r>
      <w:r w:rsidR="00407800">
        <w:rPr>
          <w:szCs w:val="22"/>
        </w:rPr>
        <w:t>,</w:t>
      </w:r>
      <w:r>
        <w:rPr>
          <w:szCs w:val="22"/>
        </w:rPr>
        <w:t xml:space="preserve"> </w:t>
      </w:r>
      <w:r w:rsidR="006A4F1B">
        <w:rPr>
          <w:szCs w:val="22"/>
        </w:rPr>
        <w:t>waren von gleicher oder geringerer Häufigkeit im Vergleich zu der Gruppe, die eine f</w:t>
      </w:r>
      <w:r w:rsidR="00407800">
        <w:rPr>
          <w:szCs w:val="22"/>
        </w:rPr>
        <w:t>est</w:t>
      </w:r>
      <w:r w:rsidR="006A4F1B">
        <w:rPr>
          <w:szCs w:val="22"/>
        </w:rPr>
        <w:t>e Anfangsdosis von 300 mg erhielten (Tabelle 4).</w:t>
      </w:r>
    </w:p>
    <w:p w14:paraId="48274DC9" w14:textId="77777777" w:rsidR="00C13901" w:rsidRDefault="00C13901" w:rsidP="00267585">
      <w:pPr>
        <w:widowControl w:val="0"/>
        <w:rPr>
          <w:szCs w:val="22"/>
        </w:rPr>
      </w:pPr>
    </w:p>
    <w:p w14:paraId="26DFFEAC" w14:textId="77777777" w:rsidR="006A4F1B" w:rsidRDefault="006A4F1B" w:rsidP="00267585">
      <w:pPr>
        <w:widowControl w:val="0"/>
        <w:rPr>
          <w:szCs w:val="22"/>
        </w:rPr>
      </w:pPr>
      <w:r>
        <w:rPr>
          <w:szCs w:val="22"/>
        </w:rPr>
        <w:t>Für spezifische Informationen betreffend die Häufigkeit von Thrombozytopenien, Anämien und Neutropenien, siehe unten.</w:t>
      </w:r>
    </w:p>
    <w:p w14:paraId="7A39E07A" w14:textId="77777777" w:rsidR="006A4F1B" w:rsidRDefault="006A4F1B" w:rsidP="00267585">
      <w:pPr>
        <w:widowControl w:val="0"/>
        <w:rPr>
          <w:szCs w:val="22"/>
        </w:rPr>
      </w:pPr>
    </w:p>
    <w:p w14:paraId="196599EA" w14:textId="77777777" w:rsidR="008448FA" w:rsidRPr="00487765" w:rsidRDefault="005F7942" w:rsidP="00267585">
      <w:pPr>
        <w:widowControl w:val="0"/>
        <w:rPr>
          <w:szCs w:val="22"/>
          <w:u w:val="single"/>
        </w:rPr>
      </w:pPr>
      <w:r w:rsidRPr="00487765">
        <w:rPr>
          <w:szCs w:val="22"/>
          <w:u w:val="single"/>
        </w:rPr>
        <w:t>Beschreibung ausgewählter Nebenwirkungen</w:t>
      </w:r>
    </w:p>
    <w:p w14:paraId="69CE6791" w14:textId="77777777" w:rsidR="00690FC3" w:rsidRPr="00487765" w:rsidRDefault="00690FC3" w:rsidP="00267585">
      <w:pPr>
        <w:widowControl w:val="0"/>
        <w:rPr>
          <w:szCs w:val="22"/>
        </w:rPr>
      </w:pPr>
    </w:p>
    <w:p w14:paraId="2E682368" w14:textId="77777777" w:rsidR="002733E4" w:rsidRPr="00487765" w:rsidRDefault="006C1FBA" w:rsidP="00267585">
      <w:pPr>
        <w:widowControl w:val="0"/>
        <w:rPr>
          <w:rFonts w:eastAsia="SimSun"/>
          <w:szCs w:val="22"/>
        </w:rPr>
      </w:pPr>
      <w:r w:rsidRPr="00487765">
        <w:rPr>
          <w:szCs w:val="22"/>
        </w:rPr>
        <w:t>H</w:t>
      </w:r>
      <w:r w:rsidR="005F7942" w:rsidRPr="00487765">
        <w:rPr>
          <w:szCs w:val="22"/>
        </w:rPr>
        <w:t xml:space="preserve">ämatologische </w:t>
      </w:r>
      <w:r w:rsidR="00791C3F" w:rsidRPr="00487765">
        <w:rPr>
          <w:szCs w:val="22"/>
        </w:rPr>
        <w:t>Nebenwirkungen</w:t>
      </w:r>
      <w:r w:rsidR="005F7942" w:rsidRPr="00487765">
        <w:rPr>
          <w:szCs w:val="22"/>
        </w:rPr>
        <w:t xml:space="preserve"> </w:t>
      </w:r>
      <w:r w:rsidR="00185577" w:rsidRPr="00487765">
        <w:rPr>
          <w:szCs w:val="22"/>
        </w:rPr>
        <w:t>(</w:t>
      </w:r>
      <w:r w:rsidR="005F7942" w:rsidRPr="00487765">
        <w:rPr>
          <w:szCs w:val="22"/>
        </w:rPr>
        <w:t>Thrombozytopenie</w:t>
      </w:r>
      <w:r w:rsidR="00185577" w:rsidRPr="00487765">
        <w:rPr>
          <w:szCs w:val="22"/>
        </w:rPr>
        <w:t xml:space="preserve">, </w:t>
      </w:r>
      <w:r w:rsidR="005F7942" w:rsidRPr="00487765">
        <w:rPr>
          <w:szCs w:val="22"/>
        </w:rPr>
        <w:t>Anämie</w:t>
      </w:r>
      <w:r w:rsidR="00185577" w:rsidRPr="00487765">
        <w:rPr>
          <w:szCs w:val="22"/>
        </w:rPr>
        <w:t xml:space="preserve">, </w:t>
      </w:r>
      <w:r w:rsidR="005F7942" w:rsidRPr="00487765">
        <w:rPr>
          <w:szCs w:val="22"/>
        </w:rPr>
        <w:t>Neutropenie</w:t>
      </w:r>
      <w:r w:rsidR="00185577" w:rsidRPr="00487765">
        <w:rPr>
          <w:szCs w:val="22"/>
        </w:rPr>
        <w:t>)</w:t>
      </w:r>
      <w:r w:rsidR="00791C3F" w:rsidRPr="00487765">
        <w:rPr>
          <w:szCs w:val="22"/>
        </w:rPr>
        <w:t>,</w:t>
      </w:r>
      <w:r w:rsidR="00185577" w:rsidRPr="00487765">
        <w:rPr>
          <w:szCs w:val="22"/>
        </w:rPr>
        <w:t xml:space="preserve"> </w:t>
      </w:r>
      <w:r w:rsidR="00791C3F" w:rsidRPr="00487765">
        <w:rPr>
          <w:szCs w:val="22"/>
        </w:rPr>
        <w:t>einschließlich</w:t>
      </w:r>
      <w:r w:rsidR="005F7942" w:rsidRPr="00487765">
        <w:rPr>
          <w:szCs w:val="22"/>
        </w:rPr>
        <w:t xml:space="preserve"> </w:t>
      </w:r>
      <w:r w:rsidR="00791C3F" w:rsidRPr="00487765">
        <w:rPr>
          <w:szCs w:val="22"/>
        </w:rPr>
        <w:t>klinischer</w:t>
      </w:r>
      <w:r w:rsidR="005F7942" w:rsidRPr="00487765">
        <w:rPr>
          <w:szCs w:val="22"/>
        </w:rPr>
        <w:t xml:space="preserve"> </w:t>
      </w:r>
      <w:r w:rsidR="00791C3F" w:rsidRPr="00487765">
        <w:rPr>
          <w:szCs w:val="22"/>
        </w:rPr>
        <w:t>Diagnosen</w:t>
      </w:r>
      <w:r w:rsidR="005F7942" w:rsidRPr="00487765">
        <w:rPr>
          <w:szCs w:val="22"/>
        </w:rPr>
        <w:t xml:space="preserve"> </w:t>
      </w:r>
      <w:r w:rsidR="00791C3F" w:rsidRPr="00487765">
        <w:rPr>
          <w:szCs w:val="22"/>
        </w:rPr>
        <w:t>und</w:t>
      </w:r>
      <w:r w:rsidR="005F7942" w:rsidRPr="00487765">
        <w:rPr>
          <w:szCs w:val="22"/>
        </w:rPr>
        <w:t xml:space="preserve">/oder </w:t>
      </w:r>
      <w:r w:rsidR="00791C3F" w:rsidRPr="00487765">
        <w:rPr>
          <w:szCs w:val="22"/>
        </w:rPr>
        <w:t xml:space="preserve">Laborbefunde, </w:t>
      </w:r>
      <w:r w:rsidR="005F7942" w:rsidRPr="00487765">
        <w:rPr>
          <w:szCs w:val="22"/>
        </w:rPr>
        <w:t>trat</w:t>
      </w:r>
      <w:r w:rsidR="00791C3F" w:rsidRPr="00487765">
        <w:rPr>
          <w:szCs w:val="22"/>
        </w:rPr>
        <w:t>en</w:t>
      </w:r>
      <w:r w:rsidR="005F7942" w:rsidRPr="00487765">
        <w:rPr>
          <w:szCs w:val="22"/>
        </w:rPr>
        <w:t xml:space="preserve"> i</w:t>
      </w:r>
      <w:r w:rsidR="00791C3F" w:rsidRPr="00487765">
        <w:rPr>
          <w:szCs w:val="22"/>
        </w:rPr>
        <w:t>m</w:t>
      </w:r>
      <w:r w:rsidR="005F7942" w:rsidRPr="00487765">
        <w:rPr>
          <w:szCs w:val="22"/>
        </w:rPr>
        <w:t xml:space="preserve"> </w:t>
      </w:r>
      <w:r w:rsidR="00791C3F" w:rsidRPr="00487765">
        <w:rPr>
          <w:szCs w:val="22"/>
        </w:rPr>
        <w:t>Allgemeinen</w:t>
      </w:r>
      <w:r w:rsidR="005F7942" w:rsidRPr="00487765">
        <w:rPr>
          <w:szCs w:val="22"/>
        </w:rPr>
        <w:t xml:space="preserve"> </w:t>
      </w:r>
      <w:r w:rsidR="00791C3F" w:rsidRPr="00487765">
        <w:rPr>
          <w:szCs w:val="22"/>
        </w:rPr>
        <w:t xml:space="preserve">zu Beginn der </w:t>
      </w:r>
      <w:r w:rsidR="005F7942" w:rsidRPr="00487765">
        <w:rPr>
          <w:szCs w:val="22"/>
        </w:rPr>
        <w:t>Beh</w:t>
      </w:r>
      <w:r w:rsidR="00791C3F" w:rsidRPr="00487765">
        <w:rPr>
          <w:szCs w:val="22"/>
        </w:rPr>
        <w:t>an</w:t>
      </w:r>
      <w:r w:rsidR="005F7942" w:rsidRPr="00487765">
        <w:rPr>
          <w:szCs w:val="22"/>
        </w:rPr>
        <w:t>d</w:t>
      </w:r>
      <w:r w:rsidR="00791C3F" w:rsidRPr="00487765">
        <w:rPr>
          <w:szCs w:val="22"/>
        </w:rPr>
        <w:t>lu</w:t>
      </w:r>
      <w:r w:rsidR="005F7942" w:rsidRPr="00487765">
        <w:rPr>
          <w:szCs w:val="22"/>
        </w:rPr>
        <w:t>ng mit Niraparib auf</w:t>
      </w:r>
      <w:r w:rsidR="00791C3F" w:rsidRPr="00487765">
        <w:rPr>
          <w:szCs w:val="22"/>
        </w:rPr>
        <w:t>; die Häufigkeit</w:t>
      </w:r>
      <w:r w:rsidR="005F7942" w:rsidRPr="00487765">
        <w:rPr>
          <w:szCs w:val="22"/>
        </w:rPr>
        <w:t xml:space="preserve"> nah</w:t>
      </w:r>
      <w:r w:rsidR="00791C3F" w:rsidRPr="00487765">
        <w:rPr>
          <w:szCs w:val="22"/>
        </w:rPr>
        <w:t>m</w:t>
      </w:r>
      <w:r w:rsidR="005F7942" w:rsidRPr="00487765">
        <w:rPr>
          <w:szCs w:val="22"/>
        </w:rPr>
        <w:t xml:space="preserve"> im</w:t>
      </w:r>
      <w:r w:rsidR="00791C3F" w:rsidRPr="00487765">
        <w:rPr>
          <w:szCs w:val="22"/>
        </w:rPr>
        <w:t xml:space="preserve"> </w:t>
      </w:r>
      <w:r w:rsidR="005F7942" w:rsidRPr="00487765">
        <w:rPr>
          <w:szCs w:val="22"/>
        </w:rPr>
        <w:t>Verlauf</w:t>
      </w:r>
      <w:r w:rsidR="00791C3F" w:rsidRPr="00487765">
        <w:rPr>
          <w:szCs w:val="22"/>
        </w:rPr>
        <w:t xml:space="preserve"> </w:t>
      </w:r>
      <w:r w:rsidR="005F7942" w:rsidRPr="00487765">
        <w:rPr>
          <w:szCs w:val="22"/>
        </w:rPr>
        <w:t>ab.</w:t>
      </w:r>
    </w:p>
    <w:p w14:paraId="6C231EAD" w14:textId="77777777" w:rsidR="002733E4" w:rsidRDefault="002733E4" w:rsidP="00267585">
      <w:pPr>
        <w:widowControl w:val="0"/>
        <w:rPr>
          <w:rFonts w:eastAsia="SimSun"/>
          <w:szCs w:val="22"/>
        </w:rPr>
      </w:pPr>
    </w:p>
    <w:p w14:paraId="1A5CC125" w14:textId="09B98184" w:rsidR="006A4F1B" w:rsidRDefault="00134A3F" w:rsidP="00267585">
      <w:pPr>
        <w:widowControl w:val="0"/>
        <w:rPr>
          <w:color w:val="000000"/>
          <w:szCs w:val="22"/>
        </w:rPr>
      </w:pPr>
      <w:r>
        <w:rPr>
          <w:szCs w:val="22"/>
        </w:rPr>
        <w:t>In de</w:t>
      </w:r>
      <w:r w:rsidR="00E83926">
        <w:rPr>
          <w:szCs w:val="22"/>
        </w:rPr>
        <w:t>n</w:t>
      </w:r>
      <w:r>
        <w:rPr>
          <w:szCs w:val="22"/>
        </w:rPr>
        <w:t xml:space="preserve"> NOVA- und PRIMA-Studie</w:t>
      </w:r>
      <w:r w:rsidR="00E83926">
        <w:rPr>
          <w:szCs w:val="22"/>
        </w:rPr>
        <w:t>n</w:t>
      </w:r>
      <w:r w:rsidRPr="00487765">
        <w:rPr>
          <w:szCs w:val="22"/>
        </w:rPr>
        <w:t xml:space="preserve"> wiesen Patientinnen, die für eine Behandlung mit Zejula infrage kamen, folgende hämatologische Ausgangswerte vor der Therapie auf: absolute Neutrophilenzahl (ANC) ≥ 1</w:t>
      </w:r>
      <w:r>
        <w:rPr>
          <w:szCs w:val="22"/>
        </w:rPr>
        <w:t>.</w:t>
      </w:r>
      <w:r w:rsidRPr="00487765">
        <w:rPr>
          <w:szCs w:val="22"/>
        </w:rPr>
        <w:t>500 Zellen/µl; Thrombozytenzahl ≥ 100.000 Zellen/µl, Hämoglobinkonzentration ≥ 9 g/dl</w:t>
      </w:r>
      <w:r>
        <w:rPr>
          <w:szCs w:val="22"/>
        </w:rPr>
        <w:t xml:space="preserve"> (NOVA) oder </w:t>
      </w:r>
      <w:r w:rsidRPr="00487765">
        <w:rPr>
          <w:szCs w:val="22"/>
        </w:rPr>
        <w:t>≥ </w:t>
      </w:r>
      <w:r>
        <w:rPr>
          <w:szCs w:val="22"/>
        </w:rPr>
        <w:t>10 g/dl (PRIMA)</w:t>
      </w:r>
      <w:r w:rsidRPr="00487765">
        <w:rPr>
          <w:szCs w:val="22"/>
        </w:rPr>
        <w:t xml:space="preserve">. </w:t>
      </w:r>
      <w:r w:rsidR="00EC3454">
        <w:rPr>
          <w:color w:val="000000"/>
          <w:szCs w:val="22"/>
        </w:rPr>
        <w:t>Im</w:t>
      </w:r>
      <w:r w:rsidR="006A4F1B" w:rsidRPr="00487765">
        <w:rPr>
          <w:color w:val="000000"/>
          <w:szCs w:val="22"/>
        </w:rPr>
        <w:t xml:space="preserve"> klinischen Programm erfolgten bei </w:t>
      </w:r>
      <w:r w:rsidR="006A4F1B">
        <w:rPr>
          <w:color w:val="000000"/>
          <w:szCs w:val="22"/>
        </w:rPr>
        <w:t>hämatologischen Nebenwirkungen</w:t>
      </w:r>
      <w:r w:rsidR="006A4F1B" w:rsidRPr="00487765">
        <w:rPr>
          <w:color w:val="000000"/>
          <w:szCs w:val="22"/>
        </w:rPr>
        <w:t xml:space="preserve"> Laborwertkontrollen</w:t>
      </w:r>
      <w:r w:rsidR="006A4F1B">
        <w:rPr>
          <w:color w:val="000000"/>
          <w:szCs w:val="22"/>
        </w:rPr>
        <w:t xml:space="preserve"> und </w:t>
      </w:r>
      <w:r w:rsidR="006A4F1B" w:rsidRPr="00487765">
        <w:rPr>
          <w:color w:val="000000"/>
          <w:szCs w:val="22"/>
        </w:rPr>
        <w:t>Dosismodifizierungen</w:t>
      </w:r>
      <w:r w:rsidR="005410D7">
        <w:rPr>
          <w:color w:val="000000"/>
          <w:szCs w:val="22"/>
        </w:rPr>
        <w:t xml:space="preserve"> (siehe Abschnitt 4.2).</w:t>
      </w:r>
    </w:p>
    <w:p w14:paraId="736A6A4D" w14:textId="77777777" w:rsidR="005410D7" w:rsidRDefault="005410D7" w:rsidP="00267585">
      <w:pPr>
        <w:widowControl w:val="0"/>
        <w:rPr>
          <w:color w:val="000000"/>
          <w:szCs w:val="22"/>
        </w:rPr>
      </w:pPr>
    </w:p>
    <w:p w14:paraId="547CFF36" w14:textId="1461972C" w:rsidR="003547D2" w:rsidRDefault="00A324EF" w:rsidP="00267585">
      <w:pPr>
        <w:widowControl w:val="0"/>
        <w:rPr>
          <w:rFonts w:eastAsia="SimSun"/>
          <w:i/>
          <w:szCs w:val="22"/>
        </w:rPr>
      </w:pPr>
      <w:r>
        <w:rPr>
          <w:color w:val="000000"/>
          <w:szCs w:val="22"/>
        </w:rPr>
        <w:t xml:space="preserve">In der PRIMA-Studie </w:t>
      </w:r>
      <w:r w:rsidR="007F2EFF">
        <w:rPr>
          <w:color w:val="000000"/>
          <w:szCs w:val="22"/>
        </w:rPr>
        <w:t>reduzierten sich</w:t>
      </w:r>
      <w:r>
        <w:rPr>
          <w:color w:val="000000"/>
          <w:szCs w:val="22"/>
        </w:rPr>
        <w:t xml:space="preserve"> </w:t>
      </w:r>
      <w:r w:rsidR="001146C2">
        <w:rPr>
          <w:szCs w:val="22"/>
        </w:rPr>
        <w:t xml:space="preserve">Thrombozytopenien vom Grad ≥ 3, Anämien und Neutropenien </w:t>
      </w:r>
      <w:r w:rsidR="007F2EFF">
        <w:rPr>
          <w:szCs w:val="22"/>
        </w:rPr>
        <w:lastRenderedPageBreak/>
        <w:t xml:space="preserve">jeweils </w:t>
      </w:r>
      <w:r>
        <w:rPr>
          <w:szCs w:val="22"/>
        </w:rPr>
        <w:t>von 48</w:t>
      </w:r>
      <w:r w:rsidR="00A01D9B">
        <w:rPr>
          <w:szCs w:val="22"/>
        </w:rPr>
        <w:t> </w:t>
      </w:r>
      <w:r>
        <w:rPr>
          <w:szCs w:val="22"/>
        </w:rPr>
        <w:t>% auf</w:t>
      </w:r>
      <w:r w:rsidR="001146C2">
        <w:rPr>
          <w:szCs w:val="22"/>
        </w:rPr>
        <w:t xml:space="preserve"> 21</w:t>
      </w:r>
      <w:r w:rsidR="00A01D9B">
        <w:rPr>
          <w:szCs w:val="22"/>
        </w:rPr>
        <w:t> </w:t>
      </w:r>
      <w:r w:rsidR="001146C2">
        <w:rPr>
          <w:szCs w:val="22"/>
        </w:rPr>
        <w:t>%,</w:t>
      </w:r>
      <w:r>
        <w:rPr>
          <w:szCs w:val="22"/>
        </w:rPr>
        <w:t xml:space="preserve"> von 36</w:t>
      </w:r>
      <w:r w:rsidR="00A01D9B">
        <w:rPr>
          <w:szCs w:val="22"/>
        </w:rPr>
        <w:t> </w:t>
      </w:r>
      <w:r>
        <w:rPr>
          <w:szCs w:val="22"/>
        </w:rPr>
        <w:t>% auf</w:t>
      </w:r>
      <w:r w:rsidR="001146C2">
        <w:rPr>
          <w:szCs w:val="22"/>
        </w:rPr>
        <w:t xml:space="preserve"> 23</w:t>
      </w:r>
      <w:r w:rsidR="00A01D9B">
        <w:rPr>
          <w:szCs w:val="22"/>
        </w:rPr>
        <w:t> </w:t>
      </w:r>
      <w:r w:rsidR="001146C2">
        <w:rPr>
          <w:szCs w:val="22"/>
        </w:rPr>
        <w:t>% und</w:t>
      </w:r>
      <w:r>
        <w:rPr>
          <w:szCs w:val="22"/>
        </w:rPr>
        <w:t xml:space="preserve"> von 24</w:t>
      </w:r>
      <w:r w:rsidR="00A01D9B">
        <w:rPr>
          <w:szCs w:val="22"/>
        </w:rPr>
        <w:t> </w:t>
      </w:r>
      <w:r>
        <w:rPr>
          <w:szCs w:val="22"/>
        </w:rPr>
        <w:t>% auf</w:t>
      </w:r>
      <w:r w:rsidR="001146C2">
        <w:rPr>
          <w:szCs w:val="22"/>
        </w:rPr>
        <w:t xml:space="preserve"> 15</w:t>
      </w:r>
      <w:r w:rsidR="00A01D9B">
        <w:rPr>
          <w:szCs w:val="22"/>
        </w:rPr>
        <w:t> </w:t>
      </w:r>
      <w:r w:rsidR="001146C2">
        <w:rPr>
          <w:szCs w:val="22"/>
        </w:rPr>
        <w:t>%</w:t>
      </w:r>
      <w:r w:rsidR="007F2EFF">
        <w:rPr>
          <w:szCs w:val="22"/>
        </w:rPr>
        <w:t xml:space="preserve">, </w:t>
      </w:r>
      <w:r w:rsidR="007F2EFF">
        <w:rPr>
          <w:color w:val="000000"/>
          <w:szCs w:val="22"/>
        </w:rPr>
        <w:t>bei Patientinnen, die eine Anfangsdosis von Zejula</w:t>
      </w:r>
      <w:r w:rsidR="007F2EFF" w:rsidRPr="001146C2">
        <w:rPr>
          <w:szCs w:val="22"/>
        </w:rPr>
        <w:t xml:space="preserve"> </w:t>
      </w:r>
      <w:r w:rsidR="007F2EFF">
        <w:rPr>
          <w:szCs w:val="22"/>
        </w:rPr>
        <w:t>abhängig vom Ausgangswert bei Körpergewicht oder Thrombozytenzahl erhielten</w:t>
      </w:r>
      <w:r w:rsidR="00054E92">
        <w:rPr>
          <w:szCs w:val="22"/>
        </w:rPr>
        <w:t xml:space="preserve">, im Vergleich zu </w:t>
      </w:r>
      <w:r w:rsidR="001146C2">
        <w:rPr>
          <w:szCs w:val="22"/>
        </w:rPr>
        <w:t>der Gruppe mit einer f</w:t>
      </w:r>
      <w:r w:rsidR="00407800">
        <w:rPr>
          <w:szCs w:val="22"/>
        </w:rPr>
        <w:t>est</w:t>
      </w:r>
      <w:r w:rsidR="001146C2">
        <w:rPr>
          <w:szCs w:val="22"/>
        </w:rPr>
        <w:t xml:space="preserve">en Anfangsdosis von 300 mg. </w:t>
      </w:r>
      <w:r w:rsidR="003547D2" w:rsidRPr="00487765">
        <w:rPr>
          <w:szCs w:val="22"/>
        </w:rPr>
        <w:t>Eine Beendigung der Therapie</w:t>
      </w:r>
      <w:r w:rsidR="003547D2">
        <w:rPr>
          <w:szCs w:val="22"/>
        </w:rPr>
        <w:t xml:space="preserve"> wegen </w:t>
      </w:r>
      <w:r w:rsidR="00EC3454">
        <w:rPr>
          <w:szCs w:val="22"/>
        </w:rPr>
        <w:t xml:space="preserve">einer </w:t>
      </w:r>
      <w:r w:rsidR="003547D2">
        <w:rPr>
          <w:szCs w:val="22"/>
        </w:rPr>
        <w:t>Thrombozytopenie, Anämie und Neutropenie,</w:t>
      </w:r>
      <w:r w:rsidR="003547D2">
        <w:rPr>
          <w:color w:val="000000"/>
          <w:szCs w:val="22"/>
        </w:rPr>
        <w:t xml:space="preserve"> w</w:t>
      </w:r>
      <w:r w:rsidR="003547D2" w:rsidRPr="00487765">
        <w:rPr>
          <w:color w:val="000000"/>
          <w:szCs w:val="22"/>
        </w:rPr>
        <w:t xml:space="preserve">ar </w:t>
      </w:r>
      <w:r w:rsidR="00744777">
        <w:rPr>
          <w:color w:val="000000"/>
          <w:szCs w:val="22"/>
        </w:rPr>
        <w:t>entsprechend</w:t>
      </w:r>
      <w:r w:rsidR="003547D2">
        <w:rPr>
          <w:color w:val="000000"/>
          <w:szCs w:val="22"/>
        </w:rPr>
        <w:t xml:space="preserve"> </w:t>
      </w:r>
      <w:r w:rsidR="003547D2" w:rsidRPr="00487765">
        <w:rPr>
          <w:color w:val="000000"/>
          <w:szCs w:val="22"/>
        </w:rPr>
        <w:t xml:space="preserve">bei </w:t>
      </w:r>
      <w:r w:rsidR="003547D2">
        <w:rPr>
          <w:color w:val="000000"/>
          <w:szCs w:val="22"/>
        </w:rPr>
        <w:t>3</w:t>
      </w:r>
      <w:r w:rsidR="00A01D9B">
        <w:rPr>
          <w:color w:val="000000"/>
          <w:szCs w:val="22"/>
        </w:rPr>
        <w:t> </w:t>
      </w:r>
      <w:r w:rsidR="003547D2" w:rsidRPr="00487765">
        <w:rPr>
          <w:color w:val="000000"/>
          <w:szCs w:val="22"/>
        </w:rPr>
        <w:t>%</w:t>
      </w:r>
      <w:r w:rsidR="003547D2">
        <w:rPr>
          <w:color w:val="000000"/>
          <w:szCs w:val="22"/>
        </w:rPr>
        <w:t>, 3</w:t>
      </w:r>
      <w:r w:rsidR="00A01D9B">
        <w:rPr>
          <w:color w:val="000000"/>
          <w:szCs w:val="22"/>
        </w:rPr>
        <w:t> </w:t>
      </w:r>
      <w:r w:rsidR="003547D2">
        <w:rPr>
          <w:color w:val="000000"/>
          <w:szCs w:val="22"/>
        </w:rPr>
        <w:t>% und 2</w:t>
      </w:r>
      <w:r w:rsidR="00A01D9B">
        <w:rPr>
          <w:color w:val="000000"/>
          <w:szCs w:val="22"/>
        </w:rPr>
        <w:t> </w:t>
      </w:r>
      <w:r w:rsidR="003547D2">
        <w:rPr>
          <w:color w:val="000000"/>
          <w:szCs w:val="22"/>
        </w:rPr>
        <w:t>%</w:t>
      </w:r>
      <w:r w:rsidR="003547D2" w:rsidRPr="00487765">
        <w:rPr>
          <w:color w:val="000000"/>
          <w:szCs w:val="22"/>
        </w:rPr>
        <w:t xml:space="preserve"> der Patientinnen notwendig.</w:t>
      </w:r>
    </w:p>
    <w:p w14:paraId="5A57A28B" w14:textId="77777777" w:rsidR="003547D2" w:rsidRDefault="003547D2" w:rsidP="00267585">
      <w:pPr>
        <w:widowControl w:val="0"/>
        <w:rPr>
          <w:rFonts w:eastAsia="SimSun"/>
          <w:i/>
          <w:szCs w:val="22"/>
        </w:rPr>
      </w:pPr>
    </w:p>
    <w:p w14:paraId="6F0385DC" w14:textId="77777777" w:rsidR="00805C01" w:rsidRDefault="00805C01" w:rsidP="00267585">
      <w:pPr>
        <w:widowControl w:val="0"/>
        <w:rPr>
          <w:rFonts w:eastAsia="SimSun"/>
          <w:i/>
          <w:szCs w:val="22"/>
        </w:rPr>
      </w:pPr>
      <w:r w:rsidRPr="00487765">
        <w:rPr>
          <w:rFonts w:eastAsia="SimSun"/>
          <w:i/>
          <w:szCs w:val="22"/>
        </w:rPr>
        <w:t>Thrombo</w:t>
      </w:r>
      <w:r w:rsidR="005F7942" w:rsidRPr="00487765">
        <w:rPr>
          <w:rFonts w:eastAsia="SimSun"/>
          <w:i/>
          <w:szCs w:val="22"/>
        </w:rPr>
        <w:t>zytopenie</w:t>
      </w:r>
    </w:p>
    <w:p w14:paraId="7533412E" w14:textId="1D03F1AA" w:rsidR="00837D70" w:rsidRPr="00837D70" w:rsidRDefault="00837D70" w:rsidP="00267585">
      <w:pPr>
        <w:widowControl w:val="0"/>
        <w:rPr>
          <w:rFonts w:eastAsia="SimSun"/>
          <w:iCs/>
          <w:szCs w:val="22"/>
        </w:rPr>
      </w:pPr>
      <w:r>
        <w:rPr>
          <w:rFonts w:eastAsia="SimSun"/>
          <w:iCs/>
          <w:szCs w:val="22"/>
        </w:rPr>
        <w:t xml:space="preserve">In der PRIMA-Studie </w:t>
      </w:r>
      <w:r w:rsidR="00C737E4">
        <w:rPr>
          <w:rFonts w:eastAsia="SimSun"/>
          <w:iCs/>
          <w:szCs w:val="22"/>
        </w:rPr>
        <w:t>traten bei 39</w:t>
      </w:r>
      <w:r w:rsidR="00A01D9B">
        <w:rPr>
          <w:rFonts w:eastAsia="SimSun"/>
          <w:iCs/>
          <w:szCs w:val="22"/>
        </w:rPr>
        <w:t> </w:t>
      </w:r>
      <w:r w:rsidR="00C737E4">
        <w:rPr>
          <w:rFonts w:eastAsia="SimSun"/>
          <w:iCs/>
          <w:szCs w:val="22"/>
        </w:rPr>
        <w:t>% der mit Zejula</w:t>
      </w:r>
      <w:r w:rsidR="00AB576D">
        <w:rPr>
          <w:rFonts w:eastAsia="SimSun"/>
          <w:iCs/>
          <w:szCs w:val="22"/>
        </w:rPr>
        <w:t xml:space="preserve"> </w:t>
      </w:r>
      <w:r w:rsidR="00C737E4">
        <w:rPr>
          <w:rFonts w:eastAsia="SimSun"/>
          <w:iCs/>
          <w:szCs w:val="22"/>
        </w:rPr>
        <w:t>behandelten Patientinnen Thrombozytopenien vom Grad 3</w:t>
      </w:r>
      <w:r w:rsidR="008D3E95">
        <w:rPr>
          <w:rFonts w:eastAsia="SimSun"/>
          <w:iCs/>
          <w:szCs w:val="22"/>
        </w:rPr>
        <w:t xml:space="preserve"> oder </w:t>
      </w:r>
      <w:r w:rsidR="00C737E4">
        <w:rPr>
          <w:rFonts w:eastAsia="SimSun"/>
          <w:iCs/>
          <w:szCs w:val="22"/>
        </w:rPr>
        <w:t>4 auf, im Vergleich zu 0</w:t>
      </w:r>
      <w:r w:rsidR="00B95C20">
        <w:rPr>
          <w:rFonts w:eastAsia="SimSun"/>
          <w:iCs/>
          <w:szCs w:val="22"/>
        </w:rPr>
        <w:t>,</w:t>
      </w:r>
      <w:r w:rsidR="00C737E4">
        <w:rPr>
          <w:rFonts w:eastAsia="SimSun"/>
          <w:iCs/>
          <w:szCs w:val="22"/>
        </w:rPr>
        <w:t>4</w:t>
      </w:r>
      <w:r w:rsidR="00A01D9B">
        <w:rPr>
          <w:rFonts w:eastAsia="SimSun"/>
          <w:iCs/>
          <w:szCs w:val="22"/>
        </w:rPr>
        <w:t> </w:t>
      </w:r>
      <w:r w:rsidR="00C737E4">
        <w:rPr>
          <w:rFonts w:eastAsia="SimSun"/>
          <w:iCs/>
          <w:szCs w:val="22"/>
        </w:rPr>
        <w:t xml:space="preserve">% </w:t>
      </w:r>
      <w:r w:rsidR="002F0227">
        <w:rPr>
          <w:rFonts w:eastAsia="SimSun"/>
          <w:iCs/>
          <w:szCs w:val="22"/>
        </w:rPr>
        <w:t>bei den</w:t>
      </w:r>
      <w:r w:rsidR="00C737E4">
        <w:rPr>
          <w:rFonts w:eastAsia="SimSun"/>
          <w:iCs/>
          <w:szCs w:val="22"/>
        </w:rPr>
        <w:t xml:space="preserve"> mit Plac</w:t>
      </w:r>
      <w:r w:rsidR="00A86854">
        <w:rPr>
          <w:rFonts w:eastAsia="SimSun"/>
          <w:iCs/>
          <w:szCs w:val="22"/>
        </w:rPr>
        <w:t>e</w:t>
      </w:r>
      <w:r w:rsidR="00C737E4">
        <w:rPr>
          <w:rFonts w:eastAsia="SimSun"/>
          <w:iCs/>
          <w:szCs w:val="22"/>
        </w:rPr>
        <w:t>bo</w:t>
      </w:r>
      <w:r w:rsidR="00AB576D">
        <w:rPr>
          <w:rFonts w:eastAsia="SimSun"/>
          <w:iCs/>
          <w:szCs w:val="22"/>
        </w:rPr>
        <w:t xml:space="preserve"> </w:t>
      </w:r>
      <w:r w:rsidR="00C737E4">
        <w:rPr>
          <w:rFonts w:eastAsia="SimSun"/>
          <w:iCs/>
          <w:szCs w:val="22"/>
        </w:rPr>
        <w:t>behandelten Patientinnen</w:t>
      </w:r>
      <w:r w:rsidR="00744777">
        <w:rPr>
          <w:rFonts w:eastAsia="SimSun"/>
          <w:iCs/>
          <w:szCs w:val="22"/>
        </w:rPr>
        <w:t>. Die mediane Zeitdauer</w:t>
      </w:r>
      <w:r w:rsidR="000673B5" w:rsidRPr="00FD1F55">
        <w:rPr>
          <w:rFonts w:eastAsia="SimSun"/>
          <w:szCs w:val="22"/>
        </w:rPr>
        <w:t xml:space="preserve"> </w:t>
      </w:r>
      <w:r w:rsidR="000673B5">
        <w:rPr>
          <w:rFonts w:eastAsia="SimSun"/>
          <w:szCs w:val="22"/>
        </w:rPr>
        <w:t xml:space="preserve">von der ersten Dosis </w:t>
      </w:r>
      <w:r w:rsidR="000673B5" w:rsidRPr="00FD1F55">
        <w:rPr>
          <w:rFonts w:eastAsia="SimSun"/>
          <w:szCs w:val="22"/>
        </w:rPr>
        <w:t xml:space="preserve">bis zum </w:t>
      </w:r>
      <w:r w:rsidR="000673B5">
        <w:rPr>
          <w:rFonts w:eastAsia="SimSun"/>
          <w:szCs w:val="22"/>
        </w:rPr>
        <w:t xml:space="preserve">ersten </w:t>
      </w:r>
      <w:r w:rsidR="000673B5" w:rsidRPr="00FD1F55">
        <w:rPr>
          <w:rFonts w:eastAsia="SimSun"/>
          <w:szCs w:val="22"/>
        </w:rPr>
        <w:t>Auftreten</w:t>
      </w:r>
      <w:r w:rsidR="000673B5">
        <w:rPr>
          <w:rFonts w:eastAsia="SimSun"/>
          <w:szCs w:val="22"/>
        </w:rPr>
        <w:t xml:space="preserve"> </w:t>
      </w:r>
      <w:r w:rsidR="00744777">
        <w:rPr>
          <w:rFonts w:eastAsia="SimSun"/>
          <w:szCs w:val="22"/>
        </w:rPr>
        <w:t>betrug</w:t>
      </w:r>
      <w:r w:rsidR="000673B5">
        <w:rPr>
          <w:rFonts w:eastAsia="SimSun"/>
          <w:szCs w:val="22"/>
        </w:rPr>
        <w:t xml:space="preserve"> 22</w:t>
      </w:r>
      <w:r w:rsidR="000B28D9">
        <w:rPr>
          <w:rFonts w:eastAsia="SimSun"/>
          <w:szCs w:val="22"/>
        </w:rPr>
        <w:t> </w:t>
      </w:r>
      <w:r w:rsidR="000673B5">
        <w:rPr>
          <w:rFonts w:eastAsia="SimSun"/>
          <w:szCs w:val="22"/>
        </w:rPr>
        <w:t>Tage (</w:t>
      </w:r>
      <w:r w:rsidR="00912FE3">
        <w:rPr>
          <w:rFonts w:eastAsia="SimSun"/>
          <w:szCs w:val="22"/>
        </w:rPr>
        <w:t>Spanne</w:t>
      </w:r>
      <w:r w:rsidR="000673B5">
        <w:rPr>
          <w:rFonts w:eastAsia="SimSun"/>
          <w:szCs w:val="22"/>
        </w:rPr>
        <w:t xml:space="preserve">: 15 bis 335 Tage) und </w:t>
      </w:r>
      <w:r w:rsidR="00744777">
        <w:rPr>
          <w:rFonts w:eastAsia="SimSun"/>
          <w:szCs w:val="22"/>
        </w:rPr>
        <w:t>die</w:t>
      </w:r>
      <w:r w:rsidR="000673B5">
        <w:rPr>
          <w:rFonts w:eastAsia="SimSun"/>
          <w:szCs w:val="22"/>
        </w:rPr>
        <w:t xml:space="preserve"> mediane </w:t>
      </w:r>
      <w:r w:rsidR="002F0227">
        <w:rPr>
          <w:rFonts w:eastAsia="SimSun"/>
          <w:szCs w:val="22"/>
        </w:rPr>
        <w:t>D</w:t>
      </w:r>
      <w:r w:rsidR="000673B5">
        <w:rPr>
          <w:rFonts w:eastAsia="SimSun"/>
          <w:szCs w:val="22"/>
        </w:rPr>
        <w:t>auer 6</w:t>
      </w:r>
      <w:r w:rsidR="000B28D9">
        <w:rPr>
          <w:rFonts w:eastAsia="SimSun"/>
          <w:szCs w:val="22"/>
        </w:rPr>
        <w:t> </w:t>
      </w:r>
      <w:r w:rsidR="000673B5">
        <w:rPr>
          <w:rFonts w:eastAsia="SimSun"/>
          <w:szCs w:val="22"/>
        </w:rPr>
        <w:t>Tage (</w:t>
      </w:r>
      <w:r w:rsidR="00912FE3">
        <w:rPr>
          <w:rFonts w:eastAsia="SimSun"/>
          <w:szCs w:val="22"/>
        </w:rPr>
        <w:t>Spanne</w:t>
      </w:r>
      <w:r w:rsidR="000673B5">
        <w:rPr>
          <w:rFonts w:eastAsia="SimSun"/>
          <w:szCs w:val="22"/>
        </w:rPr>
        <w:t>: 1</w:t>
      </w:r>
      <w:r w:rsidR="000B28D9">
        <w:rPr>
          <w:rFonts w:eastAsia="SimSun"/>
          <w:szCs w:val="22"/>
        </w:rPr>
        <w:t> </w:t>
      </w:r>
      <w:r w:rsidR="000673B5">
        <w:rPr>
          <w:rFonts w:eastAsia="SimSun"/>
          <w:szCs w:val="22"/>
        </w:rPr>
        <w:t>Tag bis 374</w:t>
      </w:r>
      <w:r w:rsidR="000B28D9">
        <w:rPr>
          <w:rFonts w:eastAsia="SimSun"/>
          <w:szCs w:val="22"/>
        </w:rPr>
        <w:t> </w:t>
      </w:r>
      <w:r w:rsidR="000673B5">
        <w:rPr>
          <w:rFonts w:eastAsia="SimSun"/>
          <w:szCs w:val="22"/>
        </w:rPr>
        <w:t xml:space="preserve">Tage). Eine Beendigung der Therapie wegen </w:t>
      </w:r>
      <w:r w:rsidR="00EC3454">
        <w:rPr>
          <w:rFonts w:eastAsia="SimSun"/>
          <w:szCs w:val="22"/>
        </w:rPr>
        <w:t xml:space="preserve">einer </w:t>
      </w:r>
      <w:r w:rsidR="000673B5">
        <w:rPr>
          <w:rFonts w:eastAsia="SimSun"/>
          <w:szCs w:val="22"/>
        </w:rPr>
        <w:t xml:space="preserve">Thrombozytopenie war </w:t>
      </w:r>
      <w:r w:rsidR="00EC3454">
        <w:rPr>
          <w:rFonts w:eastAsia="SimSun"/>
          <w:szCs w:val="22"/>
        </w:rPr>
        <w:t>bei</w:t>
      </w:r>
      <w:r w:rsidR="000673B5">
        <w:rPr>
          <w:rFonts w:eastAsia="SimSun"/>
          <w:szCs w:val="22"/>
        </w:rPr>
        <w:t xml:space="preserve"> 4</w:t>
      </w:r>
      <w:r w:rsidR="00A01D9B">
        <w:rPr>
          <w:rFonts w:eastAsia="SimSun"/>
          <w:szCs w:val="22"/>
        </w:rPr>
        <w:t> </w:t>
      </w:r>
      <w:r w:rsidR="000673B5">
        <w:rPr>
          <w:rFonts w:eastAsia="SimSun"/>
          <w:szCs w:val="22"/>
        </w:rPr>
        <w:t>% der Patientinnen</w:t>
      </w:r>
      <w:r w:rsidR="007F2EFF">
        <w:rPr>
          <w:rFonts w:eastAsia="SimSun"/>
          <w:szCs w:val="22"/>
        </w:rPr>
        <w:t>, die Niraparib erhielten,</w:t>
      </w:r>
      <w:r w:rsidR="000673B5">
        <w:rPr>
          <w:rFonts w:eastAsia="SimSun"/>
          <w:szCs w:val="22"/>
        </w:rPr>
        <w:t xml:space="preserve"> </w:t>
      </w:r>
      <w:r w:rsidR="00EC3454">
        <w:rPr>
          <w:rFonts w:eastAsia="SimSun"/>
          <w:szCs w:val="22"/>
        </w:rPr>
        <w:t>notwendig</w:t>
      </w:r>
      <w:r w:rsidR="000673B5">
        <w:rPr>
          <w:rFonts w:eastAsia="SimSun"/>
          <w:szCs w:val="22"/>
        </w:rPr>
        <w:t>.</w:t>
      </w:r>
    </w:p>
    <w:p w14:paraId="4A587014" w14:textId="77777777" w:rsidR="00837D70" w:rsidRPr="00487765" w:rsidRDefault="00837D70" w:rsidP="00267585">
      <w:pPr>
        <w:widowControl w:val="0"/>
        <w:rPr>
          <w:rFonts w:eastAsia="SimSun"/>
          <w:i/>
          <w:szCs w:val="22"/>
        </w:rPr>
      </w:pPr>
    </w:p>
    <w:p w14:paraId="3DD09E89" w14:textId="4D4C852F" w:rsidR="00DE5CF2" w:rsidRPr="00487765" w:rsidRDefault="000673B5" w:rsidP="00267585">
      <w:pPr>
        <w:widowControl w:val="0"/>
        <w:rPr>
          <w:color w:val="000000"/>
          <w:szCs w:val="22"/>
        </w:rPr>
      </w:pPr>
      <w:r>
        <w:rPr>
          <w:rFonts w:eastAsia="SimSun"/>
          <w:szCs w:val="22"/>
        </w:rPr>
        <w:t>In der NOVA-Studie kam es bei</w:t>
      </w:r>
      <w:r w:rsidR="002B3D6B" w:rsidRPr="00487765">
        <w:rPr>
          <w:rFonts w:eastAsia="SimSun"/>
          <w:szCs w:val="22"/>
        </w:rPr>
        <w:t xml:space="preserve"> </w:t>
      </w:r>
      <w:r w:rsidR="002B3D6B" w:rsidRPr="00B56F2E">
        <w:rPr>
          <w:rFonts w:eastAsia="SimSun"/>
          <w:szCs w:val="22"/>
        </w:rPr>
        <w:t>e</w:t>
      </w:r>
      <w:r w:rsidR="00B16987" w:rsidRPr="00B56F2E">
        <w:rPr>
          <w:rFonts w:eastAsia="SimSun"/>
          <w:szCs w:val="22"/>
        </w:rPr>
        <w:t xml:space="preserve">twa </w:t>
      </w:r>
      <w:r w:rsidR="003570F8" w:rsidRPr="00B56F2E">
        <w:rPr>
          <w:rFonts w:eastAsia="SimSun"/>
          <w:szCs w:val="22"/>
        </w:rPr>
        <w:t>60</w:t>
      </w:r>
      <w:r w:rsidR="00A01D9B" w:rsidRPr="00B56F2E">
        <w:rPr>
          <w:rFonts w:eastAsia="SimSun"/>
          <w:szCs w:val="22"/>
        </w:rPr>
        <w:t> </w:t>
      </w:r>
      <w:r w:rsidR="003570F8" w:rsidRPr="00B56F2E">
        <w:rPr>
          <w:rFonts w:eastAsia="SimSun"/>
          <w:szCs w:val="22"/>
        </w:rPr>
        <w:t xml:space="preserve">% </w:t>
      </w:r>
      <w:r w:rsidR="00B16987" w:rsidRPr="00B56F2E">
        <w:rPr>
          <w:rFonts w:eastAsia="SimSun"/>
          <w:szCs w:val="22"/>
        </w:rPr>
        <w:t xml:space="preserve">der </w:t>
      </w:r>
      <w:r w:rsidR="00791C3F" w:rsidRPr="00B56F2E">
        <w:rPr>
          <w:rFonts w:eastAsia="SimSun"/>
          <w:szCs w:val="22"/>
        </w:rPr>
        <w:t>Patientinnen</w:t>
      </w:r>
      <w:r w:rsidR="008F471D" w:rsidRPr="00B56F2E">
        <w:rPr>
          <w:rFonts w:eastAsia="SimSun"/>
          <w:szCs w:val="22"/>
        </w:rPr>
        <w:t xml:space="preserve"> </w:t>
      </w:r>
      <w:r w:rsidR="00791C3F" w:rsidRPr="00B56F2E">
        <w:rPr>
          <w:rFonts w:eastAsia="SimSun"/>
          <w:szCs w:val="22"/>
        </w:rPr>
        <w:t xml:space="preserve">zu </w:t>
      </w:r>
      <w:r w:rsidR="0040667A" w:rsidRPr="00B56F2E">
        <w:rPr>
          <w:rFonts w:eastAsia="SimSun"/>
          <w:szCs w:val="22"/>
        </w:rPr>
        <w:t>einer</w:t>
      </w:r>
      <w:r w:rsidR="0040667A">
        <w:rPr>
          <w:rFonts w:eastAsia="SimSun"/>
          <w:szCs w:val="22"/>
        </w:rPr>
        <w:t xml:space="preserve"> </w:t>
      </w:r>
      <w:r w:rsidR="00B16987" w:rsidRPr="00487765">
        <w:rPr>
          <w:rFonts w:eastAsia="SimSun"/>
          <w:szCs w:val="22"/>
        </w:rPr>
        <w:t>T</w:t>
      </w:r>
      <w:r w:rsidR="003570F8" w:rsidRPr="00487765">
        <w:rPr>
          <w:rFonts w:eastAsia="SimSun"/>
          <w:szCs w:val="22"/>
        </w:rPr>
        <w:t>hrombo</w:t>
      </w:r>
      <w:r w:rsidR="00B16987" w:rsidRPr="00487765">
        <w:rPr>
          <w:rFonts w:eastAsia="SimSun"/>
          <w:szCs w:val="22"/>
        </w:rPr>
        <w:t>z</w:t>
      </w:r>
      <w:r w:rsidR="003570F8" w:rsidRPr="00487765">
        <w:rPr>
          <w:rFonts w:eastAsia="SimSun"/>
          <w:szCs w:val="22"/>
        </w:rPr>
        <w:t>ytopeni</w:t>
      </w:r>
      <w:r w:rsidR="00B16987" w:rsidRPr="00487765">
        <w:rPr>
          <w:rFonts w:eastAsia="SimSun"/>
          <w:szCs w:val="22"/>
        </w:rPr>
        <w:t>e</w:t>
      </w:r>
      <w:r w:rsidR="00AF51BB">
        <w:rPr>
          <w:rFonts w:eastAsia="SimSun"/>
          <w:szCs w:val="22"/>
        </w:rPr>
        <w:t xml:space="preserve"> aller Schweregrade</w:t>
      </w:r>
      <w:r w:rsidR="00B16987" w:rsidRPr="00487765">
        <w:rPr>
          <w:rFonts w:eastAsia="SimSun"/>
          <w:szCs w:val="22"/>
        </w:rPr>
        <w:t>, u</w:t>
      </w:r>
      <w:r w:rsidR="003570F8" w:rsidRPr="00487765">
        <w:rPr>
          <w:rFonts w:eastAsia="SimSun"/>
          <w:szCs w:val="22"/>
        </w:rPr>
        <w:t xml:space="preserve">nd </w:t>
      </w:r>
      <w:r w:rsidR="00791C3F" w:rsidRPr="00487765">
        <w:rPr>
          <w:rFonts w:eastAsia="SimSun"/>
          <w:szCs w:val="22"/>
        </w:rPr>
        <w:t xml:space="preserve">bei </w:t>
      </w:r>
      <w:r w:rsidR="003570F8" w:rsidRPr="00487765">
        <w:rPr>
          <w:rFonts w:eastAsia="SimSun"/>
          <w:szCs w:val="22"/>
        </w:rPr>
        <w:t>34</w:t>
      </w:r>
      <w:r w:rsidR="00A01D9B">
        <w:rPr>
          <w:rFonts w:eastAsia="SimSun"/>
          <w:szCs w:val="22"/>
        </w:rPr>
        <w:t> </w:t>
      </w:r>
      <w:r w:rsidR="00076AFB" w:rsidRPr="00487765">
        <w:rPr>
          <w:rFonts w:eastAsia="SimSun"/>
          <w:szCs w:val="22"/>
        </w:rPr>
        <w:t xml:space="preserve">% </w:t>
      </w:r>
      <w:r w:rsidR="00B16987" w:rsidRPr="00487765">
        <w:rPr>
          <w:rFonts w:eastAsia="SimSun"/>
          <w:szCs w:val="22"/>
        </w:rPr>
        <w:t xml:space="preserve">der </w:t>
      </w:r>
      <w:r w:rsidR="00791C3F" w:rsidRPr="00487765">
        <w:rPr>
          <w:rFonts w:eastAsia="SimSun"/>
          <w:szCs w:val="22"/>
        </w:rPr>
        <w:t>Patientinnen</w:t>
      </w:r>
      <w:r w:rsidR="00B16987" w:rsidRPr="00487765">
        <w:rPr>
          <w:rFonts w:eastAsia="SimSun"/>
          <w:szCs w:val="22"/>
        </w:rPr>
        <w:t xml:space="preserve"> </w:t>
      </w:r>
      <w:r w:rsidR="00791C3F" w:rsidRPr="00487765">
        <w:rPr>
          <w:rFonts w:eastAsia="SimSun"/>
          <w:szCs w:val="22"/>
        </w:rPr>
        <w:t>traten</w:t>
      </w:r>
      <w:r w:rsidR="00B16987" w:rsidRPr="00487765">
        <w:rPr>
          <w:rFonts w:eastAsia="SimSun"/>
          <w:szCs w:val="22"/>
        </w:rPr>
        <w:t xml:space="preserve"> </w:t>
      </w:r>
      <w:r w:rsidR="00791C3F" w:rsidRPr="00487765">
        <w:rPr>
          <w:rFonts w:eastAsia="SimSun"/>
          <w:szCs w:val="22"/>
        </w:rPr>
        <w:t>Thrombozytopenien</w:t>
      </w:r>
      <w:r w:rsidR="00B16987" w:rsidRPr="00487765">
        <w:rPr>
          <w:rFonts w:eastAsia="SimSun"/>
          <w:szCs w:val="22"/>
        </w:rPr>
        <w:t xml:space="preserve"> vom</w:t>
      </w:r>
      <w:r w:rsidR="00791C3F" w:rsidRPr="00487765">
        <w:rPr>
          <w:rFonts w:eastAsia="SimSun"/>
          <w:szCs w:val="22"/>
        </w:rPr>
        <w:t xml:space="preserve"> </w:t>
      </w:r>
      <w:r w:rsidR="00B16987" w:rsidRPr="00487765">
        <w:rPr>
          <w:rFonts w:eastAsia="SimSun"/>
          <w:szCs w:val="22"/>
        </w:rPr>
        <w:t>Sch</w:t>
      </w:r>
      <w:r w:rsidR="00791C3F" w:rsidRPr="00487765">
        <w:rPr>
          <w:rFonts w:eastAsia="SimSun"/>
          <w:szCs w:val="22"/>
        </w:rPr>
        <w:t>weregrad 3 ode</w:t>
      </w:r>
      <w:r w:rsidR="00B16987" w:rsidRPr="00487765">
        <w:rPr>
          <w:rFonts w:eastAsia="SimSun"/>
          <w:szCs w:val="22"/>
        </w:rPr>
        <w:t>r</w:t>
      </w:r>
      <w:r w:rsidR="00791C3F" w:rsidRPr="00487765">
        <w:rPr>
          <w:rFonts w:eastAsia="SimSun"/>
          <w:szCs w:val="22"/>
        </w:rPr>
        <w:t xml:space="preserve"> </w:t>
      </w:r>
      <w:r w:rsidR="00B16987" w:rsidRPr="00487765">
        <w:rPr>
          <w:rFonts w:eastAsia="SimSun"/>
          <w:szCs w:val="22"/>
        </w:rPr>
        <w:t>4</w:t>
      </w:r>
      <w:r w:rsidR="00791C3F" w:rsidRPr="00487765">
        <w:rPr>
          <w:rFonts w:eastAsia="SimSun"/>
          <w:szCs w:val="22"/>
        </w:rPr>
        <w:t xml:space="preserve"> auf</w:t>
      </w:r>
      <w:r w:rsidR="00B16987" w:rsidRPr="00487765">
        <w:rPr>
          <w:rFonts w:eastAsia="SimSun"/>
          <w:szCs w:val="22"/>
        </w:rPr>
        <w:t xml:space="preserve">. </w:t>
      </w:r>
      <w:r w:rsidR="003F18DA" w:rsidRPr="004F784B">
        <w:rPr>
          <w:rFonts w:eastAsia="SimSun"/>
          <w:szCs w:val="22"/>
        </w:rPr>
        <w:t xml:space="preserve">Bei Patientinnen </w:t>
      </w:r>
      <w:r w:rsidR="003F18DA">
        <w:rPr>
          <w:rFonts w:eastAsia="SimSun"/>
          <w:szCs w:val="22"/>
        </w:rPr>
        <w:t>mit Ausgangswerten der Thrombozyten</w:t>
      </w:r>
      <w:r w:rsidR="00AF51BB">
        <w:rPr>
          <w:rFonts w:eastAsia="SimSun"/>
          <w:szCs w:val="22"/>
        </w:rPr>
        <w:t>zahl</w:t>
      </w:r>
      <w:r w:rsidR="003F18DA">
        <w:rPr>
          <w:rFonts w:eastAsia="SimSun"/>
          <w:szCs w:val="22"/>
        </w:rPr>
        <w:t xml:space="preserve"> von weniger als </w:t>
      </w:r>
      <w:r w:rsidR="003F18DA" w:rsidRPr="004F784B">
        <w:rPr>
          <w:rFonts w:eastAsia="SimSun"/>
          <w:szCs w:val="22"/>
        </w:rPr>
        <w:t>180 × 10</w:t>
      </w:r>
      <w:r w:rsidR="003F18DA" w:rsidRPr="004F784B">
        <w:rPr>
          <w:rFonts w:eastAsia="SimSun"/>
          <w:szCs w:val="22"/>
          <w:vertAlign w:val="superscript"/>
        </w:rPr>
        <w:t>9</w:t>
      </w:r>
      <w:r w:rsidR="003F18DA" w:rsidRPr="004F784B">
        <w:rPr>
          <w:rFonts w:eastAsia="SimSun"/>
          <w:szCs w:val="22"/>
        </w:rPr>
        <w:t>/</w:t>
      </w:r>
      <w:r w:rsidR="003F18DA">
        <w:rPr>
          <w:rFonts w:eastAsia="SimSun"/>
          <w:szCs w:val="22"/>
        </w:rPr>
        <w:t>l</w:t>
      </w:r>
      <w:r w:rsidR="003F18DA" w:rsidRPr="004F784B">
        <w:rPr>
          <w:rFonts w:eastAsia="SimSun"/>
          <w:szCs w:val="22"/>
        </w:rPr>
        <w:t xml:space="preserve"> </w:t>
      </w:r>
      <w:r w:rsidR="003F18DA">
        <w:rPr>
          <w:rFonts w:eastAsia="SimSun"/>
          <w:szCs w:val="22"/>
        </w:rPr>
        <w:t>traten Thrombozytopenien aller Schwer</w:t>
      </w:r>
      <w:r w:rsidR="00AF51BB">
        <w:rPr>
          <w:rFonts w:eastAsia="SimSun"/>
          <w:szCs w:val="22"/>
        </w:rPr>
        <w:t>e</w:t>
      </w:r>
      <w:r w:rsidR="003F18DA">
        <w:rPr>
          <w:rFonts w:eastAsia="SimSun"/>
          <w:szCs w:val="22"/>
        </w:rPr>
        <w:t xml:space="preserve">grade </w:t>
      </w:r>
      <w:r w:rsidR="00B16303">
        <w:rPr>
          <w:rFonts w:eastAsia="SimSun"/>
          <w:szCs w:val="22"/>
        </w:rPr>
        <w:t xml:space="preserve">bei </w:t>
      </w:r>
      <w:r w:rsidR="00B16303" w:rsidRPr="00FD1F55">
        <w:rPr>
          <w:rFonts w:eastAsia="SimSun"/>
          <w:szCs w:val="22"/>
        </w:rPr>
        <w:t>76</w:t>
      </w:r>
      <w:r w:rsidR="00A01D9B">
        <w:rPr>
          <w:rFonts w:eastAsia="SimSun"/>
          <w:szCs w:val="22"/>
        </w:rPr>
        <w:t> </w:t>
      </w:r>
      <w:r w:rsidR="00B16303" w:rsidRPr="00FD1F55">
        <w:rPr>
          <w:rFonts w:eastAsia="SimSun"/>
          <w:szCs w:val="22"/>
        </w:rPr>
        <w:t xml:space="preserve">% </w:t>
      </w:r>
      <w:r w:rsidR="003F18DA">
        <w:rPr>
          <w:rFonts w:eastAsia="SimSun"/>
          <w:szCs w:val="22"/>
        </w:rPr>
        <w:t xml:space="preserve">bzw. vom Schweregrad 3 oder 4 </w:t>
      </w:r>
      <w:r w:rsidR="00B16303">
        <w:rPr>
          <w:rFonts w:eastAsia="SimSun"/>
          <w:szCs w:val="22"/>
        </w:rPr>
        <w:t>bei</w:t>
      </w:r>
      <w:r w:rsidR="003F18DA">
        <w:rPr>
          <w:rFonts w:eastAsia="SimSun"/>
          <w:szCs w:val="22"/>
        </w:rPr>
        <w:t xml:space="preserve"> </w:t>
      </w:r>
      <w:r w:rsidR="003F18DA" w:rsidRPr="004F784B">
        <w:rPr>
          <w:rFonts w:eastAsia="SimSun"/>
          <w:szCs w:val="22"/>
        </w:rPr>
        <w:t>45</w:t>
      </w:r>
      <w:r w:rsidR="00A01D9B">
        <w:rPr>
          <w:rFonts w:eastAsia="SimSun"/>
          <w:szCs w:val="22"/>
        </w:rPr>
        <w:t> </w:t>
      </w:r>
      <w:r w:rsidR="003F18DA" w:rsidRPr="004F784B">
        <w:rPr>
          <w:rFonts w:eastAsia="SimSun"/>
          <w:szCs w:val="22"/>
        </w:rPr>
        <w:t xml:space="preserve">% </w:t>
      </w:r>
      <w:r w:rsidR="003F18DA">
        <w:rPr>
          <w:rFonts w:eastAsia="SimSun"/>
          <w:szCs w:val="22"/>
        </w:rPr>
        <w:t>auf</w:t>
      </w:r>
      <w:r w:rsidR="003F18DA" w:rsidRPr="004F784B">
        <w:rPr>
          <w:rFonts w:eastAsia="SimSun"/>
          <w:szCs w:val="22"/>
        </w:rPr>
        <w:t xml:space="preserve">. </w:t>
      </w:r>
      <w:r w:rsidR="00B16987" w:rsidRPr="00FD1F55">
        <w:rPr>
          <w:rFonts w:eastAsia="SimSun"/>
          <w:szCs w:val="22"/>
        </w:rPr>
        <w:t>Die me</w:t>
      </w:r>
      <w:r w:rsidR="00791C3F" w:rsidRPr="00FD1F55">
        <w:rPr>
          <w:rFonts w:eastAsia="SimSun"/>
          <w:szCs w:val="22"/>
        </w:rPr>
        <w:t>d</w:t>
      </w:r>
      <w:r w:rsidR="00B16987" w:rsidRPr="00FD1F55">
        <w:rPr>
          <w:rFonts w:eastAsia="SimSun"/>
          <w:szCs w:val="22"/>
        </w:rPr>
        <w:t>ia</w:t>
      </w:r>
      <w:r w:rsidR="00791C3F" w:rsidRPr="00FD1F55">
        <w:rPr>
          <w:rFonts w:eastAsia="SimSun"/>
          <w:szCs w:val="22"/>
        </w:rPr>
        <w:t>ne</w:t>
      </w:r>
      <w:r w:rsidR="00B16987" w:rsidRPr="00FD1F55">
        <w:rPr>
          <w:rFonts w:eastAsia="SimSun"/>
          <w:szCs w:val="22"/>
        </w:rPr>
        <w:t xml:space="preserve"> </w:t>
      </w:r>
      <w:r w:rsidR="00791C3F" w:rsidRPr="00FD1F55">
        <w:rPr>
          <w:rFonts w:eastAsia="SimSun"/>
          <w:szCs w:val="22"/>
        </w:rPr>
        <w:t xml:space="preserve">Zeitdauer </w:t>
      </w:r>
      <w:r w:rsidR="00B16987" w:rsidRPr="00FD1F55">
        <w:rPr>
          <w:rFonts w:eastAsia="SimSun"/>
          <w:szCs w:val="22"/>
        </w:rPr>
        <w:t>b</w:t>
      </w:r>
      <w:r w:rsidR="00791C3F" w:rsidRPr="00FD1F55">
        <w:rPr>
          <w:rFonts w:eastAsia="SimSun"/>
          <w:szCs w:val="22"/>
        </w:rPr>
        <w:t>i</w:t>
      </w:r>
      <w:r w:rsidR="00B16987" w:rsidRPr="00FD1F55">
        <w:rPr>
          <w:rFonts w:eastAsia="SimSun"/>
          <w:szCs w:val="22"/>
        </w:rPr>
        <w:t xml:space="preserve">s </w:t>
      </w:r>
      <w:r w:rsidR="00791C3F" w:rsidRPr="00FD1F55">
        <w:rPr>
          <w:rFonts w:eastAsia="SimSun"/>
          <w:szCs w:val="22"/>
        </w:rPr>
        <w:t>z</w:t>
      </w:r>
      <w:r w:rsidR="00B16987" w:rsidRPr="00FD1F55">
        <w:rPr>
          <w:rFonts w:eastAsia="SimSun"/>
          <w:szCs w:val="22"/>
        </w:rPr>
        <w:t>um Auftre</w:t>
      </w:r>
      <w:r w:rsidR="00791C3F" w:rsidRPr="00FD1F55">
        <w:rPr>
          <w:rFonts w:eastAsia="SimSun"/>
          <w:szCs w:val="22"/>
        </w:rPr>
        <w:t>te</w:t>
      </w:r>
      <w:r w:rsidR="00B16987" w:rsidRPr="00FD1F55">
        <w:rPr>
          <w:rFonts w:eastAsia="SimSun"/>
          <w:szCs w:val="22"/>
        </w:rPr>
        <w:t xml:space="preserve">n </w:t>
      </w:r>
      <w:r w:rsidR="00791C3F" w:rsidRPr="00FD1F55">
        <w:rPr>
          <w:rFonts w:eastAsia="SimSun"/>
          <w:szCs w:val="22"/>
        </w:rPr>
        <w:t>von</w:t>
      </w:r>
      <w:r w:rsidR="00B16987" w:rsidRPr="00FD1F55">
        <w:rPr>
          <w:rFonts w:eastAsia="SimSun"/>
          <w:szCs w:val="22"/>
        </w:rPr>
        <w:t xml:space="preserve"> </w:t>
      </w:r>
      <w:r w:rsidR="00791C3F" w:rsidRPr="00FD1F55">
        <w:rPr>
          <w:rFonts w:eastAsia="SimSun"/>
          <w:szCs w:val="22"/>
        </w:rPr>
        <w:t xml:space="preserve">Thrombozytopenien </w:t>
      </w:r>
      <w:r w:rsidR="00AF51BB">
        <w:rPr>
          <w:rFonts w:eastAsia="SimSun"/>
          <w:szCs w:val="22"/>
        </w:rPr>
        <w:t>aller Schweregrade</w:t>
      </w:r>
      <w:r w:rsidR="00B16987" w:rsidRPr="00FD1F55">
        <w:rPr>
          <w:rFonts w:eastAsia="SimSun"/>
          <w:szCs w:val="22"/>
        </w:rPr>
        <w:t xml:space="preserve"> </w:t>
      </w:r>
      <w:r w:rsidR="003F18DA">
        <w:rPr>
          <w:rFonts w:eastAsia="SimSun"/>
          <w:szCs w:val="22"/>
        </w:rPr>
        <w:t xml:space="preserve">bzw. vom Schweregrad 3 oder 4 </w:t>
      </w:r>
      <w:r w:rsidR="00B16987" w:rsidRPr="00FD1F55">
        <w:rPr>
          <w:rFonts w:eastAsia="SimSun"/>
          <w:szCs w:val="22"/>
        </w:rPr>
        <w:t xml:space="preserve">betrug </w:t>
      </w:r>
      <w:r w:rsidR="003F18DA">
        <w:rPr>
          <w:rFonts w:eastAsia="SimSun"/>
          <w:szCs w:val="22"/>
        </w:rPr>
        <w:t>22</w:t>
      </w:r>
      <w:r w:rsidR="00197E2C" w:rsidRPr="00FD1F55">
        <w:rPr>
          <w:rFonts w:eastAsia="SimSun"/>
          <w:szCs w:val="22"/>
        </w:rPr>
        <w:t> </w:t>
      </w:r>
      <w:r w:rsidR="00B16987" w:rsidRPr="00FD1F55">
        <w:rPr>
          <w:rFonts w:eastAsia="SimSun"/>
          <w:szCs w:val="22"/>
        </w:rPr>
        <w:t>Tage</w:t>
      </w:r>
      <w:r w:rsidR="003F18DA">
        <w:rPr>
          <w:rFonts w:eastAsia="SimSun"/>
          <w:szCs w:val="22"/>
        </w:rPr>
        <w:t xml:space="preserve"> bzw. 23</w:t>
      </w:r>
      <w:r w:rsidR="009B447B">
        <w:rPr>
          <w:rFonts w:eastAsia="SimSun"/>
          <w:szCs w:val="22"/>
        </w:rPr>
        <w:t> </w:t>
      </w:r>
      <w:r w:rsidR="003F18DA">
        <w:rPr>
          <w:rFonts w:eastAsia="SimSun"/>
          <w:szCs w:val="22"/>
        </w:rPr>
        <w:t xml:space="preserve">Tage. </w:t>
      </w:r>
      <w:r w:rsidR="003F18DA">
        <w:rPr>
          <w:color w:val="000000"/>
          <w:szCs w:val="22"/>
        </w:rPr>
        <w:t>Die</w:t>
      </w:r>
      <w:r w:rsidR="003F18DA" w:rsidRPr="00336B25">
        <w:rPr>
          <w:color w:val="000000"/>
          <w:szCs w:val="22"/>
        </w:rPr>
        <w:t xml:space="preserve"> Rate </w:t>
      </w:r>
      <w:r w:rsidR="003F18DA">
        <w:rPr>
          <w:color w:val="000000"/>
          <w:szCs w:val="22"/>
        </w:rPr>
        <w:t>neu auftretender Thromboz</w:t>
      </w:r>
      <w:r w:rsidR="003F18DA" w:rsidRPr="00336B25">
        <w:rPr>
          <w:color w:val="000000"/>
          <w:szCs w:val="22"/>
        </w:rPr>
        <w:t>ytopeni</w:t>
      </w:r>
      <w:r w:rsidR="003F18DA">
        <w:rPr>
          <w:color w:val="000000"/>
          <w:szCs w:val="22"/>
        </w:rPr>
        <w:t>en</w:t>
      </w:r>
      <w:r w:rsidR="003F18DA" w:rsidRPr="00336B25">
        <w:rPr>
          <w:color w:val="000000"/>
          <w:szCs w:val="22"/>
        </w:rPr>
        <w:t xml:space="preserve"> </w:t>
      </w:r>
      <w:r w:rsidR="003F18DA">
        <w:rPr>
          <w:color w:val="000000"/>
          <w:szCs w:val="22"/>
        </w:rPr>
        <w:t xml:space="preserve">nach intensiven Dosismodifikationen während der ersten beiden Monate der Behandlung </w:t>
      </w:r>
      <w:r w:rsidR="009B447B">
        <w:rPr>
          <w:color w:val="000000"/>
          <w:szCs w:val="22"/>
        </w:rPr>
        <w:t xml:space="preserve">in Zyklus 4 </w:t>
      </w:r>
      <w:r w:rsidR="00E9381E">
        <w:rPr>
          <w:color w:val="000000"/>
          <w:szCs w:val="22"/>
        </w:rPr>
        <w:t xml:space="preserve">betrug </w:t>
      </w:r>
      <w:r w:rsidR="003F18DA">
        <w:rPr>
          <w:color w:val="000000"/>
          <w:szCs w:val="22"/>
        </w:rPr>
        <w:t>1,2</w:t>
      </w:r>
      <w:r w:rsidR="00A01D9B">
        <w:rPr>
          <w:color w:val="000000"/>
          <w:szCs w:val="22"/>
        </w:rPr>
        <w:t> </w:t>
      </w:r>
      <w:r w:rsidR="003F18DA">
        <w:rPr>
          <w:color w:val="000000"/>
          <w:szCs w:val="22"/>
        </w:rPr>
        <w:t>%</w:t>
      </w:r>
      <w:r w:rsidR="00E9381E">
        <w:rPr>
          <w:color w:val="000000"/>
          <w:szCs w:val="22"/>
        </w:rPr>
        <w:t>.</w:t>
      </w:r>
      <w:r w:rsidR="003F18DA">
        <w:rPr>
          <w:color w:val="000000"/>
          <w:szCs w:val="22"/>
        </w:rPr>
        <w:t xml:space="preserve"> </w:t>
      </w:r>
      <w:r w:rsidR="00B16987" w:rsidRPr="00487765">
        <w:rPr>
          <w:color w:val="000000"/>
          <w:szCs w:val="22"/>
        </w:rPr>
        <w:t>Die media</w:t>
      </w:r>
      <w:r w:rsidR="002B3D6B" w:rsidRPr="00487765">
        <w:rPr>
          <w:color w:val="000000"/>
          <w:szCs w:val="22"/>
        </w:rPr>
        <w:t>ne</w:t>
      </w:r>
      <w:r w:rsidR="00B16987" w:rsidRPr="00487765">
        <w:rPr>
          <w:color w:val="000000"/>
          <w:szCs w:val="22"/>
        </w:rPr>
        <w:t xml:space="preserve"> Dauer </w:t>
      </w:r>
      <w:r w:rsidR="002B3D6B" w:rsidRPr="00487765">
        <w:rPr>
          <w:color w:val="000000"/>
          <w:szCs w:val="22"/>
        </w:rPr>
        <w:t>von</w:t>
      </w:r>
      <w:r w:rsidR="00B16987" w:rsidRPr="00487765">
        <w:rPr>
          <w:color w:val="000000"/>
          <w:szCs w:val="22"/>
        </w:rPr>
        <w:t xml:space="preserve"> </w:t>
      </w:r>
      <w:r w:rsidR="00B16987" w:rsidRPr="00487765">
        <w:t xml:space="preserve">Thrombozytopenien aller </w:t>
      </w:r>
      <w:r w:rsidR="002B3D6B" w:rsidRPr="00487765">
        <w:t>Schwereg</w:t>
      </w:r>
      <w:r w:rsidR="00B16987" w:rsidRPr="00487765">
        <w:t>rade betrug 23</w:t>
      </w:r>
      <w:r w:rsidR="00197E2C" w:rsidRPr="00487765">
        <w:t> </w:t>
      </w:r>
      <w:r w:rsidR="00B16987" w:rsidRPr="00487765">
        <w:t xml:space="preserve">Tage, </w:t>
      </w:r>
      <w:r w:rsidR="00D374DA" w:rsidRPr="00487765">
        <w:t>bei</w:t>
      </w:r>
      <w:r w:rsidR="00B16987" w:rsidRPr="00487765">
        <w:t xml:space="preserve"> Thrombozytopenien vo</w:t>
      </w:r>
      <w:r w:rsidR="002B3D6B" w:rsidRPr="00487765">
        <w:t>m</w:t>
      </w:r>
      <w:r w:rsidR="00B16987" w:rsidRPr="00487765">
        <w:t xml:space="preserve"> </w:t>
      </w:r>
      <w:r w:rsidR="002B3D6B" w:rsidRPr="00487765">
        <w:t>Schweregrad</w:t>
      </w:r>
      <w:r w:rsidR="00B16987" w:rsidRPr="00487765">
        <w:t xml:space="preserve"> 3 oder 4 </w:t>
      </w:r>
      <w:r w:rsidR="00D374DA" w:rsidRPr="00487765">
        <w:t>waren es im</w:t>
      </w:r>
      <w:r w:rsidR="00531777">
        <w:t xml:space="preserve"> </w:t>
      </w:r>
      <w:r w:rsidR="00D374DA" w:rsidRPr="00487765">
        <w:t xml:space="preserve">Median </w:t>
      </w:r>
      <w:r w:rsidR="00B16987" w:rsidRPr="00487765">
        <w:t>10</w:t>
      </w:r>
      <w:r w:rsidR="00197E2C" w:rsidRPr="00487765">
        <w:t> </w:t>
      </w:r>
      <w:r w:rsidR="00B16987" w:rsidRPr="00487765">
        <w:t>Tage</w:t>
      </w:r>
      <w:r w:rsidR="00BF5565" w:rsidRPr="00487765">
        <w:t xml:space="preserve">. </w:t>
      </w:r>
      <w:r w:rsidR="002B3D6B" w:rsidRPr="00487765">
        <w:rPr>
          <w:color w:val="000000"/>
          <w:szCs w:val="22"/>
        </w:rPr>
        <w:t>Patientinnen, die unter der Behand</w:t>
      </w:r>
      <w:r w:rsidR="00B16987" w:rsidRPr="00487765">
        <w:rPr>
          <w:color w:val="000000"/>
          <w:szCs w:val="22"/>
        </w:rPr>
        <w:t>l</w:t>
      </w:r>
      <w:r w:rsidR="002B3D6B" w:rsidRPr="00487765">
        <w:rPr>
          <w:color w:val="000000"/>
          <w:szCs w:val="22"/>
        </w:rPr>
        <w:t xml:space="preserve">ung </w:t>
      </w:r>
      <w:r w:rsidR="00B16987" w:rsidRPr="00487765">
        <w:rPr>
          <w:color w:val="000000"/>
          <w:szCs w:val="22"/>
        </w:rPr>
        <w:t xml:space="preserve">mit </w:t>
      </w:r>
      <w:r w:rsidR="008F067F" w:rsidRPr="00487765">
        <w:rPr>
          <w:color w:val="000000"/>
          <w:szCs w:val="22"/>
        </w:rPr>
        <w:t xml:space="preserve">Zejula </w:t>
      </w:r>
      <w:r w:rsidR="002B3D6B" w:rsidRPr="00487765">
        <w:rPr>
          <w:color w:val="000000"/>
          <w:szCs w:val="22"/>
        </w:rPr>
        <w:t xml:space="preserve">Thrombozytopenien entwickeln, </w:t>
      </w:r>
      <w:r w:rsidR="00B16987" w:rsidRPr="00487765">
        <w:rPr>
          <w:color w:val="000000"/>
          <w:szCs w:val="22"/>
        </w:rPr>
        <w:t>kön</w:t>
      </w:r>
      <w:r w:rsidR="002B3D6B" w:rsidRPr="00487765">
        <w:rPr>
          <w:color w:val="000000"/>
          <w:szCs w:val="22"/>
        </w:rPr>
        <w:t>n</w:t>
      </w:r>
      <w:r w:rsidR="00B16987" w:rsidRPr="00487765">
        <w:rPr>
          <w:color w:val="000000"/>
          <w:szCs w:val="22"/>
        </w:rPr>
        <w:t>e</w:t>
      </w:r>
      <w:r w:rsidR="002B3D6B" w:rsidRPr="00487765">
        <w:rPr>
          <w:color w:val="000000"/>
          <w:szCs w:val="22"/>
        </w:rPr>
        <w:t xml:space="preserve">n </w:t>
      </w:r>
      <w:r w:rsidR="00B16987" w:rsidRPr="00487765">
        <w:rPr>
          <w:color w:val="000000"/>
          <w:szCs w:val="22"/>
        </w:rPr>
        <w:t>ei</w:t>
      </w:r>
      <w:r w:rsidR="002B3D6B" w:rsidRPr="00487765">
        <w:rPr>
          <w:color w:val="000000"/>
          <w:szCs w:val="22"/>
        </w:rPr>
        <w:t>n</w:t>
      </w:r>
      <w:r w:rsidR="00B16987" w:rsidRPr="00487765">
        <w:rPr>
          <w:color w:val="000000"/>
          <w:szCs w:val="22"/>
        </w:rPr>
        <w:t xml:space="preserve"> </w:t>
      </w:r>
      <w:r w:rsidR="002B3D6B" w:rsidRPr="00487765">
        <w:rPr>
          <w:color w:val="000000"/>
          <w:szCs w:val="22"/>
        </w:rPr>
        <w:t xml:space="preserve">erhöhtes Blutungsrisiko </w:t>
      </w:r>
      <w:r w:rsidR="00B16987" w:rsidRPr="00487765">
        <w:rPr>
          <w:color w:val="000000"/>
          <w:szCs w:val="22"/>
        </w:rPr>
        <w:t>aufweisen. In de</w:t>
      </w:r>
      <w:r w:rsidR="002B3D6B" w:rsidRPr="00487765">
        <w:rPr>
          <w:color w:val="000000"/>
          <w:szCs w:val="22"/>
        </w:rPr>
        <w:t>n</w:t>
      </w:r>
      <w:r w:rsidR="00B16987" w:rsidRPr="00487765">
        <w:rPr>
          <w:color w:val="000000"/>
          <w:szCs w:val="22"/>
        </w:rPr>
        <w:t xml:space="preserve"> </w:t>
      </w:r>
      <w:r w:rsidR="002B3D6B" w:rsidRPr="00487765">
        <w:rPr>
          <w:color w:val="000000"/>
          <w:szCs w:val="22"/>
        </w:rPr>
        <w:t>klinischen</w:t>
      </w:r>
      <w:r w:rsidR="00B16987" w:rsidRPr="00487765">
        <w:rPr>
          <w:color w:val="000000"/>
          <w:szCs w:val="22"/>
        </w:rPr>
        <w:t xml:space="preserve"> </w:t>
      </w:r>
      <w:r w:rsidR="002B3D6B" w:rsidRPr="00487765">
        <w:rPr>
          <w:color w:val="000000"/>
          <w:szCs w:val="22"/>
        </w:rPr>
        <w:t>Programmen</w:t>
      </w:r>
      <w:r w:rsidR="00B16987" w:rsidRPr="00487765">
        <w:rPr>
          <w:color w:val="000000"/>
          <w:szCs w:val="22"/>
        </w:rPr>
        <w:t xml:space="preserve"> </w:t>
      </w:r>
      <w:r w:rsidR="002B3D6B" w:rsidRPr="00487765">
        <w:rPr>
          <w:color w:val="000000"/>
          <w:szCs w:val="22"/>
        </w:rPr>
        <w:t>erfolgten</w:t>
      </w:r>
      <w:r w:rsidR="00B16987" w:rsidRPr="00487765">
        <w:rPr>
          <w:color w:val="000000"/>
          <w:szCs w:val="22"/>
        </w:rPr>
        <w:t xml:space="preserve"> </w:t>
      </w:r>
      <w:r w:rsidR="002B3D6B" w:rsidRPr="00487765">
        <w:rPr>
          <w:color w:val="000000"/>
          <w:szCs w:val="22"/>
        </w:rPr>
        <w:t>bei Thrombozytopenien</w:t>
      </w:r>
      <w:r w:rsidR="00B16987" w:rsidRPr="00487765">
        <w:rPr>
          <w:color w:val="000000"/>
          <w:szCs w:val="22"/>
        </w:rPr>
        <w:t xml:space="preserve"> </w:t>
      </w:r>
      <w:r w:rsidR="002B3D6B" w:rsidRPr="00487765">
        <w:rPr>
          <w:color w:val="000000"/>
          <w:szCs w:val="22"/>
        </w:rPr>
        <w:t>Laborwertkontrollen,</w:t>
      </w:r>
      <w:r w:rsidR="00B16987" w:rsidRPr="00487765">
        <w:rPr>
          <w:color w:val="000000"/>
          <w:szCs w:val="22"/>
        </w:rPr>
        <w:t xml:space="preserve"> Dos</w:t>
      </w:r>
      <w:r w:rsidR="002B3D6B" w:rsidRPr="00487765">
        <w:rPr>
          <w:color w:val="000000"/>
          <w:szCs w:val="22"/>
        </w:rPr>
        <w:t>i</w:t>
      </w:r>
      <w:r w:rsidR="00B16987" w:rsidRPr="00487765">
        <w:rPr>
          <w:color w:val="000000"/>
          <w:szCs w:val="22"/>
        </w:rPr>
        <w:t>smodifiz</w:t>
      </w:r>
      <w:r w:rsidR="002B3D6B" w:rsidRPr="00487765">
        <w:rPr>
          <w:color w:val="000000"/>
          <w:szCs w:val="22"/>
        </w:rPr>
        <w:t>i</w:t>
      </w:r>
      <w:r w:rsidR="00B16987" w:rsidRPr="00487765">
        <w:rPr>
          <w:color w:val="000000"/>
          <w:szCs w:val="22"/>
        </w:rPr>
        <w:t xml:space="preserve">erungen und </w:t>
      </w:r>
      <w:r w:rsidR="002B3D6B" w:rsidRPr="00487765">
        <w:rPr>
          <w:color w:val="000000"/>
          <w:szCs w:val="22"/>
        </w:rPr>
        <w:t xml:space="preserve">bei Bedarf </w:t>
      </w:r>
      <w:r w:rsidR="00B16987" w:rsidRPr="00487765">
        <w:rPr>
          <w:color w:val="000000"/>
          <w:szCs w:val="22"/>
        </w:rPr>
        <w:t xml:space="preserve">Thrombozytentransfusionen </w:t>
      </w:r>
      <w:r w:rsidR="008C6217" w:rsidRPr="00487765">
        <w:rPr>
          <w:color w:val="000000"/>
          <w:szCs w:val="22"/>
        </w:rPr>
        <w:t>(s</w:t>
      </w:r>
      <w:r w:rsidR="00B16987" w:rsidRPr="00487765">
        <w:rPr>
          <w:color w:val="000000"/>
          <w:szCs w:val="22"/>
        </w:rPr>
        <w:t>i</w:t>
      </w:r>
      <w:r w:rsidR="008C6217" w:rsidRPr="00487765">
        <w:rPr>
          <w:color w:val="000000"/>
          <w:szCs w:val="22"/>
        </w:rPr>
        <w:t>e</w:t>
      </w:r>
      <w:r w:rsidR="00B16987" w:rsidRPr="00487765">
        <w:rPr>
          <w:color w:val="000000"/>
          <w:szCs w:val="22"/>
        </w:rPr>
        <w:t>h</w:t>
      </w:r>
      <w:r w:rsidR="008C6217" w:rsidRPr="00487765">
        <w:rPr>
          <w:color w:val="000000"/>
          <w:szCs w:val="22"/>
        </w:rPr>
        <w:t xml:space="preserve">e </w:t>
      </w:r>
      <w:r w:rsidR="00B16987" w:rsidRPr="00487765">
        <w:rPr>
          <w:color w:val="000000"/>
          <w:szCs w:val="22"/>
        </w:rPr>
        <w:t>Abschnitt</w:t>
      </w:r>
      <w:r w:rsidR="00E15A08" w:rsidRPr="00487765">
        <w:rPr>
          <w:color w:val="000000"/>
          <w:szCs w:val="22"/>
        </w:rPr>
        <w:t> </w:t>
      </w:r>
      <w:r w:rsidR="008C6217" w:rsidRPr="00487765">
        <w:rPr>
          <w:color w:val="000000"/>
          <w:szCs w:val="22"/>
        </w:rPr>
        <w:t>4.2</w:t>
      </w:r>
      <w:r w:rsidR="008C6217" w:rsidRPr="00487765">
        <w:rPr>
          <w:szCs w:val="22"/>
        </w:rPr>
        <w:t>).</w:t>
      </w:r>
      <w:r w:rsidR="00AC772E" w:rsidRPr="00487765">
        <w:rPr>
          <w:szCs w:val="22"/>
        </w:rPr>
        <w:t xml:space="preserve"> </w:t>
      </w:r>
      <w:r w:rsidR="00B16987" w:rsidRPr="00487765">
        <w:rPr>
          <w:szCs w:val="22"/>
        </w:rPr>
        <w:t>Eine</w:t>
      </w:r>
      <w:r w:rsidR="002B3D6B" w:rsidRPr="00487765">
        <w:rPr>
          <w:szCs w:val="22"/>
        </w:rPr>
        <w:t xml:space="preserve"> Beendigung</w:t>
      </w:r>
      <w:r w:rsidR="00B16987" w:rsidRPr="00487765">
        <w:rPr>
          <w:szCs w:val="22"/>
        </w:rPr>
        <w:t xml:space="preserve"> der </w:t>
      </w:r>
      <w:r w:rsidR="002B3D6B" w:rsidRPr="00487765">
        <w:rPr>
          <w:szCs w:val="22"/>
        </w:rPr>
        <w:t>Therapie</w:t>
      </w:r>
      <w:r w:rsidR="00B16987" w:rsidRPr="00487765">
        <w:rPr>
          <w:szCs w:val="22"/>
        </w:rPr>
        <w:t xml:space="preserve"> wege</w:t>
      </w:r>
      <w:r w:rsidR="002B3D6B" w:rsidRPr="00487765">
        <w:rPr>
          <w:szCs w:val="22"/>
        </w:rPr>
        <w:t xml:space="preserve">n </w:t>
      </w:r>
      <w:r w:rsidR="00E9381E">
        <w:rPr>
          <w:szCs w:val="22"/>
        </w:rPr>
        <w:t xml:space="preserve">thrombozytopenischer Ereignisse (Thrombozytopenien und Abnahme der Thrombozytenzahlen) </w:t>
      </w:r>
      <w:r w:rsidR="00B16987" w:rsidRPr="00487765">
        <w:rPr>
          <w:szCs w:val="22"/>
        </w:rPr>
        <w:t>w</w:t>
      </w:r>
      <w:r w:rsidR="008F471D" w:rsidRPr="00487765">
        <w:rPr>
          <w:szCs w:val="22"/>
        </w:rPr>
        <w:t>a</w:t>
      </w:r>
      <w:r w:rsidR="00B16987" w:rsidRPr="00487765">
        <w:rPr>
          <w:szCs w:val="22"/>
        </w:rPr>
        <w:t xml:space="preserve">r </w:t>
      </w:r>
      <w:r w:rsidR="002B3D6B" w:rsidRPr="00487765">
        <w:rPr>
          <w:szCs w:val="22"/>
        </w:rPr>
        <w:t>bei</w:t>
      </w:r>
      <w:r w:rsidR="00B16987" w:rsidRPr="00487765">
        <w:rPr>
          <w:szCs w:val="22"/>
        </w:rPr>
        <w:t xml:space="preserve"> </w:t>
      </w:r>
      <w:r w:rsidR="00E9381E">
        <w:rPr>
          <w:szCs w:val="22"/>
        </w:rPr>
        <w:t xml:space="preserve">etwa </w:t>
      </w:r>
      <w:r w:rsidR="00DE5CF2" w:rsidRPr="00487765">
        <w:rPr>
          <w:color w:val="000000"/>
          <w:szCs w:val="22"/>
        </w:rPr>
        <w:t>3</w:t>
      </w:r>
      <w:r w:rsidR="00A01D9B">
        <w:rPr>
          <w:color w:val="000000"/>
          <w:szCs w:val="22"/>
        </w:rPr>
        <w:t> </w:t>
      </w:r>
      <w:r w:rsidR="00DE5CF2" w:rsidRPr="00487765">
        <w:rPr>
          <w:color w:val="000000"/>
          <w:szCs w:val="22"/>
        </w:rPr>
        <w:t xml:space="preserve">% </w:t>
      </w:r>
      <w:r w:rsidR="00B16987" w:rsidRPr="00487765">
        <w:rPr>
          <w:color w:val="000000"/>
          <w:szCs w:val="22"/>
        </w:rPr>
        <w:t>der Patientinnen notwendig</w:t>
      </w:r>
      <w:r w:rsidR="00DE5CF2" w:rsidRPr="00487765">
        <w:rPr>
          <w:color w:val="000000"/>
          <w:szCs w:val="22"/>
        </w:rPr>
        <w:t>.</w:t>
      </w:r>
    </w:p>
    <w:p w14:paraId="075EBD7F" w14:textId="77777777" w:rsidR="008448FA" w:rsidRDefault="008448FA" w:rsidP="00267585">
      <w:pPr>
        <w:widowControl w:val="0"/>
        <w:rPr>
          <w:szCs w:val="22"/>
        </w:rPr>
      </w:pPr>
    </w:p>
    <w:p w14:paraId="58986ECD" w14:textId="382D8A2D" w:rsidR="002F0227" w:rsidRPr="00487765" w:rsidRDefault="002F0227" w:rsidP="002F0227">
      <w:pPr>
        <w:widowControl w:val="0"/>
        <w:rPr>
          <w:szCs w:val="22"/>
        </w:rPr>
      </w:pPr>
      <w:r w:rsidRPr="00487765">
        <w:rPr>
          <w:rFonts w:eastAsia="SimSun"/>
          <w:szCs w:val="22"/>
        </w:rPr>
        <w:t xml:space="preserve">In der NOVA-Studie kam es bei </w:t>
      </w:r>
      <w:r w:rsidR="00C54A79">
        <w:rPr>
          <w:rFonts w:eastAsia="SimSun"/>
          <w:szCs w:val="22"/>
        </w:rPr>
        <w:t xml:space="preserve">13 % </w:t>
      </w:r>
      <w:r w:rsidR="003B570D">
        <w:rPr>
          <w:rFonts w:eastAsia="SimSun"/>
          <w:szCs w:val="22"/>
        </w:rPr>
        <w:t>(</w:t>
      </w:r>
      <w:r w:rsidRPr="00487765">
        <w:rPr>
          <w:rFonts w:eastAsia="SimSun"/>
          <w:szCs w:val="22"/>
        </w:rPr>
        <w:t>48</w:t>
      </w:r>
      <w:r w:rsidR="003B570D">
        <w:rPr>
          <w:rFonts w:eastAsia="SimSun"/>
          <w:szCs w:val="22"/>
        </w:rPr>
        <w:t>/</w:t>
      </w:r>
      <w:r w:rsidRPr="00487765">
        <w:rPr>
          <w:rFonts w:eastAsia="SimSun"/>
          <w:szCs w:val="22"/>
        </w:rPr>
        <w:t>367</w:t>
      </w:r>
      <w:r w:rsidR="003B570D">
        <w:rPr>
          <w:rFonts w:eastAsia="SimSun"/>
          <w:szCs w:val="22"/>
        </w:rPr>
        <w:t>)</w:t>
      </w:r>
      <w:r w:rsidR="000B6F4C">
        <w:rPr>
          <w:rFonts w:eastAsia="SimSun"/>
          <w:szCs w:val="22"/>
        </w:rPr>
        <w:t xml:space="preserve"> </w:t>
      </w:r>
      <w:r w:rsidR="003B570D">
        <w:rPr>
          <w:rFonts w:eastAsia="SimSun"/>
          <w:szCs w:val="22"/>
        </w:rPr>
        <w:t xml:space="preserve">der </w:t>
      </w:r>
      <w:r w:rsidRPr="00487765">
        <w:rPr>
          <w:rFonts w:eastAsia="SimSun"/>
          <w:szCs w:val="22"/>
        </w:rPr>
        <w:t xml:space="preserve">Patientinnen zu Blutungen </w:t>
      </w:r>
      <w:r>
        <w:rPr>
          <w:rFonts w:eastAsia="SimSun"/>
          <w:szCs w:val="22"/>
        </w:rPr>
        <w:t xml:space="preserve">bei gleichzeitiger </w:t>
      </w:r>
      <w:r w:rsidRPr="00487765">
        <w:rPr>
          <w:rFonts w:eastAsia="SimSun"/>
          <w:szCs w:val="22"/>
        </w:rPr>
        <w:t>Thrombozytopenie. Alle Blutungen</w:t>
      </w:r>
      <w:r>
        <w:rPr>
          <w:rFonts w:eastAsia="SimSun"/>
          <w:szCs w:val="22"/>
        </w:rPr>
        <w:t>,</w:t>
      </w:r>
      <w:r w:rsidRPr="00487765">
        <w:rPr>
          <w:rFonts w:eastAsia="SimSun"/>
          <w:szCs w:val="22"/>
        </w:rPr>
        <w:t xml:space="preserve"> </w:t>
      </w:r>
      <w:r>
        <w:rPr>
          <w:rFonts w:eastAsia="SimSun"/>
          <w:szCs w:val="22"/>
        </w:rPr>
        <w:t xml:space="preserve">die zusammen mit </w:t>
      </w:r>
      <w:r w:rsidR="005521A2">
        <w:rPr>
          <w:rFonts w:eastAsia="SimSun"/>
          <w:szCs w:val="22"/>
        </w:rPr>
        <w:t xml:space="preserve">einer </w:t>
      </w:r>
      <w:r w:rsidRPr="00487765">
        <w:rPr>
          <w:rFonts w:eastAsia="SimSun"/>
          <w:szCs w:val="22"/>
        </w:rPr>
        <w:t>Thrombozytopenie</w:t>
      </w:r>
      <w:r>
        <w:rPr>
          <w:rFonts w:eastAsia="SimSun"/>
          <w:szCs w:val="22"/>
        </w:rPr>
        <w:t xml:space="preserve"> auftraten, </w:t>
      </w:r>
      <w:r w:rsidRPr="00487765">
        <w:rPr>
          <w:rFonts w:eastAsia="SimSun"/>
          <w:szCs w:val="22"/>
        </w:rPr>
        <w:t>waren vom Schweregrad 1 oder 2, mit Ausnahme eines Ereignisses vom Schweregrad 3 mit Petechien und Hämatomen</w:t>
      </w:r>
      <w:r>
        <w:rPr>
          <w:rFonts w:eastAsia="SimSun"/>
          <w:szCs w:val="22"/>
        </w:rPr>
        <w:t>, das gleichzeitig mit eine</w:t>
      </w:r>
      <w:r w:rsidR="005D4E2B">
        <w:rPr>
          <w:rFonts w:eastAsia="SimSun"/>
          <w:szCs w:val="22"/>
        </w:rPr>
        <w:t>r</w:t>
      </w:r>
      <w:r>
        <w:rPr>
          <w:rFonts w:eastAsia="SimSun"/>
          <w:szCs w:val="22"/>
        </w:rPr>
        <w:t xml:space="preserve"> schweren unerwünschten </w:t>
      </w:r>
      <w:r w:rsidR="005D4E2B">
        <w:rPr>
          <w:rFonts w:eastAsia="SimSun"/>
          <w:szCs w:val="22"/>
        </w:rPr>
        <w:t>Nebenwirkung</w:t>
      </w:r>
      <w:r>
        <w:rPr>
          <w:rFonts w:eastAsia="SimSun"/>
          <w:szCs w:val="22"/>
        </w:rPr>
        <w:t xml:space="preserve"> einer </w:t>
      </w:r>
      <w:r w:rsidRPr="00113A4D">
        <w:rPr>
          <w:rFonts w:eastAsia="SimSun"/>
          <w:szCs w:val="22"/>
        </w:rPr>
        <w:t>Pan</w:t>
      </w:r>
      <w:r>
        <w:rPr>
          <w:rFonts w:eastAsia="SimSun"/>
          <w:szCs w:val="22"/>
        </w:rPr>
        <w:t>z</w:t>
      </w:r>
      <w:r w:rsidRPr="00113A4D">
        <w:rPr>
          <w:rFonts w:eastAsia="SimSun"/>
          <w:szCs w:val="22"/>
        </w:rPr>
        <w:t>ytopeni</w:t>
      </w:r>
      <w:r>
        <w:rPr>
          <w:rFonts w:eastAsia="SimSun"/>
          <w:szCs w:val="22"/>
        </w:rPr>
        <w:t>e beobachtet wurde</w:t>
      </w:r>
      <w:r w:rsidRPr="00487765">
        <w:rPr>
          <w:rFonts w:eastAsia="SimSun"/>
          <w:szCs w:val="22"/>
        </w:rPr>
        <w:t>. Thrombozytopenien traten häufiger bei Patientinnen auf, deren Thrombozytenausgangswerte unter 180 × 10</w:t>
      </w:r>
      <w:r w:rsidRPr="00487765">
        <w:rPr>
          <w:rFonts w:eastAsia="SimSun"/>
          <w:szCs w:val="22"/>
          <w:vertAlign w:val="superscript"/>
        </w:rPr>
        <w:t>9</w:t>
      </w:r>
      <w:r w:rsidRPr="00487765">
        <w:rPr>
          <w:rFonts w:eastAsia="SimSun"/>
          <w:szCs w:val="22"/>
        </w:rPr>
        <w:t xml:space="preserve">/l lagen. </w:t>
      </w:r>
      <w:r>
        <w:rPr>
          <w:rFonts w:eastAsia="SimSun"/>
          <w:szCs w:val="22"/>
        </w:rPr>
        <w:t>Bei etwa 76</w:t>
      </w:r>
      <w:r w:rsidR="00A01D9B">
        <w:rPr>
          <w:rFonts w:eastAsia="SimSun"/>
          <w:szCs w:val="22"/>
        </w:rPr>
        <w:t> </w:t>
      </w:r>
      <w:r w:rsidRPr="00F61533">
        <w:rPr>
          <w:rFonts w:eastAsia="SimSun"/>
          <w:szCs w:val="22"/>
        </w:rPr>
        <w:t xml:space="preserve">% </w:t>
      </w:r>
      <w:r>
        <w:rPr>
          <w:rFonts w:eastAsia="SimSun"/>
          <w:szCs w:val="22"/>
        </w:rPr>
        <w:t>der Patientinnen mit geringe</w:t>
      </w:r>
      <w:r w:rsidR="00A324EF">
        <w:rPr>
          <w:rFonts w:eastAsia="SimSun"/>
          <w:szCs w:val="22"/>
        </w:rPr>
        <w:t>ren</w:t>
      </w:r>
      <w:r>
        <w:rPr>
          <w:rFonts w:eastAsia="SimSun"/>
          <w:szCs w:val="22"/>
        </w:rPr>
        <w:t xml:space="preserve"> Thrombozytenzahlen zu Beginn der Zejula-Behandlung (&lt; 180 × </w:t>
      </w:r>
      <w:r w:rsidRPr="00F61533">
        <w:rPr>
          <w:rFonts w:eastAsia="SimSun"/>
          <w:szCs w:val="22"/>
        </w:rPr>
        <w:t>10</w:t>
      </w:r>
      <w:r w:rsidRPr="00F46B3C">
        <w:rPr>
          <w:rFonts w:eastAsia="SimSun"/>
          <w:szCs w:val="22"/>
          <w:vertAlign w:val="superscript"/>
        </w:rPr>
        <w:t>9</w:t>
      </w:r>
      <w:r>
        <w:rPr>
          <w:rFonts w:eastAsia="SimSun"/>
          <w:szCs w:val="22"/>
        </w:rPr>
        <w:t xml:space="preserve">/l), kam es zu Thrombozytopenien </w:t>
      </w:r>
      <w:r w:rsidR="00744777">
        <w:rPr>
          <w:rFonts w:eastAsia="SimSun"/>
          <w:szCs w:val="22"/>
        </w:rPr>
        <w:t>(</w:t>
      </w:r>
      <w:r w:rsidR="00F51252">
        <w:rPr>
          <w:rFonts w:eastAsia="SimSun"/>
          <w:szCs w:val="22"/>
        </w:rPr>
        <w:t>aller</w:t>
      </w:r>
      <w:r>
        <w:rPr>
          <w:rFonts w:eastAsia="SimSun"/>
          <w:szCs w:val="22"/>
        </w:rPr>
        <w:t xml:space="preserve"> Schweregrad</w:t>
      </w:r>
      <w:r w:rsidR="00F51252">
        <w:rPr>
          <w:rFonts w:eastAsia="SimSun"/>
          <w:szCs w:val="22"/>
        </w:rPr>
        <w:t>e</w:t>
      </w:r>
      <w:r w:rsidR="00744777">
        <w:rPr>
          <w:rFonts w:eastAsia="SimSun"/>
          <w:szCs w:val="22"/>
        </w:rPr>
        <w:t>)</w:t>
      </w:r>
      <w:r>
        <w:rPr>
          <w:rFonts w:eastAsia="SimSun"/>
          <w:szCs w:val="22"/>
        </w:rPr>
        <w:t xml:space="preserve"> und 45</w:t>
      </w:r>
      <w:r w:rsidR="00A01D9B">
        <w:rPr>
          <w:rFonts w:eastAsia="SimSun"/>
          <w:szCs w:val="22"/>
        </w:rPr>
        <w:t> </w:t>
      </w:r>
      <w:r w:rsidRPr="00F61533">
        <w:rPr>
          <w:rFonts w:eastAsia="SimSun"/>
          <w:szCs w:val="22"/>
        </w:rPr>
        <w:t xml:space="preserve">% </w:t>
      </w:r>
      <w:r>
        <w:rPr>
          <w:rFonts w:eastAsia="SimSun"/>
          <w:szCs w:val="22"/>
        </w:rPr>
        <w:t xml:space="preserve">der Patientinnen entwickelten eine Thrombozytopenie vom Schweregrad 3 oder 4. </w:t>
      </w:r>
      <w:r w:rsidRPr="00487765">
        <w:rPr>
          <w:rFonts w:eastAsia="SimSun"/>
          <w:szCs w:val="22"/>
        </w:rPr>
        <w:t xml:space="preserve">Eine </w:t>
      </w:r>
      <w:r w:rsidRPr="00487765">
        <w:rPr>
          <w:szCs w:val="22"/>
        </w:rPr>
        <w:t>Panzytopenie wurde bei weniger als 1</w:t>
      </w:r>
      <w:r w:rsidR="00A01D9B">
        <w:rPr>
          <w:szCs w:val="22"/>
        </w:rPr>
        <w:t> </w:t>
      </w:r>
      <w:r w:rsidRPr="00487765">
        <w:rPr>
          <w:szCs w:val="22"/>
        </w:rPr>
        <w:t xml:space="preserve">% </w:t>
      </w:r>
      <w:r>
        <w:rPr>
          <w:szCs w:val="22"/>
        </w:rPr>
        <w:t xml:space="preserve">der </w:t>
      </w:r>
      <w:r w:rsidRPr="00487765">
        <w:rPr>
          <w:szCs w:val="22"/>
        </w:rPr>
        <w:t>Patientinnen</w:t>
      </w:r>
      <w:r w:rsidR="00407800">
        <w:rPr>
          <w:szCs w:val="22"/>
        </w:rPr>
        <w:t>,</w:t>
      </w:r>
      <w:r w:rsidRPr="00487765">
        <w:rPr>
          <w:szCs w:val="22"/>
        </w:rPr>
        <w:t xml:space="preserve"> </w:t>
      </w:r>
      <w:r>
        <w:rPr>
          <w:szCs w:val="22"/>
        </w:rPr>
        <w:t>die Niraparib erhielten</w:t>
      </w:r>
      <w:r w:rsidR="00407800">
        <w:rPr>
          <w:szCs w:val="22"/>
        </w:rPr>
        <w:t>,</w:t>
      </w:r>
      <w:r>
        <w:rPr>
          <w:szCs w:val="22"/>
        </w:rPr>
        <w:t xml:space="preserve"> </w:t>
      </w:r>
      <w:r w:rsidRPr="00487765">
        <w:rPr>
          <w:szCs w:val="22"/>
        </w:rPr>
        <w:t>beobachtet.</w:t>
      </w:r>
    </w:p>
    <w:p w14:paraId="6ADF9B1E" w14:textId="77777777" w:rsidR="000673B5" w:rsidRPr="00487765" w:rsidRDefault="000673B5" w:rsidP="00267585">
      <w:pPr>
        <w:widowControl w:val="0"/>
        <w:rPr>
          <w:szCs w:val="22"/>
        </w:rPr>
      </w:pPr>
    </w:p>
    <w:p w14:paraId="1F4EB647" w14:textId="77777777" w:rsidR="00805C01" w:rsidRPr="00487765" w:rsidRDefault="00805C01" w:rsidP="00267585">
      <w:pPr>
        <w:widowControl w:val="0"/>
        <w:rPr>
          <w:i/>
          <w:color w:val="000000"/>
          <w:szCs w:val="22"/>
        </w:rPr>
      </w:pPr>
      <w:r w:rsidRPr="00487765">
        <w:rPr>
          <w:i/>
          <w:color w:val="000000"/>
          <w:szCs w:val="22"/>
        </w:rPr>
        <w:t>An</w:t>
      </w:r>
      <w:r w:rsidR="00B16987" w:rsidRPr="00487765">
        <w:rPr>
          <w:i/>
          <w:color w:val="000000"/>
          <w:szCs w:val="22"/>
        </w:rPr>
        <w:t>ämie</w:t>
      </w:r>
    </w:p>
    <w:p w14:paraId="29B37652" w14:textId="0723FA9E" w:rsidR="002F0227" w:rsidRDefault="002F0227" w:rsidP="00267585">
      <w:pPr>
        <w:widowControl w:val="0"/>
        <w:rPr>
          <w:color w:val="000000"/>
          <w:szCs w:val="22"/>
        </w:rPr>
      </w:pPr>
      <w:r>
        <w:rPr>
          <w:color w:val="000000"/>
          <w:szCs w:val="22"/>
        </w:rPr>
        <w:t>In der PRIMA-Studie kam es bei 31</w:t>
      </w:r>
      <w:r w:rsidR="00A01D9B">
        <w:rPr>
          <w:color w:val="000000"/>
          <w:szCs w:val="22"/>
        </w:rPr>
        <w:t> </w:t>
      </w:r>
      <w:r>
        <w:rPr>
          <w:color w:val="000000"/>
          <w:szCs w:val="22"/>
        </w:rPr>
        <w:t>% der Patientinnen unter Zejula zu Anämien der Schweregrade 3</w:t>
      </w:r>
      <w:r w:rsidR="008D3E95">
        <w:rPr>
          <w:color w:val="000000"/>
          <w:szCs w:val="22"/>
        </w:rPr>
        <w:t xml:space="preserve"> oder </w:t>
      </w:r>
      <w:r>
        <w:rPr>
          <w:color w:val="000000"/>
          <w:szCs w:val="22"/>
        </w:rPr>
        <w:t>4, im Vergleich zu 2</w:t>
      </w:r>
      <w:r w:rsidR="00A01D9B">
        <w:rPr>
          <w:color w:val="000000"/>
          <w:szCs w:val="22"/>
        </w:rPr>
        <w:t> </w:t>
      </w:r>
      <w:r>
        <w:rPr>
          <w:color w:val="000000"/>
          <w:szCs w:val="22"/>
        </w:rPr>
        <w:t>% bei den mit Placebo behandelten Patientinnen</w:t>
      </w:r>
      <w:r w:rsidR="005863B8">
        <w:rPr>
          <w:color w:val="000000"/>
          <w:szCs w:val="22"/>
        </w:rPr>
        <w:t>. Die</w:t>
      </w:r>
      <w:r w:rsidR="00EC3454">
        <w:rPr>
          <w:rFonts w:eastAsia="SimSun"/>
          <w:iCs/>
          <w:szCs w:val="22"/>
        </w:rPr>
        <w:t xml:space="preserve"> </w:t>
      </w:r>
      <w:r w:rsidR="00EC3454" w:rsidRPr="00FD1F55">
        <w:rPr>
          <w:rFonts w:eastAsia="SimSun"/>
          <w:szCs w:val="22"/>
        </w:rPr>
        <w:t xml:space="preserve">mediane Zeitdauer </w:t>
      </w:r>
      <w:r w:rsidR="00EC3454">
        <w:rPr>
          <w:rFonts w:eastAsia="SimSun"/>
          <w:szCs w:val="22"/>
        </w:rPr>
        <w:t xml:space="preserve">von der ersten Dosis </w:t>
      </w:r>
      <w:r w:rsidR="00EC3454" w:rsidRPr="00FD1F55">
        <w:rPr>
          <w:rFonts w:eastAsia="SimSun"/>
          <w:szCs w:val="22"/>
        </w:rPr>
        <w:t xml:space="preserve">bis zum </w:t>
      </w:r>
      <w:r w:rsidR="00EC3454">
        <w:rPr>
          <w:rFonts w:eastAsia="SimSun"/>
          <w:szCs w:val="22"/>
        </w:rPr>
        <w:t xml:space="preserve">ersten </w:t>
      </w:r>
      <w:r w:rsidR="00EC3454" w:rsidRPr="00FD1F55">
        <w:rPr>
          <w:rFonts w:eastAsia="SimSun"/>
          <w:szCs w:val="22"/>
        </w:rPr>
        <w:t>Auftreten</w:t>
      </w:r>
      <w:r w:rsidR="00EC3454">
        <w:rPr>
          <w:rFonts w:eastAsia="SimSun"/>
          <w:szCs w:val="22"/>
        </w:rPr>
        <w:t xml:space="preserve"> </w:t>
      </w:r>
      <w:r w:rsidR="005863B8">
        <w:rPr>
          <w:rFonts w:eastAsia="SimSun"/>
          <w:szCs w:val="22"/>
        </w:rPr>
        <w:t>betrug</w:t>
      </w:r>
      <w:r w:rsidR="00EC3454">
        <w:rPr>
          <w:rFonts w:eastAsia="SimSun"/>
          <w:szCs w:val="22"/>
        </w:rPr>
        <w:t xml:space="preserve"> 80</w:t>
      </w:r>
      <w:r w:rsidR="000B28D9">
        <w:rPr>
          <w:rFonts w:eastAsia="SimSun"/>
          <w:szCs w:val="22"/>
        </w:rPr>
        <w:t> </w:t>
      </w:r>
      <w:r w:rsidR="00EC3454">
        <w:rPr>
          <w:rFonts w:eastAsia="SimSun"/>
          <w:szCs w:val="22"/>
        </w:rPr>
        <w:t>Tage (</w:t>
      </w:r>
      <w:r w:rsidR="00C937C6">
        <w:rPr>
          <w:rFonts w:eastAsia="SimSun"/>
          <w:szCs w:val="22"/>
        </w:rPr>
        <w:t>Spanne</w:t>
      </w:r>
      <w:r w:rsidR="00EC3454">
        <w:rPr>
          <w:rFonts w:eastAsia="SimSun"/>
          <w:szCs w:val="22"/>
        </w:rPr>
        <w:t xml:space="preserve">: 15 bis 533 Tage) und </w:t>
      </w:r>
      <w:r w:rsidR="005863B8">
        <w:rPr>
          <w:rFonts w:eastAsia="SimSun"/>
          <w:szCs w:val="22"/>
        </w:rPr>
        <w:t>die</w:t>
      </w:r>
      <w:r w:rsidR="00EC3454">
        <w:rPr>
          <w:rFonts w:eastAsia="SimSun"/>
          <w:szCs w:val="22"/>
        </w:rPr>
        <w:t xml:space="preserve"> mediane Dauer </w:t>
      </w:r>
      <w:r w:rsidR="005863B8">
        <w:rPr>
          <w:rFonts w:eastAsia="SimSun"/>
          <w:szCs w:val="22"/>
        </w:rPr>
        <w:t>betrug</w:t>
      </w:r>
      <w:r w:rsidR="00EC3454">
        <w:rPr>
          <w:rFonts w:eastAsia="SimSun"/>
          <w:szCs w:val="22"/>
        </w:rPr>
        <w:t xml:space="preserve"> 7</w:t>
      </w:r>
      <w:r w:rsidR="000B28D9">
        <w:rPr>
          <w:rFonts w:eastAsia="SimSun"/>
          <w:szCs w:val="22"/>
        </w:rPr>
        <w:t> </w:t>
      </w:r>
      <w:r w:rsidR="00EC3454">
        <w:rPr>
          <w:rFonts w:eastAsia="SimSun"/>
          <w:szCs w:val="22"/>
        </w:rPr>
        <w:t>Tage (</w:t>
      </w:r>
      <w:r w:rsidR="00C937C6">
        <w:rPr>
          <w:rFonts w:eastAsia="SimSun"/>
          <w:szCs w:val="22"/>
        </w:rPr>
        <w:t>Spanne</w:t>
      </w:r>
      <w:r w:rsidR="00EC3454">
        <w:rPr>
          <w:rFonts w:eastAsia="SimSun"/>
          <w:szCs w:val="22"/>
        </w:rPr>
        <w:t>: 1</w:t>
      </w:r>
      <w:r w:rsidR="000B28D9">
        <w:rPr>
          <w:rFonts w:eastAsia="SimSun"/>
          <w:szCs w:val="22"/>
        </w:rPr>
        <w:t> </w:t>
      </w:r>
      <w:r w:rsidR="00EC3454">
        <w:rPr>
          <w:rFonts w:eastAsia="SimSun"/>
          <w:szCs w:val="22"/>
        </w:rPr>
        <w:t>Tag bis 119</w:t>
      </w:r>
      <w:r w:rsidR="000B28D9">
        <w:rPr>
          <w:rFonts w:eastAsia="SimSun"/>
          <w:szCs w:val="22"/>
        </w:rPr>
        <w:t> </w:t>
      </w:r>
      <w:r w:rsidR="00EC3454">
        <w:rPr>
          <w:rFonts w:eastAsia="SimSun"/>
          <w:szCs w:val="22"/>
        </w:rPr>
        <w:t>Tage). Eine Beendigung der Therapie wegen Anämie war bei 2</w:t>
      </w:r>
      <w:r w:rsidR="00A01D9B">
        <w:rPr>
          <w:rFonts w:eastAsia="SimSun"/>
          <w:szCs w:val="22"/>
        </w:rPr>
        <w:t> </w:t>
      </w:r>
      <w:r w:rsidR="00EC3454">
        <w:rPr>
          <w:rFonts w:eastAsia="SimSun"/>
          <w:szCs w:val="22"/>
        </w:rPr>
        <w:t>% der Patientinnen</w:t>
      </w:r>
      <w:r w:rsidR="007F2EFF">
        <w:rPr>
          <w:rFonts w:eastAsia="SimSun"/>
          <w:szCs w:val="22"/>
        </w:rPr>
        <w:t>, die Niraparib erhielten,</w:t>
      </w:r>
      <w:r w:rsidR="00EC3454">
        <w:rPr>
          <w:rFonts w:eastAsia="SimSun"/>
          <w:szCs w:val="22"/>
        </w:rPr>
        <w:t xml:space="preserve"> notwendig.</w:t>
      </w:r>
    </w:p>
    <w:p w14:paraId="64CEE7ED" w14:textId="77777777" w:rsidR="002F0227" w:rsidRDefault="002F0227" w:rsidP="00267585">
      <w:pPr>
        <w:widowControl w:val="0"/>
        <w:rPr>
          <w:color w:val="000000"/>
          <w:szCs w:val="22"/>
        </w:rPr>
      </w:pPr>
    </w:p>
    <w:p w14:paraId="70A45B84" w14:textId="0A523846" w:rsidR="005C7ED1" w:rsidRPr="00487765" w:rsidRDefault="002F0227" w:rsidP="00267585">
      <w:pPr>
        <w:widowControl w:val="0"/>
        <w:rPr>
          <w:color w:val="000000"/>
          <w:szCs w:val="22"/>
        </w:rPr>
      </w:pPr>
      <w:r>
        <w:rPr>
          <w:color w:val="000000"/>
          <w:szCs w:val="22"/>
        </w:rPr>
        <w:t>In der NOVA-Studie kam es b</w:t>
      </w:r>
      <w:r w:rsidR="002B3D6B" w:rsidRPr="00487765">
        <w:rPr>
          <w:color w:val="000000"/>
          <w:szCs w:val="22"/>
        </w:rPr>
        <w:t>ei e</w:t>
      </w:r>
      <w:r w:rsidR="00B16987" w:rsidRPr="00487765">
        <w:rPr>
          <w:color w:val="000000"/>
          <w:szCs w:val="22"/>
        </w:rPr>
        <w:t>twa</w:t>
      </w:r>
      <w:r w:rsidR="00D93E2A" w:rsidRPr="00487765">
        <w:rPr>
          <w:color w:val="000000"/>
          <w:szCs w:val="22"/>
        </w:rPr>
        <w:t xml:space="preserve"> 50</w:t>
      </w:r>
      <w:r w:rsidR="00A01D9B">
        <w:rPr>
          <w:color w:val="000000"/>
          <w:szCs w:val="22"/>
        </w:rPr>
        <w:t> </w:t>
      </w:r>
      <w:r w:rsidR="00D93E2A" w:rsidRPr="00487765">
        <w:rPr>
          <w:color w:val="000000"/>
          <w:szCs w:val="22"/>
        </w:rPr>
        <w:t xml:space="preserve">% </w:t>
      </w:r>
      <w:r w:rsidR="00B16987" w:rsidRPr="00487765">
        <w:rPr>
          <w:color w:val="000000"/>
          <w:szCs w:val="22"/>
        </w:rPr>
        <w:t>der</w:t>
      </w:r>
      <w:r w:rsidR="002B3D6B" w:rsidRPr="00487765">
        <w:rPr>
          <w:rFonts w:eastAsia="SimSun"/>
          <w:szCs w:val="22"/>
        </w:rPr>
        <w:t xml:space="preserve"> Patientinnen </w:t>
      </w:r>
      <w:r w:rsidR="0040667A">
        <w:rPr>
          <w:rFonts w:eastAsia="SimSun"/>
          <w:szCs w:val="22"/>
        </w:rPr>
        <w:t>zu</w:t>
      </w:r>
      <w:r w:rsidR="0040667A" w:rsidRPr="00487765">
        <w:rPr>
          <w:rFonts w:eastAsia="SimSun"/>
          <w:szCs w:val="22"/>
        </w:rPr>
        <w:t xml:space="preserve"> </w:t>
      </w:r>
      <w:r w:rsidR="002B3D6B" w:rsidRPr="00487765">
        <w:rPr>
          <w:color w:val="000000"/>
          <w:szCs w:val="22"/>
        </w:rPr>
        <w:t>Anämien</w:t>
      </w:r>
      <w:r w:rsidR="00AF51BB">
        <w:rPr>
          <w:color w:val="000000"/>
          <w:szCs w:val="22"/>
        </w:rPr>
        <w:t xml:space="preserve"> aller Schweregrade</w:t>
      </w:r>
      <w:r w:rsidR="00B16987" w:rsidRPr="00487765">
        <w:rPr>
          <w:color w:val="000000"/>
          <w:szCs w:val="22"/>
        </w:rPr>
        <w:t xml:space="preserve">, und </w:t>
      </w:r>
      <w:r w:rsidR="002B3D6B" w:rsidRPr="00487765">
        <w:rPr>
          <w:color w:val="000000"/>
          <w:szCs w:val="22"/>
        </w:rPr>
        <w:t xml:space="preserve">bei </w:t>
      </w:r>
      <w:r w:rsidR="00D93E2A" w:rsidRPr="00487765">
        <w:rPr>
          <w:color w:val="000000"/>
          <w:szCs w:val="22"/>
        </w:rPr>
        <w:t>25</w:t>
      </w:r>
      <w:r w:rsidR="00A01D9B">
        <w:rPr>
          <w:color w:val="000000"/>
          <w:szCs w:val="22"/>
        </w:rPr>
        <w:t> </w:t>
      </w:r>
      <w:r w:rsidR="00D93E2A" w:rsidRPr="00487765">
        <w:rPr>
          <w:color w:val="000000"/>
          <w:szCs w:val="22"/>
        </w:rPr>
        <w:t xml:space="preserve">% </w:t>
      </w:r>
      <w:r w:rsidR="002B3D6B" w:rsidRPr="00487765">
        <w:rPr>
          <w:rFonts w:eastAsia="SimSun"/>
          <w:szCs w:val="22"/>
        </w:rPr>
        <w:t xml:space="preserve">der Patientinnen </w:t>
      </w:r>
      <w:r w:rsidR="002B3D6B" w:rsidRPr="00487765">
        <w:rPr>
          <w:color w:val="000000"/>
          <w:szCs w:val="22"/>
        </w:rPr>
        <w:t>traten</w:t>
      </w:r>
      <w:r w:rsidR="00B16987" w:rsidRPr="00487765">
        <w:rPr>
          <w:color w:val="000000"/>
          <w:szCs w:val="22"/>
        </w:rPr>
        <w:t xml:space="preserve"> </w:t>
      </w:r>
      <w:r w:rsidR="002B3D6B" w:rsidRPr="00487765">
        <w:rPr>
          <w:color w:val="000000"/>
          <w:szCs w:val="22"/>
        </w:rPr>
        <w:t>Anämien</w:t>
      </w:r>
      <w:r w:rsidR="00B16987" w:rsidRPr="00487765">
        <w:rPr>
          <w:color w:val="000000"/>
          <w:szCs w:val="22"/>
        </w:rPr>
        <w:t xml:space="preserve"> vom Schweregrad 3 oder 4</w:t>
      </w:r>
      <w:r w:rsidR="002B3D6B" w:rsidRPr="00487765">
        <w:rPr>
          <w:color w:val="000000"/>
          <w:szCs w:val="22"/>
        </w:rPr>
        <w:t xml:space="preserve"> auf</w:t>
      </w:r>
      <w:r w:rsidR="00B16987" w:rsidRPr="00487765">
        <w:rPr>
          <w:color w:val="000000"/>
          <w:szCs w:val="22"/>
        </w:rPr>
        <w:t xml:space="preserve">. Die </w:t>
      </w:r>
      <w:r w:rsidR="008F471D" w:rsidRPr="00487765">
        <w:rPr>
          <w:rFonts w:eastAsia="SimSun"/>
          <w:szCs w:val="22"/>
        </w:rPr>
        <w:t xml:space="preserve">mediane Zeitdauer bis zum Auftreten von </w:t>
      </w:r>
      <w:r w:rsidR="00B16987" w:rsidRPr="00487765">
        <w:rPr>
          <w:color w:val="000000"/>
          <w:szCs w:val="22"/>
        </w:rPr>
        <w:t xml:space="preserve">Anämien </w:t>
      </w:r>
      <w:r w:rsidR="00AF51BB">
        <w:rPr>
          <w:color w:val="000000"/>
          <w:szCs w:val="22"/>
        </w:rPr>
        <w:t>aller Schweregrade</w:t>
      </w:r>
      <w:r w:rsidR="008F471D" w:rsidRPr="00487765">
        <w:rPr>
          <w:color w:val="000000"/>
          <w:szCs w:val="22"/>
        </w:rPr>
        <w:t xml:space="preserve"> </w:t>
      </w:r>
      <w:r w:rsidR="00B16987" w:rsidRPr="00487765">
        <w:rPr>
          <w:color w:val="000000"/>
          <w:szCs w:val="22"/>
        </w:rPr>
        <w:t xml:space="preserve">betrug </w:t>
      </w:r>
      <w:r w:rsidR="00D00625" w:rsidRPr="00487765">
        <w:rPr>
          <w:color w:val="000000"/>
          <w:szCs w:val="22"/>
        </w:rPr>
        <w:t>42</w:t>
      </w:r>
      <w:r w:rsidR="00E15A08" w:rsidRPr="00487765">
        <w:rPr>
          <w:color w:val="000000"/>
          <w:szCs w:val="22"/>
        </w:rPr>
        <w:t> </w:t>
      </w:r>
      <w:r w:rsidR="00B16987" w:rsidRPr="00487765">
        <w:rPr>
          <w:color w:val="000000"/>
          <w:szCs w:val="22"/>
        </w:rPr>
        <w:t>Tage,</w:t>
      </w:r>
      <w:r w:rsidR="008F471D" w:rsidRPr="00487765">
        <w:rPr>
          <w:color w:val="000000"/>
          <w:szCs w:val="22"/>
        </w:rPr>
        <w:t xml:space="preserve"> bi</w:t>
      </w:r>
      <w:r w:rsidR="00B16987" w:rsidRPr="00487765">
        <w:rPr>
          <w:color w:val="000000"/>
          <w:szCs w:val="22"/>
        </w:rPr>
        <w:t>s</w:t>
      </w:r>
      <w:r w:rsidR="008F471D" w:rsidRPr="00487765">
        <w:rPr>
          <w:color w:val="000000"/>
          <w:szCs w:val="22"/>
        </w:rPr>
        <w:t xml:space="preserve"> </w:t>
      </w:r>
      <w:r w:rsidR="00B16987" w:rsidRPr="00487765">
        <w:rPr>
          <w:color w:val="000000"/>
          <w:szCs w:val="22"/>
        </w:rPr>
        <w:t>zu</w:t>
      </w:r>
      <w:r w:rsidR="008F471D" w:rsidRPr="00487765">
        <w:rPr>
          <w:color w:val="000000"/>
          <w:szCs w:val="22"/>
        </w:rPr>
        <w:t>m A</w:t>
      </w:r>
      <w:r w:rsidR="00B16987" w:rsidRPr="00487765">
        <w:rPr>
          <w:color w:val="000000"/>
          <w:szCs w:val="22"/>
        </w:rPr>
        <w:t>u</w:t>
      </w:r>
      <w:r w:rsidR="008F471D" w:rsidRPr="00487765">
        <w:rPr>
          <w:color w:val="000000"/>
          <w:szCs w:val="22"/>
        </w:rPr>
        <w:t>f</w:t>
      </w:r>
      <w:r w:rsidR="00B16987" w:rsidRPr="00487765">
        <w:rPr>
          <w:color w:val="000000"/>
          <w:szCs w:val="22"/>
        </w:rPr>
        <w:t>tre</w:t>
      </w:r>
      <w:r w:rsidR="008F471D" w:rsidRPr="00487765">
        <w:rPr>
          <w:color w:val="000000"/>
          <w:szCs w:val="22"/>
        </w:rPr>
        <w:t>te</w:t>
      </w:r>
      <w:r w:rsidR="00B16987" w:rsidRPr="00487765">
        <w:rPr>
          <w:color w:val="000000"/>
          <w:szCs w:val="22"/>
        </w:rPr>
        <w:t>n von</w:t>
      </w:r>
      <w:r w:rsidR="008F471D" w:rsidRPr="00487765">
        <w:rPr>
          <w:color w:val="000000"/>
          <w:szCs w:val="22"/>
        </w:rPr>
        <w:t xml:space="preserve"> Anämien vo</w:t>
      </w:r>
      <w:r w:rsidR="00B16987" w:rsidRPr="00487765">
        <w:rPr>
          <w:color w:val="000000"/>
          <w:szCs w:val="22"/>
        </w:rPr>
        <w:t>m</w:t>
      </w:r>
      <w:r w:rsidR="008F471D" w:rsidRPr="00487765">
        <w:rPr>
          <w:color w:val="000000"/>
          <w:szCs w:val="22"/>
        </w:rPr>
        <w:t xml:space="preserve"> </w:t>
      </w:r>
      <w:r w:rsidR="00B16987" w:rsidRPr="00487765">
        <w:rPr>
          <w:color w:val="000000"/>
          <w:szCs w:val="22"/>
        </w:rPr>
        <w:t xml:space="preserve">Schweregrad 3 oder 4 </w:t>
      </w:r>
      <w:r w:rsidR="008F471D" w:rsidRPr="00487765">
        <w:rPr>
          <w:color w:val="000000"/>
          <w:szCs w:val="22"/>
        </w:rPr>
        <w:t xml:space="preserve">im Median </w:t>
      </w:r>
      <w:r w:rsidR="00D93E2A" w:rsidRPr="00487765">
        <w:rPr>
          <w:color w:val="000000"/>
          <w:szCs w:val="22"/>
        </w:rPr>
        <w:t>85 </w:t>
      </w:r>
      <w:r w:rsidR="00B16987" w:rsidRPr="00487765">
        <w:rPr>
          <w:color w:val="000000"/>
          <w:szCs w:val="22"/>
        </w:rPr>
        <w:t>Tage</w:t>
      </w:r>
      <w:r w:rsidR="00D00625" w:rsidRPr="00487765">
        <w:rPr>
          <w:color w:val="000000"/>
          <w:szCs w:val="22"/>
        </w:rPr>
        <w:t xml:space="preserve">. </w:t>
      </w:r>
      <w:r w:rsidR="00B16987" w:rsidRPr="00487765">
        <w:rPr>
          <w:color w:val="000000"/>
          <w:szCs w:val="22"/>
        </w:rPr>
        <w:t>Die</w:t>
      </w:r>
      <w:r w:rsidR="00D00625" w:rsidRPr="00487765">
        <w:rPr>
          <w:color w:val="000000"/>
          <w:szCs w:val="22"/>
        </w:rPr>
        <w:t xml:space="preserve"> median</w:t>
      </w:r>
      <w:r w:rsidR="00B16987" w:rsidRPr="00487765">
        <w:rPr>
          <w:color w:val="000000"/>
          <w:szCs w:val="22"/>
        </w:rPr>
        <w:t>e</w:t>
      </w:r>
      <w:r w:rsidR="00D00625" w:rsidRPr="00487765">
        <w:rPr>
          <w:color w:val="000000"/>
          <w:szCs w:val="22"/>
        </w:rPr>
        <w:t xml:space="preserve"> </w:t>
      </w:r>
      <w:r w:rsidR="00B16987" w:rsidRPr="00487765">
        <w:rPr>
          <w:color w:val="000000"/>
          <w:szCs w:val="22"/>
        </w:rPr>
        <w:t>Dauer</w:t>
      </w:r>
      <w:r w:rsidR="00D00625" w:rsidRPr="00487765">
        <w:rPr>
          <w:color w:val="000000"/>
          <w:szCs w:val="22"/>
        </w:rPr>
        <w:t xml:space="preserve"> </w:t>
      </w:r>
      <w:r w:rsidR="00B16987" w:rsidRPr="00487765">
        <w:rPr>
          <w:color w:val="000000"/>
          <w:szCs w:val="22"/>
        </w:rPr>
        <w:t xml:space="preserve">der </w:t>
      </w:r>
      <w:r w:rsidR="008F471D" w:rsidRPr="00487765">
        <w:rPr>
          <w:color w:val="000000"/>
          <w:szCs w:val="22"/>
        </w:rPr>
        <w:t>Anämien</w:t>
      </w:r>
      <w:r w:rsidR="00B16987" w:rsidRPr="00487765">
        <w:rPr>
          <w:color w:val="000000"/>
          <w:szCs w:val="22"/>
        </w:rPr>
        <w:t xml:space="preserve"> </w:t>
      </w:r>
      <w:r w:rsidR="008F471D" w:rsidRPr="00487765">
        <w:t xml:space="preserve">aller Schweregrade </w:t>
      </w:r>
      <w:r w:rsidR="00B16987" w:rsidRPr="00487765">
        <w:rPr>
          <w:color w:val="000000"/>
          <w:szCs w:val="22"/>
        </w:rPr>
        <w:t>betrug</w:t>
      </w:r>
      <w:r w:rsidR="00D00625" w:rsidRPr="00487765">
        <w:rPr>
          <w:color w:val="000000"/>
          <w:szCs w:val="22"/>
        </w:rPr>
        <w:t xml:space="preserve"> 63</w:t>
      </w:r>
      <w:r w:rsidR="00E15A08" w:rsidRPr="00487765">
        <w:rPr>
          <w:color w:val="000000"/>
          <w:szCs w:val="22"/>
        </w:rPr>
        <w:t> </w:t>
      </w:r>
      <w:r w:rsidR="00B16987" w:rsidRPr="00487765">
        <w:rPr>
          <w:color w:val="000000"/>
          <w:szCs w:val="22"/>
        </w:rPr>
        <w:t>Tage</w:t>
      </w:r>
      <w:r w:rsidR="008F471D" w:rsidRPr="00487765">
        <w:rPr>
          <w:color w:val="000000"/>
          <w:szCs w:val="22"/>
        </w:rPr>
        <w:t xml:space="preserve">, </w:t>
      </w:r>
      <w:r w:rsidR="00D374DA" w:rsidRPr="00487765">
        <w:rPr>
          <w:color w:val="000000"/>
          <w:szCs w:val="22"/>
        </w:rPr>
        <w:t>bei</w:t>
      </w:r>
      <w:r w:rsidR="008F471D" w:rsidRPr="00487765">
        <w:rPr>
          <w:color w:val="000000"/>
          <w:szCs w:val="22"/>
        </w:rPr>
        <w:t xml:space="preserve"> Anämien</w:t>
      </w:r>
      <w:r w:rsidR="00B16987" w:rsidRPr="00487765">
        <w:rPr>
          <w:color w:val="000000"/>
          <w:szCs w:val="22"/>
        </w:rPr>
        <w:t xml:space="preserve"> vom</w:t>
      </w:r>
      <w:r w:rsidR="008F471D" w:rsidRPr="00487765">
        <w:rPr>
          <w:color w:val="000000"/>
          <w:szCs w:val="22"/>
        </w:rPr>
        <w:t xml:space="preserve"> </w:t>
      </w:r>
      <w:r w:rsidR="00B16987" w:rsidRPr="00487765">
        <w:rPr>
          <w:color w:val="000000"/>
          <w:szCs w:val="22"/>
        </w:rPr>
        <w:t>Schwere</w:t>
      </w:r>
      <w:r w:rsidR="00AF51BB">
        <w:rPr>
          <w:color w:val="000000"/>
          <w:szCs w:val="22"/>
        </w:rPr>
        <w:t>g</w:t>
      </w:r>
      <w:r w:rsidR="00B16987" w:rsidRPr="00487765">
        <w:rPr>
          <w:color w:val="000000"/>
          <w:szCs w:val="22"/>
        </w:rPr>
        <w:t xml:space="preserve">rad 3 oder 4 </w:t>
      </w:r>
      <w:r w:rsidR="00D374DA" w:rsidRPr="00487765">
        <w:rPr>
          <w:color w:val="000000"/>
          <w:szCs w:val="22"/>
        </w:rPr>
        <w:t xml:space="preserve">waren es im Median </w:t>
      </w:r>
      <w:r w:rsidR="00D93E2A" w:rsidRPr="00487765">
        <w:rPr>
          <w:color w:val="000000"/>
          <w:szCs w:val="22"/>
        </w:rPr>
        <w:t>8 </w:t>
      </w:r>
      <w:r w:rsidR="00B16987" w:rsidRPr="00487765">
        <w:rPr>
          <w:color w:val="000000"/>
          <w:szCs w:val="22"/>
        </w:rPr>
        <w:t xml:space="preserve">Tage. </w:t>
      </w:r>
      <w:r w:rsidR="008F471D" w:rsidRPr="00487765">
        <w:rPr>
          <w:color w:val="000000"/>
          <w:szCs w:val="22"/>
        </w:rPr>
        <w:t>Unter der Behandlung mit Zejula kann e</w:t>
      </w:r>
      <w:r w:rsidR="00B16987" w:rsidRPr="00487765">
        <w:rPr>
          <w:color w:val="000000"/>
          <w:szCs w:val="22"/>
        </w:rPr>
        <w:t>i</w:t>
      </w:r>
      <w:r w:rsidR="008F471D" w:rsidRPr="00487765">
        <w:rPr>
          <w:color w:val="000000"/>
          <w:szCs w:val="22"/>
        </w:rPr>
        <w:t xml:space="preserve">ne </w:t>
      </w:r>
      <w:r w:rsidR="00B16987" w:rsidRPr="00487765">
        <w:rPr>
          <w:color w:val="000000"/>
          <w:szCs w:val="22"/>
        </w:rPr>
        <w:t>Anämie je</w:t>
      </w:r>
      <w:r w:rsidR="008F471D" w:rsidRPr="00487765">
        <w:rPr>
          <w:color w:val="000000"/>
          <w:szCs w:val="22"/>
        </w:rPr>
        <w:t>de</w:t>
      </w:r>
      <w:r w:rsidR="00B16987" w:rsidRPr="00487765">
        <w:rPr>
          <w:color w:val="000000"/>
          <w:szCs w:val="22"/>
        </w:rPr>
        <w:t>n</w:t>
      </w:r>
      <w:r w:rsidR="008F471D" w:rsidRPr="00487765">
        <w:rPr>
          <w:color w:val="000000"/>
          <w:szCs w:val="22"/>
        </w:rPr>
        <w:t xml:space="preserve"> </w:t>
      </w:r>
      <w:r w:rsidR="00B16987" w:rsidRPr="00487765">
        <w:rPr>
          <w:color w:val="000000"/>
          <w:szCs w:val="22"/>
        </w:rPr>
        <w:t>S</w:t>
      </w:r>
      <w:r w:rsidR="008F471D" w:rsidRPr="00487765">
        <w:rPr>
          <w:color w:val="000000"/>
          <w:szCs w:val="22"/>
        </w:rPr>
        <w:t>c</w:t>
      </w:r>
      <w:r w:rsidR="00B16987" w:rsidRPr="00487765">
        <w:rPr>
          <w:color w:val="000000"/>
          <w:szCs w:val="22"/>
        </w:rPr>
        <w:t>hwer</w:t>
      </w:r>
      <w:r w:rsidR="008F471D" w:rsidRPr="00487765">
        <w:rPr>
          <w:color w:val="000000"/>
          <w:szCs w:val="22"/>
        </w:rPr>
        <w:t>e</w:t>
      </w:r>
      <w:r w:rsidR="00B16987" w:rsidRPr="00487765">
        <w:rPr>
          <w:color w:val="000000"/>
          <w:szCs w:val="22"/>
        </w:rPr>
        <w:t>grad</w:t>
      </w:r>
      <w:r w:rsidR="008F471D" w:rsidRPr="00487765">
        <w:rPr>
          <w:color w:val="000000"/>
          <w:szCs w:val="22"/>
        </w:rPr>
        <w:t>es</w:t>
      </w:r>
      <w:r w:rsidR="00B16987" w:rsidRPr="00487765">
        <w:rPr>
          <w:color w:val="000000"/>
          <w:szCs w:val="22"/>
        </w:rPr>
        <w:t xml:space="preserve"> </w:t>
      </w:r>
      <w:r w:rsidR="008F471D" w:rsidRPr="00487765">
        <w:rPr>
          <w:color w:val="000000"/>
          <w:szCs w:val="22"/>
        </w:rPr>
        <w:t>persistieren</w:t>
      </w:r>
      <w:r w:rsidR="00B16987" w:rsidRPr="00487765">
        <w:rPr>
          <w:color w:val="000000"/>
          <w:szCs w:val="22"/>
        </w:rPr>
        <w:t>. Im klinischen Programm</w:t>
      </w:r>
      <w:r w:rsidR="005C7ED1" w:rsidRPr="00487765">
        <w:rPr>
          <w:color w:val="000000"/>
          <w:szCs w:val="22"/>
        </w:rPr>
        <w:t xml:space="preserve"> </w:t>
      </w:r>
      <w:r w:rsidR="008F471D" w:rsidRPr="00487765">
        <w:rPr>
          <w:color w:val="000000"/>
          <w:szCs w:val="22"/>
        </w:rPr>
        <w:t xml:space="preserve">erfolgten bei Anämien Laborwertkontrollen, </w:t>
      </w:r>
      <w:r w:rsidR="005C7ED1" w:rsidRPr="00487765">
        <w:rPr>
          <w:color w:val="000000"/>
          <w:szCs w:val="22"/>
        </w:rPr>
        <w:t>Dosismodifizi</w:t>
      </w:r>
      <w:r w:rsidR="008F471D" w:rsidRPr="00487765">
        <w:rPr>
          <w:color w:val="000000"/>
          <w:szCs w:val="22"/>
        </w:rPr>
        <w:t>er</w:t>
      </w:r>
      <w:r w:rsidR="005C7ED1" w:rsidRPr="00487765">
        <w:rPr>
          <w:color w:val="000000"/>
          <w:szCs w:val="22"/>
        </w:rPr>
        <w:t>unge</w:t>
      </w:r>
      <w:r w:rsidR="008F471D" w:rsidRPr="00487765">
        <w:rPr>
          <w:color w:val="000000"/>
          <w:szCs w:val="22"/>
        </w:rPr>
        <w:t>n</w:t>
      </w:r>
      <w:r w:rsidR="005C7ED1" w:rsidRPr="00487765">
        <w:rPr>
          <w:color w:val="000000"/>
          <w:szCs w:val="22"/>
        </w:rPr>
        <w:t xml:space="preserve"> </w:t>
      </w:r>
      <w:r w:rsidR="00D24780" w:rsidRPr="00487765">
        <w:rPr>
          <w:color w:val="000000"/>
          <w:szCs w:val="22"/>
        </w:rPr>
        <w:t>(s</w:t>
      </w:r>
      <w:r w:rsidR="005C7ED1" w:rsidRPr="00487765">
        <w:rPr>
          <w:color w:val="000000"/>
          <w:szCs w:val="22"/>
        </w:rPr>
        <w:t>i</w:t>
      </w:r>
      <w:r w:rsidR="00D24780" w:rsidRPr="00487765">
        <w:rPr>
          <w:color w:val="000000"/>
          <w:szCs w:val="22"/>
        </w:rPr>
        <w:t>e</w:t>
      </w:r>
      <w:r w:rsidR="005C7ED1" w:rsidRPr="00487765">
        <w:rPr>
          <w:color w:val="000000"/>
          <w:szCs w:val="22"/>
        </w:rPr>
        <w:t>h</w:t>
      </w:r>
      <w:r w:rsidR="00D24780" w:rsidRPr="00487765">
        <w:rPr>
          <w:color w:val="000000"/>
          <w:szCs w:val="22"/>
        </w:rPr>
        <w:t xml:space="preserve">e </w:t>
      </w:r>
      <w:r w:rsidR="005C7ED1" w:rsidRPr="00487765">
        <w:rPr>
          <w:color w:val="000000"/>
          <w:szCs w:val="22"/>
        </w:rPr>
        <w:t>Abschnitt</w:t>
      </w:r>
      <w:r w:rsidR="00076AFB" w:rsidRPr="00487765">
        <w:rPr>
          <w:color w:val="000000"/>
          <w:szCs w:val="22"/>
        </w:rPr>
        <w:t> </w:t>
      </w:r>
      <w:r w:rsidR="00D24780" w:rsidRPr="00487765">
        <w:rPr>
          <w:color w:val="000000"/>
          <w:szCs w:val="22"/>
        </w:rPr>
        <w:t xml:space="preserve">4.2), </w:t>
      </w:r>
      <w:r w:rsidR="005C7ED1" w:rsidRPr="00487765">
        <w:rPr>
          <w:color w:val="000000"/>
          <w:szCs w:val="22"/>
        </w:rPr>
        <w:t>u</w:t>
      </w:r>
      <w:r w:rsidR="008F471D" w:rsidRPr="00487765">
        <w:rPr>
          <w:color w:val="000000"/>
          <w:szCs w:val="22"/>
        </w:rPr>
        <w:t>n</w:t>
      </w:r>
      <w:r w:rsidR="005C7ED1" w:rsidRPr="00487765">
        <w:rPr>
          <w:color w:val="000000"/>
          <w:szCs w:val="22"/>
        </w:rPr>
        <w:t xml:space="preserve">d </w:t>
      </w:r>
      <w:r w:rsidR="008F471D" w:rsidRPr="00487765">
        <w:rPr>
          <w:color w:val="000000"/>
          <w:szCs w:val="22"/>
        </w:rPr>
        <w:t>bei Bedarf Transfusionen</w:t>
      </w:r>
      <w:r w:rsidR="005C7ED1" w:rsidRPr="00487765">
        <w:rPr>
          <w:color w:val="000000"/>
          <w:szCs w:val="22"/>
        </w:rPr>
        <w:t xml:space="preserve"> von</w:t>
      </w:r>
      <w:r w:rsidR="008F471D" w:rsidRPr="00487765">
        <w:rPr>
          <w:color w:val="000000"/>
          <w:szCs w:val="22"/>
        </w:rPr>
        <w:t xml:space="preserve"> Erythrozytenkonzentraten</w:t>
      </w:r>
      <w:r w:rsidR="005C7ED1" w:rsidRPr="00487765">
        <w:rPr>
          <w:color w:val="000000"/>
          <w:szCs w:val="22"/>
        </w:rPr>
        <w:t>.</w:t>
      </w:r>
      <w:r w:rsidR="008F471D" w:rsidRPr="00487765">
        <w:rPr>
          <w:color w:val="000000"/>
          <w:szCs w:val="22"/>
        </w:rPr>
        <w:t xml:space="preserve"> </w:t>
      </w:r>
      <w:r w:rsidR="008F471D" w:rsidRPr="00487765">
        <w:rPr>
          <w:szCs w:val="22"/>
        </w:rPr>
        <w:t xml:space="preserve">Eine Beendigung der Therapie wegen einer </w:t>
      </w:r>
      <w:r w:rsidR="005C7ED1" w:rsidRPr="00487765">
        <w:rPr>
          <w:color w:val="000000"/>
          <w:szCs w:val="22"/>
        </w:rPr>
        <w:t xml:space="preserve">Anämie war bei </w:t>
      </w:r>
      <w:r w:rsidR="00F31EF4" w:rsidRPr="00487765">
        <w:rPr>
          <w:color w:val="000000"/>
          <w:szCs w:val="22"/>
        </w:rPr>
        <w:t>1</w:t>
      </w:r>
      <w:r w:rsidR="00A01D9B">
        <w:rPr>
          <w:color w:val="000000"/>
          <w:szCs w:val="22"/>
        </w:rPr>
        <w:t> </w:t>
      </w:r>
      <w:r w:rsidR="00F31EF4" w:rsidRPr="00487765">
        <w:rPr>
          <w:color w:val="000000"/>
          <w:szCs w:val="22"/>
        </w:rPr>
        <w:t xml:space="preserve">% </w:t>
      </w:r>
      <w:r w:rsidR="005C7ED1" w:rsidRPr="00487765">
        <w:rPr>
          <w:color w:val="000000"/>
          <w:szCs w:val="22"/>
        </w:rPr>
        <w:t xml:space="preserve">der </w:t>
      </w:r>
      <w:r w:rsidR="008F471D" w:rsidRPr="00487765">
        <w:rPr>
          <w:color w:val="000000"/>
          <w:szCs w:val="22"/>
        </w:rPr>
        <w:t>Patientinnen</w:t>
      </w:r>
      <w:r w:rsidR="005C7ED1" w:rsidRPr="00487765">
        <w:rPr>
          <w:color w:val="000000"/>
          <w:szCs w:val="22"/>
        </w:rPr>
        <w:t xml:space="preserve"> notwendig.</w:t>
      </w:r>
    </w:p>
    <w:p w14:paraId="6C57D0C9" w14:textId="77777777" w:rsidR="005C7ED1" w:rsidRPr="00487765" w:rsidRDefault="005C7ED1" w:rsidP="00267585">
      <w:pPr>
        <w:widowControl w:val="0"/>
        <w:rPr>
          <w:color w:val="000000"/>
          <w:szCs w:val="22"/>
        </w:rPr>
      </w:pPr>
    </w:p>
    <w:p w14:paraId="7FF19658" w14:textId="77777777" w:rsidR="00805C01" w:rsidRDefault="00805C01" w:rsidP="00267585">
      <w:pPr>
        <w:widowControl w:val="0"/>
        <w:rPr>
          <w:i/>
          <w:szCs w:val="22"/>
        </w:rPr>
      </w:pPr>
      <w:r w:rsidRPr="00487765">
        <w:rPr>
          <w:i/>
          <w:szCs w:val="22"/>
        </w:rPr>
        <w:lastRenderedPageBreak/>
        <w:t>N</w:t>
      </w:r>
      <w:r w:rsidR="005C7ED1" w:rsidRPr="00487765">
        <w:rPr>
          <w:i/>
          <w:szCs w:val="22"/>
        </w:rPr>
        <w:t>eutropenie</w:t>
      </w:r>
    </w:p>
    <w:p w14:paraId="72219A63" w14:textId="78DBA6E0" w:rsidR="00EC3454" w:rsidRPr="00EC3454" w:rsidRDefault="00EC3454" w:rsidP="00267585">
      <w:pPr>
        <w:widowControl w:val="0"/>
        <w:rPr>
          <w:iCs/>
          <w:szCs w:val="22"/>
        </w:rPr>
      </w:pPr>
      <w:r>
        <w:rPr>
          <w:color w:val="000000"/>
          <w:szCs w:val="22"/>
        </w:rPr>
        <w:t>In der PRIMA-Studie kam es bei 21</w:t>
      </w:r>
      <w:r w:rsidR="00A01D9B">
        <w:rPr>
          <w:color w:val="000000"/>
          <w:szCs w:val="22"/>
        </w:rPr>
        <w:t> </w:t>
      </w:r>
      <w:r>
        <w:rPr>
          <w:color w:val="000000"/>
          <w:szCs w:val="22"/>
        </w:rPr>
        <w:t>% der Patientinnen unter Zejula zu Neutropenien der Schweregrade 3</w:t>
      </w:r>
      <w:r w:rsidR="008D3E95">
        <w:rPr>
          <w:color w:val="000000"/>
          <w:szCs w:val="22"/>
        </w:rPr>
        <w:t xml:space="preserve"> oder </w:t>
      </w:r>
      <w:r>
        <w:rPr>
          <w:color w:val="000000"/>
          <w:szCs w:val="22"/>
        </w:rPr>
        <w:t>4, im Vergleich zu 1</w:t>
      </w:r>
      <w:r w:rsidR="00A01D9B">
        <w:rPr>
          <w:color w:val="000000"/>
          <w:szCs w:val="22"/>
        </w:rPr>
        <w:t> </w:t>
      </w:r>
      <w:r>
        <w:rPr>
          <w:color w:val="000000"/>
          <w:szCs w:val="22"/>
        </w:rPr>
        <w:t>% bei den mit Placebo behandelten Patientinnen</w:t>
      </w:r>
      <w:r w:rsidR="005863B8">
        <w:rPr>
          <w:color w:val="000000"/>
          <w:szCs w:val="22"/>
        </w:rPr>
        <w:t>.</w:t>
      </w:r>
      <w:r>
        <w:rPr>
          <w:color w:val="000000"/>
          <w:szCs w:val="22"/>
        </w:rPr>
        <w:t xml:space="preserve"> </w:t>
      </w:r>
      <w:r w:rsidR="005863B8">
        <w:rPr>
          <w:color w:val="000000"/>
          <w:szCs w:val="22"/>
        </w:rPr>
        <w:t>Die</w:t>
      </w:r>
      <w:r>
        <w:rPr>
          <w:rFonts w:eastAsia="SimSun"/>
          <w:iCs/>
          <w:szCs w:val="22"/>
        </w:rPr>
        <w:t xml:space="preserve"> </w:t>
      </w:r>
      <w:r w:rsidRPr="00FD1F55">
        <w:rPr>
          <w:rFonts w:eastAsia="SimSun"/>
          <w:szCs w:val="22"/>
        </w:rPr>
        <w:t xml:space="preserve">mediane Zeitdauer </w:t>
      </w:r>
      <w:r>
        <w:rPr>
          <w:rFonts w:eastAsia="SimSun"/>
          <w:szCs w:val="22"/>
        </w:rPr>
        <w:t xml:space="preserve">von der ersten Dosis </w:t>
      </w:r>
      <w:r w:rsidRPr="00FD1F55">
        <w:rPr>
          <w:rFonts w:eastAsia="SimSun"/>
          <w:szCs w:val="22"/>
        </w:rPr>
        <w:t xml:space="preserve">bis zum </w:t>
      </w:r>
      <w:r>
        <w:rPr>
          <w:rFonts w:eastAsia="SimSun"/>
          <w:szCs w:val="22"/>
        </w:rPr>
        <w:t xml:space="preserve">ersten </w:t>
      </w:r>
      <w:r w:rsidRPr="00FD1F55">
        <w:rPr>
          <w:rFonts w:eastAsia="SimSun"/>
          <w:szCs w:val="22"/>
        </w:rPr>
        <w:t>Auftreten</w:t>
      </w:r>
      <w:r>
        <w:rPr>
          <w:rFonts w:eastAsia="SimSun"/>
          <w:szCs w:val="22"/>
        </w:rPr>
        <w:t xml:space="preserve"> </w:t>
      </w:r>
      <w:r w:rsidR="005863B8">
        <w:rPr>
          <w:rFonts w:eastAsia="SimSun"/>
          <w:szCs w:val="22"/>
        </w:rPr>
        <w:t>betrug</w:t>
      </w:r>
      <w:r>
        <w:rPr>
          <w:rFonts w:eastAsia="SimSun"/>
          <w:szCs w:val="22"/>
        </w:rPr>
        <w:t xml:space="preserve"> 29</w:t>
      </w:r>
      <w:r w:rsidR="000B28D9">
        <w:rPr>
          <w:rFonts w:eastAsia="SimSun"/>
          <w:szCs w:val="22"/>
        </w:rPr>
        <w:t> </w:t>
      </w:r>
      <w:r>
        <w:rPr>
          <w:rFonts w:eastAsia="SimSun"/>
          <w:szCs w:val="22"/>
        </w:rPr>
        <w:t>Tage (</w:t>
      </w:r>
      <w:r w:rsidR="008C0F4D">
        <w:rPr>
          <w:rFonts w:eastAsia="SimSun"/>
          <w:szCs w:val="22"/>
        </w:rPr>
        <w:t>Spanne</w:t>
      </w:r>
      <w:r>
        <w:rPr>
          <w:rFonts w:eastAsia="SimSun"/>
          <w:szCs w:val="22"/>
        </w:rPr>
        <w:t xml:space="preserve">: 15 bis 421 Tage) und </w:t>
      </w:r>
      <w:r w:rsidR="005863B8">
        <w:rPr>
          <w:rFonts w:eastAsia="SimSun"/>
          <w:szCs w:val="22"/>
        </w:rPr>
        <w:t xml:space="preserve">die </w:t>
      </w:r>
      <w:r>
        <w:rPr>
          <w:rFonts w:eastAsia="SimSun"/>
          <w:szCs w:val="22"/>
        </w:rPr>
        <w:t xml:space="preserve">mediane Dauer </w:t>
      </w:r>
      <w:r w:rsidR="005863B8">
        <w:rPr>
          <w:rFonts w:eastAsia="SimSun"/>
          <w:szCs w:val="22"/>
        </w:rPr>
        <w:t xml:space="preserve">betrug </w:t>
      </w:r>
      <w:r>
        <w:rPr>
          <w:rFonts w:eastAsia="SimSun"/>
          <w:szCs w:val="22"/>
        </w:rPr>
        <w:t>8</w:t>
      </w:r>
      <w:r w:rsidR="000B28D9">
        <w:rPr>
          <w:rFonts w:eastAsia="SimSun"/>
          <w:szCs w:val="22"/>
        </w:rPr>
        <w:t> </w:t>
      </w:r>
      <w:r>
        <w:rPr>
          <w:rFonts w:eastAsia="SimSun"/>
          <w:szCs w:val="22"/>
        </w:rPr>
        <w:t>Tage (</w:t>
      </w:r>
      <w:r w:rsidR="008C0F4D">
        <w:rPr>
          <w:rFonts w:eastAsia="SimSun"/>
          <w:szCs w:val="22"/>
        </w:rPr>
        <w:t>Spanne</w:t>
      </w:r>
      <w:r>
        <w:rPr>
          <w:rFonts w:eastAsia="SimSun"/>
          <w:szCs w:val="22"/>
        </w:rPr>
        <w:t>: 1</w:t>
      </w:r>
      <w:r w:rsidR="000B28D9">
        <w:rPr>
          <w:rFonts w:eastAsia="SimSun"/>
          <w:szCs w:val="22"/>
        </w:rPr>
        <w:t> </w:t>
      </w:r>
      <w:r>
        <w:rPr>
          <w:rFonts w:eastAsia="SimSun"/>
          <w:szCs w:val="22"/>
        </w:rPr>
        <w:t>Tag bis 42</w:t>
      </w:r>
      <w:r w:rsidR="000B28D9">
        <w:rPr>
          <w:rFonts w:eastAsia="SimSun"/>
          <w:szCs w:val="22"/>
        </w:rPr>
        <w:t> </w:t>
      </w:r>
      <w:r>
        <w:rPr>
          <w:rFonts w:eastAsia="SimSun"/>
          <w:szCs w:val="22"/>
        </w:rPr>
        <w:t>Tage). Eine Beendigung der Therapie wegen Neutropenie war bei 2</w:t>
      </w:r>
      <w:r w:rsidR="00A01D9B">
        <w:rPr>
          <w:rFonts w:eastAsia="SimSun"/>
          <w:szCs w:val="22"/>
        </w:rPr>
        <w:t> </w:t>
      </w:r>
      <w:r>
        <w:rPr>
          <w:rFonts w:eastAsia="SimSun"/>
          <w:szCs w:val="22"/>
        </w:rPr>
        <w:t>% der Patientinnen</w:t>
      </w:r>
      <w:r w:rsidR="007F2EFF">
        <w:rPr>
          <w:rFonts w:eastAsia="SimSun"/>
          <w:szCs w:val="22"/>
        </w:rPr>
        <w:t>, die Niraparib erhielten,</w:t>
      </w:r>
      <w:r>
        <w:rPr>
          <w:rFonts w:eastAsia="SimSun"/>
          <w:szCs w:val="22"/>
        </w:rPr>
        <w:t xml:space="preserve"> notwendig.</w:t>
      </w:r>
    </w:p>
    <w:p w14:paraId="0E2CC1E0" w14:textId="77777777" w:rsidR="00EC3454" w:rsidRPr="00487765" w:rsidRDefault="00EC3454" w:rsidP="00267585">
      <w:pPr>
        <w:widowControl w:val="0"/>
        <w:rPr>
          <w:i/>
          <w:szCs w:val="22"/>
        </w:rPr>
      </w:pPr>
    </w:p>
    <w:p w14:paraId="6616763B" w14:textId="03660B3F" w:rsidR="005C7ED1" w:rsidRDefault="00EC3454" w:rsidP="00267585">
      <w:pPr>
        <w:widowControl w:val="0"/>
        <w:rPr>
          <w:color w:val="000000"/>
          <w:szCs w:val="22"/>
        </w:rPr>
      </w:pPr>
      <w:bookmarkStart w:id="196" w:name="_Hlk478726186"/>
      <w:r>
        <w:rPr>
          <w:szCs w:val="22"/>
        </w:rPr>
        <w:t>In der NOVA-Studie kam es b</w:t>
      </w:r>
      <w:r w:rsidR="008F471D" w:rsidRPr="00487765">
        <w:rPr>
          <w:szCs w:val="22"/>
        </w:rPr>
        <w:t>ei e</w:t>
      </w:r>
      <w:r w:rsidR="005C7ED1" w:rsidRPr="00487765">
        <w:rPr>
          <w:szCs w:val="22"/>
        </w:rPr>
        <w:t>twa</w:t>
      </w:r>
      <w:r w:rsidR="00620529" w:rsidRPr="00487765">
        <w:rPr>
          <w:szCs w:val="22"/>
        </w:rPr>
        <w:t xml:space="preserve"> 30</w:t>
      </w:r>
      <w:r w:rsidR="00A01D9B">
        <w:rPr>
          <w:szCs w:val="22"/>
        </w:rPr>
        <w:t> </w:t>
      </w:r>
      <w:r w:rsidR="00620529" w:rsidRPr="00487765">
        <w:rPr>
          <w:szCs w:val="22"/>
        </w:rPr>
        <w:t xml:space="preserve">% </w:t>
      </w:r>
      <w:r w:rsidR="005C7ED1" w:rsidRPr="00487765">
        <w:rPr>
          <w:szCs w:val="22"/>
        </w:rPr>
        <w:t xml:space="preserve">der </w:t>
      </w:r>
      <w:r w:rsidR="008F471D" w:rsidRPr="00487765">
        <w:rPr>
          <w:szCs w:val="22"/>
        </w:rPr>
        <w:t xml:space="preserve">Patientinnen zu </w:t>
      </w:r>
      <w:r w:rsidR="005C7ED1" w:rsidRPr="00487765">
        <w:rPr>
          <w:szCs w:val="22"/>
        </w:rPr>
        <w:t>Neutropenien</w:t>
      </w:r>
      <w:r w:rsidR="00F15D7E">
        <w:rPr>
          <w:szCs w:val="22"/>
        </w:rPr>
        <w:t xml:space="preserve"> aller Schweregrade</w:t>
      </w:r>
      <w:r w:rsidR="005C7ED1" w:rsidRPr="00487765">
        <w:rPr>
          <w:szCs w:val="22"/>
        </w:rPr>
        <w:t xml:space="preserve">, und bei </w:t>
      </w:r>
      <w:r w:rsidR="00620529" w:rsidRPr="00487765">
        <w:rPr>
          <w:szCs w:val="22"/>
        </w:rPr>
        <w:t>20</w:t>
      </w:r>
      <w:r w:rsidR="00A01D9B">
        <w:rPr>
          <w:szCs w:val="22"/>
        </w:rPr>
        <w:t> </w:t>
      </w:r>
      <w:r w:rsidR="004D78D8" w:rsidRPr="00487765">
        <w:rPr>
          <w:szCs w:val="22"/>
        </w:rPr>
        <w:t xml:space="preserve">% </w:t>
      </w:r>
      <w:r w:rsidR="005C7ED1" w:rsidRPr="00487765">
        <w:rPr>
          <w:szCs w:val="22"/>
        </w:rPr>
        <w:t xml:space="preserve">der </w:t>
      </w:r>
      <w:r w:rsidR="008F471D" w:rsidRPr="00487765">
        <w:rPr>
          <w:szCs w:val="22"/>
        </w:rPr>
        <w:t>Patientinnen</w:t>
      </w:r>
      <w:r w:rsidR="005C7ED1" w:rsidRPr="00487765">
        <w:rPr>
          <w:szCs w:val="22"/>
        </w:rPr>
        <w:t xml:space="preserve"> trate</w:t>
      </w:r>
      <w:r w:rsidR="008F471D" w:rsidRPr="00487765">
        <w:rPr>
          <w:szCs w:val="22"/>
        </w:rPr>
        <w:t>n</w:t>
      </w:r>
      <w:r w:rsidR="005C7ED1" w:rsidRPr="00487765">
        <w:rPr>
          <w:szCs w:val="22"/>
        </w:rPr>
        <w:t xml:space="preserve"> </w:t>
      </w:r>
      <w:r w:rsidR="008F471D" w:rsidRPr="00487765">
        <w:rPr>
          <w:szCs w:val="22"/>
        </w:rPr>
        <w:t>Neutropenien</w:t>
      </w:r>
      <w:r w:rsidR="005C7ED1" w:rsidRPr="00487765">
        <w:rPr>
          <w:szCs w:val="22"/>
        </w:rPr>
        <w:t xml:space="preserve"> vom Schwere</w:t>
      </w:r>
      <w:r w:rsidR="008F471D" w:rsidRPr="00487765">
        <w:rPr>
          <w:szCs w:val="22"/>
        </w:rPr>
        <w:t>grad 3 oder 4</w:t>
      </w:r>
      <w:r w:rsidR="005C7ED1" w:rsidRPr="00487765">
        <w:rPr>
          <w:szCs w:val="22"/>
        </w:rPr>
        <w:t xml:space="preserve"> auf. Die</w:t>
      </w:r>
      <w:r w:rsidR="00E83228" w:rsidRPr="00487765">
        <w:rPr>
          <w:szCs w:val="22"/>
        </w:rPr>
        <w:t xml:space="preserve"> median</w:t>
      </w:r>
      <w:r w:rsidR="005C7ED1" w:rsidRPr="00487765">
        <w:rPr>
          <w:szCs w:val="22"/>
        </w:rPr>
        <w:t>e Dauer bis zum Auft</w:t>
      </w:r>
      <w:r w:rsidR="008F471D" w:rsidRPr="00487765">
        <w:rPr>
          <w:szCs w:val="22"/>
        </w:rPr>
        <w:t>r</w:t>
      </w:r>
      <w:r w:rsidR="005C7ED1" w:rsidRPr="00487765">
        <w:rPr>
          <w:szCs w:val="22"/>
        </w:rPr>
        <w:t>e</w:t>
      </w:r>
      <w:r w:rsidR="008F471D" w:rsidRPr="00487765">
        <w:rPr>
          <w:szCs w:val="22"/>
        </w:rPr>
        <w:t>te</w:t>
      </w:r>
      <w:r w:rsidR="005C7ED1" w:rsidRPr="00487765">
        <w:rPr>
          <w:szCs w:val="22"/>
        </w:rPr>
        <w:t xml:space="preserve">n der </w:t>
      </w:r>
      <w:r w:rsidR="008F471D" w:rsidRPr="00487765">
        <w:rPr>
          <w:szCs w:val="22"/>
        </w:rPr>
        <w:t>Neutropenien</w:t>
      </w:r>
      <w:r w:rsidR="005C7ED1" w:rsidRPr="00487765">
        <w:rPr>
          <w:szCs w:val="22"/>
        </w:rPr>
        <w:t xml:space="preserve"> </w:t>
      </w:r>
      <w:r w:rsidR="00F15D7E">
        <w:rPr>
          <w:szCs w:val="22"/>
        </w:rPr>
        <w:t>aller Schweregrade</w:t>
      </w:r>
      <w:r w:rsidR="005C7ED1" w:rsidRPr="00487765">
        <w:rPr>
          <w:szCs w:val="22"/>
        </w:rPr>
        <w:t xml:space="preserve"> betrug </w:t>
      </w:r>
      <w:r w:rsidR="00E83228" w:rsidRPr="00487765">
        <w:rPr>
          <w:szCs w:val="22"/>
        </w:rPr>
        <w:t>27 </w:t>
      </w:r>
      <w:r w:rsidR="008F471D" w:rsidRPr="00487765">
        <w:rPr>
          <w:szCs w:val="22"/>
        </w:rPr>
        <w:t xml:space="preserve">Tage </w:t>
      </w:r>
      <w:r w:rsidR="00B23656">
        <w:rPr>
          <w:szCs w:val="22"/>
        </w:rPr>
        <w:t xml:space="preserve">und </w:t>
      </w:r>
      <w:r w:rsidR="00B23656" w:rsidRPr="00487765">
        <w:rPr>
          <w:szCs w:val="22"/>
        </w:rPr>
        <w:t>29 Tage</w:t>
      </w:r>
      <w:r w:rsidR="00B23656">
        <w:rPr>
          <w:szCs w:val="22"/>
        </w:rPr>
        <w:t xml:space="preserve"> </w:t>
      </w:r>
      <w:r w:rsidR="008F471D" w:rsidRPr="00487765">
        <w:rPr>
          <w:szCs w:val="22"/>
        </w:rPr>
        <w:t>bis zu</w:t>
      </w:r>
      <w:r w:rsidR="005C7ED1" w:rsidRPr="00487765">
        <w:rPr>
          <w:szCs w:val="22"/>
        </w:rPr>
        <w:t>m</w:t>
      </w:r>
      <w:r w:rsidR="008F471D" w:rsidRPr="00487765">
        <w:rPr>
          <w:szCs w:val="22"/>
        </w:rPr>
        <w:t xml:space="preserve"> </w:t>
      </w:r>
      <w:r w:rsidR="005C7ED1" w:rsidRPr="00487765">
        <w:rPr>
          <w:szCs w:val="22"/>
        </w:rPr>
        <w:t>Auftreten</w:t>
      </w:r>
      <w:r w:rsidR="008F471D" w:rsidRPr="00487765">
        <w:rPr>
          <w:szCs w:val="22"/>
        </w:rPr>
        <w:t xml:space="preserve"> </w:t>
      </w:r>
      <w:r w:rsidR="005C7ED1" w:rsidRPr="00487765">
        <w:rPr>
          <w:szCs w:val="22"/>
        </w:rPr>
        <w:t>vo</w:t>
      </w:r>
      <w:r w:rsidR="008F471D" w:rsidRPr="00487765">
        <w:rPr>
          <w:szCs w:val="22"/>
        </w:rPr>
        <w:t>n</w:t>
      </w:r>
      <w:r w:rsidR="005C7ED1" w:rsidRPr="00487765">
        <w:rPr>
          <w:szCs w:val="22"/>
        </w:rPr>
        <w:t xml:space="preserve"> </w:t>
      </w:r>
      <w:r w:rsidR="008F471D" w:rsidRPr="00487765">
        <w:rPr>
          <w:szCs w:val="22"/>
        </w:rPr>
        <w:t>Neutropenien</w:t>
      </w:r>
      <w:r w:rsidR="005C7ED1" w:rsidRPr="00487765">
        <w:rPr>
          <w:szCs w:val="22"/>
        </w:rPr>
        <w:t xml:space="preserve"> vo</w:t>
      </w:r>
      <w:r w:rsidR="00F15D7E">
        <w:rPr>
          <w:szCs w:val="22"/>
        </w:rPr>
        <w:t>m</w:t>
      </w:r>
      <w:r w:rsidR="008F471D" w:rsidRPr="00487765">
        <w:rPr>
          <w:szCs w:val="22"/>
        </w:rPr>
        <w:t xml:space="preserve"> </w:t>
      </w:r>
      <w:r w:rsidR="005C7ED1" w:rsidRPr="00487765">
        <w:rPr>
          <w:szCs w:val="22"/>
        </w:rPr>
        <w:t>Schweregrad 3 oder 4</w:t>
      </w:r>
      <w:r w:rsidR="00E83228" w:rsidRPr="00487765">
        <w:rPr>
          <w:szCs w:val="22"/>
        </w:rPr>
        <w:t xml:space="preserve">. </w:t>
      </w:r>
      <w:r w:rsidR="005C7ED1" w:rsidRPr="00487765">
        <w:rPr>
          <w:szCs w:val="22"/>
        </w:rPr>
        <w:t xml:space="preserve">Die mediane Dauer der </w:t>
      </w:r>
      <w:r w:rsidR="008F471D" w:rsidRPr="00487765">
        <w:rPr>
          <w:szCs w:val="22"/>
        </w:rPr>
        <w:t>Neutropenien</w:t>
      </w:r>
      <w:r w:rsidR="005C7ED1" w:rsidRPr="00487765">
        <w:rPr>
          <w:szCs w:val="22"/>
        </w:rPr>
        <w:t xml:space="preserve"> </w:t>
      </w:r>
      <w:r w:rsidR="008F471D" w:rsidRPr="00487765">
        <w:t xml:space="preserve">aller Schweregrade </w:t>
      </w:r>
      <w:r w:rsidR="008F471D" w:rsidRPr="00487765">
        <w:rPr>
          <w:szCs w:val="22"/>
        </w:rPr>
        <w:t>betrug</w:t>
      </w:r>
      <w:r w:rsidR="005C7ED1" w:rsidRPr="00487765">
        <w:rPr>
          <w:szCs w:val="22"/>
        </w:rPr>
        <w:t xml:space="preserve"> </w:t>
      </w:r>
      <w:r w:rsidR="00E83228" w:rsidRPr="00487765">
        <w:rPr>
          <w:szCs w:val="22"/>
        </w:rPr>
        <w:t>26 </w:t>
      </w:r>
      <w:r w:rsidR="005C7ED1" w:rsidRPr="00487765">
        <w:rPr>
          <w:szCs w:val="22"/>
        </w:rPr>
        <w:t>Tage</w:t>
      </w:r>
      <w:r w:rsidR="000224D7">
        <w:rPr>
          <w:szCs w:val="22"/>
        </w:rPr>
        <w:t xml:space="preserve"> und 13</w:t>
      </w:r>
      <w:r w:rsidR="000A1B0A">
        <w:rPr>
          <w:szCs w:val="22"/>
        </w:rPr>
        <w:t> </w:t>
      </w:r>
      <w:r w:rsidR="000224D7">
        <w:rPr>
          <w:szCs w:val="22"/>
        </w:rPr>
        <w:t>Tage</w:t>
      </w:r>
      <w:r w:rsidR="005C7ED1" w:rsidRPr="00487765">
        <w:rPr>
          <w:szCs w:val="22"/>
        </w:rPr>
        <w:t xml:space="preserve"> </w:t>
      </w:r>
      <w:r w:rsidR="00D374DA" w:rsidRPr="00487765">
        <w:rPr>
          <w:szCs w:val="22"/>
        </w:rPr>
        <w:t>bei</w:t>
      </w:r>
      <w:r w:rsidR="005C7ED1" w:rsidRPr="00487765">
        <w:rPr>
          <w:szCs w:val="22"/>
        </w:rPr>
        <w:t xml:space="preserve"> Neutropenien vom </w:t>
      </w:r>
      <w:r w:rsidR="00D374DA" w:rsidRPr="00487765">
        <w:rPr>
          <w:szCs w:val="22"/>
        </w:rPr>
        <w:t xml:space="preserve">Schweregrad </w:t>
      </w:r>
      <w:r w:rsidR="005C7ED1" w:rsidRPr="00487765">
        <w:rPr>
          <w:szCs w:val="22"/>
        </w:rPr>
        <w:t>3 ode</w:t>
      </w:r>
      <w:r w:rsidR="00D374DA" w:rsidRPr="00487765">
        <w:rPr>
          <w:szCs w:val="22"/>
        </w:rPr>
        <w:t>r</w:t>
      </w:r>
      <w:r w:rsidR="005C7ED1" w:rsidRPr="00487765">
        <w:rPr>
          <w:szCs w:val="22"/>
        </w:rPr>
        <w:t xml:space="preserve"> 4</w:t>
      </w:r>
      <w:r w:rsidR="000224D7">
        <w:rPr>
          <w:szCs w:val="22"/>
        </w:rPr>
        <w:t>.</w:t>
      </w:r>
      <w:r w:rsidR="005C7ED1" w:rsidRPr="00487765">
        <w:rPr>
          <w:szCs w:val="22"/>
        </w:rPr>
        <w:t xml:space="preserve"> </w:t>
      </w:r>
      <w:bookmarkEnd w:id="196"/>
      <w:r w:rsidR="000224D7" w:rsidRPr="00FD1F55">
        <w:t xml:space="preserve">Darüber hinaus </w:t>
      </w:r>
      <w:r w:rsidR="000224D7">
        <w:t xml:space="preserve">erhielten </w:t>
      </w:r>
      <w:r w:rsidR="000224D7" w:rsidRPr="00A10D69">
        <w:rPr>
          <w:szCs w:val="22"/>
        </w:rPr>
        <w:t>etwa 6</w:t>
      </w:r>
      <w:r w:rsidR="00A01D9B">
        <w:rPr>
          <w:szCs w:val="22"/>
        </w:rPr>
        <w:t> </w:t>
      </w:r>
      <w:r w:rsidR="000224D7" w:rsidRPr="00A10D69">
        <w:rPr>
          <w:szCs w:val="22"/>
        </w:rPr>
        <w:t>% d</w:t>
      </w:r>
      <w:r w:rsidR="000224D7">
        <w:rPr>
          <w:szCs w:val="22"/>
        </w:rPr>
        <w:t>e</w:t>
      </w:r>
      <w:r w:rsidR="000224D7" w:rsidRPr="00A10D69">
        <w:rPr>
          <w:szCs w:val="22"/>
        </w:rPr>
        <w:t xml:space="preserve">r </w:t>
      </w:r>
      <w:r w:rsidR="000224D7">
        <w:rPr>
          <w:szCs w:val="22"/>
        </w:rPr>
        <w:t xml:space="preserve">mit Niraparib behandelten </w:t>
      </w:r>
      <w:r w:rsidR="000224D7" w:rsidRPr="00A10D69">
        <w:rPr>
          <w:szCs w:val="22"/>
        </w:rPr>
        <w:t>Patientinnen</w:t>
      </w:r>
      <w:r w:rsidR="000224D7" w:rsidRPr="00FD1F55">
        <w:t xml:space="preserve"> </w:t>
      </w:r>
      <w:r w:rsidR="000224D7">
        <w:t>G-CSF (</w:t>
      </w:r>
      <w:r w:rsidR="000224D7" w:rsidRPr="00FD1F55">
        <w:rPr>
          <w:szCs w:val="22"/>
          <w:shd w:val="clear" w:color="auto" w:fill="FFFFFF"/>
        </w:rPr>
        <w:t xml:space="preserve">Granulocyte-Colony Stimulating Factor) </w:t>
      </w:r>
      <w:r w:rsidR="000224D7" w:rsidRPr="00FD1F55">
        <w:rPr>
          <w:szCs w:val="22"/>
        </w:rPr>
        <w:t>als</w:t>
      </w:r>
      <w:r w:rsidR="000224D7" w:rsidRPr="004F784B">
        <w:rPr>
          <w:szCs w:val="22"/>
        </w:rPr>
        <w:t xml:space="preserve"> Beg</w:t>
      </w:r>
      <w:r w:rsidR="000224D7">
        <w:rPr>
          <w:szCs w:val="22"/>
        </w:rPr>
        <w:t>l</w:t>
      </w:r>
      <w:r w:rsidR="000224D7" w:rsidRPr="004F784B">
        <w:rPr>
          <w:szCs w:val="22"/>
        </w:rPr>
        <w:t>eitther</w:t>
      </w:r>
      <w:r w:rsidR="000224D7">
        <w:rPr>
          <w:szCs w:val="22"/>
        </w:rPr>
        <w:t>a</w:t>
      </w:r>
      <w:r w:rsidR="000224D7" w:rsidRPr="004F784B">
        <w:rPr>
          <w:szCs w:val="22"/>
        </w:rPr>
        <w:t>pie</w:t>
      </w:r>
      <w:r w:rsidR="000224D7">
        <w:rPr>
          <w:szCs w:val="22"/>
        </w:rPr>
        <w:t xml:space="preserve"> der Neutropenie</w:t>
      </w:r>
      <w:r w:rsidR="000224D7" w:rsidRPr="00FD1F55">
        <w:t>.</w:t>
      </w:r>
      <w:r w:rsidR="000224D7">
        <w:t xml:space="preserve"> </w:t>
      </w:r>
      <w:r w:rsidR="00D374DA" w:rsidRPr="00487765">
        <w:rPr>
          <w:szCs w:val="22"/>
        </w:rPr>
        <w:t>Eine Beendigung der Therapie wegen einer Neutropenie wa</w:t>
      </w:r>
      <w:r w:rsidR="005C7ED1" w:rsidRPr="00487765">
        <w:rPr>
          <w:szCs w:val="22"/>
        </w:rPr>
        <w:t>r b</w:t>
      </w:r>
      <w:r w:rsidR="00D374DA" w:rsidRPr="00487765">
        <w:rPr>
          <w:szCs w:val="22"/>
        </w:rPr>
        <w:t>e</w:t>
      </w:r>
      <w:r w:rsidR="005C7ED1" w:rsidRPr="00487765">
        <w:rPr>
          <w:szCs w:val="22"/>
        </w:rPr>
        <w:t>i</w:t>
      </w:r>
      <w:r w:rsidR="00B71DE5" w:rsidRPr="00487765">
        <w:rPr>
          <w:szCs w:val="22"/>
        </w:rPr>
        <w:t xml:space="preserve"> </w:t>
      </w:r>
      <w:r w:rsidR="000262DF" w:rsidRPr="00487765">
        <w:rPr>
          <w:color w:val="000000"/>
          <w:szCs w:val="22"/>
        </w:rPr>
        <w:t>2</w:t>
      </w:r>
      <w:r w:rsidR="00A01D9B">
        <w:rPr>
          <w:color w:val="000000"/>
          <w:szCs w:val="22"/>
        </w:rPr>
        <w:t> </w:t>
      </w:r>
      <w:r w:rsidR="000262DF" w:rsidRPr="00487765">
        <w:rPr>
          <w:color w:val="000000"/>
          <w:szCs w:val="22"/>
        </w:rPr>
        <w:t xml:space="preserve">% </w:t>
      </w:r>
      <w:r w:rsidR="005C7ED1" w:rsidRPr="00487765">
        <w:rPr>
          <w:color w:val="000000"/>
          <w:szCs w:val="22"/>
        </w:rPr>
        <w:t>der Patientinnen notwendig.</w:t>
      </w:r>
    </w:p>
    <w:p w14:paraId="1FE1460C" w14:textId="7FE07603" w:rsidR="004E1A33" w:rsidRDefault="004E1A33" w:rsidP="00267585">
      <w:pPr>
        <w:widowControl w:val="0"/>
        <w:rPr>
          <w:color w:val="000000"/>
          <w:szCs w:val="22"/>
        </w:rPr>
      </w:pPr>
    </w:p>
    <w:p w14:paraId="453B53EB" w14:textId="77777777" w:rsidR="006960B7" w:rsidRPr="00EA5DEF" w:rsidRDefault="006960B7" w:rsidP="006960B7">
      <w:pPr>
        <w:widowControl w:val="0"/>
        <w:rPr>
          <w:i/>
          <w:iCs/>
          <w:szCs w:val="22"/>
        </w:rPr>
      </w:pPr>
      <w:r w:rsidRPr="00EA5DEF">
        <w:rPr>
          <w:i/>
          <w:iCs/>
          <w:szCs w:val="22"/>
        </w:rPr>
        <w:t>Myelodysplastisches Syndrom/akute myeloische Leukämie</w:t>
      </w:r>
    </w:p>
    <w:p w14:paraId="100F3DD5" w14:textId="204EF655" w:rsidR="006960B7" w:rsidRDefault="006960B7" w:rsidP="006960B7">
      <w:pPr>
        <w:widowControl w:val="0"/>
        <w:rPr>
          <w:rFonts w:eastAsia="SimSun"/>
          <w:szCs w:val="22"/>
        </w:rPr>
      </w:pPr>
      <w:r>
        <w:rPr>
          <w:szCs w:val="22"/>
        </w:rPr>
        <w:t>In klinischen Studien trat MDS/AML bei 1</w:t>
      </w:r>
      <w:r w:rsidR="00A01D9B">
        <w:rPr>
          <w:szCs w:val="22"/>
        </w:rPr>
        <w:t> </w:t>
      </w:r>
      <w:r>
        <w:rPr>
          <w:szCs w:val="22"/>
        </w:rPr>
        <w:t xml:space="preserve">% der mit </w:t>
      </w:r>
      <w:r w:rsidR="00F62762">
        <w:rPr>
          <w:szCs w:val="22"/>
        </w:rPr>
        <w:t>Zejula</w:t>
      </w:r>
      <w:r>
        <w:rPr>
          <w:szCs w:val="22"/>
        </w:rPr>
        <w:t xml:space="preserve"> behandelten Patientinnen auf, von denen 41</w:t>
      </w:r>
      <w:r w:rsidR="00A01D9B">
        <w:rPr>
          <w:szCs w:val="22"/>
        </w:rPr>
        <w:t> </w:t>
      </w:r>
      <w:r>
        <w:rPr>
          <w:szCs w:val="22"/>
        </w:rPr>
        <w:t xml:space="preserve">% einen tödlichen Ausgang hatten. Die Häufigkeit war höher bei Patientinnen </w:t>
      </w:r>
      <w:r w:rsidRPr="00487765">
        <w:rPr>
          <w:szCs w:val="22"/>
        </w:rPr>
        <w:t xml:space="preserve">mit </w:t>
      </w:r>
      <w:r>
        <w:rPr>
          <w:szCs w:val="22"/>
        </w:rPr>
        <w:t xml:space="preserve">einem </w:t>
      </w:r>
      <w:r w:rsidRPr="00487765">
        <w:rPr>
          <w:szCs w:val="22"/>
        </w:rPr>
        <w:t xml:space="preserve">Rezidiv eines </w:t>
      </w:r>
      <w:r>
        <w:rPr>
          <w:szCs w:val="22"/>
        </w:rPr>
        <w:t>Ovarialkarzinoms</w:t>
      </w:r>
      <w:r w:rsidR="006E1BCF">
        <w:rPr>
          <w:szCs w:val="22"/>
        </w:rPr>
        <w:t xml:space="preserve">, die vorher </w:t>
      </w:r>
      <w:r>
        <w:rPr>
          <w:szCs w:val="22"/>
        </w:rPr>
        <w:t xml:space="preserve">2 oder mehr Linien </w:t>
      </w:r>
      <w:r w:rsidRPr="00487765">
        <w:rPr>
          <w:szCs w:val="22"/>
        </w:rPr>
        <w:t>einer Platin-</w:t>
      </w:r>
      <w:r w:rsidR="0086503C">
        <w:rPr>
          <w:szCs w:val="22"/>
        </w:rPr>
        <w:t>haltigen</w:t>
      </w:r>
      <w:r w:rsidRPr="00487765">
        <w:rPr>
          <w:szCs w:val="22"/>
        </w:rPr>
        <w:t xml:space="preserve"> Chemotherapie </w:t>
      </w:r>
      <w:r w:rsidR="006E1BCF">
        <w:rPr>
          <w:szCs w:val="22"/>
        </w:rPr>
        <w:t xml:space="preserve">erhalten </w:t>
      </w:r>
      <w:r>
        <w:rPr>
          <w:szCs w:val="22"/>
        </w:rPr>
        <w:t xml:space="preserve">und </w:t>
      </w:r>
      <w:r w:rsidR="0086503C">
        <w:t>eine g</w:t>
      </w:r>
      <w:r w:rsidR="0086503C" w:rsidRPr="00836FBE">
        <w:rPr>
          <w:i/>
          <w:iCs/>
        </w:rPr>
        <w:t>BRCA</w:t>
      </w:r>
      <w:r w:rsidR="0086503C">
        <w:t>-Mutation vorliegen hatten bei einer Überlebensnachverfolgung von 75 Monaten</w:t>
      </w:r>
      <w:r>
        <w:rPr>
          <w:szCs w:val="22"/>
        </w:rPr>
        <w:t xml:space="preserve">. Alle Patientinnen hatten </w:t>
      </w:r>
      <w:r w:rsidR="00460CA6">
        <w:rPr>
          <w:szCs w:val="22"/>
        </w:rPr>
        <w:t>mögliche begünstigende</w:t>
      </w:r>
      <w:r>
        <w:rPr>
          <w:szCs w:val="22"/>
        </w:rPr>
        <w:t xml:space="preserve"> Faktoren für die Entwicklung von MDS/AML und hatten </w:t>
      </w:r>
      <w:r w:rsidR="00460CA6">
        <w:rPr>
          <w:szCs w:val="22"/>
        </w:rPr>
        <w:t xml:space="preserve">vorher </w:t>
      </w:r>
      <w:r>
        <w:rPr>
          <w:szCs w:val="22"/>
        </w:rPr>
        <w:t>eine</w:t>
      </w:r>
      <w:r w:rsidR="00460CA6">
        <w:rPr>
          <w:szCs w:val="22"/>
        </w:rPr>
        <w:t xml:space="preserve"> </w:t>
      </w:r>
      <w:r>
        <w:rPr>
          <w:szCs w:val="22"/>
        </w:rPr>
        <w:t>Platin-</w:t>
      </w:r>
      <w:r w:rsidR="0086503C">
        <w:rPr>
          <w:szCs w:val="22"/>
        </w:rPr>
        <w:t>haltige</w:t>
      </w:r>
      <w:r>
        <w:rPr>
          <w:szCs w:val="22"/>
        </w:rPr>
        <w:t xml:space="preserve"> Chemotherapie erhalten. </w:t>
      </w:r>
      <w:r>
        <w:rPr>
          <w:rFonts w:eastAsia="SimSun"/>
          <w:szCs w:val="22"/>
        </w:rPr>
        <w:t>V</w:t>
      </w:r>
      <w:r w:rsidRPr="00487765">
        <w:rPr>
          <w:rFonts w:eastAsia="SimSun"/>
          <w:szCs w:val="22"/>
        </w:rPr>
        <w:t xml:space="preserve">iele von ihnen waren auch mit </w:t>
      </w:r>
      <w:r w:rsidR="00460CA6">
        <w:rPr>
          <w:rFonts w:eastAsia="SimSun"/>
          <w:szCs w:val="22"/>
        </w:rPr>
        <w:t>anderen</w:t>
      </w:r>
      <w:r w:rsidRPr="00487765">
        <w:rPr>
          <w:rFonts w:eastAsia="SimSun"/>
          <w:szCs w:val="22"/>
        </w:rPr>
        <w:t xml:space="preserve"> DNA-schädigenden Substanzen und Bestrahlungen behandelt worden</w:t>
      </w:r>
      <w:r>
        <w:rPr>
          <w:rFonts w:eastAsia="SimSun"/>
          <w:szCs w:val="22"/>
        </w:rPr>
        <w:t xml:space="preserve">. Die Mehrzahl der Berichte </w:t>
      </w:r>
      <w:r w:rsidR="00460CA6">
        <w:rPr>
          <w:rFonts w:eastAsia="SimSun"/>
          <w:szCs w:val="22"/>
        </w:rPr>
        <w:t>gab es</w:t>
      </w:r>
      <w:r>
        <w:rPr>
          <w:rFonts w:eastAsia="SimSun"/>
          <w:szCs w:val="22"/>
        </w:rPr>
        <w:t xml:space="preserve"> bei </w:t>
      </w:r>
      <w:r w:rsidR="00460CA6">
        <w:rPr>
          <w:rFonts w:eastAsia="SimSun"/>
          <w:szCs w:val="22"/>
        </w:rPr>
        <w:t xml:space="preserve">Trägern einer </w:t>
      </w:r>
      <w:r w:rsidRPr="00836FBE">
        <w:rPr>
          <w:rFonts w:eastAsia="SimSun"/>
          <w:szCs w:val="22"/>
        </w:rPr>
        <w:t>g</w:t>
      </w:r>
      <w:r w:rsidRPr="00EA5DEF">
        <w:rPr>
          <w:rFonts w:eastAsia="SimSun"/>
          <w:i/>
          <w:iCs/>
          <w:szCs w:val="22"/>
        </w:rPr>
        <w:t>BRCA</w:t>
      </w:r>
      <w:r>
        <w:rPr>
          <w:rFonts w:eastAsia="SimSun"/>
          <w:szCs w:val="22"/>
        </w:rPr>
        <w:t>-</w:t>
      </w:r>
      <w:r w:rsidR="00460CA6">
        <w:rPr>
          <w:rFonts w:eastAsia="SimSun"/>
          <w:szCs w:val="22"/>
        </w:rPr>
        <w:t>Mutation</w:t>
      </w:r>
      <w:r>
        <w:rPr>
          <w:rFonts w:eastAsia="SimSun"/>
          <w:szCs w:val="22"/>
        </w:rPr>
        <w:t>. Einige Patientinnen hatten eine Vorgeschichte einer Krebserkrankung oder eine</w:t>
      </w:r>
      <w:r w:rsidR="00460CA6">
        <w:rPr>
          <w:rFonts w:eastAsia="SimSun"/>
          <w:szCs w:val="22"/>
        </w:rPr>
        <w:t>r</w:t>
      </w:r>
      <w:r>
        <w:rPr>
          <w:rFonts w:eastAsia="SimSun"/>
          <w:szCs w:val="22"/>
        </w:rPr>
        <w:t xml:space="preserve"> Knochenmarksuppression.</w:t>
      </w:r>
    </w:p>
    <w:p w14:paraId="33C3D797" w14:textId="77777777" w:rsidR="006960B7" w:rsidRDefault="006960B7" w:rsidP="006960B7">
      <w:pPr>
        <w:widowControl w:val="0"/>
        <w:rPr>
          <w:rFonts w:eastAsia="SimSun"/>
          <w:szCs w:val="22"/>
        </w:rPr>
      </w:pPr>
    </w:p>
    <w:p w14:paraId="7B329312" w14:textId="70DCA4F7" w:rsidR="006960B7" w:rsidRDefault="006960B7" w:rsidP="006960B7">
      <w:pPr>
        <w:widowControl w:val="0"/>
        <w:rPr>
          <w:rFonts w:eastAsia="SimSun"/>
          <w:szCs w:val="22"/>
        </w:rPr>
      </w:pPr>
      <w:r>
        <w:rPr>
          <w:rFonts w:eastAsia="SimSun"/>
          <w:szCs w:val="22"/>
        </w:rPr>
        <w:t xml:space="preserve">In der PRIMA-Studie betrug </w:t>
      </w:r>
      <w:r w:rsidR="0008435E">
        <w:rPr>
          <w:rFonts w:eastAsia="SimSun"/>
          <w:szCs w:val="22"/>
        </w:rPr>
        <w:t>bei einer Nachbeobachtungszeit</w:t>
      </w:r>
      <w:r w:rsidR="004A1883">
        <w:rPr>
          <w:rFonts w:eastAsia="SimSun"/>
          <w:szCs w:val="22"/>
        </w:rPr>
        <w:t xml:space="preserve"> von 74 Monaten </w:t>
      </w:r>
      <w:r>
        <w:rPr>
          <w:rFonts w:eastAsia="SimSun"/>
          <w:szCs w:val="22"/>
        </w:rPr>
        <w:t xml:space="preserve">die Häufigkeit von MDS/AML </w:t>
      </w:r>
      <w:r w:rsidR="00B10466">
        <w:rPr>
          <w:rFonts w:eastAsia="SimSun"/>
          <w:szCs w:val="22"/>
        </w:rPr>
        <w:t>2,3</w:t>
      </w:r>
      <w:r w:rsidR="00A01D9B">
        <w:rPr>
          <w:rFonts w:eastAsia="SimSun"/>
          <w:szCs w:val="22"/>
        </w:rPr>
        <w:t> </w:t>
      </w:r>
      <w:r>
        <w:rPr>
          <w:rFonts w:eastAsia="SimSun"/>
          <w:szCs w:val="22"/>
        </w:rPr>
        <w:t xml:space="preserve">% bei Patientinnen, die </w:t>
      </w:r>
      <w:r w:rsidR="0086503C">
        <w:rPr>
          <w:rFonts w:eastAsia="SimSun"/>
          <w:szCs w:val="22"/>
        </w:rPr>
        <w:t>Zejula</w:t>
      </w:r>
      <w:r>
        <w:rPr>
          <w:rFonts w:eastAsia="SimSun"/>
          <w:szCs w:val="22"/>
        </w:rPr>
        <w:t xml:space="preserve"> erhalten hatten</w:t>
      </w:r>
      <w:r w:rsidR="0086503C">
        <w:rPr>
          <w:rFonts w:eastAsia="SimSun"/>
          <w:szCs w:val="22"/>
        </w:rPr>
        <w:t>,</w:t>
      </w:r>
      <w:r>
        <w:rPr>
          <w:rFonts w:eastAsia="SimSun"/>
          <w:szCs w:val="22"/>
        </w:rPr>
        <w:t xml:space="preserve"> und </w:t>
      </w:r>
      <w:r w:rsidR="00DF7F1E">
        <w:rPr>
          <w:rFonts w:eastAsia="SimSun"/>
          <w:szCs w:val="22"/>
        </w:rPr>
        <w:t>1,6</w:t>
      </w:r>
      <w:r w:rsidR="00A01D9B">
        <w:rPr>
          <w:rFonts w:eastAsia="SimSun"/>
          <w:szCs w:val="22"/>
        </w:rPr>
        <w:t> </w:t>
      </w:r>
      <w:r>
        <w:rPr>
          <w:rFonts w:eastAsia="SimSun"/>
          <w:szCs w:val="22"/>
        </w:rPr>
        <w:t>% bei Patientinnen, die Placebo erhalten hatten.</w:t>
      </w:r>
    </w:p>
    <w:p w14:paraId="5E4103DC" w14:textId="77777777" w:rsidR="006960B7" w:rsidRDefault="006960B7" w:rsidP="006960B7">
      <w:pPr>
        <w:widowControl w:val="0"/>
        <w:rPr>
          <w:rFonts w:eastAsia="SimSun"/>
          <w:szCs w:val="22"/>
        </w:rPr>
      </w:pPr>
    </w:p>
    <w:p w14:paraId="06C296B2" w14:textId="05181A16" w:rsidR="005C7ED1" w:rsidRPr="00487765" w:rsidRDefault="006960B7" w:rsidP="00267585">
      <w:pPr>
        <w:widowControl w:val="0"/>
      </w:pPr>
      <w:r>
        <w:rPr>
          <w:rFonts w:eastAsia="SimSun"/>
          <w:szCs w:val="22"/>
        </w:rPr>
        <w:t xml:space="preserve">In der NOVA-Studie </w:t>
      </w:r>
      <w:r w:rsidR="00EE1409">
        <w:rPr>
          <w:rFonts w:eastAsia="SimSun"/>
          <w:szCs w:val="22"/>
        </w:rPr>
        <w:t xml:space="preserve">betrug </w:t>
      </w:r>
      <w:r w:rsidR="00CD7D66">
        <w:rPr>
          <w:rFonts w:eastAsia="SimSun"/>
          <w:szCs w:val="22"/>
        </w:rPr>
        <w:t>bei einer Nachbeobachtung</w:t>
      </w:r>
      <w:r w:rsidR="00583021">
        <w:rPr>
          <w:rFonts w:eastAsia="SimSun"/>
          <w:szCs w:val="22"/>
        </w:rPr>
        <w:t>szeit</w:t>
      </w:r>
      <w:r w:rsidR="00CD7D66">
        <w:rPr>
          <w:rFonts w:eastAsia="SimSun"/>
          <w:szCs w:val="22"/>
        </w:rPr>
        <w:t xml:space="preserve"> von 75</w:t>
      </w:r>
      <w:r w:rsidR="00B53542">
        <w:rPr>
          <w:rFonts w:eastAsia="SimSun"/>
          <w:szCs w:val="22"/>
        </w:rPr>
        <w:t> </w:t>
      </w:r>
      <w:r w:rsidR="00CD7D66">
        <w:rPr>
          <w:rFonts w:eastAsia="SimSun"/>
          <w:szCs w:val="22"/>
        </w:rPr>
        <w:t xml:space="preserve">Monaten </w:t>
      </w:r>
      <w:r w:rsidR="00EE1409">
        <w:rPr>
          <w:rFonts w:eastAsia="SimSun"/>
          <w:szCs w:val="22"/>
        </w:rPr>
        <w:t>die Gesamt</w:t>
      </w:r>
      <w:r w:rsidR="00A62063">
        <w:rPr>
          <w:rFonts w:eastAsia="SimSun"/>
          <w:szCs w:val="22"/>
        </w:rPr>
        <w:t>h</w:t>
      </w:r>
      <w:r w:rsidR="00EE1409">
        <w:rPr>
          <w:rFonts w:eastAsia="SimSun"/>
          <w:szCs w:val="22"/>
        </w:rPr>
        <w:t xml:space="preserve">äufigkeit von MDS/AML </w:t>
      </w:r>
      <w:r>
        <w:rPr>
          <w:rFonts w:eastAsia="SimSun"/>
          <w:szCs w:val="22"/>
        </w:rPr>
        <w:t>bei Patientinnen mit einem rezidivierende</w:t>
      </w:r>
      <w:r w:rsidR="00460CA6">
        <w:rPr>
          <w:rFonts w:eastAsia="SimSun"/>
          <w:szCs w:val="22"/>
        </w:rPr>
        <w:t>n</w:t>
      </w:r>
      <w:r>
        <w:rPr>
          <w:rFonts w:eastAsia="SimSun"/>
          <w:szCs w:val="22"/>
        </w:rPr>
        <w:t xml:space="preserve"> Ov</w:t>
      </w:r>
      <w:r w:rsidR="00460CA6">
        <w:rPr>
          <w:rFonts w:eastAsia="SimSun"/>
          <w:szCs w:val="22"/>
        </w:rPr>
        <w:t>a</w:t>
      </w:r>
      <w:r>
        <w:rPr>
          <w:rFonts w:eastAsia="SimSun"/>
          <w:szCs w:val="22"/>
        </w:rPr>
        <w:t xml:space="preserve">rialkarzinom, die </w:t>
      </w:r>
      <w:r w:rsidR="002A0DB6">
        <w:rPr>
          <w:rFonts w:eastAsia="SimSun"/>
          <w:szCs w:val="22"/>
        </w:rPr>
        <w:t xml:space="preserve">vorher </w:t>
      </w:r>
      <w:r>
        <w:rPr>
          <w:rFonts w:eastAsia="SimSun"/>
          <w:szCs w:val="22"/>
        </w:rPr>
        <w:t xml:space="preserve">mindestens zwei </w:t>
      </w:r>
      <w:r w:rsidR="00DB781B">
        <w:rPr>
          <w:rFonts w:eastAsia="SimSun"/>
          <w:szCs w:val="22"/>
        </w:rPr>
        <w:t>L</w:t>
      </w:r>
      <w:r>
        <w:rPr>
          <w:rFonts w:eastAsia="SimSun"/>
          <w:szCs w:val="22"/>
        </w:rPr>
        <w:t>inien einer Platin-</w:t>
      </w:r>
      <w:r w:rsidR="00DB781B">
        <w:rPr>
          <w:rFonts w:eastAsia="SimSun"/>
          <w:szCs w:val="22"/>
        </w:rPr>
        <w:t>haltigen</w:t>
      </w:r>
      <w:r>
        <w:rPr>
          <w:rFonts w:eastAsia="SimSun"/>
          <w:szCs w:val="22"/>
        </w:rPr>
        <w:t xml:space="preserve"> Chemotherapie erhalten hatten, 3,</w:t>
      </w:r>
      <w:r w:rsidR="00DB781B">
        <w:rPr>
          <w:rFonts w:eastAsia="SimSun"/>
          <w:szCs w:val="22"/>
        </w:rPr>
        <w:t>8</w:t>
      </w:r>
      <w:r w:rsidR="00A01D9B">
        <w:rPr>
          <w:rFonts w:eastAsia="SimSun"/>
          <w:szCs w:val="22"/>
        </w:rPr>
        <w:t> </w:t>
      </w:r>
      <w:r>
        <w:rPr>
          <w:rFonts w:eastAsia="SimSun"/>
          <w:szCs w:val="22"/>
        </w:rPr>
        <w:t xml:space="preserve">% bei mit </w:t>
      </w:r>
      <w:r w:rsidR="00DB781B">
        <w:rPr>
          <w:rFonts w:eastAsia="SimSun"/>
          <w:szCs w:val="22"/>
        </w:rPr>
        <w:t>Zejula</w:t>
      </w:r>
      <w:r>
        <w:rPr>
          <w:rFonts w:eastAsia="SimSun"/>
          <w:szCs w:val="22"/>
        </w:rPr>
        <w:t xml:space="preserve"> behandelten Patientinnen und 1,7</w:t>
      </w:r>
      <w:r w:rsidR="00A01D9B">
        <w:rPr>
          <w:rFonts w:eastAsia="SimSun"/>
          <w:szCs w:val="22"/>
        </w:rPr>
        <w:t> </w:t>
      </w:r>
      <w:r>
        <w:rPr>
          <w:rFonts w:eastAsia="SimSun"/>
          <w:szCs w:val="22"/>
        </w:rPr>
        <w:t xml:space="preserve">% bei mit Placebo behandelten Patientinnen. In der </w:t>
      </w:r>
      <w:r w:rsidRPr="00836FBE">
        <w:rPr>
          <w:rFonts w:eastAsia="SimSun"/>
          <w:szCs w:val="22"/>
        </w:rPr>
        <w:t>g</w:t>
      </w:r>
      <w:r w:rsidRPr="00494537">
        <w:rPr>
          <w:rFonts w:eastAsia="SimSun"/>
          <w:i/>
          <w:iCs/>
          <w:szCs w:val="22"/>
        </w:rPr>
        <w:t>BRCA</w:t>
      </w:r>
      <w:r w:rsidRPr="00836FBE">
        <w:rPr>
          <w:rFonts w:eastAsia="SimSun"/>
          <w:szCs w:val="22"/>
        </w:rPr>
        <w:t>mut</w:t>
      </w:r>
      <w:r>
        <w:rPr>
          <w:rFonts w:eastAsia="SimSun"/>
          <w:i/>
          <w:iCs/>
          <w:szCs w:val="22"/>
        </w:rPr>
        <w:t xml:space="preserve">- </w:t>
      </w:r>
      <w:r w:rsidRPr="00EA5DEF">
        <w:rPr>
          <w:rFonts w:eastAsia="SimSun"/>
          <w:szCs w:val="22"/>
        </w:rPr>
        <w:t>und</w:t>
      </w:r>
      <w:r>
        <w:rPr>
          <w:rFonts w:eastAsia="SimSun"/>
          <w:i/>
          <w:iCs/>
          <w:szCs w:val="22"/>
        </w:rPr>
        <w:t xml:space="preserve"> </w:t>
      </w:r>
      <w:r w:rsidR="00460CA6">
        <w:rPr>
          <w:rFonts w:eastAsia="SimSun"/>
          <w:szCs w:val="22"/>
        </w:rPr>
        <w:t>N</w:t>
      </w:r>
      <w:r w:rsidRPr="00EA5DEF">
        <w:rPr>
          <w:rFonts w:eastAsia="SimSun"/>
          <w:szCs w:val="22"/>
        </w:rPr>
        <w:t>on</w:t>
      </w:r>
      <w:r>
        <w:rPr>
          <w:rFonts w:eastAsia="SimSun"/>
          <w:i/>
          <w:iCs/>
          <w:szCs w:val="22"/>
        </w:rPr>
        <w:t>-</w:t>
      </w:r>
      <w:r w:rsidRPr="00836FBE">
        <w:rPr>
          <w:rFonts w:eastAsia="SimSun"/>
          <w:szCs w:val="22"/>
        </w:rPr>
        <w:t>g</w:t>
      </w:r>
      <w:r w:rsidRPr="00494537">
        <w:rPr>
          <w:rFonts w:eastAsia="SimSun"/>
          <w:i/>
          <w:iCs/>
          <w:szCs w:val="22"/>
        </w:rPr>
        <w:t>BRCA</w:t>
      </w:r>
      <w:r w:rsidRPr="00836FBE">
        <w:rPr>
          <w:rFonts w:eastAsia="SimSun"/>
          <w:szCs w:val="22"/>
        </w:rPr>
        <w:t>mut</w:t>
      </w:r>
      <w:r>
        <w:rPr>
          <w:rFonts w:eastAsia="SimSun"/>
          <w:i/>
          <w:iCs/>
          <w:szCs w:val="22"/>
        </w:rPr>
        <w:t>-</w:t>
      </w:r>
      <w:r w:rsidRPr="00EA5DEF">
        <w:rPr>
          <w:rFonts w:eastAsia="SimSun"/>
          <w:szCs w:val="22"/>
        </w:rPr>
        <w:t>Kohorte</w:t>
      </w:r>
      <w:r>
        <w:rPr>
          <w:rFonts w:eastAsia="SimSun"/>
          <w:szCs w:val="22"/>
        </w:rPr>
        <w:t xml:space="preserve"> betrug die Häufigkeit von MDS/AML </w:t>
      </w:r>
      <w:r w:rsidR="00DB781B">
        <w:rPr>
          <w:rFonts w:eastAsia="SimSun"/>
          <w:szCs w:val="22"/>
        </w:rPr>
        <w:t>7,4</w:t>
      </w:r>
      <w:r w:rsidR="00A01D9B">
        <w:rPr>
          <w:rFonts w:eastAsia="SimSun"/>
          <w:szCs w:val="22"/>
        </w:rPr>
        <w:t> </w:t>
      </w:r>
      <w:r>
        <w:rPr>
          <w:rFonts w:eastAsia="SimSun"/>
          <w:szCs w:val="22"/>
        </w:rPr>
        <w:t>% bzw. 1,7</w:t>
      </w:r>
      <w:r w:rsidR="00A01D9B">
        <w:rPr>
          <w:rFonts w:eastAsia="SimSun"/>
          <w:szCs w:val="22"/>
        </w:rPr>
        <w:t> </w:t>
      </w:r>
      <w:r>
        <w:rPr>
          <w:rFonts w:eastAsia="SimSun"/>
          <w:szCs w:val="22"/>
        </w:rPr>
        <w:t xml:space="preserve">% bei mit </w:t>
      </w:r>
      <w:r w:rsidR="00DB781B">
        <w:rPr>
          <w:rFonts w:eastAsia="SimSun"/>
          <w:szCs w:val="22"/>
        </w:rPr>
        <w:t>Zejula</w:t>
      </w:r>
      <w:r>
        <w:rPr>
          <w:rFonts w:eastAsia="SimSun"/>
          <w:szCs w:val="22"/>
        </w:rPr>
        <w:t xml:space="preserve"> behandelten Patientinnen und 3,1</w:t>
      </w:r>
      <w:r w:rsidR="00A01D9B">
        <w:rPr>
          <w:rFonts w:eastAsia="SimSun"/>
          <w:szCs w:val="22"/>
        </w:rPr>
        <w:t> </w:t>
      </w:r>
      <w:r>
        <w:rPr>
          <w:rFonts w:eastAsia="SimSun"/>
          <w:szCs w:val="22"/>
        </w:rPr>
        <w:t>% bzw. 0,9</w:t>
      </w:r>
      <w:r w:rsidR="00A01D9B">
        <w:rPr>
          <w:rFonts w:eastAsia="SimSun"/>
          <w:szCs w:val="22"/>
        </w:rPr>
        <w:t> </w:t>
      </w:r>
      <w:r>
        <w:rPr>
          <w:rFonts w:eastAsia="SimSun"/>
          <w:szCs w:val="22"/>
        </w:rPr>
        <w:t>% bei mit Placebo behandelten Patientinnen</w:t>
      </w:r>
      <w:r w:rsidR="00EE1409">
        <w:rPr>
          <w:rFonts w:eastAsia="SimSun"/>
          <w:szCs w:val="22"/>
        </w:rPr>
        <w:t>.</w:t>
      </w:r>
    </w:p>
    <w:p w14:paraId="4B454D51" w14:textId="77777777" w:rsidR="00F37619" w:rsidRDefault="00F37619" w:rsidP="00267585">
      <w:pPr>
        <w:widowControl w:val="0"/>
        <w:rPr>
          <w:i/>
          <w:szCs w:val="22"/>
        </w:rPr>
      </w:pPr>
    </w:p>
    <w:p w14:paraId="721BD54C" w14:textId="342D5C93" w:rsidR="00805C01" w:rsidRDefault="00805C01" w:rsidP="00267585">
      <w:pPr>
        <w:widowControl w:val="0"/>
        <w:rPr>
          <w:i/>
          <w:szCs w:val="22"/>
        </w:rPr>
      </w:pPr>
      <w:r w:rsidRPr="00487765">
        <w:rPr>
          <w:i/>
          <w:szCs w:val="22"/>
        </w:rPr>
        <w:t>Hypert</w:t>
      </w:r>
      <w:r w:rsidR="005C7ED1" w:rsidRPr="00487765">
        <w:rPr>
          <w:i/>
          <w:szCs w:val="22"/>
        </w:rPr>
        <w:t>onie</w:t>
      </w:r>
    </w:p>
    <w:p w14:paraId="30D2AC03" w14:textId="4C4D5DC2" w:rsidR="00EC3454" w:rsidRDefault="00EC3454" w:rsidP="00267585">
      <w:pPr>
        <w:widowControl w:val="0"/>
        <w:rPr>
          <w:rFonts w:eastAsia="SimSun"/>
          <w:szCs w:val="22"/>
        </w:rPr>
      </w:pPr>
      <w:r>
        <w:rPr>
          <w:color w:val="000000"/>
          <w:szCs w:val="22"/>
        </w:rPr>
        <w:t>In der PRIMA-Studie kam es bei 6</w:t>
      </w:r>
      <w:r w:rsidR="00A01D9B">
        <w:rPr>
          <w:color w:val="000000"/>
          <w:szCs w:val="22"/>
        </w:rPr>
        <w:t> </w:t>
      </w:r>
      <w:r>
        <w:rPr>
          <w:color w:val="000000"/>
          <w:szCs w:val="22"/>
        </w:rPr>
        <w:t>% der Patientinnen unter Zejula zu Hypertonien der Schweregrade 3</w:t>
      </w:r>
      <w:r w:rsidR="002732DB">
        <w:rPr>
          <w:color w:val="000000"/>
          <w:szCs w:val="22"/>
        </w:rPr>
        <w:t xml:space="preserve"> oder </w:t>
      </w:r>
      <w:r>
        <w:rPr>
          <w:color w:val="000000"/>
          <w:szCs w:val="22"/>
        </w:rPr>
        <w:t>4, im Vergleich zu 1</w:t>
      </w:r>
      <w:r w:rsidR="0036362A">
        <w:rPr>
          <w:color w:val="000000"/>
          <w:szCs w:val="22"/>
        </w:rPr>
        <w:t> </w:t>
      </w:r>
      <w:r>
        <w:rPr>
          <w:color w:val="000000"/>
          <w:szCs w:val="22"/>
        </w:rPr>
        <w:t>% bei den mit Placebo behandelten Patientinnen</w:t>
      </w:r>
      <w:r w:rsidR="005863B8">
        <w:rPr>
          <w:color w:val="000000"/>
          <w:szCs w:val="22"/>
        </w:rPr>
        <w:t>.</w:t>
      </w:r>
      <w:r>
        <w:rPr>
          <w:color w:val="000000"/>
          <w:szCs w:val="22"/>
        </w:rPr>
        <w:t xml:space="preserve"> </w:t>
      </w:r>
      <w:r w:rsidR="005863B8">
        <w:rPr>
          <w:rFonts w:eastAsia="SimSun"/>
          <w:iCs/>
          <w:szCs w:val="22"/>
        </w:rPr>
        <w:t>Die</w:t>
      </w:r>
      <w:r>
        <w:rPr>
          <w:rFonts w:eastAsia="SimSun"/>
          <w:iCs/>
          <w:szCs w:val="22"/>
        </w:rPr>
        <w:t xml:space="preserve"> </w:t>
      </w:r>
      <w:r w:rsidRPr="00FD1F55">
        <w:rPr>
          <w:rFonts w:eastAsia="SimSun"/>
          <w:szCs w:val="22"/>
        </w:rPr>
        <w:t xml:space="preserve">mediane Zeitdauer </w:t>
      </w:r>
      <w:r>
        <w:rPr>
          <w:rFonts w:eastAsia="SimSun"/>
          <w:szCs w:val="22"/>
        </w:rPr>
        <w:t xml:space="preserve">von der ersten Dosis </w:t>
      </w:r>
      <w:r w:rsidRPr="00FD1F55">
        <w:rPr>
          <w:rFonts w:eastAsia="SimSun"/>
          <w:szCs w:val="22"/>
        </w:rPr>
        <w:t xml:space="preserve">bis zum </w:t>
      </w:r>
      <w:r>
        <w:rPr>
          <w:rFonts w:eastAsia="SimSun"/>
          <w:szCs w:val="22"/>
        </w:rPr>
        <w:t xml:space="preserve">ersten </w:t>
      </w:r>
      <w:r w:rsidRPr="00FD1F55">
        <w:rPr>
          <w:rFonts w:eastAsia="SimSun"/>
          <w:szCs w:val="22"/>
        </w:rPr>
        <w:t>Auftreten</w:t>
      </w:r>
      <w:r>
        <w:rPr>
          <w:rFonts w:eastAsia="SimSun"/>
          <w:szCs w:val="22"/>
        </w:rPr>
        <w:t xml:space="preserve"> </w:t>
      </w:r>
      <w:r w:rsidR="005863B8">
        <w:rPr>
          <w:rFonts w:eastAsia="SimSun"/>
          <w:szCs w:val="22"/>
        </w:rPr>
        <w:t>betrug</w:t>
      </w:r>
      <w:r>
        <w:rPr>
          <w:rFonts w:eastAsia="SimSun"/>
          <w:szCs w:val="22"/>
        </w:rPr>
        <w:t xml:space="preserve"> 50 Tage (</w:t>
      </w:r>
      <w:r w:rsidR="00F27052">
        <w:rPr>
          <w:rFonts w:eastAsia="SimSun"/>
          <w:szCs w:val="22"/>
        </w:rPr>
        <w:t>Spanne</w:t>
      </w:r>
      <w:r>
        <w:rPr>
          <w:rFonts w:eastAsia="SimSun"/>
          <w:szCs w:val="22"/>
        </w:rPr>
        <w:t xml:space="preserve">: 1 Tag bis </w:t>
      </w:r>
      <w:r w:rsidR="0097048A">
        <w:rPr>
          <w:rFonts w:eastAsia="SimSun"/>
          <w:szCs w:val="22"/>
        </w:rPr>
        <w:t>589</w:t>
      </w:r>
      <w:r>
        <w:rPr>
          <w:rFonts w:eastAsia="SimSun"/>
          <w:szCs w:val="22"/>
        </w:rPr>
        <w:t xml:space="preserve"> Tage) und </w:t>
      </w:r>
      <w:r w:rsidR="005863B8">
        <w:rPr>
          <w:rFonts w:eastAsia="SimSun"/>
          <w:szCs w:val="22"/>
        </w:rPr>
        <w:t>die</w:t>
      </w:r>
      <w:r>
        <w:rPr>
          <w:rFonts w:eastAsia="SimSun"/>
          <w:szCs w:val="22"/>
        </w:rPr>
        <w:t xml:space="preserve"> mediane Dauer </w:t>
      </w:r>
      <w:r w:rsidR="005863B8">
        <w:rPr>
          <w:rFonts w:eastAsia="SimSun"/>
          <w:szCs w:val="22"/>
        </w:rPr>
        <w:t>betrug</w:t>
      </w:r>
      <w:r>
        <w:rPr>
          <w:rFonts w:eastAsia="SimSun"/>
          <w:szCs w:val="22"/>
        </w:rPr>
        <w:t xml:space="preserve"> 12 Tage (</w:t>
      </w:r>
      <w:r w:rsidR="00F27052">
        <w:rPr>
          <w:rFonts w:eastAsia="SimSun"/>
          <w:szCs w:val="22"/>
        </w:rPr>
        <w:t>Spanne</w:t>
      </w:r>
      <w:r>
        <w:rPr>
          <w:rFonts w:eastAsia="SimSun"/>
          <w:szCs w:val="22"/>
        </w:rPr>
        <w:t xml:space="preserve">: 1 Tag bis 61 Tage). Eine Beendigung der Therapie wegen </w:t>
      </w:r>
      <w:r w:rsidR="0097048A">
        <w:rPr>
          <w:rFonts w:eastAsia="SimSun"/>
          <w:szCs w:val="22"/>
        </w:rPr>
        <w:t>Hypertonie</w:t>
      </w:r>
      <w:r>
        <w:rPr>
          <w:rFonts w:eastAsia="SimSun"/>
          <w:szCs w:val="22"/>
        </w:rPr>
        <w:t xml:space="preserve"> war bei </w:t>
      </w:r>
      <w:r w:rsidR="0092497B">
        <w:rPr>
          <w:rFonts w:eastAsia="SimSun"/>
          <w:szCs w:val="22"/>
        </w:rPr>
        <w:t xml:space="preserve">keiner </w:t>
      </w:r>
      <w:r>
        <w:rPr>
          <w:rFonts w:eastAsia="SimSun"/>
          <w:szCs w:val="22"/>
        </w:rPr>
        <w:t>Patientin notwendig.</w:t>
      </w:r>
    </w:p>
    <w:p w14:paraId="1D1DBC0B" w14:textId="77777777" w:rsidR="00EC3454" w:rsidRPr="00487765" w:rsidRDefault="00EC3454" w:rsidP="00267585">
      <w:pPr>
        <w:widowControl w:val="0"/>
        <w:rPr>
          <w:i/>
          <w:szCs w:val="22"/>
        </w:rPr>
      </w:pPr>
    </w:p>
    <w:p w14:paraId="18C3BA61" w14:textId="50B8BDE2" w:rsidR="00CA0A51" w:rsidRPr="00487765" w:rsidRDefault="00EC3454" w:rsidP="00267585">
      <w:pPr>
        <w:widowControl w:val="0"/>
        <w:rPr>
          <w:color w:val="000000"/>
          <w:szCs w:val="22"/>
        </w:rPr>
      </w:pPr>
      <w:r>
        <w:rPr>
          <w:szCs w:val="22"/>
        </w:rPr>
        <w:t xml:space="preserve">In der NOVA-Studie trat eine </w:t>
      </w:r>
      <w:r w:rsidR="005C7ED1" w:rsidRPr="00487765">
        <w:rPr>
          <w:szCs w:val="22"/>
        </w:rPr>
        <w:t>Hyperton</w:t>
      </w:r>
      <w:r w:rsidR="00D374DA" w:rsidRPr="00487765">
        <w:rPr>
          <w:szCs w:val="22"/>
        </w:rPr>
        <w:t>i</w:t>
      </w:r>
      <w:r w:rsidR="005C7ED1" w:rsidRPr="00487765">
        <w:rPr>
          <w:szCs w:val="22"/>
        </w:rPr>
        <w:t>e</w:t>
      </w:r>
      <w:r w:rsidR="00D374DA" w:rsidRPr="00487765">
        <w:rPr>
          <w:szCs w:val="22"/>
        </w:rPr>
        <w:t>, unabhängig vom Schweregrad,</w:t>
      </w:r>
      <w:r w:rsidR="005C7ED1" w:rsidRPr="00487765">
        <w:rPr>
          <w:szCs w:val="22"/>
        </w:rPr>
        <w:t xml:space="preserve"> bei </w:t>
      </w:r>
      <w:r w:rsidR="00D374DA" w:rsidRPr="00487765">
        <w:rPr>
          <w:szCs w:val="22"/>
        </w:rPr>
        <w:t xml:space="preserve">insgesamt </w:t>
      </w:r>
      <w:r w:rsidR="005C7ED1" w:rsidRPr="00487765">
        <w:rPr>
          <w:szCs w:val="22"/>
        </w:rPr>
        <w:t>19,</w:t>
      </w:r>
      <w:r w:rsidR="001D53C4" w:rsidRPr="00487765">
        <w:rPr>
          <w:szCs w:val="22"/>
        </w:rPr>
        <w:t>3</w:t>
      </w:r>
      <w:r w:rsidR="0036362A">
        <w:rPr>
          <w:szCs w:val="22"/>
        </w:rPr>
        <w:t> </w:t>
      </w:r>
      <w:r w:rsidR="001D53C4" w:rsidRPr="00487765">
        <w:rPr>
          <w:szCs w:val="22"/>
        </w:rPr>
        <w:t xml:space="preserve">% </w:t>
      </w:r>
      <w:r w:rsidR="005C7ED1" w:rsidRPr="00487765">
        <w:rPr>
          <w:szCs w:val="22"/>
        </w:rPr>
        <w:t xml:space="preserve">der </w:t>
      </w:r>
      <w:r w:rsidR="00D374DA" w:rsidRPr="00487765">
        <w:rPr>
          <w:szCs w:val="22"/>
        </w:rPr>
        <w:t xml:space="preserve">Patientinnen unter Behandlung </w:t>
      </w:r>
      <w:r w:rsidR="005C7ED1" w:rsidRPr="00487765">
        <w:rPr>
          <w:szCs w:val="22"/>
        </w:rPr>
        <w:t xml:space="preserve">mit </w:t>
      </w:r>
      <w:r w:rsidR="001D53C4" w:rsidRPr="00487765">
        <w:rPr>
          <w:szCs w:val="22"/>
        </w:rPr>
        <w:t>Zejula</w:t>
      </w:r>
      <w:r w:rsidR="00D374DA" w:rsidRPr="00487765">
        <w:rPr>
          <w:szCs w:val="22"/>
        </w:rPr>
        <w:t xml:space="preserve"> auf</w:t>
      </w:r>
      <w:r w:rsidR="001D53C4" w:rsidRPr="00487765">
        <w:rPr>
          <w:szCs w:val="22"/>
        </w:rPr>
        <w:t xml:space="preserve">. </w:t>
      </w:r>
      <w:r w:rsidR="00D374DA" w:rsidRPr="00487765">
        <w:rPr>
          <w:szCs w:val="22"/>
        </w:rPr>
        <w:t xml:space="preserve">Zu </w:t>
      </w:r>
      <w:r w:rsidR="00F15D7E">
        <w:rPr>
          <w:szCs w:val="22"/>
        </w:rPr>
        <w:t xml:space="preserve">einer </w:t>
      </w:r>
      <w:r w:rsidR="005C7ED1" w:rsidRPr="00487765">
        <w:rPr>
          <w:szCs w:val="22"/>
        </w:rPr>
        <w:t>Hypertonie vom</w:t>
      </w:r>
      <w:r w:rsidR="00D374DA" w:rsidRPr="00487765">
        <w:rPr>
          <w:szCs w:val="22"/>
        </w:rPr>
        <w:t xml:space="preserve"> </w:t>
      </w:r>
      <w:r w:rsidR="005C7ED1" w:rsidRPr="00487765">
        <w:rPr>
          <w:szCs w:val="22"/>
        </w:rPr>
        <w:t xml:space="preserve">Schweregrad 3 oder 4 </w:t>
      </w:r>
      <w:r w:rsidR="00D374DA" w:rsidRPr="00487765">
        <w:rPr>
          <w:szCs w:val="22"/>
        </w:rPr>
        <w:t xml:space="preserve">kam es bei </w:t>
      </w:r>
      <w:r w:rsidR="005C7ED1" w:rsidRPr="00487765">
        <w:rPr>
          <w:szCs w:val="22"/>
        </w:rPr>
        <w:t>8,</w:t>
      </w:r>
      <w:r w:rsidR="001D53C4" w:rsidRPr="00487765">
        <w:rPr>
          <w:szCs w:val="22"/>
        </w:rPr>
        <w:t>2</w:t>
      </w:r>
      <w:r w:rsidR="0036362A">
        <w:rPr>
          <w:szCs w:val="22"/>
        </w:rPr>
        <w:t> </w:t>
      </w:r>
      <w:r w:rsidR="001D53C4" w:rsidRPr="00487765">
        <w:rPr>
          <w:szCs w:val="22"/>
        </w:rPr>
        <w:t xml:space="preserve">% </w:t>
      </w:r>
      <w:r w:rsidR="005C7ED1" w:rsidRPr="00487765">
        <w:rPr>
          <w:szCs w:val="22"/>
        </w:rPr>
        <w:t xml:space="preserve">der </w:t>
      </w:r>
      <w:r w:rsidR="00D374DA" w:rsidRPr="00487765">
        <w:rPr>
          <w:szCs w:val="22"/>
        </w:rPr>
        <w:t>Patientinnen</w:t>
      </w:r>
      <w:r w:rsidR="005C7ED1" w:rsidRPr="00487765">
        <w:rPr>
          <w:szCs w:val="22"/>
        </w:rPr>
        <w:t xml:space="preserve">. </w:t>
      </w:r>
      <w:r>
        <w:rPr>
          <w:szCs w:val="22"/>
        </w:rPr>
        <w:t>D</w:t>
      </w:r>
      <w:r w:rsidR="00D374DA" w:rsidRPr="00487765">
        <w:rPr>
          <w:szCs w:val="22"/>
        </w:rPr>
        <w:t>ie Hypertonien</w:t>
      </w:r>
      <w:r>
        <w:rPr>
          <w:szCs w:val="22"/>
        </w:rPr>
        <w:t xml:space="preserve"> waren</w:t>
      </w:r>
      <w:r w:rsidR="005C7ED1" w:rsidRPr="00487765">
        <w:rPr>
          <w:szCs w:val="22"/>
        </w:rPr>
        <w:t xml:space="preserve"> </w:t>
      </w:r>
      <w:r w:rsidR="00DE026E" w:rsidRPr="00487765">
        <w:rPr>
          <w:szCs w:val="22"/>
        </w:rPr>
        <w:t>mit antihypertensiv</w:t>
      </w:r>
      <w:r w:rsidR="007E2F4D" w:rsidRPr="00487765">
        <w:rPr>
          <w:szCs w:val="22"/>
        </w:rPr>
        <w:t xml:space="preserve"> wirkende</w:t>
      </w:r>
      <w:r w:rsidR="00DE026E" w:rsidRPr="00487765">
        <w:rPr>
          <w:szCs w:val="22"/>
        </w:rPr>
        <w:t>n</w:t>
      </w:r>
      <w:r w:rsidR="007E2F4D" w:rsidRPr="00487765">
        <w:rPr>
          <w:szCs w:val="22"/>
        </w:rPr>
        <w:t xml:space="preserve"> </w:t>
      </w:r>
      <w:r w:rsidR="00DE026E" w:rsidRPr="00487765">
        <w:rPr>
          <w:szCs w:val="22"/>
        </w:rPr>
        <w:t>Arzneimitteln gut beherrschbar</w:t>
      </w:r>
      <w:r w:rsidR="007E2F4D" w:rsidRPr="00487765">
        <w:rPr>
          <w:szCs w:val="22"/>
        </w:rPr>
        <w:t>. Ei</w:t>
      </w:r>
      <w:r w:rsidR="00DE026E" w:rsidRPr="00487765">
        <w:rPr>
          <w:szCs w:val="22"/>
        </w:rPr>
        <w:t>n</w:t>
      </w:r>
      <w:r w:rsidR="007E2F4D" w:rsidRPr="00487765">
        <w:rPr>
          <w:szCs w:val="22"/>
        </w:rPr>
        <w:t xml:space="preserve">e </w:t>
      </w:r>
      <w:r w:rsidR="00DE026E" w:rsidRPr="00487765">
        <w:rPr>
          <w:szCs w:val="22"/>
        </w:rPr>
        <w:t xml:space="preserve">Beendigung der Therapie wegen einer Hypertonie </w:t>
      </w:r>
      <w:r w:rsidR="007E2F4D" w:rsidRPr="00487765">
        <w:rPr>
          <w:szCs w:val="22"/>
        </w:rPr>
        <w:t xml:space="preserve">war </w:t>
      </w:r>
      <w:r w:rsidR="00DE026E" w:rsidRPr="00487765">
        <w:rPr>
          <w:szCs w:val="22"/>
        </w:rPr>
        <w:t>bei</w:t>
      </w:r>
      <w:r w:rsidR="0021162B" w:rsidRPr="00487765">
        <w:rPr>
          <w:color w:val="000000"/>
          <w:szCs w:val="22"/>
        </w:rPr>
        <w:t> </w:t>
      </w:r>
      <w:r w:rsidR="00CA0A51" w:rsidRPr="00487765">
        <w:rPr>
          <w:color w:val="000000"/>
          <w:szCs w:val="22"/>
        </w:rPr>
        <w:t>&lt;</w:t>
      </w:r>
      <w:r w:rsidR="0021162B" w:rsidRPr="00487765">
        <w:rPr>
          <w:color w:val="000000"/>
          <w:szCs w:val="22"/>
        </w:rPr>
        <w:t> </w:t>
      </w:r>
      <w:r w:rsidR="00CA0A51" w:rsidRPr="00487765">
        <w:rPr>
          <w:color w:val="000000"/>
          <w:szCs w:val="22"/>
        </w:rPr>
        <w:t>1</w:t>
      </w:r>
      <w:r w:rsidR="0036362A">
        <w:rPr>
          <w:color w:val="000000"/>
          <w:szCs w:val="22"/>
        </w:rPr>
        <w:t> </w:t>
      </w:r>
      <w:r w:rsidR="00CA0A51" w:rsidRPr="00487765">
        <w:rPr>
          <w:color w:val="000000"/>
          <w:szCs w:val="22"/>
        </w:rPr>
        <w:t xml:space="preserve">% </w:t>
      </w:r>
      <w:r w:rsidR="007E2F4D" w:rsidRPr="00487765">
        <w:rPr>
          <w:color w:val="000000"/>
          <w:szCs w:val="22"/>
        </w:rPr>
        <w:t xml:space="preserve">der </w:t>
      </w:r>
      <w:r w:rsidR="00DE026E" w:rsidRPr="00487765">
        <w:rPr>
          <w:color w:val="000000"/>
          <w:szCs w:val="22"/>
        </w:rPr>
        <w:t xml:space="preserve">Patientinnen </w:t>
      </w:r>
      <w:r w:rsidR="007E2F4D" w:rsidRPr="00487765">
        <w:rPr>
          <w:color w:val="000000"/>
          <w:szCs w:val="22"/>
        </w:rPr>
        <w:t>erforderlich.</w:t>
      </w:r>
    </w:p>
    <w:p w14:paraId="27D1E08C" w14:textId="77777777" w:rsidR="008E485A" w:rsidRPr="00487765" w:rsidRDefault="008E485A" w:rsidP="00267585">
      <w:pPr>
        <w:widowControl w:val="0"/>
        <w:rPr>
          <w:szCs w:val="22"/>
        </w:rPr>
      </w:pPr>
    </w:p>
    <w:p w14:paraId="39A03560" w14:textId="77777777" w:rsidR="007E2F4D" w:rsidRPr="00487765" w:rsidRDefault="007E2F4D" w:rsidP="00267585">
      <w:pPr>
        <w:autoSpaceDE w:val="0"/>
        <w:autoSpaceDN w:val="0"/>
        <w:adjustRightInd w:val="0"/>
        <w:rPr>
          <w:i/>
        </w:rPr>
      </w:pPr>
      <w:r w:rsidRPr="00487765">
        <w:rPr>
          <w:u w:val="single"/>
        </w:rPr>
        <w:t>Kinder und Jugendliche</w:t>
      </w:r>
    </w:p>
    <w:p w14:paraId="59D1BD7B" w14:textId="77777777" w:rsidR="00C8720D" w:rsidRDefault="00C8720D" w:rsidP="00267585">
      <w:pPr>
        <w:widowControl w:val="0"/>
        <w:rPr>
          <w:szCs w:val="22"/>
        </w:rPr>
      </w:pPr>
    </w:p>
    <w:p w14:paraId="522C6789" w14:textId="2AFD7DD9" w:rsidR="007E2F4D" w:rsidRPr="00487765" w:rsidRDefault="007E2F4D" w:rsidP="00267585">
      <w:pPr>
        <w:widowControl w:val="0"/>
        <w:rPr>
          <w:szCs w:val="22"/>
        </w:rPr>
      </w:pPr>
      <w:r w:rsidRPr="00487765">
        <w:rPr>
          <w:szCs w:val="22"/>
        </w:rPr>
        <w:t>Be</w:t>
      </w:r>
      <w:r w:rsidR="00DE026E" w:rsidRPr="00487765">
        <w:rPr>
          <w:szCs w:val="22"/>
        </w:rPr>
        <w:t>i</w:t>
      </w:r>
      <w:r w:rsidRPr="00487765">
        <w:rPr>
          <w:szCs w:val="22"/>
        </w:rPr>
        <w:t xml:space="preserve"> </w:t>
      </w:r>
      <w:r w:rsidR="00DE026E" w:rsidRPr="00487765">
        <w:rPr>
          <w:szCs w:val="22"/>
        </w:rPr>
        <w:t>Kindern</w:t>
      </w:r>
      <w:r w:rsidRPr="00487765">
        <w:rPr>
          <w:szCs w:val="22"/>
        </w:rPr>
        <w:t xml:space="preserve"> u</w:t>
      </w:r>
      <w:r w:rsidR="00DE026E" w:rsidRPr="00487765">
        <w:rPr>
          <w:szCs w:val="22"/>
        </w:rPr>
        <w:t>n</w:t>
      </w:r>
      <w:r w:rsidRPr="00487765">
        <w:rPr>
          <w:szCs w:val="22"/>
        </w:rPr>
        <w:t xml:space="preserve">d </w:t>
      </w:r>
      <w:r w:rsidR="00DE026E" w:rsidRPr="00487765">
        <w:rPr>
          <w:szCs w:val="22"/>
        </w:rPr>
        <w:t>Jugendlichen wurde</w:t>
      </w:r>
      <w:r w:rsidRPr="00487765">
        <w:rPr>
          <w:szCs w:val="22"/>
        </w:rPr>
        <w:t>n</w:t>
      </w:r>
      <w:r w:rsidR="00DE026E" w:rsidRPr="00487765">
        <w:rPr>
          <w:szCs w:val="22"/>
        </w:rPr>
        <w:t xml:space="preserve"> </w:t>
      </w:r>
      <w:r w:rsidRPr="00487765">
        <w:rPr>
          <w:szCs w:val="22"/>
        </w:rPr>
        <w:t>keine Studie</w:t>
      </w:r>
      <w:r w:rsidR="00DE026E" w:rsidRPr="00487765">
        <w:rPr>
          <w:szCs w:val="22"/>
        </w:rPr>
        <w:t>n</w:t>
      </w:r>
      <w:r w:rsidRPr="00487765">
        <w:rPr>
          <w:szCs w:val="22"/>
        </w:rPr>
        <w:t xml:space="preserve"> durchgeführt.</w:t>
      </w:r>
    </w:p>
    <w:p w14:paraId="0C8CCD70" w14:textId="77777777" w:rsidR="007E2F4D" w:rsidRPr="00FA75A3" w:rsidRDefault="007E2F4D" w:rsidP="00267585">
      <w:pPr>
        <w:widowControl w:val="0"/>
        <w:rPr>
          <w:szCs w:val="22"/>
        </w:rPr>
      </w:pPr>
    </w:p>
    <w:p w14:paraId="10B1ECED" w14:textId="77777777" w:rsidR="007E2F4D" w:rsidRPr="00487765" w:rsidRDefault="007E2F4D">
      <w:pPr>
        <w:keepNext/>
        <w:autoSpaceDE w:val="0"/>
        <w:autoSpaceDN w:val="0"/>
        <w:adjustRightInd w:val="0"/>
        <w:rPr>
          <w:u w:val="single"/>
        </w:rPr>
        <w:pPrChange w:id="197" w:author="Autor">
          <w:pPr>
            <w:autoSpaceDE w:val="0"/>
            <w:autoSpaceDN w:val="0"/>
            <w:adjustRightInd w:val="0"/>
          </w:pPr>
        </w:pPrChange>
      </w:pPr>
      <w:r w:rsidRPr="00487765">
        <w:rPr>
          <w:u w:val="single"/>
        </w:rPr>
        <w:lastRenderedPageBreak/>
        <w:t>Meldung des Verdachts auf Nebenwirkungen</w:t>
      </w:r>
    </w:p>
    <w:p w14:paraId="45852DFA" w14:textId="77777777" w:rsidR="00C8720D" w:rsidRDefault="00C8720D">
      <w:pPr>
        <w:keepNext/>
        <w:autoSpaceDE w:val="0"/>
        <w:autoSpaceDN w:val="0"/>
        <w:adjustRightInd w:val="0"/>
        <w:pPrChange w:id="198" w:author="Autor">
          <w:pPr>
            <w:autoSpaceDE w:val="0"/>
            <w:autoSpaceDN w:val="0"/>
            <w:adjustRightInd w:val="0"/>
          </w:pPr>
        </w:pPrChange>
      </w:pPr>
    </w:p>
    <w:p w14:paraId="14DAEC29" w14:textId="09F63613" w:rsidR="007E2F4D" w:rsidRPr="00487765" w:rsidRDefault="007E2F4D">
      <w:pPr>
        <w:keepNext/>
        <w:autoSpaceDE w:val="0"/>
        <w:autoSpaceDN w:val="0"/>
        <w:adjustRightInd w:val="0"/>
        <w:pPrChange w:id="199" w:author="Autor">
          <w:pPr>
            <w:autoSpaceDE w:val="0"/>
            <w:autoSpaceDN w:val="0"/>
            <w:adjustRightInd w:val="0"/>
          </w:pPr>
        </w:pPrChange>
      </w:pPr>
      <w:r w:rsidRPr="00487765">
        <w:t xml:space="preserve">Die Meldung des Verdachts auf Nebenwirkungen nach der Zulassung ist von großer Wichtigkeit. Sie ermöglicht eine kontinuierliche Überwachung des Nutzen-Risiko-Verhältnisses des Arzneimittels. Angehörige von Gesundheitsberufen sind aufgefordert, jeden Verdachtsfall einer Nebenwirkung über </w:t>
      </w:r>
      <w:r w:rsidRPr="00E108A7">
        <w:rPr>
          <w:highlight w:val="lightGray"/>
        </w:rPr>
        <w:t xml:space="preserve">das in </w:t>
      </w:r>
      <w:r>
        <w:fldChar w:fldCharType="begin"/>
      </w:r>
      <w:r>
        <w:instrText>HYPERLINK "http://www.ema.europa.eu/docs/en_GB/document_library/Template_or_form/2013/03/WC500139752.doc" \h</w:instrText>
      </w:r>
      <w:r>
        <w:fldChar w:fldCharType="separate"/>
      </w:r>
      <w:r w:rsidRPr="00E108A7">
        <w:rPr>
          <w:rStyle w:val="Hyperlink"/>
          <w:highlight w:val="lightGray"/>
        </w:rPr>
        <w:t>Anhang V</w:t>
      </w:r>
      <w:r>
        <w:fldChar w:fldCharType="end"/>
      </w:r>
      <w:r w:rsidRPr="00E108A7">
        <w:rPr>
          <w:highlight w:val="lightGray"/>
        </w:rPr>
        <w:t xml:space="preserve"> aufgeführte nationale Meldesystem</w:t>
      </w:r>
      <w:r w:rsidRPr="00487765">
        <w:t xml:space="preserve"> anzuzeigen.</w:t>
      </w:r>
    </w:p>
    <w:p w14:paraId="2DA28CE1" w14:textId="77777777" w:rsidR="007E2F4D" w:rsidRPr="00FA75A3" w:rsidRDefault="007E2F4D" w:rsidP="00267585">
      <w:pPr>
        <w:widowControl w:val="0"/>
        <w:rPr>
          <w:szCs w:val="22"/>
        </w:rPr>
      </w:pPr>
    </w:p>
    <w:p w14:paraId="50035F1E" w14:textId="77777777" w:rsidR="00812D16" w:rsidRPr="00487765" w:rsidRDefault="00812D16" w:rsidP="00267585">
      <w:pPr>
        <w:widowControl w:val="0"/>
        <w:ind w:left="567" w:hanging="567"/>
        <w:rPr>
          <w:szCs w:val="22"/>
        </w:rPr>
      </w:pPr>
      <w:r w:rsidRPr="00487765">
        <w:rPr>
          <w:b/>
          <w:szCs w:val="22"/>
        </w:rPr>
        <w:t>4.9</w:t>
      </w:r>
      <w:r w:rsidRPr="00487765">
        <w:rPr>
          <w:b/>
          <w:szCs w:val="22"/>
        </w:rPr>
        <w:tab/>
      </w:r>
      <w:r w:rsidR="007E2F4D" w:rsidRPr="00487765">
        <w:rPr>
          <w:b/>
          <w:szCs w:val="22"/>
        </w:rPr>
        <w:t>Überdosierung</w:t>
      </w:r>
    </w:p>
    <w:p w14:paraId="2C64D166" w14:textId="77777777" w:rsidR="00712CFD" w:rsidRPr="00487765" w:rsidRDefault="00712CFD" w:rsidP="00267585">
      <w:pPr>
        <w:widowControl w:val="0"/>
        <w:rPr>
          <w:szCs w:val="22"/>
        </w:rPr>
      </w:pPr>
    </w:p>
    <w:p w14:paraId="32C2052E" w14:textId="77777777" w:rsidR="007E2F4D" w:rsidRPr="00487765" w:rsidRDefault="007E2F4D" w:rsidP="00267585">
      <w:pPr>
        <w:widowControl w:val="0"/>
        <w:rPr>
          <w:szCs w:val="22"/>
        </w:rPr>
      </w:pPr>
      <w:r w:rsidRPr="00487765">
        <w:rPr>
          <w:szCs w:val="22"/>
        </w:rPr>
        <w:t>Es gibt</w:t>
      </w:r>
      <w:r w:rsidR="00DE026E" w:rsidRPr="00487765">
        <w:rPr>
          <w:szCs w:val="22"/>
        </w:rPr>
        <w:t xml:space="preserve"> </w:t>
      </w:r>
      <w:r w:rsidRPr="00487765">
        <w:rPr>
          <w:szCs w:val="22"/>
        </w:rPr>
        <w:t>kein</w:t>
      </w:r>
      <w:r w:rsidR="00DE026E" w:rsidRPr="00487765">
        <w:rPr>
          <w:szCs w:val="22"/>
        </w:rPr>
        <w:t>e</w:t>
      </w:r>
      <w:r w:rsidRPr="00487765">
        <w:rPr>
          <w:szCs w:val="22"/>
        </w:rPr>
        <w:t xml:space="preserve"> spezifisch</w:t>
      </w:r>
      <w:r w:rsidR="00DE026E" w:rsidRPr="00487765">
        <w:rPr>
          <w:szCs w:val="22"/>
        </w:rPr>
        <w:t>e</w:t>
      </w:r>
      <w:r w:rsidRPr="00487765">
        <w:rPr>
          <w:szCs w:val="22"/>
        </w:rPr>
        <w:t xml:space="preserve"> Behandlung</w:t>
      </w:r>
      <w:r w:rsidR="00DE026E" w:rsidRPr="00487765">
        <w:rPr>
          <w:szCs w:val="22"/>
        </w:rPr>
        <w:t xml:space="preserve"> </w:t>
      </w:r>
      <w:r w:rsidR="0025032D">
        <w:rPr>
          <w:szCs w:val="22"/>
        </w:rPr>
        <w:t xml:space="preserve">für den Fall einer </w:t>
      </w:r>
      <w:r w:rsidR="00DE026E" w:rsidRPr="00487765">
        <w:rPr>
          <w:szCs w:val="22"/>
        </w:rPr>
        <w:t>Überdos</w:t>
      </w:r>
      <w:r w:rsidR="0025032D">
        <w:rPr>
          <w:szCs w:val="22"/>
        </w:rPr>
        <w:t xml:space="preserve">ierung </w:t>
      </w:r>
      <w:r w:rsidR="00F15D7E">
        <w:rPr>
          <w:szCs w:val="22"/>
        </w:rPr>
        <w:t>von</w:t>
      </w:r>
      <w:r w:rsidR="0025032D">
        <w:rPr>
          <w:szCs w:val="22"/>
        </w:rPr>
        <w:t xml:space="preserve"> Zejula</w:t>
      </w:r>
      <w:r w:rsidRPr="00487765">
        <w:rPr>
          <w:szCs w:val="22"/>
        </w:rPr>
        <w:t xml:space="preserve"> und die </w:t>
      </w:r>
      <w:r w:rsidR="00DE026E" w:rsidRPr="00487765">
        <w:rPr>
          <w:szCs w:val="22"/>
        </w:rPr>
        <w:t>Symptome ei</w:t>
      </w:r>
      <w:r w:rsidRPr="00487765">
        <w:rPr>
          <w:szCs w:val="22"/>
        </w:rPr>
        <w:t>n</w:t>
      </w:r>
      <w:r w:rsidR="00DE026E" w:rsidRPr="00487765">
        <w:rPr>
          <w:szCs w:val="22"/>
        </w:rPr>
        <w:t>e</w:t>
      </w:r>
      <w:r w:rsidRPr="00487765">
        <w:rPr>
          <w:szCs w:val="22"/>
        </w:rPr>
        <w:t>r</w:t>
      </w:r>
      <w:r w:rsidR="00DE026E" w:rsidRPr="00487765">
        <w:rPr>
          <w:szCs w:val="22"/>
        </w:rPr>
        <w:t xml:space="preserve"> Überdosis wurden nicht </w:t>
      </w:r>
      <w:r w:rsidR="0025032D">
        <w:rPr>
          <w:szCs w:val="22"/>
        </w:rPr>
        <w:t>bestimmt</w:t>
      </w:r>
      <w:r w:rsidR="00DE026E" w:rsidRPr="00487765">
        <w:rPr>
          <w:szCs w:val="22"/>
        </w:rPr>
        <w:t>. Bei</w:t>
      </w:r>
      <w:r w:rsidRPr="00487765">
        <w:rPr>
          <w:szCs w:val="22"/>
        </w:rPr>
        <w:t>m</w:t>
      </w:r>
      <w:r w:rsidR="00DE026E" w:rsidRPr="00487765">
        <w:rPr>
          <w:szCs w:val="22"/>
        </w:rPr>
        <w:t xml:space="preserve"> </w:t>
      </w:r>
      <w:r w:rsidRPr="00487765">
        <w:rPr>
          <w:szCs w:val="22"/>
        </w:rPr>
        <w:t>Auftret</w:t>
      </w:r>
      <w:r w:rsidR="00DE026E" w:rsidRPr="00487765">
        <w:rPr>
          <w:szCs w:val="22"/>
        </w:rPr>
        <w:t>en</w:t>
      </w:r>
      <w:r w:rsidRPr="00487765">
        <w:rPr>
          <w:szCs w:val="22"/>
        </w:rPr>
        <w:t xml:space="preserve"> ei</w:t>
      </w:r>
      <w:r w:rsidR="00DE026E" w:rsidRPr="00487765">
        <w:rPr>
          <w:szCs w:val="22"/>
        </w:rPr>
        <w:t>ne</w:t>
      </w:r>
      <w:r w:rsidRPr="00487765">
        <w:rPr>
          <w:szCs w:val="22"/>
        </w:rPr>
        <w:t xml:space="preserve">r </w:t>
      </w:r>
      <w:r w:rsidR="00DE026E" w:rsidRPr="00487765">
        <w:rPr>
          <w:szCs w:val="22"/>
        </w:rPr>
        <w:t>Überdosierung</w:t>
      </w:r>
      <w:r w:rsidRPr="00487765">
        <w:rPr>
          <w:szCs w:val="22"/>
        </w:rPr>
        <w:t xml:space="preserve"> </w:t>
      </w:r>
      <w:r w:rsidR="00DE026E" w:rsidRPr="00487765">
        <w:rPr>
          <w:szCs w:val="22"/>
        </w:rPr>
        <w:t>sollten</w:t>
      </w:r>
      <w:r w:rsidRPr="00487765">
        <w:rPr>
          <w:szCs w:val="22"/>
        </w:rPr>
        <w:t xml:space="preserve"> Ärz</w:t>
      </w:r>
      <w:r w:rsidR="00DE026E" w:rsidRPr="00487765">
        <w:rPr>
          <w:szCs w:val="22"/>
        </w:rPr>
        <w:t>t</w:t>
      </w:r>
      <w:r w:rsidRPr="00487765">
        <w:rPr>
          <w:szCs w:val="22"/>
        </w:rPr>
        <w:t xml:space="preserve">e </w:t>
      </w:r>
      <w:r w:rsidR="00DE026E" w:rsidRPr="00487765">
        <w:rPr>
          <w:szCs w:val="22"/>
        </w:rPr>
        <w:t>allgemein</w:t>
      </w:r>
      <w:r w:rsidRPr="00487765">
        <w:rPr>
          <w:szCs w:val="22"/>
        </w:rPr>
        <w:t xml:space="preserve"> unter</w:t>
      </w:r>
      <w:r w:rsidR="00DE026E" w:rsidRPr="00487765">
        <w:rPr>
          <w:szCs w:val="22"/>
        </w:rPr>
        <w:t>stü</w:t>
      </w:r>
      <w:r w:rsidRPr="00487765">
        <w:rPr>
          <w:szCs w:val="22"/>
        </w:rPr>
        <w:t xml:space="preserve">tzende </w:t>
      </w:r>
      <w:r w:rsidR="00DE026E" w:rsidRPr="00487765">
        <w:rPr>
          <w:szCs w:val="22"/>
        </w:rPr>
        <w:t>Maßnahmen</w:t>
      </w:r>
      <w:r w:rsidRPr="00487765">
        <w:rPr>
          <w:szCs w:val="22"/>
        </w:rPr>
        <w:t xml:space="preserve"> </w:t>
      </w:r>
      <w:r w:rsidR="00DE026E" w:rsidRPr="00487765">
        <w:rPr>
          <w:szCs w:val="22"/>
        </w:rPr>
        <w:t>ergreifen und symptomatisch</w:t>
      </w:r>
      <w:r w:rsidRPr="00487765">
        <w:rPr>
          <w:szCs w:val="22"/>
        </w:rPr>
        <w:t xml:space="preserve"> behandeln.</w:t>
      </w:r>
    </w:p>
    <w:p w14:paraId="584D885B" w14:textId="77777777" w:rsidR="00812D16" w:rsidRPr="00487765" w:rsidRDefault="00812D16" w:rsidP="00267585">
      <w:pPr>
        <w:widowControl w:val="0"/>
        <w:rPr>
          <w:szCs w:val="22"/>
        </w:rPr>
      </w:pPr>
    </w:p>
    <w:p w14:paraId="3174F250" w14:textId="77777777" w:rsidR="00812D16" w:rsidRPr="00487765" w:rsidRDefault="00812D16" w:rsidP="00267585">
      <w:pPr>
        <w:widowControl w:val="0"/>
        <w:rPr>
          <w:szCs w:val="22"/>
        </w:rPr>
      </w:pPr>
    </w:p>
    <w:p w14:paraId="6E80A613" w14:textId="77777777" w:rsidR="00812D16" w:rsidRPr="00487765" w:rsidRDefault="00812D16" w:rsidP="00540D94">
      <w:pPr>
        <w:keepNext/>
        <w:widowControl w:val="0"/>
        <w:ind w:left="567" w:hanging="567"/>
        <w:rPr>
          <w:szCs w:val="22"/>
        </w:rPr>
      </w:pPr>
      <w:r w:rsidRPr="00487765">
        <w:rPr>
          <w:b/>
          <w:szCs w:val="22"/>
        </w:rPr>
        <w:t>5.</w:t>
      </w:r>
      <w:r w:rsidRPr="00487765">
        <w:rPr>
          <w:b/>
          <w:szCs w:val="22"/>
        </w:rPr>
        <w:tab/>
      </w:r>
      <w:r w:rsidR="007E2F4D" w:rsidRPr="00487765">
        <w:rPr>
          <w:b/>
        </w:rPr>
        <w:t>PHARMAKOLOGISCHE EIGENSCHAFTEN</w:t>
      </w:r>
    </w:p>
    <w:p w14:paraId="58701DE3" w14:textId="77777777" w:rsidR="00812D16" w:rsidRPr="00487765" w:rsidRDefault="00812D16" w:rsidP="00540D94">
      <w:pPr>
        <w:keepNext/>
        <w:widowControl w:val="0"/>
        <w:rPr>
          <w:szCs w:val="22"/>
        </w:rPr>
      </w:pPr>
    </w:p>
    <w:p w14:paraId="60377863" w14:textId="77777777" w:rsidR="00812D16" w:rsidRPr="00487765" w:rsidRDefault="007E2F4D" w:rsidP="00540D94">
      <w:pPr>
        <w:keepNext/>
        <w:widowControl w:val="0"/>
        <w:ind w:left="567" w:hanging="567"/>
        <w:rPr>
          <w:szCs w:val="22"/>
        </w:rPr>
      </w:pPr>
      <w:r w:rsidRPr="00487765">
        <w:rPr>
          <w:b/>
          <w:szCs w:val="22"/>
        </w:rPr>
        <w:t>5.1</w:t>
      </w:r>
      <w:r w:rsidRPr="00487765">
        <w:rPr>
          <w:b/>
          <w:szCs w:val="22"/>
        </w:rPr>
        <w:tab/>
        <w:t>Pharmakodynamische Eigenschaften</w:t>
      </w:r>
    </w:p>
    <w:p w14:paraId="4B124F85" w14:textId="77777777" w:rsidR="00812D16" w:rsidRPr="00487765" w:rsidRDefault="00812D16" w:rsidP="00540D94">
      <w:pPr>
        <w:keepNext/>
        <w:widowControl w:val="0"/>
        <w:rPr>
          <w:szCs w:val="22"/>
        </w:rPr>
      </w:pPr>
    </w:p>
    <w:p w14:paraId="18818E31" w14:textId="5B5ED4B0" w:rsidR="007F0D0C" w:rsidRPr="00487765" w:rsidRDefault="007E2F4D" w:rsidP="00540D94">
      <w:pPr>
        <w:keepNext/>
        <w:widowControl w:val="0"/>
      </w:pPr>
      <w:r w:rsidRPr="00487765">
        <w:t>Pharmakotherapeutische Gruppe</w:t>
      </w:r>
      <w:r w:rsidR="007F0D0C" w:rsidRPr="00487765">
        <w:t xml:space="preserve">: </w:t>
      </w:r>
      <w:r w:rsidR="005D4E2B" w:rsidRPr="00487765">
        <w:t>antineoplastische Mittel</w:t>
      </w:r>
      <w:r w:rsidR="005D4E2B">
        <w:t>,</w:t>
      </w:r>
      <w:r w:rsidR="005D4E2B" w:rsidRPr="00487765">
        <w:t xml:space="preserve"> </w:t>
      </w:r>
      <w:r w:rsidR="00CC636F" w:rsidRPr="00487765">
        <w:t>andere antineoplasti</w:t>
      </w:r>
      <w:r w:rsidR="002328A6" w:rsidRPr="00487765">
        <w:t>s</w:t>
      </w:r>
      <w:r w:rsidR="00CC636F" w:rsidRPr="00487765">
        <w:t>che Mittel; ATC-C</w:t>
      </w:r>
      <w:r w:rsidR="007F0D0C" w:rsidRPr="00487765">
        <w:t>ode</w:t>
      </w:r>
      <w:r w:rsidR="00685649" w:rsidRPr="00487765">
        <w:t>:</w:t>
      </w:r>
      <w:r w:rsidR="00B467EA" w:rsidRPr="00B467EA">
        <w:rPr>
          <w:szCs w:val="22"/>
        </w:rPr>
        <w:t xml:space="preserve"> L01XK02</w:t>
      </w:r>
      <w:r w:rsidR="007F0D0C" w:rsidRPr="00487765">
        <w:t>.</w:t>
      </w:r>
    </w:p>
    <w:p w14:paraId="3D389E5B" w14:textId="77777777" w:rsidR="00AA6DC1" w:rsidRPr="00487765" w:rsidRDefault="00AA6DC1" w:rsidP="00267585">
      <w:pPr>
        <w:widowControl w:val="0"/>
      </w:pPr>
    </w:p>
    <w:p w14:paraId="401FD782" w14:textId="77777777" w:rsidR="00CC636F" w:rsidRPr="00487765" w:rsidRDefault="00CC636F" w:rsidP="00267585">
      <w:pPr>
        <w:autoSpaceDE w:val="0"/>
        <w:autoSpaceDN w:val="0"/>
        <w:adjustRightInd w:val="0"/>
        <w:rPr>
          <w:u w:val="single"/>
        </w:rPr>
      </w:pPr>
      <w:r w:rsidRPr="00487765">
        <w:rPr>
          <w:u w:val="single"/>
        </w:rPr>
        <w:t>Wirkmechanismus und pharmakodynamische Wirkungen</w:t>
      </w:r>
    </w:p>
    <w:p w14:paraId="209B76E3" w14:textId="77777777" w:rsidR="00156147" w:rsidRPr="00FA75A3" w:rsidRDefault="00156147" w:rsidP="00267585">
      <w:pPr>
        <w:autoSpaceDE w:val="0"/>
        <w:autoSpaceDN w:val="0"/>
        <w:adjustRightInd w:val="0"/>
      </w:pPr>
    </w:p>
    <w:p w14:paraId="072CA215" w14:textId="38BAEBE3" w:rsidR="001F1966" w:rsidRPr="00487765" w:rsidRDefault="001F1966" w:rsidP="00267585">
      <w:pPr>
        <w:widowControl w:val="0"/>
        <w:shd w:val="clear" w:color="auto" w:fill="FFFFFF"/>
        <w:rPr>
          <w:strike/>
          <w:szCs w:val="22"/>
        </w:rPr>
      </w:pPr>
      <w:r w:rsidRPr="00487765">
        <w:rPr>
          <w:szCs w:val="22"/>
        </w:rPr>
        <w:t>Niraparib is</w:t>
      </w:r>
      <w:r w:rsidR="002328A6" w:rsidRPr="00487765">
        <w:rPr>
          <w:szCs w:val="22"/>
        </w:rPr>
        <w:t>t ein</w:t>
      </w:r>
      <w:r w:rsidRPr="00487765">
        <w:rPr>
          <w:szCs w:val="22"/>
        </w:rPr>
        <w:t xml:space="preserve"> </w:t>
      </w:r>
      <w:r w:rsidR="002328A6" w:rsidRPr="00487765">
        <w:rPr>
          <w:szCs w:val="22"/>
        </w:rPr>
        <w:t>I</w:t>
      </w:r>
      <w:r w:rsidRPr="00487765">
        <w:rPr>
          <w:szCs w:val="22"/>
        </w:rPr>
        <w:t xml:space="preserve">nhibitor </w:t>
      </w:r>
      <w:r w:rsidR="002328A6" w:rsidRPr="00487765">
        <w:rPr>
          <w:szCs w:val="22"/>
        </w:rPr>
        <w:t>der PARP-Enzyme 1 und 2 (PARP: Poly</w:t>
      </w:r>
      <w:r w:rsidR="002F7427" w:rsidRPr="00487765">
        <w:rPr>
          <w:szCs w:val="22"/>
        </w:rPr>
        <w:t>[</w:t>
      </w:r>
      <w:r w:rsidRPr="00487765">
        <w:rPr>
          <w:szCs w:val="22"/>
        </w:rPr>
        <w:t>ADP</w:t>
      </w:r>
      <w:r w:rsidR="002328A6" w:rsidRPr="00487765">
        <w:rPr>
          <w:szCs w:val="22"/>
        </w:rPr>
        <w:t>-R</w:t>
      </w:r>
      <w:r w:rsidRPr="00487765">
        <w:rPr>
          <w:szCs w:val="22"/>
        </w:rPr>
        <w:t>ibose</w:t>
      </w:r>
      <w:r w:rsidR="002F7427" w:rsidRPr="00487765">
        <w:rPr>
          <w:szCs w:val="22"/>
        </w:rPr>
        <w:t>]</w:t>
      </w:r>
      <w:r w:rsidR="002328A6" w:rsidRPr="00487765">
        <w:rPr>
          <w:szCs w:val="22"/>
        </w:rPr>
        <w:t>P</w:t>
      </w:r>
      <w:r w:rsidRPr="00487765">
        <w:rPr>
          <w:szCs w:val="22"/>
        </w:rPr>
        <w:t>olymerase</w:t>
      </w:r>
      <w:r w:rsidR="002328A6" w:rsidRPr="00487765">
        <w:rPr>
          <w:szCs w:val="22"/>
        </w:rPr>
        <w:t>), die</w:t>
      </w:r>
      <w:r w:rsidR="002F7427" w:rsidRPr="00487765">
        <w:rPr>
          <w:szCs w:val="22"/>
        </w:rPr>
        <w:t xml:space="preserve"> bei</w:t>
      </w:r>
      <w:r w:rsidR="002328A6" w:rsidRPr="00487765">
        <w:rPr>
          <w:szCs w:val="22"/>
        </w:rPr>
        <w:t xml:space="preserve"> der</w:t>
      </w:r>
      <w:r w:rsidR="002F7427" w:rsidRPr="00487765">
        <w:rPr>
          <w:szCs w:val="22"/>
        </w:rPr>
        <w:t xml:space="preserve"> </w:t>
      </w:r>
      <w:r w:rsidR="002328A6" w:rsidRPr="00487765">
        <w:rPr>
          <w:szCs w:val="22"/>
        </w:rPr>
        <w:t>DNA-Rep</w:t>
      </w:r>
      <w:r w:rsidR="002F7427" w:rsidRPr="00487765">
        <w:rPr>
          <w:szCs w:val="22"/>
        </w:rPr>
        <w:t>a</w:t>
      </w:r>
      <w:r w:rsidR="002328A6" w:rsidRPr="00487765">
        <w:rPr>
          <w:szCs w:val="22"/>
        </w:rPr>
        <w:t xml:space="preserve">ratur </w:t>
      </w:r>
      <w:r w:rsidR="002F7427" w:rsidRPr="00487765">
        <w:rPr>
          <w:szCs w:val="22"/>
        </w:rPr>
        <w:t>von Bedeutung sind</w:t>
      </w:r>
      <w:r w:rsidR="002328A6" w:rsidRPr="00487765">
        <w:rPr>
          <w:szCs w:val="22"/>
        </w:rPr>
        <w:t>.</w:t>
      </w:r>
      <w:r w:rsidRPr="00487765">
        <w:rPr>
          <w:szCs w:val="22"/>
        </w:rPr>
        <w:t xml:space="preserve"> </w:t>
      </w:r>
      <w:r w:rsidR="00F15D7E">
        <w:rPr>
          <w:szCs w:val="22"/>
        </w:rPr>
        <w:t>In</w:t>
      </w:r>
      <w:r w:rsidR="002F7427" w:rsidRPr="00487765">
        <w:rPr>
          <w:szCs w:val="22"/>
        </w:rPr>
        <w:t xml:space="preserve"> </w:t>
      </w:r>
      <w:r w:rsidR="009C458B">
        <w:rPr>
          <w:i/>
          <w:szCs w:val="22"/>
        </w:rPr>
        <w:t>i</w:t>
      </w:r>
      <w:r w:rsidR="009C458B" w:rsidRPr="00487765">
        <w:rPr>
          <w:i/>
          <w:szCs w:val="22"/>
        </w:rPr>
        <w:t>n</w:t>
      </w:r>
      <w:r w:rsidR="00ED67BC" w:rsidRPr="00487765">
        <w:rPr>
          <w:i/>
          <w:szCs w:val="22"/>
        </w:rPr>
        <w:t>-</w:t>
      </w:r>
      <w:r w:rsidRPr="00487765">
        <w:rPr>
          <w:i/>
          <w:szCs w:val="22"/>
        </w:rPr>
        <w:t>vitro</w:t>
      </w:r>
      <w:r w:rsidR="002328A6" w:rsidRPr="00487765">
        <w:rPr>
          <w:szCs w:val="22"/>
        </w:rPr>
        <w:t xml:space="preserve">-Studien </w:t>
      </w:r>
      <w:r w:rsidR="00ED67BC" w:rsidRPr="00487765">
        <w:rPr>
          <w:szCs w:val="22"/>
        </w:rPr>
        <w:t>scheint</w:t>
      </w:r>
      <w:r w:rsidR="002F7427" w:rsidRPr="00487765">
        <w:rPr>
          <w:szCs w:val="22"/>
        </w:rPr>
        <w:t xml:space="preserve"> die</w:t>
      </w:r>
      <w:r w:rsidR="002328A6" w:rsidRPr="00487765">
        <w:rPr>
          <w:szCs w:val="22"/>
        </w:rPr>
        <w:t xml:space="preserve"> </w:t>
      </w:r>
      <w:r w:rsidR="002F7427" w:rsidRPr="00487765">
        <w:rPr>
          <w:szCs w:val="22"/>
        </w:rPr>
        <w:t xml:space="preserve">Zytotoxizität von </w:t>
      </w:r>
      <w:r w:rsidR="002328A6" w:rsidRPr="00487765">
        <w:rPr>
          <w:szCs w:val="22"/>
        </w:rPr>
        <w:t xml:space="preserve">Niraparib </w:t>
      </w:r>
      <w:r w:rsidR="002F7427" w:rsidRPr="00487765">
        <w:rPr>
          <w:szCs w:val="22"/>
        </w:rPr>
        <w:t>auf eine Hemmung der enzymatischen</w:t>
      </w:r>
      <w:r w:rsidR="002328A6" w:rsidRPr="00487765">
        <w:rPr>
          <w:szCs w:val="22"/>
        </w:rPr>
        <w:t xml:space="preserve"> </w:t>
      </w:r>
      <w:r w:rsidR="002F7427" w:rsidRPr="00487765">
        <w:rPr>
          <w:szCs w:val="22"/>
        </w:rPr>
        <w:t xml:space="preserve">Aktivität </w:t>
      </w:r>
      <w:r w:rsidR="002328A6" w:rsidRPr="00487765">
        <w:rPr>
          <w:szCs w:val="22"/>
        </w:rPr>
        <w:t>der PARP u</w:t>
      </w:r>
      <w:r w:rsidR="002F7427" w:rsidRPr="00487765">
        <w:rPr>
          <w:szCs w:val="22"/>
        </w:rPr>
        <w:t>n</w:t>
      </w:r>
      <w:r w:rsidR="002328A6" w:rsidRPr="00487765">
        <w:rPr>
          <w:szCs w:val="22"/>
        </w:rPr>
        <w:t xml:space="preserve">d </w:t>
      </w:r>
      <w:r w:rsidR="002F7427" w:rsidRPr="00487765">
        <w:rPr>
          <w:szCs w:val="22"/>
        </w:rPr>
        <w:t xml:space="preserve">eine </w:t>
      </w:r>
      <w:r w:rsidR="002328A6" w:rsidRPr="00487765">
        <w:rPr>
          <w:szCs w:val="22"/>
        </w:rPr>
        <w:t>ve</w:t>
      </w:r>
      <w:r w:rsidR="002F7427" w:rsidRPr="00487765">
        <w:rPr>
          <w:szCs w:val="22"/>
        </w:rPr>
        <w:t>r</w:t>
      </w:r>
      <w:r w:rsidR="002328A6" w:rsidRPr="00487765">
        <w:rPr>
          <w:szCs w:val="22"/>
        </w:rPr>
        <w:t xml:space="preserve">mehrte </w:t>
      </w:r>
      <w:r w:rsidR="002F7427" w:rsidRPr="00487765">
        <w:rPr>
          <w:szCs w:val="22"/>
        </w:rPr>
        <w:t>Bildung</w:t>
      </w:r>
      <w:r w:rsidR="002328A6" w:rsidRPr="00487765">
        <w:rPr>
          <w:szCs w:val="22"/>
        </w:rPr>
        <w:t xml:space="preserve"> von PARP-DNA-Komplexen</w:t>
      </w:r>
      <w:r w:rsidR="002F7427" w:rsidRPr="00487765">
        <w:rPr>
          <w:szCs w:val="22"/>
        </w:rPr>
        <w:t xml:space="preserve"> zurück</w:t>
      </w:r>
      <w:r w:rsidR="00ED67BC" w:rsidRPr="00487765">
        <w:rPr>
          <w:szCs w:val="22"/>
        </w:rPr>
        <w:t>zu</w:t>
      </w:r>
      <w:r w:rsidR="002F7427" w:rsidRPr="00487765">
        <w:rPr>
          <w:szCs w:val="22"/>
        </w:rPr>
        <w:t>gehen</w:t>
      </w:r>
      <w:r w:rsidR="002328A6" w:rsidRPr="00487765">
        <w:rPr>
          <w:szCs w:val="22"/>
        </w:rPr>
        <w:t>, die</w:t>
      </w:r>
      <w:r w:rsidR="002F7427" w:rsidRPr="00487765">
        <w:rPr>
          <w:szCs w:val="22"/>
        </w:rPr>
        <w:t xml:space="preserve"> letztlich </w:t>
      </w:r>
      <w:r w:rsidR="002328A6" w:rsidRPr="00487765">
        <w:rPr>
          <w:szCs w:val="22"/>
        </w:rPr>
        <w:t xml:space="preserve">in </w:t>
      </w:r>
      <w:r w:rsidR="002F7427" w:rsidRPr="00487765">
        <w:rPr>
          <w:szCs w:val="22"/>
        </w:rPr>
        <w:t xml:space="preserve">einer </w:t>
      </w:r>
      <w:r w:rsidR="002328A6" w:rsidRPr="00487765">
        <w:rPr>
          <w:szCs w:val="22"/>
        </w:rPr>
        <w:t xml:space="preserve">DNA-Schädigung, </w:t>
      </w:r>
      <w:r w:rsidR="002F7427" w:rsidRPr="00487765">
        <w:rPr>
          <w:szCs w:val="22"/>
        </w:rPr>
        <w:t>Apoptose</w:t>
      </w:r>
      <w:r w:rsidR="002328A6" w:rsidRPr="00487765">
        <w:rPr>
          <w:szCs w:val="22"/>
        </w:rPr>
        <w:t xml:space="preserve"> u</w:t>
      </w:r>
      <w:r w:rsidR="002F7427" w:rsidRPr="00487765">
        <w:rPr>
          <w:szCs w:val="22"/>
        </w:rPr>
        <w:t>n</w:t>
      </w:r>
      <w:r w:rsidR="002328A6" w:rsidRPr="00487765">
        <w:rPr>
          <w:szCs w:val="22"/>
        </w:rPr>
        <w:t>d</w:t>
      </w:r>
      <w:r w:rsidR="002F7427" w:rsidRPr="00487765">
        <w:rPr>
          <w:szCs w:val="22"/>
        </w:rPr>
        <w:t xml:space="preserve"> Zelltod resultieren</w:t>
      </w:r>
      <w:r w:rsidR="002328A6" w:rsidRPr="00487765">
        <w:rPr>
          <w:szCs w:val="22"/>
        </w:rPr>
        <w:t xml:space="preserve">. Eine </w:t>
      </w:r>
      <w:r w:rsidR="002F7427" w:rsidRPr="00487765">
        <w:rPr>
          <w:szCs w:val="22"/>
        </w:rPr>
        <w:t>erhöhte Zytotoxizität</w:t>
      </w:r>
      <w:r w:rsidR="002328A6" w:rsidRPr="00487765">
        <w:rPr>
          <w:szCs w:val="22"/>
        </w:rPr>
        <w:t xml:space="preserve"> </w:t>
      </w:r>
      <w:r w:rsidR="002F7427" w:rsidRPr="00487765">
        <w:rPr>
          <w:szCs w:val="22"/>
        </w:rPr>
        <w:t>von</w:t>
      </w:r>
      <w:r w:rsidR="002328A6" w:rsidRPr="00487765">
        <w:rPr>
          <w:szCs w:val="22"/>
        </w:rPr>
        <w:t xml:space="preserve"> Niraparib </w:t>
      </w:r>
      <w:r w:rsidR="002F7427" w:rsidRPr="00487765">
        <w:rPr>
          <w:szCs w:val="22"/>
        </w:rPr>
        <w:t>wurde</w:t>
      </w:r>
      <w:r w:rsidR="002328A6" w:rsidRPr="00487765">
        <w:rPr>
          <w:szCs w:val="22"/>
        </w:rPr>
        <w:t xml:space="preserve"> </w:t>
      </w:r>
      <w:r w:rsidR="002F7427" w:rsidRPr="00487765">
        <w:rPr>
          <w:szCs w:val="22"/>
        </w:rPr>
        <w:t>dabei i</w:t>
      </w:r>
      <w:r w:rsidR="002328A6" w:rsidRPr="00487765">
        <w:rPr>
          <w:szCs w:val="22"/>
        </w:rPr>
        <w:t>n</w:t>
      </w:r>
      <w:r w:rsidR="002F7427" w:rsidRPr="00487765">
        <w:rPr>
          <w:szCs w:val="22"/>
        </w:rPr>
        <w:t xml:space="preserve"> </w:t>
      </w:r>
      <w:r w:rsidR="002328A6" w:rsidRPr="00487765">
        <w:rPr>
          <w:szCs w:val="22"/>
        </w:rPr>
        <w:t xml:space="preserve">Tumorzelllinien </w:t>
      </w:r>
      <w:r w:rsidR="002F7427" w:rsidRPr="00487765">
        <w:rPr>
          <w:szCs w:val="22"/>
        </w:rPr>
        <w:t xml:space="preserve">sowohl </w:t>
      </w:r>
      <w:r w:rsidR="002328A6" w:rsidRPr="00487765">
        <w:rPr>
          <w:szCs w:val="22"/>
        </w:rPr>
        <w:t>m</w:t>
      </w:r>
      <w:r w:rsidR="002F7427" w:rsidRPr="00487765">
        <w:rPr>
          <w:szCs w:val="22"/>
        </w:rPr>
        <w:t>i</w:t>
      </w:r>
      <w:r w:rsidR="002328A6" w:rsidRPr="00487765">
        <w:rPr>
          <w:szCs w:val="22"/>
        </w:rPr>
        <w:t xml:space="preserve">t </w:t>
      </w:r>
      <w:r w:rsidR="002F7427" w:rsidRPr="00487765">
        <w:rPr>
          <w:szCs w:val="22"/>
        </w:rPr>
        <w:t xml:space="preserve">als auch </w:t>
      </w:r>
      <w:r w:rsidR="002328A6" w:rsidRPr="00487765">
        <w:rPr>
          <w:szCs w:val="22"/>
        </w:rPr>
        <w:t xml:space="preserve">ohne </w:t>
      </w:r>
      <w:r w:rsidR="002F7427" w:rsidRPr="00487765">
        <w:rPr>
          <w:szCs w:val="22"/>
        </w:rPr>
        <w:t>Defizienz</w:t>
      </w:r>
      <w:r w:rsidR="002328A6" w:rsidRPr="00487765">
        <w:rPr>
          <w:szCs w:val="22"/>
        </w:rPr>
        <w:t xml:space="preserve"> </w:t>
      </w:r>
      <w:r w:rsidR="002F7427" w:rsidRPr="00487765">
        <w:rPr>
          <w:szCs w:val="22"/>
        </w:rPr>
        <w:t xml:space="preserve">der </w:t>
      </w:r>
      <w:r w:rsidR="002F7427" w:rsidRPr="00FA75A3">
        <w:rPr>
          <w:i/>
          <w:szCs w:val="22"/>
        </w:rPr>
        <w:t>BRCA</w:t>
      </w:r>
      <w:r w:rsidR="002F7427" w:rsidRPr="00487765">
        <w:rPr>
          <w:szCs w:val="22"/>
        </w:rPr>
        <w:t>-1</w:t>
      </w:r>
      <w:r w:rsidR="005214C4">
        <w:rPr>
          <w:szCs w:val="22"/>
        </w:rPr>
        <w:t>- und -</w:t>
      </w:r>
      <w:r w:rsidR="002F7427" w:rsidRPr="00487765">
        <w:rPr>
          <w:szCs w:val="22"/>
        </w:rPr>
        <w:t xml:space="preserve">2-Tumorsuppressorgene </w:t>
      </w:r>
      <w:r w:rsidR="00E27704" w:rsidRPr="00487765">
        <w:rPr>
          <w:szCs w:val="22"/>
        </w:rPr>
        <w:t>(</w:t>
      </w:r>
      <w:r w:rsidR="002F7427" w:rsidRPr="00FA75A3">
        <w:rPr>
          <w:i/>
          <w:szCs w:val="22"/>
        </w:rPr>
        <w:t>BRCA</w:t>
      </w:r>
      <w:r w:rsidR="002F7427" w:rsidRPr="00487765">
        <w:rPr>
          <w:szCs w:val="22"/>
        </w:rPr>
        <w:t xml:space="preserve">: </w:t>
      </w:r>
      <w:r w:rsidR="00AC08AB" w:rsidRPr="00487765">
        <w:rPr>
          <w:szCs w:val="22"/>
        </w:rPr>
        <w:t>BR</w:t>
      </w:r>
      <w:r w:rsidR="002F7427" w:rsidRPr="00487765">
        <w:rPr>
          <w:szCs w:val="22"/>
        </w:rPr>
        <w:t xml:space="preserve">east </w:t>
      </w:r>
      <w:r w:rsidR="00AC08AB" w:rsidRPr="00487765">
        <w:rPr>
          <w:szCs w:val="22"/>
        </w:rPr>
        <w:t>CA</w:t>
      </w:r>
      <w:r w:rsidR="002F7427" w:rsidRPr="00487765">
        <w:rPr>
          <w:szCs w:val="22"/>
        </w:rPr>
        <w:t>ncer</w:t>
      </w:r>
      <w:r w:rsidR="00E27704" w:rsidRPr="00487765">
        <w:rPr>
          <w:szCs w:val="22"/>
        </w:rPr>
        <w:t xml:space="preserve">) </w:t>
      </w:r>
      <w:r w:rsidR="002F7427" w:rsidRPr="00487765">
        <w:rPr>
          <w:szCs w:val="22"/>
        </w:rPr>
        <w:t>beobachtet</w:t>
      </w:r>
      <w:r w:rsidR="00E27704" w:rsidRPr="00487765">
        <w:rPr>
          <w:szCs w:val="22"/>
        </w:rPr>
        <w:t xml:space="preserve">. </w:t>
      </w:r>
      <w:r w:rsidR="00ED67BC" w:rsidRPr="00487765">
        <w:rPr>
          <w:szCs w:val="22"/>
        </w:rPr>
        <w:t>Bei</w:t>
      </w:r>
      <w:r w:rsidR="00E27704" w:rsidRPr="00487765">
        <w:rPr>
          <w:szCs w:val="22"/>
        </w:rPr>
        <w:t xml:space="preserve"> orthotop</w:t>
      </w:r>
      <w:r w:rsidR="002328A6" w:rsidRPr="00487765">
        <w:rPr>
          <w:szCs w:val="22"/>
        </w:rPr>
        <w:t xml:space="preserve">en </w:t>
      </w:r>
      <w:r w:rsidR="002F7427" w:rsidRPr="00487765">
        <w:rPr>
          <w:szCs w:val="22"/>
        </w:rPr>
        <w:t xml:space="preserve">Xenograft-Tumoren, die von Patientinnen mit gering differenziertem serösem Ovarialkarzinom </w:t>
      </w:r>
      <w:r w:rsidR="00ED67BC" w:rsidRPr="00487765">
        <w:rPr>
          <w:szCs w:val="22"/>
        </w:rPr>
        <w:t xml:space="preserve">abgeleitet waren, hat </w:t>
      </w:r>
      <w:r w:rsidR="009C458B" w:rsidRPr="00487765">
        <w:rPr>
          <w:szCs w:val="22"/>
        </w:rPr>
        <w:t xml:space="preserve">Niraparib </w:t>
      </w:r>
      <w:r w:rsidR="00ED67BC" w:rsidRPr="00487765">
        <w:rPr>
          <w:szCs w:val="22"/>
        </w:rPr>
        <w:t>bei der Anzucht in Mäusen</w:t>
      </w:r>
      <w:r w:rsidR="002328A6" w:rsidRPr="00487765">
        <w:rPr>
          <w:szCs w:val="22"/>
        </w:rPr>
        <w:t xml:space="preserve"> </w:t>
      </w:r>
      <w:r w:rsidR="00ED67BC" w:rsidRPr="00487765">
        <w:rPr>
          <w:szCs w:val="22"/>
        </w:rPr>
        <w:t xml:space="preserve">das </w:t>
      </w:r>
      <w:r w:rsidR="002328A6" w:rsidRPr="00487765">
        <w:rPr>
          <w:szCs w:val="22"/>
        </w:rPr>
        <w:t>Tumo</w:t>
      </w:r>
      <w:r w:rsidR="00ED67BC" w:rsidRPr="00487765">
        <w:rPr>
          <w:szCs w:val="22"/>
        </w:rPr>
        <w:t>r</w:t>
      </w:r>
      <w:r w:rsidR="002328A6" w:rsidRPr="00487765">
        <w:rPr>
          <w:szCs w:val="22"/>
        </w:rPr>
        <w:t xml:space="preserve">wachstum </w:t>
      </w:r>
      <w:r w:rsidR="00ED67BC" w:rsidRPr="00487765">
        <w:rPr>
          <w:szCs w:val="22"/>
        </w:rPr>
        <w:t xml:space="preserve">vermindert. Das galt sowohl bei Tumoren mit </w:t>
      </w:r>
      <w:r w:rsidR="002328A6" w:rsidRPr="00FA75A3">
        <w:rPr>
          <w:i/>
          <w:szCs w:val="22"/>
        </w:rPr>
        <w:t>BRCA</w:t>
      </w:r>
      <w:r w:rsidR="002328A6" w:rsidRPr="00487765">
        <w:rPr>
          <w:szCs w:val="22"/>
        </w:rPr>
        <w:t>-</w:t>
      </w:r>
      <w:r w:rsidR="001542E9" w:rsidRPr="00487765">
        <w:rPr>
          <w:szCs w:val="22"/>
        </w:rPr>
        <w:t>1</w:t>
      </w:r>
      <w:r w:rsidR="005214C4">
        <w:rPr>
          <w:szCs w:val="22"/>
        </w:rPr>
        <w:t xml:space="preserve">- und </w:t>
      </w:r>
      <w:r w:rsidR="002328A6" w:rsidRPr="00487765">
        <w:rPr>
          <w:szCs w:val="22"/>
        </w:rPr>
        <w:t>-</w:t>
      </w:r>
      <w:r w:rsidR="001542E9" w:rsidRPr="00487765">
        <w:rPr>
          <w:szCs w:val="22"/>
        </w:rPr>
        <w:t>2</w:t>
      </w:r>
      <w:r w:rsidR="00ED67BC" w:rsidRPr="00487765">
        <w:rPr>
          <w:szCs w:val="22"/>
        </w:rPr>
        <w:t>-Mutation</w:t>
      </w:r>
      <w:r w:rsidR="001542E9" w:rsidRPr="00487765">
        <w:rPr>
          <w:szCs w:val="22"/>
        </w:rPr>
        <w:t xml:space="preserve">, </w:t>
      </w:r>
      <w:r w:rsidR="00ED67BC" w:rsidRPr="00487765">
        <w:rPr>
          <w:szCs w:val="22"/>
        </w:rPr>
        <w:t xml:space="preserve">Tumoren mit </w:t>
      </w:r>
      <w:r w:rsidR="001542E9" w:rsidRPr="00FA75A3">
        <w:rPr>
          <w:i/>
          <w:szCs w:val="22"/>
        </w:rPr>
        <w:t>BRCA</w:t>
      </w:r>
      <w:r w:rsidR="002328A6" w:rsidRPr="00487765">
        <w:rPr>
          <w:szCs w:val="22"/>
        </w:rPr>
        <w:t>-W</w:t>
      </w:r>
      <w:r w:rsidR="001542E9" w:rsidRPr="00487765">
        <w:rPr>
          <w:szCs w:val="22"/>
        </w:rPr>
        <w:t>ild</w:t>
      </w:r>
      <w:r w:rsidR="002328A6" w:rsidRPr="00487765">
        <w:rPr>
          <w:szCs w:val="22"/>
        </w:rPr>
        <w:t>typ</w:t>
      </w:r>
      <w:r w:rsidR="00ED67BC" w:rsidRPr="00487765">
        <w:rPr>
          <w:szCs w:val="22"/>
        </w:rPr>
        <w:t xml:space="preserve">, aber gleichzeitiger Defizienz von Genen der </w:t>
      </w:r>
      <w:r w:rsidR="00ED67BC" w:rsidRPr="00487765">
        <w:t>homologen Rekombination (HR),</w:t>
      </w:r>
      <w:r w:rsidR="002328A6" w:rsidRPr="00487765">
        <w:rPr>
          <w:szCs w:val="22"/>
        </w:rPr>
        <w:t xml:space="preserve"> </w:t>
      </w:r>
      <w:r w:rsidR="00ED67BC" w:rsidRPr="00487765">
        <w:rPr>
          <w:szCs w:val="22"/>
        </w:rPr>
        <w:t xml:space="preserve">als auch bei Tumoren mit </w:t>
      </w:r>
      <w:r w:rsidR="002328A6" w:rsidRPr="00FA75A3">
        <w:rPr>
          <w:i/>
          <w:szCs w:val="22"/>
        </w:rPr>
        <w:t>BRCA</w:t>
      </w:r>
      <w:r w:rsidR="002328A6" w:rsidRPr="00487765">
        <w:rPr>
          <w:szCs w:val="22"/>
        </w:rPr>
        <w:t>-</w:t>
      </w:r>
      <w:r w:rsidR="00ED67BC" w:rsidRPr="00487765">
        <w:rPr>
          <w:szCs w:val="22"/>
        </w:rPr>
        <w:t>Wildtyp</w:t>
      </w:r>
      <w:r w:rsidR="002328A6" w:rsidRPr="00487765">
        <w:rPr>
          <w:szCs w:val="22"/>
        </w:rPr>
        <w:t xml:space="preserve"> und </w:t>
      </w:r>
      <w:r w:rsidR="009C458B">
        <w:rPr>
          <w:szCs w:val="22"/>
        </w:rPr>
        <w:t xml:space="preserve">ohne feststellbare </w:t>
      </w:r>
      <w:r w:rsidR="00ED67BC" w:rsidRPr="00487765">
        <w:t>HR</w:t>
      </w:r>
      <w:r w:rsidR="00B62E06">
        <w:t>-</w:t>
      </w:r>
      <w:r w:rsidR="009C458B">
        <w:t>Defizienz</w:t>
      </w:r>
      <w:r w:rsidR="001542E9" w:rsidRPr="00487765">
        <w:rPr>
          <w:szCs w:val="22"/>
        </w:rPr>
        <w:t>.</w:t>
      </w:r>
    </w:p>
    <w:p w14:paraId="5652BB45" w14:textId="77777777" w:rsidR="00CA0A52" w:rsidRPr="00FA75A3" w:rsidRDefault="00CA0A52" w:rsidP="00267585">
      <w:pPr>
        <w:widowControl w:val="0"/>
        <w:autoSpaceDE w:val="0"/>
        <w:autoSpaceDN w:val="0"/>
        <w:adjustRightInd w:val="0"/>
        <w:rPr>
          <w:szCs w:val="22"/>
        </w:rPr>
      </w:pPr>
    </w:p>
    <w:p w14:paraId="3EE73662" w14:textId="77777777" w:rsidR="002328A6" w:rsidRPr="00487765" w:rsidRDefault="002328A6" w:rsidP="00267585">
      <w:pPr>
        <w:rPr>
          <w:szCs w:val="22"/>
          <w:u w:val="single"/>
        </w:rPr>
      </w:pPr>
      <w:r w:rsidRPr="00487765">
        <w:rPr>
          <w:u w:val="single"/>
        </w:rPr>
        <w:t>Klinische Wirksamkeit und Sicherheit</w:t>
      </w:r>
    </w:p>
    <w:p w14:paraId="471E3228" w14:textId="77777777" w:rsidR="002328A6" w:rsidRDefault="002328A6" w:rsidP="00267585">
      <w:pPr>
        <w:widowControl w:val="0"/>
        <w:autoSpaceDE w:val="0"/>
        <w:autoSpaceDN w:val="0"/>
        <w:adjustRightInd w:val="0"/>
        <w:rPr>
          <w:rFonts w:eastAsia="SimSun"/>
          <w:szCs w:val="22"/>
        </w:rPr>
      </w:pPr>
    </w:p>
    <w:p w14:paraId="6C76F93A" w14:textId="77777777" w:rsidR="00F25E4A" w:rsidRPr="003E607B" w:rsidRDefault="00F25E4A" w:rsidP="00267585">
      <w:pPr>
        <w:widowControl w:val="0"/>
        <w:autoSpaceDE w:val="0"/>
        <w:autoSpaceDN w:val="0"/>
        <w:adjustRightInd w:val="0"/>
        <w:rPr>
          <w:i/>
          <w:iCs/>
          <w:szCs w:val="22"/>
          <w:u w:val="single"/>
        </w:rPr>
      </w:pPr>
      <w:r w:rsidRPr="003E607B">
        <w:rPr>
          <w:i/>
          <w:iCs/>
          <w:szCs w:val="22"/>
          <w:u w:val="single"/>
        </w:rPr>
        <w:t>Erstlinien-Erhaltungstherapie zur Behandlung des Ovarialkarzinoms</w:t>
      </w:r>
    </w:p>
    <w:p w14:paraId="7E2E3AC3" w14:textId="77777777" w:rsidR="00CC10D9" w:rsidRDefault="00CC10D9" w:rsidP="00267585">
      <w:pPr>
        <w:widowControl w:val="0"/>
        <w:autoSpaceDE w:val="0"/>
        <w:autoSpaceDN w:val="0"/>
        <w:adjustRightInd w:val="0"/>
        <w:rPr>
          <w:szCs w:val="22"/>
        </w:rPr>
      </w:pPr>
    </w:p>
    <w:p w14:paraId="2B4417F7" w14:textId="08A35CDD" w:rsidR="004F533F" w:rsidRDefault="00F25E4A" w:rsidP="00267585">
      <w:pPr>
        <w:widowControl w:val="0"/>
        <w:autoSpaceDE w:val="0"/>
        <w:autoSpaceDN w:val="0"/>
        <w:adjustRightInd w:val="0"/>
        <w:rPr>
          <w:szCs w:val="22"/>
        </w:rPr>
      </w:pPr>
      <w:r>
        <w:rPr>
          <w:szCs w:val="22"/>
        </w:rPr>
        <w:t xml:space="preserve">Die PRIMA-Studie war eine doppelblinde, </w:t>
      </w:r>
      <w:r w:rsidR="00D50268">
        <w:rPr>
          <w:szCs w:val="22"/>
        </w:rPr>
        <w:t>P</w:t>
      </w:r>
      <w:r>
        <w:rPr>
          <w:szCs w:val="22"/>
        </w:rPr>
        <w:t>lacebo</w:t>
      </w:r>
      <w:r w:rsidR="00D50268">
        <w:rPr>
          <w:szCs w:val="22"/>
        </w:rPr>
        <w:t>-</w:t>
      </w:r>
      <w:r>
        <w:rPr>
          <w:szCs w:val="22"/>
        </w:rPr>
        <w:t>kontrollierte</w:t>
      </w:r>
      <w:r w:rsidR="00D50268">
        <w:rPr>
          <w:szCs w:val="22"/>
        </w:rPr>
        <w:t xml:space="preserve"> </w:t>
      </w:r>
      <w:r w:rsidR="004F533F">
        <w:rPr>
          <w:szCs w:val="22"/>
        </w:rPr>
        <w:t>Phase-3-</w:t>
      </w:r>
      <w:r w:rsidR="00D50268">
        <w:rPr>
          <w:szCs w:val="22"/>
        </w:rPr>
        <w:t xml:space="preserve">Studie, in die Patientinnen (n = 733), die sich nach einer Platin-basierten Erstlinien-Chemotherapie in </w:t>
      </w:r>
      <w:r w:rsidR="00B7514D">
        <w:rPr>
          <w:szCs w:val="22"/>
        </w:rPr>
        <w:t>kompletter</w:t>
      </w:r>
      <w:r w:rsidR="00D50268">
        <w:rPr>
          <w:szCs w:val="22"/>
        </w:rPr>
        <w:t xml:space="preserve"> oder partieller Remission befanden, im Verhältnis 2:1 auf </w:t>
      </w:r>
      <w:r w:rsidR="005D4E2B">
        <w:rPr>
          <w:szCs w:val="22"/>
        </w:rPr>
        <w:t xml:space="preserve">Niraparib </w:t>
      </w:r>
      <w:r w:rsidR="00D50268">
        <w:rPr>
          <w:szCs w:val="22"/>
        </w:rPr>
        <w:t xml:space="preserve">oder Placebo randomisiert wurden. Die PRIMA-Studie wurde </w:t>
      </w:r>
      <w:r w:rsidR="0038177A">
        <w:rPr>
          <w:szCs w:val="22"/>
        </w:rPr>
        <w:t>mit einer Anfangsdosis von 300 mg einmal täglich</w:t>
      </w:r>
      <w:r w:rsidR="005429FE">
        <w:rPr>
          <w:szCs w:val="22"/>
        </w:rPr>
        <w:t xml:space="preserve"> </w:t>
      </w:r>
      <w:r w:rsidR="00BB6C42">
        <w:rPr>
          <w:szCs w:val="22"/>
        </w:rPr>
        <w:t>in 28-Tage-Zyklen</w:t>
      </w:r>
      <w:r w:rsidR="004F533F">
        <w:rPr>
          <w:szCs w:val="22"/>
        </w:rPr>
        <w:t xml:space="preserve"> </w:t>
      </w:r>
      <w:r w:rsidR="0038177A">
        <w:rPr>
          <w:szCs w:val="22"/>
        </w:rPr>
        <w:t>bei 475 Patientinnen</w:t>
      </w:r>
      <w:r w:rsidR="00C8574F">
        <w:rPr>
          <w:szCs w:val="22"/>
        </w:rPr>
        <w:t xml:space="preserve"> durchgeführt</w:t>
      </w:r>
      <w:r w:rsidR="004F533F">
        <w:rPr>
          <w:szCs w:val="22"/>
        </w:rPr>
        <w:t xml:space="preserve"> (317 randomisiert auf Niraparib und 158 auf Placebo)</w:t>
      </w:r>
      <w:r w:rsidR="00BB6C42">
        <w:rPr>
          <w:szCs w:val="22"/>
        </w:rPr>
        <w:t>.</w:t>
      </w:r>
      <w:r w:rsidR="0038177A">
        <w:rPr>
          <w:szCs w:val="22"/>
        </w:rPr>
        <w:t xml:space="preserve"> </w:t>
      </w:r>
      <w:r w:rsidR="008952F4">
        <w:rPr>
          <w:szCs w:val="22"/>
        </w:rPr>
        <w:t xml:space="preserve">Die Anfangsdosis der PRIMA-Studie wurde mit Amendment 2 des Prüfplans geändert. </w:t>
      </w:r>
      <w:r w:rsidR="00AF2D0E">
        <w:rPr>
          <w:szCs w:val="22"/>
        </w:rPr>
        <w:t>Ab diesem Zeitpunkt erhielten Patientinnen</w:t>
      </w:r>
      <w:r w:rsidR="003530FB">
        <w:rPr>
          <w:szCs w:val="22"/>
        </w:rPr>
        <w:t>,</w:t>
      </w:r>
      <w:r w:rsidR="00AF2D0E">
        <w:rPr>
          <w:szCs w:val="22"/>
        </w:rPr>
        <w:t xml:space="preserve"> </w:t>
      </w:r>
      <w:r w:rsidR="00BB6C42">
        <w:rPr>
          <w:szCs w:val="22"/>
        </w:rPr>
        <w:t>deren</w:t>
      </w:r>
      <w:r w:rsidR="00AF2D0E">
        <w:rPr>
          <w:szCs w:val="22"/>
        </w:rPr>
        <w:t xml:space="preserve"> Körpergewicht ≥</w:t>
      </w:r>
      <w:r w:rsidR="00A43174">
        <w:rPr>
          <w:szCs w:val="22"/>
        </w:rPr>
        <w:t> </w:t>
      </w:r>
      <w:r w:rsidR="00AF2D0E">
        <w:rPr>
          <w:szCs w:val="22"/>
        </w:rPr>
        <w:t xml:space="preserve">77 kg </w:t>
      </w:r>
      <w:r w:rsidR="00DB51FB">
        <w:rPr>
          <w:szCs w:val="22"/>
        </w:rPr>
        <w:t>und</w:t>
      </w:r>
      <w:r w:rsidR="00AF2D0E">
        <w:rPr>
          <w:szCs w:val="22"/>
        </w:rPr>
        <w:t xml:space="preserve"> </w:t>
      </w:r>
      <w:r w:rsidR="00BB6C42">
        <w:rPr>
          <w:szCs w:val="22"/>
        </w:rPr>
        <w:t xml:space="preserve">deren </w:t>
      </w:r>
      <w:r w:rsidR="00AF2D0E">
        <w:rPr>
          <w:szCs w:val="22"/>
        </w:rPr>
        <w:t>Thrombozytenausgangswerte ≥</w:t>
      </w:r>
      <w:r w:rsidR="00790541">
        <w:rPr>
          <w:szCs w:val="22"/>
        </w:rPr>
        <w:t> </w:t>
      </w:r>
      <w:r w:rsidR="00AF2D0E">
        <w:rPr>
          <w:szCs w:val="22"/>
        </w:rPr>
        <w:t>150.000/µ</w:t>
      </w:r>
      <w:r w:rsidR="00996405">
        <w:rPr>
          <w:szCs w:val="22"/>
        </w:rPr>
        <w:t>l</w:t>
      </w:r>
      <w:r w:rsidR="00AF2D0E">
        <w:rPr>
          <w:szCs w:val="22"/>
        </w:rPr>
        <w:t xml:space="preserve"> </w:t>
      </w:r>
      <w:r w:rsidR="00BB6C42">
        <w:rPr>
          <w:szCs w:val="22"/>
        </w:rPr>
        <w:t>vor Therapiebeginn betrugen</w:t>
      </w:r>
      <w:r w:rsidR="00AF2D0E">
        <w:rPr>
          <w:szCs w:val="22"/>
        </w:rPr>
        <w:t xml:space="preserve">, </w:t>
      </w:r>
      <w:r w:rsidR="00A3627B">
        <w:rPr>
          <w:szCs w:val="22"/>
        </w:rPr>
        <w:t xml:space="preserve">täglich </w:t>
      </w:r>
      <w:r w:rsidR="005D4E2B">
        <w:rPr>
          <w:szCs w:val="22"/>
        </w:rPr>
        <w:t xml:space="preserve">Niraparib </w:t>
      </w:r>
      <w:r w:rsidR="00AF2D0E">
        <w:rPr>
          <w:szCs w:val="22"/>
        </w:rPr>
        <w:t xml:space="preserve">300 mg </w:t>
      </w:r>
      <w:r w:rsidR="004F533F">
        <w:rPr>
          <w:szCs w:val="22"/>
        </w:rPr>
        <w:t>(n = 34)</w:t>
      </w:r>
      <w:r w:rsidR="00AF2D0E">
        <w:rPr>
          <w:szCs w:val="22"/>
        </w:rPr>
        <w:t xml:space="preserve"> oder Placebo </w:t>
      </w:r>
      <w:r w:rsidR="004F533F">
        <w:rPr>
          <w:szCs w:val="22"/>
        </w:rPr>
        <w:t xml:space="preserve">(n = 21), während </w:t>
      </w:r>
      <w:r w:rsidR="00E269B8">
        <w:rPr>
          <w:szCs w:val="22"/>
        </w:rPr>
        <w:t xml:space="preserve">Patientinnen, </w:t>
      </w:r>
      <w:r w:rsidR="00BB6C42">
        <w:rPr>
          <w:szCs w:val="22"/>
        </w:rPr>
        <w:t>deren</w:t>
      </w:r>
      <w:r w:rsidR="00E269B8">
        <w:rPr>
          <w:szCs w:val="22"/>
        </w:rPr>
        <w:t xml:space="preserve"> Körpergewicht &lt;</w:t>
      </w:r>
      <w:r w:rsidR="00790541">
        <w:rPr>
          <w:szCs w:val="22"/>
        </w:rPr>
        <w:t> </w:t>
      </w:r>
      <w:r w:rsidR="00E269B8">
        <w:rPr>
          <w:szCs w:val="22"/>
        </w:rPr>
        <w:t xml:space="preserve">77 kg oder </w:t>
      </w:r>
      <w:r w:rsidR="00BB6C42">
        <w:rPr>
          <w:szCs w:val="22"/>
        </w:rPr>
        <w:t xml:space="preserve">deren </w:t>
      </w:r>
      <w:r w:rsidR="00E269B8">
        <w:rPr>
          <w:szCs w:val="22"/>
        </w:rPr>
        <w:t>Thrombozytenausgangswerte &lt;</w:t>
      </w:r>
      <w:r w:rsidR="00790541">
        <w:rPr>
          <w:szCs w:val="22"/>
        </w:rPr>
        <w:t> </w:t>
      </w:r>
      <w:r w:rsidR="00E269B8">
        <w:rPr>
          <w:szCs w:val="22"/>
        </w:rPr>
        <w:t>150.000/µ</w:t>
      </w:r>
      <w:r w:rsidR="00996405">
        <w:rPr>
          <w:szCs w:val="22"/>
        </w:rPr>
        <w:t>l</w:t>
      </w:r>
      <w:r w:rsidR="00E269B8">
        <w:rPr>
          <w:szCs w:val="22"/>
        </w:rPr>
        <w:t xml:space="preserve"> </w:t>
      </w:r>
      <w:r w:rsidR="00BB6C42">
        <w:rPr>
          <w:szCs w:val="22"/>
        </w:rPr>
        <w:t>vor Therapiebeginn betrugen</w:t>
      </w:r>
      <w:r w:rsidR="00E269B8">
        <w:rPr>
          <w:szCs w:val="22"/>
        </w:rPr>
        <w:t xml:space="preserve">, </w:t>
      </w:r>
      <w:r w:rsidR="00A3627B">
        <w:rPr>
          <w:szCs w:val="22"/>
        </w:rPr>
        <w:t xml:space="preserve">täglich </w:t>
      </w:r>
      <w:r w:rsidR="005D4E2B">
        <w:rPr>
          <w:szCs w:val="22"/>
        </w:rPr>
        <w:t xml:space="preserve">Niraparib </w:t>
      </w:r>
      <w:r w:rsidR="00E269B8">
        <w:rPr>
          <w:szCs w:val="22"/>
        </w:rPr>
        <w:t xml:space="preserve">200 mg </w:t>
      </w:r>
      <w:r w:rsidR="004F533F">
        <w:rPr>
          <w:szCs w:val="22"/>
        </w:rPr>
        <w:t>(n = 122)</w:t>
      </w:r>
      <w:r w:rsidR="00E269B8">
        <w:rPr>
          <w:szCs w:val="22"/>
        </w:rPr>
        <w:t xml:space="preserve"> oder Placebo </w:t>
      </w:r>
      <w:r w:rsidR="004F533F">
        <w:rPr>
          <w:szCs w:val="22"/>
        </w:rPr>
        <w:t>(n = 61)</w:t>
      </w:r>
      <w:r w:rsidR="00BB6C42">
        <w:rPr>
          <w:szCs w:val="22"/>
        </w:rPr>
        <w:t xml:space="preserve"> erhielten</w:t>
      </w:r>
      <w:r w:rsidR="004F533F">
        <w:rPr>
          <w:szCs w:val="22"/>
        </w:rPr>
        <w:t>.</w:t>
      </w:r>
    </w:p>
    <w:p w14:paraId="6E5815CD" w14:textId="77777777" w:rsidR="00D50268" w:rsidRDefault="00D50268" w:rsidP="00267585">
      <w:pPr>
        <w:widowControl w:val="0"/>
        <w:autoSpaceDE w:val="0"/>
        <w:autoSpaceDN w:val="0"/>
        <w:adjustRightInd w:val="0"/>
        <w:rPr>
          <w:szCs w:val="22"/>
        </w:rPr>
      </w:pPr>
    </w:p>
    <w:p w14:paraId="444946B8" w14:textId="1D244631" w:rsidR="00D50268" w:rsidRDefault="00662264" w:rsidP="00267585">
      <w:pPr>
        <w:widowControl w:val="0"/>
        <w:autoSpaceDE w:val="0"/>
        <w:autoSpaceDN w:val="0"/>
        <w:adjustRightInd w:val="0"/>
        <w:rPr>
          <w:szCs w:val="22"/>
        </w:rPr>
      </w:pPr>
      <w:r>
        <w:rPr>
          <w:szCs w:val="22"/>
        </w:rPr>
        <w:t>Die Patientinnen wurden nach Abschluss der Platin-basierten Erstlinien-Chemotherapie</w:t>
      </w:r>
      <w:r w:rsidR="00C8574F">
        <w:rPr>
          <w:szCs w:val="22"/>
        </w:rPr>
        <w:t>,</w:t>
      </w:r>
      <w:r>
        <w:rPr>
          <w:szCs w:val="22"/>
        </w:rPr>
        <w:t xml:space="preserve"> mit oder ohne </w:t>
      </w:r>
      <w:r w:rsidR="000B2D70">
        <w:rPr>
          <w:szCs w:val="22"/>
        </w:rPr>
        <w:t>vorangegangenen operativen</w:t>
      </w:r>
      <w:r>
        <w:rPr>
          <w:szCs w:val="22"/>
        </w:rPr>
        <w:t xml:space="preserve"> Eingriff</w:t>
      </w:r>
      <w:r w:rsidR="00C8574F">
        <w:rPr>
          <w:szCs w:val="22"/>
        </w:rPr>
        <w:t>,</w:t>
      </w:r>
      <w:r w:rsidR="002B5F84">
        <w:rPr>
          <w:szCs w:val="22"/>
        </w:rPr>
        <w:t xml:space="preserve"> randomisiert</w:t>
      </w:r>
      <w:r>
        <w:rPr>
          <w:szCs w:val="22"/>
        </w:rPr>
        <w:t>.</w:t>
      </w:r>
      <w:r w:rsidR="00FF2522">
        <w:rPr>
          <w:szCs w:val="22"/>
        </w:rPr>
        <w:t xml:space="preserve"> </w:t>
      </w:r>
      <w:r w:rsidR="009E7166">
        <w:rPr>
          <w:szCs w:val="22"/>
        </w:rPr>
        <w:t>Die Randomisierung erfolgte</w:t>
      </w:r>
      <w:r w:rsidR="007F2EFF">
        <w:rPr>
          <w:szCs w:val="22"/>
        </w:rPr>
        <w:t xml:space="preserve"> innerhalb von 12 Wochen nach dem ersten Tag ihres letzten </w:t>
      </w:r>
      <w:r w:rsidR="00F201D8">
        <w:rPr>
          <w:szCs w:val="22"/>
        </w:rPr>
        <w:t xml:space="preserve">Chemotherapiezyklus. Die Patientinnen </w:t>
      </w:r>
      <w:r w:rsidR="00E0446D">
        <w:rPr>
          <w:szCs w:val="22"/>
        </w:rPr>
        <w:t>erhielten</w:t>
      </w:r>
      <w:r w:rsidR="00F201D8">
        <w:rPr>
          <w:szCs w:val="22"/>
        </w:rPr>
        <w:t xml:space="preserve"> ≥ 6 und ≤ 9 Zyklen Platin-basierte </w:t>
      </w:r>
      <w:r w:rsidR="00E0446D">
        <w:rPr>
          <w:szCs w:val="22"/>
        </w:rPr>
        <w:t>Chemot</w:t>
      </w:r>
      <w:r w:rsidR="00F201D8">
        <w:rPr>
          <w:szCs w:val="22"/>
        </w:rPr>
        <w:t xml:space="preserve">herapie. Nach einer </w:t>
      </w:r>
      <w:r w:rsidR="00F201D8" w:rsidRPr="00F201D8">
        <w:rPr>
          <w:szCs w:val="22"/>
        </w:rPr>
        <w:t>Debulking-Operation</w:t>
      </w:r>
      <w:r w:rsidR="00F201D8">
        <w:rPr>
          <w:szCs w:val="22"/>
        </w:rPr>
        <w:t xml:space="preserve"> hatten die Patientinnen ≥ 2 post-operative Zyklen Platin-basierte Therapie. </w:t>
      </w:r>
      <w:r w:rsidR="00FF2522">
        <w:rPr>
          <w:szCs w:val="22"/>
        </w:rPr>
        <w:t xml:space="preserve">Patientinnen, die Bevacizumab </w:t>
      </w:r>
      <w:r w:rsidR="00E0446D">
        <w:rPr>
          <w:szCs w:val="22"/>
        </w:rPr>
        <w:t>begleitend zur</w:t>
      </w:r>
      <w:r w:rsidR="00FF2522">
        <w:rPr>
          <w:szCs w:val="22"/>
        </w:rPr>
        <w:t xml:space="preserve"> Chemotherapie erhalten hatten, aber Bevacizumab nicht als Erhaltungstherapie </w:t>
      </w:r>
      <w:r w:rsidR="00CF0193">
        <w:rPr>
          <w:szCs w:val="22"/>
        </w:rPr>
        <w:t>bekommen</w:t>
      </w:r>
      <w:r w:rsidR="00FF2522">
        <w:rPr>
          <w:szCs w:val="22"/>
        </w:rPr>
        <w:t xml:space="preserve"> konnten, </w:t>
      </w:r>
      <w:r w:rsidR="00CF0193">
        <w:rPr>
          <w:szCs w:val="22"/>
        </w:rPr>
        <w:lastRenderedPageBreak/>
        <w:t>waren</w:t>
      </w:r>
      <w:r w:rsidR="00FF2522">
        <w:rPr>
          <w:szCs w:val="22"/>
        </w:rPr>
        <w:t xml:space="preserve"> </w:t>
      </w:r>
      <w:r w:rsidR="00CF0193">
        <w:rPr>
          <w:szCs w:val="22"/>
        </w:rPr>
        <w:t xml:space="preserve">nicht </w:t>
      </w:r>
      <w:r w:rsidR="00FF2522">
        <w:rPr>
          <w:szCs w:val="22"/>
        </w:rPr>
        <w:t>aus der Studie ausgeschlossen.</w:t>
      </w:r>
      <w:r w:rsidR="00946424">
        <w:rPr>
          <w:szCs w:val="22"/>
        </w:rPr>
        <w:t xml:space="preserve"> </w:t>
      </w:r>
      <w:r w:rsidR="00F201D8">
        <w:rPr>
          <w:szCs w:val="22"/>
        </w:rPr>
        <w:t xml:space="preserve">Die Patientinnen </w:t>
      </w:r>
      <w:r w:rsidR="00E0446D">
        <w:rPr>
          <w:szCs w:val="22"/>
        </w:rPr>
        <w:t>durften</w:t>
      </w:r>
      <w:r w:rsidR="00F201D8">
        <w:rPr>
          <w:szCs w:val="22"/>
        </w:rPr>
        <w:t xml:space="preserve"> </w:t>
      </w:r>
      <w:r w:rsidR="00193CBE">
        <w:rPr>
          <w:szCs w:val="22"/>
        </w:rPr>
        <w:t xml:space="preserve">vorher </w:t>
      </w:r>
      <w:r w:rsidR="00E0446D">
        <w:rPr>
          <w:szCs w:val="22"/>
        </w:rPr>
        <w:t xml:space="preserve">jedoch </w:t>
      </w:r>
      <w:r w:rsidR="00193CBE">
        <w:rPr>
          <w:szCs w:val="22"/>
        </w:rPr>
        <w:t>keine</w:t>
      </w:r>
      <w:r w:rsidR="00F201D8">
        <w:rPr>
          <w:szCs w:val="22"/>
        </w:rPr>
        <w:t xml:space="preserve"> PARP-Inhibitor</w:t>
      </w:r>
      <w:r w:rsidR="001844EE">
        <w:rPr>
          <w:szCs w:val="22"/>
        </w:rPr>
        <w:t xml:space="preserve"> (PARPi)</w:t>
      </w:r>
      <w:r w:rsidR="00F201D8">
        <w:rPr>
          <w:szCs w:val="22"/>
        </w:rPr>
        <w:t xml:space="preserve">-Therapie erhalten haben, einschließlich </w:t>
      </w:r>
      <w:r w:rsidR="005D4E2B">
        <w:rPr>
          <w:szCs w:val="22"/>
        </w:rPr>
        <w:t>Niraparib</w:t>
      </w:r>
      <w:r w:rsidR="00F201D8">
        <w:rPr>
          <w:szCs w:val="22"/>
        </w:rPr>
        <w:t>.</w:t>
      </w:r>
      <w:r w:rsidR="00193CBE">
        <w:rPr>
          <w:szCs w:val="22"/>
        </w:rPr>
        <w:t xml:space="preserve"> </w:t>
      </w:r>
      <w:r w:rsidR="00946424">
        <w:rPr>
          <w:szCs w:val="22"/>
        </w:rPr>
        <w:t>Patientinnen mit einer neoadjuvanten Chemotherapie, gefolgt von einer Debulking-O</w:t>
      </w:r>
      <w:r w:rsidR="006A2B28">
        <w:rPr>
          <w:szCs w:val="22"/>
        </w:rPr>
        <w:t>peration</w:t>
      </w:r>
      <w:r w:rsidR="00946424">
        <w:rPr>
          <w:szCs w:val="22"/>
        </w:rPr>
        <w:t>, k</w:t>
      </w:r>
      <w:r w:rsidR="002B5F84">
        <w:rPr>
          <w:szCs w:val="22"/>
        </w:rPr>
        <w:t>onnten</w:t>
      </w:r>
      <w:r w:rsidR="00BB6C42">
        <w:rPr>
          <w:szCs w:val="22"/>
        </w:rPr>
        <w:t xml:space="preserve"> </w:t>
      </w:r>
      <w:r w:rsidR="00046FDA">
        <w:rPr>
          <w:szCs w:val="22"/>
        </w:rPr>
        <w:t xml:space="preserve">sowohl </w:t>
      </w:r>
      <w:r w:rsidR="00BB6C42">
        <w:rPr>
          <w:szCs w:val="22"/>
        </w:rPr>
        <w:t xml:space="preserve">mit </w:t>
      </w:r>
      <w:r w:rsidR="000B2D70">
        <w:rPr>
          <w:szCs w:val="22"/>
        </w:rPr>
        <w:t>sichtbare</w:t>
      </w:r>
      <w:r w:rsidR="00A03CB0">
        <w:rPr>
          <w:szCs w:val="22"/>
        </w:rPr>
        <w:t>m</w:t>
      </w:r>
      <w:r w:rsidR="000B2D70">
        <w:rPr>
          <w:szCs w:val="22"/>
        </w:rPr>
        <w:t xml:space="preserve"> </w:t>
      </w:r>
      <w:r w:rsidR="00BB6C42">
        <w:rPr>
          <w:szCs w:val="22"/>
        </w:rPr>
        <w:t>als auch ohne</w:t>
      </w:r>
      <w:r w:rsidR="002B5F84">
        <w:rPr>
          <w:szCs w:val="22"/>
        </w:rPr>
        <w:t xml:space="preserve"> sichtbare</w:t>
      </w:r>
      <w:r w:rsidR="00046FDA">
        <w:rPr>
          <w:szCs w:val="22"/>
        </w:rPr>
        <w:t>n</w:t>
      </w:r>
      <w:r w:rsidR="002B5F84">
        <w:rPr>
          <w:szCs w:val="22"/>
        </w:rPr>
        <w:t xml:space="preserve"> Tumorrest </w:t>
      </w:r>
      <w:r w:rsidR="00046FDA">
        <w:rPr>
          <w:szCs w:val="22"/>
        </w:rPr>
        <w:t>eingeschlossen werden</w:t>
      </w:r>
      <w:r w:rsidR="002B5F84">
        <w:rPr>
          <w:szCs w:val="22"/>
        </w:rPr>
        <w:t xml:space="preserve">. </w:t>
      </w:r>
      <w:r w:rsidR="00CF0193">
        <w:rPr>
          <w:szCs w:val="22"/>
        </w:rPr>
        <w:t xml:space="preserve">Patientinnen mit </w:t>
      </w:r>
      <w:r w:rsidR="00CF0193">
        <w:t xml:space="preserve">Erkrankungsstadium III und einer vollständigen Zytoreduktion (d.h. kein sichtbarer Tumorrest) nach einer </w:t>
      </w:r>
      <w:r w:rsidR="00BD4AA3">
        <w:t>primären</w:t>
      </w:r>
      <w:r w:rsidR="00CF0193">
        <w:t xml:space="preserve"> Debulking-O</w:t>
      </w:r>
      <w:r w:rsidR="006A2B28">
        <w:t>peration</w:t>
      </w:r>
      <w:r w:rsidR="00CF0193">
        <w:t xml:space="preserve"> waren ausgeschlossen. </w:t>
      </w:r>
      <w:r w:rsidR="002B5F84">
        <w:rPr>
          <w:szCs w:val="22"/>
        </w:rPr>
        <w:t xml:space="preserve">Die Randomisierung wurde </w:t>
      </w:r>
      <w:r w:rsidR="0051075A">
        <w:rPr>
          <w:szCs w:val="22"/>
        </w:rPr>
        <w:t xml:space="preserve">stratifiziert </w:t>
      </w:r>
      <w:r w:rsidR="002B5F84" w:rsidRPr="0051075A">
        <w:rPr>
          <w:szCs w:val="22"/>
        </w:rPr>
        <w:t xml:space="preserve">nach </w:t>
      </w:r>
      <w:r w:rsidR="002B5F84" w:rsidRPr="00C923BD">
        <w:rPr>
          <w:rFonts w:eastAsia="SimSun"/>
          <w:szCs w:val="22"/>
        </w:rPr>
        <w:t>bestem Ansprechen</w:t>
      </w:r>
      <w:r w:rsidR="002B5F84" w:rsidRPr="0051075A">
        <w:rPr>
          <w:rFonts w:eastAsia="SimSun"/>
          <w:szCs w:val="22"/>
        </w:rPr>
        <w:t xml:space="preserve"> </w:t>
      </w:r>
      <w:r w:rsidR="0051075A" w:rsidRPr="0051075A">
        <w:rPr>
          <w:rFonts w:eastAsia="SimSun"/>
          <w:szCs w:val="22"/>
        </w:rPr>
        <w:t>unter</w:t>
      </w:r>
      <w:r w:rsidR="0051075A">
        <w:rPr>
          <w:rFonts w:eastAsia="SimSun"/>
          <w:szCs w:val="22"/>
        </w:rPr>
        <w:t xml:space="preserve"> der Platin-basierten </w:t>
      </w:r>
      <w:r w:rsidR="00237AFB">
        <w:rPr>
          <w:rFonts w:eastAsia="SimSun"/>
          <w:szCs w:val="22"/>
        </w:rPr>
        <w:t>Erstlinien</w:t>
      </w:r>
      <w:r w:rsidR="00155F0C">
        <w:rPr>
          <w:rFonts w:eastAsia="SimSun"/>
          <w:szCs w:val="22"/>
        </w:rPr>
        <w:t>t</w:t>
      </w:r>
      <w:r w:rsidR="0051075A">
        <w:rPr>
          <w:rFonts w:eastAsia="SimSun"/>
          <w:szCs w:val="22"/>
        </w:rPr>
        <w:t>herapie</w:t>
      </w:r>
      <w:r w:rsidR="002B5F84">
        <w:rPr>
          <w:szCs w:val="22"/>
        </w:rPr>
        <w:t xml:space="preserve"> </w:t>
      </w:r>
      <w:r w:rsidR="0051075A">
        <w:rPr>
          <w:szCs w:val="22"/>
        </w:rPr>
        <w:t>(</w:t>
      </w:r>
      <w:r w:rsidR="00B7514D">
        <w:rPr>
          <w:szCs w:val="22"/>
        </w:rPr>
        <w:t>komplette</w:t>
      </w:r>
      <w:r w:rsidR="0051075A">
        <w:rPr>
          <w:szCs w:val="22"/>
        </w:rPr>
        <w:t xml:space="preserve"> oder partielle Remission), </w:t>
      </w:r>
      <w:r w:rsidR="001A56FD">
        <w:rPr>
          <w:szCs w:val="22"/>
        </w:rPr>
        <w:t xml:space="preserve">nach </w:t>
      </w:r>
      <w:r w:rsidR="0051075A">
        <w:rPr>
          <w:szCs w:val="22"/>
        </w:rPr>
        <w:t>neoadjuvante</w:t>
      </w:r>
      <w:r w:rsidR="001A56FD">
        <w:rPr>
          <w:szCs w:val="22"/>
        </w:rPr>
        <w:t>r</w:t>
      </w:r>
      <w:r w:rsidR="0051075A">
        <w:rPr>
          <w:szCs w:val="22"/>
        </w:rPr>
        <w:t xml:space="preserve"> Chemotherapie (NACT) (Ja oder Nein); und </w:t>
      </w:r>
      <w:r w:rsidR="00C8574F">
        <w:rPr>
          <w:szCs w:val="22"/>
        </w:rPr>
        <w:t xml:space="preserve">nach dem </w:t>
      </w:r>
      <w:r w:rsidR="00237AFB" w:rsidRPr="00237AFB">
        <w:rPr>
          <w:szCs w:val="22"/>
        </w:rPr>
        <w:t>Homologe</w:t>
      </w:r>
      <w:r w:rsidR="00C8574F">
        <w:rPr>
          <w:szCs w:val="22"/>
        </w:rPr>
        <w:t>n</w:t>
      </w:r>
      <w:r w:rsidR="00237AFB" w:rsidRPr="00237AFB">
        <w:rPr>
          <w:szCs w:val="22"/>
        </w:rPr>
        <w:t xml:space="preserve"> Rekombinations-Defizienz</w:t>
      </w:r>
      <w:r w:rsidR="00237AFB">
        <w:rPr>
          <w:szCs w:val="22"/>
        </w:rPr>
        <w:t xml:space="preserve"> (HR</w:t>
      </w:r>
      <w:r w:rsidR="00193CBE">
        <w:rPr>
          <w:szCs w:val="22"/>
        </w:rPr>
        <w:t>D</w:t>
      </w:r>
      <w:r w:rsidR="00237AFB">
        <w:rPr>
          <w:szCs w:val="22"/>
        </w:rPr>
        <w:t>)-Status [positiv</w:t>
      </w:r>
      <w:r w:rsidR="00193CBE">
        <w:rPr>
          <w:szCs w:val="22"/>
        </w:rPr>
        <w:t xml:space="preserve"> (HR</w:t>
      </w:r>
      <w:r w:rsidR="00A25267">
        <w:rPr>
          <w:szCs w:val="22"/>
        </w:rPr>
        <w:t>-</w:t>
      </w:r>
      <w:r w:rsidR="00193CBE">
        <w:rPr>
          <w:szCs w:val="22"/>
        </w:rPr>
        <w:t>defizient)</w:t>
      </w:r>
      <w:r w:rsidR="00237AFB">
        <w:rPr>
          <w:szCs w:val="22"/>
        </w:rPr>
        <w:t xml:space="preserve"> oder negativ</w:t>
      </w:r>
      <w:r w:rsidR="00193CBE">
        <w:rPr>
          <w:szCs w:val="22"/>
        </w:rPr>
        <w:t xml:space="preserve"> (HR</w:t>
      </w:r>
      <w:r w:rsidR="00A25267">
        <w:rPr>
          <w:szCs w:val="22"/>
        </w:rPr>
        <w:t>-</w:t>
      </w:r>
      <w:r w:rsidR="00193CBE">
        <w:rPr>
          <w:szCs w:val="22"/>
        </w:rPr>
        <w:t>profizient)</w:t>
      </w:r>
      <w:r w:rsidR="00237AFB">
        <w:rPr>
          <w:szCs w:val="22"/>
        </w:rPr>
        <w:t xml:space="preserve"> oder nicht bestimmt]. Die HRD-Testung wurde </w:t>
      </w:r>
      <w:r w:rsidR="001F4192">
        <w:rPr>
          <w:szCs w:val="22"/>
        </w:rPr>
        <w:t xml:space="preserve">mit Tumorgewebe </w:t>
      </w:r>
      <w:r w:rsidR="00237AFB">
        <w:rPr>
          <w:szCs w:val="22"/>
        </w:rPr>
        <w:t>durchgeführt</w:t>
      </w:r>
      <w:r w:rsidR="00C8574F">
        <w:rPr>
          <w:szCs w:val="22"/>
        </w:rPr>
        <w:t>,</w:t>
      </w:r>
      <w:r w:rsidR="00237AFB">
        <w:rPr>
          <w:szCs w:val="22"/>
        </w:rPr>
        <w:t xml:space="preserve"> welches zum Zeitpunkt der Erstdiagnose entnommen wurde.</w:t>
      </w:r>
      <w:r w:rsidR="00193CBE">
        <w:rPr>
          <w:szCs w:val="22"/>
        </w:rPr>
        <w:t xml:space="preserve"> Die CA-125 Werte sollten während der Erstlinientherapie der Patientinnen innerhalb des Normbereichs liegen (oder eine CA-125 Abnahme von &gt; 90</w:t>
      </w:r>
      <w:r w:rsidR="0036362A">
        <w:rPr>
          <w:szCs w:val="22"/>
        </w:rPr>
        <w:t> </w:t>
      </w:r>
      <w:r w:rsidR="00193CBE">
        <w:rPr>
          <w:szCs w:val="22"/>
        </w:rPr>
        <w:t>%) und für mindestens 7 Tage</w:t>
      </w:r>
      <w:r w:rsidR="00054E92">
        <w:rPr>
          <w:szCs w:val="22"/>
        </w:rPr>
        <w:t xml:space="preserve"> stabil sein</w:t>
      </w:r>
      <w:r w:rsidR="00193CBE">
        <w:rPr>
          <w:szCs w:val="22"/>
        </w:rPr>
        <w:t>.</w:t>
      </w:r>
    </w:p>
    <w:p w14:paraId="4A2AD463" w14:textId="77777777" w:rsidR="00237AFB" w:rsidRDefault="00237AFB" w:rsidP="00267585">
      <w:pPr>
        <w:widowControl w:val="0"/>
        <w:autoSpaceDE w:val="0"/>
        <w:autoSpaceDN w:val="0"/>
        <w:adjustRightInd w:val="0"/>
        <w:rPr>
          <w:szCs w:val="22"/>
        </w:rPr>
      </w:pPr>
    </w:p>
    <w:p w14:paraId="6822C81B" w14:textId="69F3EC54" w:rsidR="00237AFB" w:rsidRDefault="00237AFB" w:rsidP="00267585">
      <w:pPr>
        <w:widowControl w:val="0"/>
        <w:autoSpaceDE w:val="0"/>
        <w:autoSpaceDN w:val="0"/>
        <w:adjustRightInd w:val="0"/>
        <w:rPr>
          <w:szCs w:val="22"/>
        </w:rPr>
      </w:pPr>
      <w:r>
        <w:rPr>
          <w:szCs w:val="22"/>
        </w:rPr>
        <w:t xml:space="preserve">Die Patientinnen </w:t>
      </w:r>
      <w:r w:rsidR="00C8574F">
        <w:rPr>
          <w:szCs w:val="22"/>
        </w:rPr>
        <w:t>starteten</w:t>
      </w:r>
      <w:r>
        <w:rPr>
          <w:szCs w:val="22"/>
        </w:rPr>
        <w:t xml:space="preserve"> die Behandlung </w:t>
      </w:r>
      <w:r w:rsidR="00155F0C">
        <w:rPr>
          <w:szCs w:val="22"/>
        </w:rPr>
        <w:t xml:space="preserve">an Zyklus 1/Tag 1 (C1/D1) mit </w:t>
      </w:r>
      <w:r w:rsidR="005D4E2B">
        <w:rPr>
          <w:szCs w:val="22"/>
        </w:rPr>
        <w:t xml:space="preserve">Niraparib </w:t>
      </w:r>
      <w:r w:rsidR="00155F0C">
        <w:rPr>
          <w:szCs w:val="22"/>
        </w:rPr>
        <w:t>200 mg oder 300 mg oder Placebo, verabreicht einmal täglich in regelmäßigen 28-Tage-Zyklen. Klinikbesuche fanden jeden Zyklus statt (4 Wochen ± 3 Tage).</w:t>
      </w:r>
    </w:p>
    <w:p w14:paraId="1963B477" w14:textId="77777777" w:rsidR="00D50268" w:rsidRDefault="00D50268" w:rsidP="00267585">
      <w:pPr>
        <w:widowControl w:val="0"/>
        <w:autoSpaceDE w:val="0"/>
        <w:autoSpaceDN w:val="0"/>
        <w:adjustRightInd w:val="0"/>
        <w:rPr>
          <w:szCs w:val="22"/>
        </w:rPr>
      </w:pPr>
    </w:p>
    <w:p w14:paraId="210EE7FD" w14:textId="294311B8" w:rsidR="00155F0C" w:rsidRPr="00E27E97" w:rsidRDefault="00155F0C" w:rsidP="00267585">
      <w:pPr>
        <w:widowControl w:val="0"/>
        <w:autoSpaceDE w:val="0"/>
        <w:autoSpaceDN w:val="0"/>
        <w:adjustRightInd w:val="0"/>
      </w:pPr>
      <w:r>
        <w:rPr>
          <w:szCs w:val="22"/>
        </w:rPr>
        <w:t xml:space="preserve">Der primäre Endpunkt war das progressionsfreie Überleben (PFS), </w:t>
      </w:r>
      <w:r w:rsidR="00C8574F">
        <w:rPr>
          <w:szCs w:val="22"/>
        </w:rPr>
        <w:t>welches</w:t>
      </w:r>
      <w:r>
        <w:rPr>
          <w:szCs w:val="22"/>
        </w:rPr>
        <w:t xml:space="preserve"> durch eine verblindete, unabhängige Überprüfung (</w:t>
      </w:r>
      <w:r w:rsidR="005A4484" w:rsidRPr="004E5BC9">
        <w:rPr>
          <w:i/>
          <w:iCs/>
          <w:szCs w:val="22"/>
        </w:rPr>
        <w:t xml:space="preserve">blinded independent </w:t>
      </w:r>
      <w:r w:rsidR="004E5BC9" w:rsidRPr="004E5BC9">
        <w:rPr>
          <w:i/>
          <w:iCs/>
          <w:szCs w:val="22"/>
        </w:rPr>
        <w:t>central review</w:t>
      </w:r>
      <w:r w:rsidR="004E5BC9">
        <w:rPr>
          <w:szCs w:val="22"/>
        </w:rPr>
        <w:t xml:space="preserve">, </w:t>
      </w:r>
      <w:r>
        <w:rPr>
          <w:szCs w:val="22"/>
        </w:rPr>
        <w:t>BICR) mittels RECIST, Version 1.1</w:t>
      </w:r>
      <w:r w:rsidR="00C8574F">
        <w:rPr>
          <w:szCs w:val="22"/>
        </w:rPr>
        <w:t xml:space="preserve"> ermittelt wurde</w:t>
      </w:r>
      <w:r>
        <w:rPr>
          <w:szCs w:val="22"/>
        </w:rPr>
        <w:t xml:space="preserve">. Die Testung des </w:t>
      </w:r>
      <w:r w:rsidR="00E27E97">
        <w:rPr>
          <w:szCs w:val="22"/>
        </w:rPr>
        <w:t xml:space="preserve">PFS wurde hierarchisch durchgeführt: zunächst in der HR-defizienten Population, dann in der Gesamtpopulation. </w:t>
      </w:r>
      <w:r w:rsidR="000F2A05">
        <w:rPr>
          <w:szCs w:val="22"/>
        </w:rPr>
        <w:t>Die sekundären Wirksamkeitsendpunkte</w:t>
      </w:r>
      <w:r w:rsidR="00447C4A">
        <w:rPr>
          <w:szCs w:val="22"/>
        </w:rPr>
        <w:t xml:space="preserve"> </w:t>
      </w:r>
      <w:r w:rsidR="00A44F69">
        <w:rPr>
          <w:szCs w:val="22"/>
        </w:rPr>
        <w:t xml:space="preserve">umfassten </w:t>
      </w:r>
      <w:r w:rsidR="00822974">
        <w:rPr>
          <w:szCs w:val="22"/>
        </w:rPr>
        <w:t xml:space="preserve">unter </w:t>
      </w:r>
      <w:r w:rsidR="009E6B72">
        <w:rPr>
          <w:szCs w:val="22"/>
        </w:rPr>
        <w:t xml:space="preserve">anderem </w:t>
      </w:r>
      <w:r w:rsidR="00310193">
        <w:rPr>
          <w:szCs w:val="22"/>
        </w:rPr>
        <w:t xml:space="preserve">das </w:t>
      </w:r>
      <w:r w:rsidR="00447C4A">
        <w:rPr>
          <w:szCs w:val="22"/>
        </w:rPr>
        <w:t>PFS</w:t>
      </w:r>
      <w:r w:rsidR="0081346E">
        <w:rPr>
          <w:szCs w:val="22"/>
        </w:rPr>
        <w:t xml:space="preserve"> nach der ersten</w:t>
      </w:r>
      <w:r w:rsidR="00B76B8C">
        <w:rPr>
          <w:szCs w:val="22"/>
        </w:rPr>
        <w:t xml:space="preserve"> Folge</w:t>
      </w:r>
      <w:r w:rsidR="00BE537C">
        <w:rPr>
          <w:szCs w:val="22"/>
        </w:rPr>
        <w:t>therapie</w:t>
      </w:r>
      <w:r w:rsidR="00B76B8C">
        <w:rPr>
          <w:szCs w:val="22"/>
        </w:rPr>
        <w:t xml:space="preserve"> (PFS2)</w:t>
      </w:r>
      <w:r w:rsidR="00DD5359">
        <w:rPr>
          <w:szCs w:val="22"/>
        </w:rPr>
        <w:t xml:space="preserve"> und </w:t>
      </w:r>
      <w:r w:rsidR="00310193">
        <w:rPr>
          <w:szCs w:val="22"/>
        </w:rPr>
        <w:t xml:space="preserve">das </w:t>
      </w:r>
      <w:r w:rsidR="00DD5359">
        <w:rPr>
          <w:szCs w:val="22"/>
        </w:rPr>
        <w:t xml:space="preserve">Gesamtüberleben (OS) (Tabelle 5). </w:t>
      </w:r>
      <w:r w:rsidR="001A56FD">
        <w:rPr>
          <w:szCs w:val="22"/>
        </w:rPr>
        <w:t xml:space="preserve">Das </w:t>
      </w:r>
      <w:r w:rsidR="00E27E97">
        <w:rPr>
          <w:szCs w:val="22"/>
        </w:rPr>
        <w:t xml:space="preserve">mediane Alter </w:t>
      </w:r>
      <w:r w:rsidR="00E57760">
        <w:rPr>
          <w:szCs w:val="22"/>
        </w:rPr>
        <w:t>betrug</w:t>
      </w:r>
      <w:r w:rsidR="00E27E97">
        <w:rPr>
          <w:szCs w:val="22"/>
        </w:rPr>
        <w:t xml:space="preserve"> 62</w:t>
      </w:r>
      <w:r w:rsidR="00E27E97">
        <w:t> Jahre bei Patientinnen</w:t>
      </w:r>
      <w:r w:rsidR="001A56FD">
        <w:t>,</w:t>
      </w:r>
      <w:r w:rsidR="00E27E97">
        <w:t xml:space="preserve"> die auf </w:t>
      </w:r>
      <w:r w:rsidR="005D4E2B">
        <w:t xml:space="preserve">Niraparib </w:t>
      </w:r>
      <w:r w:rsidR="00E57760">
        <w:t>(</w:t>
      </w:r>
      <w:r w:rsidR="00326D85">
        <w:t>Spanne</w:t>
      </w:r>
      <w:r w:rsidR="00E57760">
        <w:t xml:space="preserve"> 32</w:t>
      </w:r>
      <w:r w:rsidR="005721F4">
        <w:t xml:space="preserve"> bis 85</w:t>
      </w:r>
      <w:r w:rsidR="00235BD9">
        <w:t> </w:t>
      </w:r>
      <w:r w:rsidR="005721F4">
        <w:t xml:space="preserve">Jahre) oder </w:t>
      </w:r>
      <w:r w:rsidR="00E27E97">
        <w:t xml:space="preserve">Placebo </w:t>
      </w:r>
      <w:r w:rsidR="00E17FF6">
        <w:t>(</w:t>
      </w:r>
      <w:r w:rsidR="00326D85">
        <w:t>Spanne</w:t>
      </w:r>
      <w:r w:rsidR="00E17FF6">
        <w:t xml:space="preserve"> </w:t>
      </w:r>
      <w:r w:rsidR="005F3DE8">
        <w:t>33 bis 88</w:t>
      </w:r>
      <w:r w:rsidR="00E874E5">
        <w:t> </w:t>
      </w:r>
      <w:r w:rsidR="005F3DE8">
        <w:t xml:space="preserve">Jahre) </w:t>
      </w:r>
      <w:r w:rsidR="00E27E97">
        <w:t>randomisiert wurden. 89</w:t>
      </w:r>
      <w:r w:rsidR="0036362A">
        <w:t> </w:t>
      </w:r>
      <w:r w:rsidR="00E27E97">
        <w:t xml:space="preserve">% aller </w:t>
      </w:r>
      <w:r w:rsidR="00E4579B">
        <w:t>Patientinnen waren weiß. 69</w:t>
      </w:r>
      <w:r w:rsidR="0036362A">
        <w:t> </w:t>
      </w:r>
      <w:r w:rsidR="00E4579B">
        <w:t>% der Patientinnen</w:t>
      </w:r>
      <w:r w:rsidR="00B7514D">
        <w:t>,</w:t>
      </w:r>
      <w:r w:rsidR="00E4579B">
        <w:t xml:space="preserve"> die auf </w:t>
      </w:r>
      <w:r w:rsidR="005D4E2B">
        <w:t xml:space="preserve">Niraparib </w:t>
      </w:r>
      <w:r w:rsidR="00E4579B">
        <w:t>randomisiert wurden und 71</w:t>
      </w:r>
      <w:r w:rsidR="0036362A">
        <w:t> </w:t>
      </w:r>
      <w:r w:rsidR="00E4579B">
        <w:t>% der Patientinnen</w:t>
      </w:r>
      <w:r w:rsidR="00B7514D">
        <w:t>,</w:t>
      </w:r>
      <w:r w:rsidR="00E4579B">
        <w:t xml:space="preserve"> die auf Placebo randomisiert wurden</w:t>
      </w:r>
      <w:r w:rsidR="00B7514D">
        <w:t>,</w:t>
      </w:r>
      <w:r w:rsidR="00E4579B">
        <w:t xml:space="preserve"> hatten </w:t>
      </w:r>
      <w:r w:rsidR="00407800">
        <w:t xml:space="preserve">zu Studienbeginn </w:t>
      </w:r>
      <w:r w:rsidR="00E4579B">
        <w:t>einen ECOG-Status von 0. In der Gesamtpopulation wiesen 65</w:t>
      </w:r>
      <w:r w:rsidR="0036362A">
        <w:t> </w:t>
      </w:r>
      <w:r w:rsidR="00E4579B">
        <w:t xml:space="preserve">% der Patientinnen </w:t>
      </w:r>
      <w:r w:rsidR="00986A97">
        <w:t>Erkrankungsstadium</w:t>
      </w:r>
      <w:r w:rsidR="00E4579B">
        <w:t xml:space="preserve"> III auf und 35</w:t>
      </w:r>
      <w:r w:rsidR="0036362A">
        <w:t> </w:t>
      </w:r>
      <w:r w:rsidR="00E4579B">
        <w:t xml:space="preserve">% </w:t>
      </w:r>
      <w:r w:rsidR="00986A97">
        <w:t>Erkrankungsstadium</w:t>
      </w:r>
      <w:r w:rsidR="00E4579B">
        <w:t xml:space="preserve"> IV.</w:t>
      </w:r>
      <w:r w:rsidR="004B6E70">
        <w:t xml:space="preserve"> In der Gesamtpopulation war bei den meisten Patientinnen der Primärtumor in den Ovarien lokalisiert (</w:t>
      </w:r>
      <w:r w:rsidR="0070232A">
        <w:t>≥</w:t>
      </w:r>
      <w:r w:rsidR="004B6E70">
        <w:t> 80</w:t>
      </w:r>
      <w:r w:rsidR="0036362A">
        <w:t> </w:t>
      </w:r>
      <w:r w:rsidR="004B6E70">
        <w:t xml:space="preserve">%); die meisten Patientinnen wiesen Tumore </w:t>
      </w:r>
      <w:r w:rsidR="004B6E70">
        <w:rPr>
          <w:szCs w:val="22"/>
        </w:rPr>
        <w:t xml:space="preserve">mit einer </w:t>
      </w:r>
      <w:r w:rsidR="004B6E70" w:rsidRPr="00487765">
        <w:rPr>
          <w:szCs w:val="22"/>
        </w:rPr>
        <w:t>seröse</w:t>
      </w:r>
      <w:r w:rsidR="004B6E70">
        <w:rPr>
          <w:szCs w:val="22"/>
        </w:rPr>
        <w:t>n</w:t>
      </w:r>
      <w:r w:rsidR="004B6E70" w:rsidRPr="00487765">
        <w:rPr>
          <w:szCs w:val="22"/>
        </w:rPr>
        <w:t xml:space="preserve"> Histologie</w:t>
      </w:r>
      <w:r w:rsidR="004B6E70">
        <w:rPr>
          <w:szCs w:val="22"/>
        </w:rPr>
        <w:t xml:space="preserve"> auf (&gt; 90</w:t>
      </w:r>
      <w:r w:rsidR="0036362A">
        <w:rPr>
          <w:szCs w:val="22"/>
        </w:rPr>
        <w:t> </w:t>
      </w:r>
      <w:r w:rsidR="004B6E70">
        <w:rPr>
          <w:szCs w:val="22"/>
        </w:rPr>
        <w:t>%).</w:t>
      </w:r>
      <w:r w:rsidR="00E4579B">
        <w:t xml:space="preserve"> 67</w:t>
      </w:r>
      <w:r w:rsidR="0036362A">
        <w:t> </w:t>
      </w:r>
      <w:r w:rsidR="00E4579B">
        <w:t>% der Patientinnen erhielten NACT. 69</w:t>
      </w:r>
      <w:r w:rsidR="0036362A">
        <w:t> </w:t>
      </w:r>
      <w:r w:rsidR="00E4579B">
        <w:t xml:space="preserve">% der Patientinnen zeigten eine </w:t>
      </w:r>
      <w:r w:rsidR="00B7514D">
        <w:t>komplette</w:t>
      </w:r>
      <w:r w:rsidR="00E4579B">
        <w:t xml:space="preserve"> Remission auf die </w:t>
      </w:r>
      <w:r w:rsidR="00E4579B">
        <w:rPr>
          <w:szCs w:val="22"/>
        </w:rPr>
        <w:t xml:space="preserve">Platin-basierte Erstlinien-Chemotherapie. </w:t>
      </w:r>
      <w:r w:rsidR="00541A48">
        <w:rPr>
          <w:szCs w:val="22"/>
        </w:rPr>
        <w:t>Insgesamt sechs Patientinnen</w:t>
      </w:r>
      <w:r w:rsidR="00C50173">
        <w:rPr>
          <w:szCs w:val="22"/>
        </w:rPr>
        <w:t xml:space="preserve"> i</w:t>
      </w:r>
      <w:r w:rsidR="00310193">
        <w:rPr>
          <w:szCs w:val="22"/>
        </w:rPr>
        <w:t>m Zejula-Arm</w:t>
      </w:r>
      <w:r w:rsidR="00827106">
        <w:rPr>
          <w:szCs w:val="22"/>
        </w:rPr>
        <w:t xml:space="preserve"> </w:t>
      </w:r>
      <w:r w:rsidR="00541A48">
        <w:rPr>
          <w:szCs w:val="22"/>
        </w:rPr>
        <w:t xml:space="preserve">hatten als vorherige Behandlung ihres </w:t>
      </w:r>
      <w:r w:rsidR="00541A48" w:rsidRPr="001B3575">
        <w:rPr>
          <w:szCs w:val="22"/>
        </w:rPr>
        <w:t>Ovarialkarzinom</w:t>
      </w:r>
      <w:r w:rsidR="00541A48">
        <w:rPr>
          <w:szCs w:val="22"/>
        </w:rPr>
        <w:t>s Bevacizumab erhalten.</w:t>
      </w:r>
    </w:p>
    <w:p w14:paraId="53E69593" w14:textId="77777777" w:rsidR="00D50268" w:rsidRDefault="00D50268" w:rsidP="00267585">
      <w:pPr>
        <w:widowControl w:val="0"/>
        <w:autoSpaceDE w:val="0"/>
        <w:autoSpaceDN w:val="0"/>
        <w:adjustRightInd w:val="0"/>
        <w:rPr>
          <w:szCs w:val="22"/>
        </w:rPr>
      </w:pPr>
    </w:p>
    <w:p w14:paraId="5004F8E0" w14:textId="509AC1D0" w:rsidR="002B5F84" w:rsidRDefault="00B7514D" w:rsidP="00267585">
      <w:pPr>
        <w:widowControl w:val="0"/>
        <w:autoSpaceDE w:val="0"/>
        <w:autoSpaceDN w:val="0"/>
        <w:adjustRightInd w:val="0"/>
        <w:rPr>
          <w:szCs w:val="22"/>
        </w:rPr>
      </w:pPr>
      <w:r>
        <w:rPr>
          <w:szCs w:val="22"/>
        </w:rPr>
        <w:t xml:space="preserve">Die PRIMA-Studie zeigte eine statistisch signifikante Verbesserung im progressionsfreien Überleben (PFS) für Patientinnen, die auf </w:t>
      </w:r>
      <w:r w:rsidR="005D4E2B">
        <w:rPr>
          <w:szCs w:val="22"/>
        </w:rPr>
        <w:t xml:space="preserve">Niraparib </w:t>
      </w:r>
      <w:r>
        <w:rPr>
          <w:szCs w:val="22"/>
        </w:rPr>
        <w:t>randomisiert wurden</w:t>
      </w:r>
      <w:r w:rsidR="00424A19">
        <w:rPr>
          <w:szCs w:val="22"/>
        </w:rPr>
        <w:t>,</w:t>
      </w:r>
      <w:r>
        <w:rPr>
          <w:szCs w:val="22"/>
        </w:rPr>
        <w:t xml:space="preserve"> im Vergleich zu Placebo</w:t>
      </w:r>
      <w:r w:rsidR="0057464C">
        <w:rPr>
          <w:szCs w:val="22"/>
        </w:rPr>
        <w:t>,</w:t>
      </w:r>
      <w:r>
        <w:rPr>
          <w:szCs w:val="22"/>
        </w:rPr>
        <w:t xml:space="preserve"> in der HR-defizienten- und der Gesamtpopulation (Tabelle 5 und Abbildungen 1 und 2).</w:t>
      </w:r>
      <w:r w:rsidR="00FC7186">
        <w:rPr>
          <w:szCs w:val="22"/>
        </w:rPr>
        <w:t xml:space="preserve"> Die </w:t>
      </w:r>
      <w:r w:rsidR="00FC6BE2">
        <w:rPr>
          <w:szCs w:val="22"/>
        </w:rPr>
        <w:t xml:space="preserve">Ergebnisse zur Wirksamkeit </w:t>
      </w:r>
      <w:r w:rsidR="00DC2F72">
        <w:rPr>
          <w:szCs w:val="22"/>
        </w:rPr>
        <w:t xml:space="preserve">der </w:t>
      </w:r>
      <w:r w:rsidR="00FC6BE2">
        <w:rPr>
          <w:szCs w:val="22"/>
        </w:rPr>
        <w:t>finale</w:t>
      </w:r>
      <w:r w:rsidR="00DC2F72">
        <w:rPr>
          <w:szCs w:val="22"/>
        </w:rPr>
        <w:t>n</w:t>
      </w:r>
      <w:r w:rsidR="00FC6BE2">
        <w:rPr>
          <w:szCs w:val="22"/>
        </w:rPr>
        <w:t xml:space="preserve"> Analyse </w:t>
      </w:r>
      <w:r w:rsidR="00C13991">
        <w:rPr>
          <w:szCs w:val="22"/>
        </w:rPr>
        <w:t>der</w:t>
      </w:r>
      <w:r w:rsidR="00FC6BE2">
        <w:rPr>
          <w:szCs w:val="22"/>
        </w:rPr>
        <w:t xml:space="preserve"> </w:t>
      </w:r>
      <w:r w:rsidR="00D9505D">
        <w:rPr>
          <w:szCs w:val="22"/>
        </w:rPr>
        <w:t>OS-Daten werden in Tabelle 5 dargestellt.</w:t>
      </w:r>
    </w:p>
    <w:p w14:paraId="74DD8D76" w14:textId="77777777" w:rsidR="00B7514D" w:rsidRDefault="00B7514D" w:rsidP="00267585">
      <w:pPr>
        <w:widowControl w:val="0"/>
        <w:autoSpaceDE w:val="0"/>
        <w:autoSpaceDN w:val="0"/>
        <w:adjustRightInd w:val="0"/>
        <w:rPr>
          <w:szCs w:val="22"/>
        </w:rPr>
      </w:pPr>
    </w:p>
    <w:p w14:paraId="7288EC30" w14:textId="5161E74A" w:rsidR="00B7514D" w:rsidRDefault="008035E7" w:rsidP="0013378C">
      <w:pPr>
        <w:keepNext/>
        <w:keepLines/>
        <w:autoSpaceDE w:val="0"/>
        <w:autoSpaceDN w:val="0"/>
        <w:adjustRightInd w:val="0"/>
        <w:rPr>
          <w:b/>
          <w:bCs/>
          <w:szCs w:val="22"/>
        </w:rPr>
      </w:pPr>
      <w:r>
        <w:rPr>
          <w:b/>
          <w:bCs/>
          <w:szCs w:val="22"/>
        </w:rPr>
        <w:lastRenderedPageBreak/>
        <w:t>Tabelle</w:t>
      </w:r>
      <w:r w:rsidR="001B1915">
        <w:rPr>
          <w:b/>
          <w:bCs/>
          <w:szCs w:val="22"/>
        </w:rPr>
        <w:t> </w:t>
      </w:r>
      <w:r>
        <w:rPr>
          <w:b/>
          <w:bCs/>
          <w:szCs w:val="22"/>
        </w:rPr>
        <w:t>5: Wirksamkeitsergebnisse – PRIMA</w:t>
      </w:r>
    </w:p>
    <w:tbl>
      <w:tblPr>
        <w:tblW w:w="55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3"/>
        <w:gridCol w:w="1767"/>
        <w:gridCol w:w="1755"/>
        <w:gridCol w:w="1755"/>
        <w:gridCol w:w="1735"/>
      </w:tblGrid>
      <w:tr w:rsidR="00CD6189" w:rsidRPr="004424AD" w14:paraId="64157C9C" w14:textId="77777777" w:rsidTr="00540D94">
        <w:trPr>
          <w:trHeight w:val="288"/>
        </w:trPr>
        <w:tc>
          <w:tcPr>
            <w:tcW w:w="1488" w:type="pct"/>
            <w:vMerge w:val="restart"/>
            <w:shd w:val="clear" w:color="auto" w:fill="D9D9D9"/>
          </w:tcPr>
          <w:p w14:paraId="05358DE9" w14:textId="77777777" w:rsidR="00CD6189" w:rsidRPr="007F05D8" w:rsidRDefault="00CD6189" w:rsidP="00CD6189">
            <w:pPr>
              <w:keepNext/>
              <w:keepLines/>
              <w:autoSpaceDE w:val="0"/>
              <w:autoSpaceDN w:val="0"/>
              <w:spacing w:before="40" w:after="40"/>
              <w:rPr>
                <w:szCs w:val="22"/>
              </w:rPr>
            </w:pPr>
          </w:p>
        </w:tc>
        <w:tc>
          <w:tcPr>
            <w:tcW w:w="1764" w:type="pct"/>
            <w:gridSpan w:val="2"/>
            <w:shd w:val="clear" w:color="auto" w:fill="auto"/>
          </w:tcPr>
          <w:p w14:paraId="7291D385" w14:textId="77777777" w:rsidR="00CD6189" w:rsidRPr="00027217" w:rsidDel="00C719B1" w:rsidRDefault="00CD6189" w:rsidP="00540D94">
            <w:pPr>
              <w:widowControl w:val="0"/>
              <w:jc w:val="center"/>
              <w:rPr>
                <w:b/>
                <w:szCs w:val="22"/>
              </w:rPr>
            </w:pPr>
            <w:r w:rsidRPr="00027217">
              <w:rPr>
                <w:b/>
                <w:szCs w:val="22"/>
              </w:rPr>
              <w:t>HR-defiziente Population</w:t>
            </w:r>
          </w:p>
        </w:tc>
        <w:tc>
          <w:tcPr>
            <w:tcW w:w="1748" w:type="pct"/>
            <w:gridSpan w:val="2"/>
            <w:shd w:val="clear" w:color="auto" w:fill="auto"/>
          </w:tcPr>
          <w:p w14:paraId="5F6C9824" w14:textId="77777777" w:rsidR="00CD6189" w:rsidRPr="00027217" w:rsidRDefault="00CD6189" w:rsidP="00540D94">
            <w:pPr>
              <w:widowControl w:val="0"/>
              <w:jc w:val="center"/>
              <w:rPr>
                <w:b/>
                <w:szCs w:val="22"/>
              </w:rPr>
            </w:pPr>
            <w:r w:rsidRPr="00027217">
              <w:rPr>
                <w:b/>
                <w:szCs w:val="22"/>
              </w:rPr>
              <w:t>Gesamtpopulation</w:t>
            </w:r>
          </w:p>
        </w:tc>
      </w:tr>
      <w:tr w:rsidR="00CD6189" w:rsidRPr="004424AD" w14:paraId="05188EB2" w14:textId="77777777" w:rsidTr="00540D94">
        <w:trPr>
          <w:trHeight w:val="453"/>
        </w:trPr>
        <w:tc>
          <w:tcPr>
            <w:tcW w:w="1488" w:type="pct"/>
            <w:vMerge/>
            <w:shd w:val="clear" w:color="auto" w:fill="D9D9D9"/>
          </w:tcPr>
          <w:p w14:paraId="275A5D37" w14:textId="77777777" w:rsidR="00CD6189" w:rsidRPr="00A90F2A" w:rsidRDefault="00CD6189" w:rsidP="00CD6189">
            <w:pPr>
              <w:keepNext/>
              <w:keepLines/>
              <w:autoSpaceDE w:val="0"/>
              <w:autoSpaceDN w:val="0"/>
              <w:spacing w:before="40" w:after="40"/>
              <w:rPr>
                <w:szCs w:val="22"/>
              </w:rPr>
            </w:pPr>
          </w:p>
        </w:tc>
        <w:tc>
          <w:tcPr>
            <w:tcW w:w="885" w:type="pct"/>
            <w:shd w:val="clear" w:color="auto" w:fill="auto"/>
          </w:tcPr>
          <w:p w14:paraId="50B6DA13" w14:textId="33F2EBFB" w:rsidR="00CD6189" w:rsidRPr="00027217" w:rsidRDefault="0005321E" w:rsidP="00540D94">
            <w:pPr>
              <w:widowControl w:val="0"/>
              <w:jc w:val="center"/>
              <w:rPr>
                <w:b/>
                <w:szCs w:val="22"/>
              </w:rPr>
            </w:pPr>
            <w:r w:rsidRPr="00027217">
              <w:rPr>
                <w:b/>
                <w:szCs w:val="22"/>
              </w:rPr>
              <w:t>Zejula</w:t>
            </w:r>
          </w:p>
          <w:p w14:paraId="11D8F59A" w14:textId="77777777" w:rsidR="00CD6189" w:rsidRPr="00540D94" w:rsidRDefault="00CD6189" w:rsidP="00540D94">
            <w:pPr>
              <w:widowControl w:val="0"/>
              <w:jc w:val="center"/>
              <w:rPr>
                <w:b/>
                <w:szCs w:val="22"/>
              </w:rPr>
            </w:pPr>
            <w:r w:rsidRPr="00027217">
              <w:rPr>
                <w:b/>
                <w:szCs w:val="22"/>
              </w:rPr>
              <w:t>(n = 247)</w:t>
            </w:r>
          </w:p>
        </w:tc>
        <w:tc>
          <w:tcPr>
            <w:tcW w:w="879" w:type="pct"/>
            <w:shd w:val="clear" w:color="auto" w:fill="auto"/>
          </w:tcPr>
          <w:p w14:paraId="4B52E199" w14:textId="77777777" w:rsidR="00CD6189" w:rsidRPr="00027217" w:rsidRDefault="00CD6189" w:rsidP="00540D94">
            <w:pPr>
              <w:widowControl w:val="0"/>
              <w:jc w:val="center"/>
              <w:rPr>
                <w:b/>
                <w:szCs w:val="22"/>
              </w:rPr>
            </w:pPr>
            <w:r w:rsidRPr="00027217">
              <w:rPr>
                <w:b/>
                <w:szCs w:val="22"/>
              </w:rPr>
              <w:t>Placebo</w:t>
            </w:r>
          </w:p>
          <w:p w14:paraId="45A57D74" w14:textId="77777777" w:rsidR="00CD6189" w:rsidRPr="00540D94" w:rsidRDefault="00CD6189" w:rsidP="00540D94">
            <w:pPr>
              <w:widowControl w:val="0"/>
              <w:jc w:val="center"/>
              <w:rPr>
                <w:b/>
                <w:szCs w:val="22"/>
              </w:rPr>
            </w:pPr>
            <w:r w:rsidRPr="00027217">
              <w:rPr>
                <w:b/>
                <w:szCs w:val="22"/>
              </w:rPr>
              <w:t>(n = 126)</w:t>
            </w:r>
          </w:p>
        </w:tc>
        <w:tc>
          <w:tcPr>
            <w:tcW w:w="879" w:type="pct"/>
            <w:shd w:val="clear" w:color="auto" w:fill="auto"/>
          </w:tcPr>
          <w:p w14:paraId="662F86DF" w14:textId="09F7AEE2" w:rsidR="0005321E" w:rsidRPr="00027217" w:rsidRDefault="0005321E" w:rsidP="00540D94">
            <w:pPr>
              <w:widowControl w:val="0"/>
              <w:jc w:val="center"/>
              <w:rPr>
                <w:b/>
                <w:szCs w:val="22"/>
              </w:rPr>
            </w:pPr>
            <w:r w:rsidRPr="00027217">
              <w:rPr>
                <w:b/>
                <w:szCs w:val="22"/>
              </w:rPr>
              <w:t>Zejula</w:t>
            </w:r>
          </w:p>
          <w:p w14:paraId="108CC9D8" w14:textId="77777777" w:rsidR="00CD6189" w:rsidRPr="00540D94" w:rsidRDefault="00CD6189" w:rsidP="00540D94">
            <w:pPr>
              <w:widowControl w:val="0"/>
              <w:jc w:val="center"/>
              <w:rPr>
                <w:b/>
                <w:szCs w:val="22"/>
              </w:rPr>
            </w:pPr>
            <w:r w:rsidRPr="00027217">
              <w:rPr>
                <w:b/>
                <w:szCs w:val="22"/>
              </w:rPr>
              <w:t>(n = 487)</w:t>
            </w:r>
          </w:p>
        </w:tc>
        <w:tc>
          <w:tcPr>
            <w:tcW w:w="869" w:type="pct"/>
            <w:shd w:val="clear" w:color="auto" w:fill="auto"/>
          </w:tcPr>
          <w:p w14:paraId="04280EDB" w14:textId="77777777" w:rsidR="00CD6189" w:rsidRPr="00027217" w:rsidRDefault="00CD6189" w:rsidP="00540D94">
            <w:pPr>
              <w:widowControl w:val="0"/>
              <w:jc w:val="center"/>
              <w:rPr>
                <w:b/>
                <w:szCs w:val="22"/>
              </w:rPr>
            </w:pPr>
            <w:r w:rsidRPr="00027217">
              <w:rPr>
                <w:b/>
                <w:szCs w:val="22"/>
              </w:rPr>
              <w:t>Placebo</w:t>
            </w:r>
          </w:p>
          <w:p w14:paraId="0FCEA18E" w14:textId="77777777" w:rsidR="00CD6189" w:rsidRPr="00540D94" w:rsidRDefault="00CD6189" w:rsidP="00540D94">
            <w:pPr>
              <w:widowControl w:val="0"/>
              <w:jc w:val="center"/>
              <w:rPr>
                <w:b/>
                <w:szCs w:val="22"/>
              </w:rPr>
            </w:pPr>
            <w:r w:rsidRPr="00027217">
              <w:rPr>
                <w:b/>
                <w:szCs w:val="22"/>
              </w:rPr>
              <w:t>(n = 246)</w:t>
            </w:r>
          </w:p>
        </w:tc>
      </w:tr>
      <w:tr w:rsidR="00167120" w:rsidRPr="004424AD" w14:paraId="2E5C2046" w14:textId="77777777" w:rsidTr="00540D94">
        <w:trPr>
          <w:trHeight w:val="473"/>
        </w:trPr>
        <w:tc>
          <w:tcPr>
            <w:tcW w:w="1488" w:type="pct"/>
            <w:shd w:val="clear" w:color="auto" w:fill="auto"/>
          </w:tcPr>
          <w:p w14:paraId="0509FAE1" w14:textId="7DFCD1D7" w:rsidR="00167120" w:rsidRPr="00540D94" w:rsidRDefault="00167120" w:rsidP="00CD6189">
            <w:pPr>
              <w:keepNext/>
              <w:keepLines/>
              <w:numPr>
                <w:ilvl w:val="12"/>
                <w:numId w:val="0"/>
              </w:numPr>
              <w:ind w:right="-2"/>
              <w:rPr>
                <w:b/>
                <w:bCs/>
                <w:szCs w:val="22"/>
              </w:rPr>
            </w:pPr>
            <w:r w:rsidRPr="00540D94">
              <w:rPr>
                <w:b/>
                <w:bCs/>
                <w:szCs w:val="22"/>
              </w:rPr>
              <w:t>Primärer Endpunkt</w:t>
            </w:r>
            <w:r w:rsidR="00263B1D">
              <w:rPr>
                <w:b/>
                <w:bCs/>
                <w:szCs w:val="22"/>
              </w:rPr>
              <w:t xml:space="preserve"> </w:t>
            </w:r>
            <w:r w:rsidRPr="00540D94">
              <w:rPr>
                <w:b/>
                <w:bCs/>
                <w:szCs w:val="22"/>
              </w:rPr>
              <w:t>(ermittelt mittels BICR)</w:t>
            </w:r>
          </w:p>
        </w:tc>
        <w:tc>
          <w:tcPr>
            <w:tcW w:w="3512" w:type="pct"/>
            <w:gridSpan w:val="4"/>
            <w:shd w:val="clear" w:color="auto" w:fill="auto"/>
          </w:tcPr>
          <w:p w14:paraId="0D6D1F72" w14:textId="77777777" w:rsidR="00167120" w:rsidRPr="004424AD" w:rsidRDefault="00167120" w:rsidP="00CD6189">
            <w:pPr>
              <w:keepNext/>
              <w:keepLines/>
              <w:autoSpaceDE w:val="0"/>
              <w:autoSpaceDN w:val="0"/>
              <w:spacing w:before="40" w:after="40"/>
              <w:jc w:val="center"/>
              <w:rPr>
                <w:szCs w:val="22"/>
              </w:rPr>
            </w:pPr>
          </w:p>
        </w:tc>
      </w:tr>
      <w:tr w:rsidR="00CD6189" w:rsidRPr="004424AD" w14:paraId="5F8E7074" w14:textId="77777777" w:rsidTr="00540D94">
        <w:trPr>
          <w:trHeight w:val="509"/>
        </w:trPr>
        <w:tc>
          <w:tcPr>
            <w:tcW w:w="1488" w:type="pct"/>
            <w:shd w:val="clear" w:color="auto" w:fill="auto"/>
          </w:tcPr>
          <w:p w14:paraId="492272B6" w14:textId="77777777" w:rsidR="00CF6CD3" w:rsidRDefault="00CD6189" w:rsidP="00CD6189">
            <w:pPr>
              <w:keepNext/>
              <w:keepLines/>
              <w:numPr>
                <w:ilvl w:val="12"/>
                <w:numId w:val="0"/>
              </w:numPr>
              <w:ind w:right="-2"/>
              <w:rPr>
                <w:szCs w:val="22"/>
                <w:lang w:val="en-US"/>
              </w:rPr>
            </w:pPr>
            <w:r w:rsidRPr="00C444F5">
              <w:rPr>
                <w:szCs w:val="22"/>
                <w:lang w:val="en-US"/>
              </w:rPr>
              <w:t>Medianes PFS</w:t>
            </w:r>
            <w:r w:rsidR="00CF6CD3">
              <w:rPr>
                <w:szCs w:val="22"/>
                <w:lang w:val="en-US"/>
              </w:rPr>
              <w:t>, Monate</w:t>
            </w:r>
          </w:p>
          <w:p w14:paraId="1A26E86E" w14:textId="670B18B8" w:rsidR="00CD6189" w:rsidRPr="007F05D8" w:rsidRDefault="00CD6189" w:rsidP="00CD6189">
            <w:pPr>
              <w:keepNext/>
              <w:keepLines/>
              <w:numPr>
                <w:ilvl w:val="12"/>
                <w:numId w:val="0"/>
              </w:numPr>
              <w:ind w:right="-2"/>
              <w:rPr>
                <w:szCs w:val="22"/>
              </w:rPr>
            </w:pPr>
            <w:r w:rsidRPr="00C444F5">
              <w:rPr>
                <w:szCs w:val="22"/>
                <w:lang w:val="en-US"/>
              </w:rPr>
              <w:t>(95</w:t>
            </w:r>
            <w:r w:rsidR="0036362A">
              <w:rPr>
                <w:szCs w:val="22"/>
                <w:lang w:val="en-US"/>
              </w:rPr>
              <w:t> </w:t>
            </w:r>
            <w:r w:rsidRPr="00C444F5">
              <w:rPr>
                <w:szCs w:val="22"/>
                <w:lang w:val="en-US"/>
              </w:rPr>
              <w:t>%-KI)</w:t>
            </w:r>
          </w:p>
        </w:tc>
        <w:tc>
          <w:tcPr>
            <w:tcW w:w="885" w:type="pct"/>
            <w:shd w:val="clear" w:color="auto" w:fill="auto"/>
          </w:tcPr>
          <w:p w14:paraId="01601081" w14:textId="38EE0C9D" w:rsidR="00DD7A40" w:rsidRPr="00540D94" w:rsidRDefault="00CD6189" w:rsidP="00540D94">
            <w:pPr>
              <w:keepNext/>
              <w:keepLines/>
              <w:numPr>
                <w:ilvl w:val="12"/>
                <w:numId w:val="0"/>
              </w:numPr>
              <w:ind w:right="-2"/>
              <w:jc w:val="center"/>
              <w:rPr>
                <w:szCs w:val="22"/>
                <w:lang w:val="en-US"/>
              </w:rPr>
            </w:pPr>
            <w:r w:rsidRPr="00540D94">
              <w:rPr>
                <w:szCs w:val="22"/>
                <w:lang w:val="en-US"/>
              </w:rPr>
              <w:t>21,9</w:t>
            </w:r>
          </w:p>
          <w:p w14:paraId="61AF8C6A" w14:textId="3DB26F2E" w:rsidR="00CD6189" w:rsidRPr="00540D94" w:rsidRDefault="00CD6189" w:rsidP="00540D94">
            <w:pPr>
              <w:keepNext/>
              <w:keepLines/>
              <w:numPr>
                <w:ilvl w:val="12"/>
                <w:numId w:val="0"/>
              </w:numPr>
              <w:ind w:right="-2"/>
              <w:jc w:val="center"/>
              <w:rPr>
                <w:szCs w:val="22"/>
                <w:lang w:val="en-US"/>
              </w:rPr>
            </w:pPr>
            <w:r w:rsidRPr="00540D94">
              <w:rPr>
                <w:szCs w:val="22"/>
                <w:lang w:val="en-US"/>
              </w:rPr>
              <w:t>(19,3; NE)</w:t>
            </w:r>
          </w:p>
        </w:tc>
        <w:tc>
          <w:tcPr>
            <w:tcW w:w="879" w:type="pct"/>
            <w:shd w:val="clear" w:color="auto" w:fill="auto"/>
          </w:tcPr>
          <w:p w14:paraId="172B9A50" w14:textId="77777777" w:rsidR="00DD7A40" w:rsidRPr="00540D94" w:rsidRDefault="00CD6189" w:rsidP="00540D94">
            <w:pPr>
              <w:keepNext/>
              <w:keepLines/>
              <w:numPr>
                <w:ilvl w:val="12"/>
                <w:numId w:val="0"/>
              </w:numPr>
              <w:ind w:right="-2"/>
              <w:jc w:val="center"/>
              <w:rPr>
                <w:szCs w:val="22"/>
                <w:lang w:val="en-US"/>
              </w:rPr>
            </w:pPr>
            <w:r w:rsidRPr="00540D94">
              <w:rPr>
                <w:szCs w:val="22"/>
                <w:lang w:val="en-US"/>
              </w:rPr>
              <w:t>10,4</w:t>
            </w:r>
          </w:p>
          <w:p w14:paraId="26AAB126" w14:textId="1F66A37A" w:rsidR="00CD6189" w:rsidRPr="00540D94" w:rsidRDefault="00CD6189" w:rsidP="00540D94">
            <w:pPr>
              <w:keepNext/>
              <w:keepLines/>
              <w:numPr>
                <w:ilvl w:val="12"/>
                <w:numId w:val="0"/>
              </w:numPr>
              <w:ind w:right="-2"/>
              <w:jc w:val="center"/>
              <w:rPr>
                <w:szCs w:val="22"/>
                <w:lang w:val="en-US"/>
              </w:rPr>
            </w:pPr>
            <w:r w:rsidRPr="00540D94">
              <w:rPr>
                <w:szCs w:val="22"/>
                <w:lang w:val="en-US"/>
              </w:rPr>
              <w:t>(8,1; 12,1)</w:t>
            </w:r>
          </w:p>
        </w:tc>
        <w:tc>
          <w:tcPr>
            <w:tcW w:w="879" w:type="pct"/>
            <w:shd w:val="clear" w:color="auto" w:fill="auto"/>
          </w:tcPr>
          <w:p w14:paraId="38F3471E" w14:textId="77777777" w:rsidR="00DD7A40" w:rsidRPr="00540D94" w:rsidRDefault="00CD6189" w:rsidP="00540D94">
            <w:pPr>
              <w:keepNext/>
              <w:keepLines/>
              <w:numPr>
                <w:ilvl w:val="12"/>
                <w:numId w:val="0"/>
              </w:numPr>
              <w:ind w:right="-2"/>
              <w:jc w:val="center"/>
              <w:rPr>
                <w:szCs w:val="22"/>
                <w:lang w:val="en-US"/>
              </w:rPr>
            </w:pPr>
            <w:r w:rsidRPr="00540D94">
              <w:rPr>
                <w:szCs w:val="22"/>
                <w:lang w:val="en-US"/>
              </w:rPr>
              <w:t>13,8</w:t>
            </w:r>
          </w:p>
          <w:p w14:paraId="7D5AD532" w14:textId="3F9A3AE3" w:rsidR="00CD6189" w:rsidRPr="00540D94" w:rsidRDefault="00CD6189" w:rsidP="00540D94">
            <w:pPr>
              <w:keepNext/>
              <w:keepLines/>
              <w:numPr>
                <w:ilvl w:val="12"/>
                <w:numId w:val="0"/>
              </w:numPr>
              <w:ind w:right="-2"/>
              <w:jc w:val="center"/>
              <w:rPr>
                <w:szCs w:val="22"/>
                <w:lang w:val="en-US"/>
              </w:rPr>
            </w:pPr>
            <w:r w:rsidRPr="00540D94">
              <w:rPr>
                <w:szCs w:val="22"/>
                <w:lang w:val="en-US"/>
              </w:rPr>
              <w:t>(11,5; 14,9)</w:t>
            </w:r>
          </w:p>
        </w:tc>
        <w:tc>
          <w:tcPr>
            <w:tcW w:w="869" w:type="pct"/>
            <w:shd w:val="clear" w:color="auto" w:fill="auto"/>
          </w:tcPr>
          <w:p w14:paraId="3F0ED0AB" w14:textId="77777777" w:rsidR="00DD7A40" w:rsidRPr="00540D94" w:rsidRDefault="00CD6189" w:rsidP="00540D94">
            <w:pPr>
              <w:keepNext/>
              <w:keepLines/>
              <w:numPr>
                <w:ilvl w:val="12"/>
                <w:numId w:val="0"/>
              </w:numPr>
              <w:ind w:right="-2"/>
              <w:jc w:val="center"/>
              <w:rPr>
                <w:szCs w:val="22"/>
                <w:lang w:val="en-US"/>
              </w:rPr>
            </w:pPr>
            <w:r w:rsidRPr="00540D94">
              <w:rPr>
                <w:szCs w:val="22"/>
                <w:lang w:val="en-US"/>
              </w:rPr>
              <w:t>8,2</w:t>
            </w:r>
          </w:p>
          <w:p w14:paraId="20B1C991" w14:textId="5A3705C2" w:rsidR="00CD6189" w:rsidRPr="00540D94" w:rsidRDefault="00CD6189" w:rsidP="00540D94">
            <w:pPr>
              <w:keepNext/>
              <w:keepLines/>
              <w:numPr>
                <w:ilvl w:val="12"/>
                <w:numId w:val="0"/>
              </w:numPr>
              <w:ind w:right="-2"/>
              <w:jc w:val="center"/>
              <w:rPr>
                <w:szCs w:val="22"/>
                <w:lang w:val="en-US"/>
              </w:rPr>
            </w:pPr>
            <w:r w:rsidRPr="00540D94">
              <w:rPr>
                <w:szCs w:val="22"/>
                <w:lang w:val="en-US"/>
              </w:rPr>
              <w:t>(7,3; 8,5)</w:t>
            </w:r>
          </w:p>
        </w:tc>
      </w:tr>
      <w:tr w:rsidR="00CD6189" w:rsidRPr="004424AD" w14:paraId="25B99920" w14:textId="77777777" w:rsidTr="00540D94">
        <w:trPr>
          <w:trHeight w:val="431"/>
        </w:trPr>
        <w:tc>
          <w:tcPr>
            <w:tcW w:w="1488" w:type="pct"/>
            <w:shd w:val="clear" w:color="auto" w:fill="auto"/>
          </w:tcPr>
          <w:p w14:paraId="757CC8D0" w14:textId="77777777" w:rsidR="000249F6" w:rsidRDefault="00CD6189" w:rsidP="00CD6189">
            <w:pPr>
              <w:keepNext/>
              <w:keepLines/>
              <w:numPr>
                <w:ilvl w:val="12"/>
                <w:numId w:val="0"/>
              </w:numPr>
              <w:ind w:right="-2"/>
              <w:rPr>
                <w:szCs w:val="22"/>
              </w:rPr>
            </w:pPr>
            <w:r w:rsidRPr="004424AD">
              <w:rPr>
                <w:szCs w:val="22"/>
              </w:rPr>
              <w:t xml:space="preserve">Hazard </w:t>
            </w:r>
            <w:r>
              <w:rPr>
                <w:szCs w:val="22"/>
              </w:rPr>
              <w:t>R</w:t>
            </w:r>
            <w:r w:rsidRPr="004424AD">
              <w:rPr>
                <w:szCs w:val="22"/>
              </w:rPr>
              <w:t>atio</w:t>
            </w:r>
          </w:p>
          <w:p w14:paraId="767CF57E" w14:textId="2FC02F2D" w:rsidR="00CD6189" w:rsidRPr="007F05D8" w:rsidRDefault="00CD6189" w:rsidP="00CD6189">
            <w:pPr>
              <w:keepNext/>
              <w:keepLines/>
              <w:numPr>
                <w:ilvl w:val="12"/>
                <w:numId w:val="0"/>
              </w:numPr>
              <w:ind w:right="-2"/>
              <w:rPr>
                <w:szCs w:val="22"/>
              </w:rPr>
            </w:pPr>
            <w:r w:rsidRPr="004424AD">
              <w:rPr>
                <w:szCs w:val="22"/>
              </w:rPr>
              <w:t>(95</w:t>
            </w:r>
            <w:r w:rsidR="0036362A">
              <w:rPr>
                <w:szCs w:val="22"/>
              </w:rPr>
              <w:t> </w:t>
            </w:r>
            <w:r w:rsidRPr="004424AD">
              <w:rPr>
                <w:szCs w:val="22"/>
              </w:rPr>
              <w:t>%</w:t>
            </w:r>
            <w:r>
              <w:rPr>
                <w:szCs w:val="22"/>
              </w:rPr>
              <w:t>-KI</w:t>
            </w:r>
            <w:r w:rsidRPr="004424AD">
              <w:rPr>
                <w:szCs w:val="22"/>
              </w:rPr>
              <w:t>)</w:t>
            </w:r>
          </w:p>
        </w:tc>
        <w:tc>
          <w:tcPr>
            <w:tcW w:w="1764" w:type="pct"/>
            <w:gridSpan w:val="2"/>
            <w:shd w:val="clear" w:color="auto" w:fill="auto"/>
          </w:tcPr>
          <w:p w14:paraId="359C6B01" w14:textId="77777777" w:rsidR="000249F6" w:rsidRPr="00540D94" w:rsidRDefault="00CD6189" w:rsidP="00540D94">
            <w:pPr>
              <w:keepNext/>
              <w:keepLines/>
              <w:numPr>
                <w:ilvl w:val="12"/>
                <w:numId w:val="0"/>
              </w:numPr>
              <w:ind w:right="-2"/>
              <w:jc w:val="center"/>
              <w:rPr>
                <w:szCs w:val="22"/>
                <w:lang w:val="en-US"/>
              </w:rPr>
            </w:pPr>
            <w:r w:rsidRPr="00540D94">
              <w:rPr>
                <w:szCs w:val="22"/>
                <w:lang w:val="en-US"/>
              </w:rPr>
              <w:t>0,43</w:t>
            </w:r>
          </w:p>
          <w:p w14:paraId="32E2DD6F" w14:textId="7ADE8D23" w:rsidR="00CD6189" w:rsidRPr="00540D94" w:rsidRDefault="00CD6189" w:rsidP="00540D94">
            <w:pPr>
              <w:keepNext/>
              <w:keepLines/>
              <w:numPr>
                <w:ilvl w:val="12"/>
                <w:numId w:val="0"/>
              </w:numPr>
              <w:ind w:right="-2"/>
              <w:jc w:val="center"/>
              <w:rPr>
                <w:szCs w:val="22"/>
                <w:lang w:val="en-US"/>
              </w:rPr>
            </w:pPr>
            <w:r w:rsidRPr="00540D94">
              <w:rPr>
                <w:szCs w:val="22"/>
                <w:lang w:val="en-US"/>
              </w:rPr>
              <w:t>(0,31; 0,59)</w:t>
            </w:r>
          </w:p>
        </w:tc>
        <w:tc>
          <w:tcPr>
            <w:tcW w:w="1748" w:type="pct"/>
            <w:gridSpan w:val="2"/>
            <w:shd w:val="clear" w:color="auto" w:fill="auto"/>
          </w:tcPr>
          <w:p w14:paraId="507F1F20" w14:textId="77777777" w:rsidR="000249F6" w:rsidRPr="00540D94" w:rsidRDefault="00CD6189" w:rsidP="00540D94">
            <w:pPr>
              <w:keepNext/>
              <w:keepLines/>
              <w:numPr>
                <w:ilvl w:val="12"/>
                <w:numId w:val="0"/>
              </w:numPr>
              <w:ind w:right="-2"/>
              <w:jc w:val="center"/>
              <w:rPr>
                <w:szCs w:val="22"/>
                <w:lang w:val="en-US"/>
              </w:rPr>
            </w:pPr>
            <w:r w:rsidRPr="00540D94">
              <w:rPr>
                <w:szCs w:val="22"/>
                <w:lang w:val="en-US"/>
              </w:rPr>
              <w:t>0,62</w:t>
            </w:r>
          </w:p>
          <w:p w14:paraId="4455AC23" w14:textId="46D975F8" w:rsidR="00CD6189" w:rsidRPr="00540D94" w:rsidRDefault="00CD6189" w:rsidP="00540D94">
            <w:pPr>
              <w:keepNext/>
              <w:keepLines/>
              <w:numPr>
                <w:ilvl w:val="12"/>
                <w:numId w:val="0"/>
              </w:numPr>
              <w:ind w:right="-2"/>
              <w:jc w:val="center"/>
              <w:rPr>
                <w:szCs w:val="22"/>
                <w:lang w:val="en-US"/>
              </w:rPr>
            </w:pPr>
            <w:r w:rsidRPr="00540D94">
              <w:rPr>
                <w:szCs w:val="22"/>
                <w:lang w:val="en-US"/>
              </w:rPr>
              <w:t>(0,50; 0,76)</w:t>
            </w:r>
          </w:p>
        </w:tc>
      </w:tr>
      <w:tr w:rsidR="00CD6189" w:rsidRPr="004424AD" w14:paraId="54AF0A23" w14:textId="77777777" w:rsidTr="00540D94">
        <w:trPr>
          <w:trHeight w:val="326"/>
        </w:trPr>
        <w:tc>
          <w:tcPr>
            <w:tcW w:w="1488" w:type="pct"/>
            <w:shd w:val="clear" w:color="auto" w:fill="auto"/>
          </w:tcPr>
          <w:p w14:paraId="5C34355E" w14:textId="77777777" w:rsidR="00CD6189" w:rsidRPr="007F05D8" w:rsidRDefault="00CD6189" w:rsidP="00CD6189">
            <w:pPr>
              <w:keepNext/>
              <w:keepLines/>
              <w:numPr>
                <w:ilvl w:val="12"/>
                <w:numId w:val="0"/>
              </w:numPr>
              <w:ind w:right="-2"/>
              <w:rPr>
                <w:szCs w:val="22"/>
              </w:rPr>
            </w:pPr>
            <w:r>
              <w:rPr>
                <w:szCs w:val="22"/>
              </w:rPr>
              <w:t>p</w:t>
            </w:r>
            <w:r w:rsidRPr="004424AD">
              <w:rPr>
                <w:szCs w:val="22"/>
              </w:rPr>
              <w:t>-</w:t>
            </w:r>
            <w:r>
              <w:rPr>
                <w:szCs w:val="22"/>
              </w:rPr>
              <w:t>Wert</w:t>
            </w:r>
          </w:p>
        </w:tc>
        <w:tc>
          <w:tcPr>
            <w:tcW w:w="1764" w:type="pct"/>
            <w:gridSpan w:val="2"/>
            <w:shd w:val="clear" w:color="auto" w:fill="auto"/>
          </w:tcPr>
          <w:p w14:paraId="59F041B2" w14:textId="77777777" w:rsidR="00CD6189" w:rsidRPr="007F05D8" w:rsidRDefault="00CD6189" w:rsidP="00CD6189">
            <w:pPr>
              <w:keepNext/>
              <w:keepLines/>
              <w:autoSpaceDE w:val="0"/>
              <w:autoSpaceDN w:val="0"/>
              <w:spacing w:before="40" w:after="40"/>
              <w:jc w:val="center"/>
              <w:rPr>
                <w:szCs w:val="22"/>
              </w:rPr>
            </w:pPr>
            <w:r w:rsidRPr="004424AD">
              <w:rPr>
                <w:szCs w:val="22"/>
              </w:rPr>
              <w:t>&lt;</w:t>
            </w:r>
            <w:r>
              <w:rPr>
                <w:szCs w:val="22"/>
              </w:rPr>
              <w:t> </w:t>
            </w:r>
            <w:r w:rsidRPr="004424AD">
              <w:rPr>
                <w:szCs w:val="22"/>
              </w:rPr>
              <w:t>0</w:t>
            </w:r>
            <w:r>
              <w:rPr>
                <w:szCs w:val="22"/>
              </w:rPr>
              <w:t>,</w:t>
            </w:r>
            <w:r w:rsidRPr="004424AD">
              <w:rPr>
                <w:szCs w:val="22"/>
              </w:rPr>
              <w:t>0001</w:t>
            </w:r>
          </w:p>
        </w:tc>
        <w:tc>
          <w:tcPr>
            <w:tcW w:w="1748" w:type="pct"/>
            <w:gridSpan w:val="2"/>
            <w:shd w:val="clear" w:color="auto" w:fill="auto"/>
          </w:tcPr>
          <w:p w14:paraId="71152EBD" w14:textId="77777777" w:rsidR="00CD6189" w:rsidRPr="007F05D8" w:rsidRDefault="00CD6189" w:rsidP="00CD6189">
            <w:pPr>
              <w:keepNext/>
              <w:keepLines/>
              <w:autoSpaceDE w:val="0"/>
              <w:autoSpaceDN w:val="0"/>
              <w:spacing w:before="40" w:after="40"/>
              <w:jc w:val="center"/>
              <w:rPr>
                <w:szCs w:val="22"/>
              </w:rPr>
            </w:pPr>
            <w:r w:rsidRPr="004424AD">
              <w:rPr>
                <w:szCs w:val="22"/>
              </w:rPr>
              <w:t>&lt;</w:t>
            </w:r>
            <w:r>
              <w:rPr>
                <w:szCs w:val="22"/>
              </w:rPr>
              <w:t> </w:t>
            </w:r>
            <w:r w:rsidRPr="004424AD">
              <w:rPr>
                <w:szCs w:val="22"/>
              </w:rPr>
              <w:t>0</w:t>
            </w:r>
            <w:r>
              <w:rPr>
                <w:szCs w:val="22"/>
              </w:rPr>
              <w:t>,</w:t>
            </w:r>
            <w:r w:rsidRPr="004424AD">
              <w:rPr>
                <w:szCs w:val="22"/>
              </w:rPr>
              <w:t>0001</w:t>
            </w:r>
          </w:p>
        </w:tc>
      </w:tr>
      <w:tr w:rsidR="00B879C9" w:rsidRPr="004424AD" w14:paraId="4D5DB389" w14:textId="77777777" w:rsidTr="00540D94">
        <w:trPr>
          <w:trHeight w:val="273"/>
        </w:trPr>
        <w:tc>
          <w:tcPr>
            <w:tcW w:w="1488" w:type="pct"/>
            <w:shd w:val="clear" w:color="auto" w:fill="FFFFFF" w:themeFill="background1"/>
          </w:tcPr>
          <w:p w14:paraId="5112FDD2" w14:textId="77777777" w:rsidR="00B879C9" w:rsidRPr="00B879C9" w:rsidRDefault="00B879C9" w:rsidP="0075550D">
            <w:pPr>
              <w:keepNext/>
              <w:keepLines/>
              <w:autoSpaceDE w:val="0"/>
              <w:autoSpaceDN w:val="0"/>
              <w:spacing w:before="40" w:after="40"/>
              <w:rPr>
                <w:b/>
                <w:bCs/>
                <w:szCs w:val="22"/>
              </w:rPr>
            </w:pPr>
            <w:r w:rsidRPr="00540D94">
              <w:rPr>
                <w:b/>
                <w:bCs/>
                <w:szCs w:val="22"/>
              </w:rPr>
              <w:t>Sekundäre Endpunkte</w:t>
            </w:r>
            <w:r w:rsidRPr="00540D94">
              <w:rPr>
                <w:b/>
                <w:bCs/>
                <w:szCs w:val="22"/>
                <w:vertAlign w:val="superscript"/>
              </w:rPr>
              <w:t>a,b,c</w:t>
            </w:r>
          </w:p>
        </w:tc>
        <w:tc>
          <w:tcPr>
            <w:tcW w:w="3512" w:type="pct"/>
            <w:gridSpan w:val="4"/>
            <w:shd w:val="clear" w:color="auto" w:fill="FFFFFF" w:themeFill="background1"/>
          </w:tcPr>
          <w:p w14:paraId="5A24B5C2" w14:textId="62898728" w:rsidR="00B879C9" w:rsidRPr="00540D94" w:rsidRDefault="00B879C9" w:rsidP="00540D94">
            <w:pPr>
              <w:keepNext/>
              <w:keepLines/>
              <w:autoSpaceDE w:val="0"/>
              <w:autoSpaceDN w:val="0"/>
              <w:spacing w:before="40" w:after="40"/>
              <w:rPr>
                <w:b/>
                <w:bCs/>
                <w:szCs w:val="22"/>
              </w:rPr>
            </w:pPr>
          </w:p>
        </w:tc>
      </w:tr>
      <w:tr w:rsidR="006B41ED" w:rsidRPr="007F05D8" w14:paraId="1F92963B" w14:textId="77777777" w:rsidTr="00540D94">
        <w:trPr>
          <w:trHeight w:val="666"/>
        </w:trPr>
        <w:tc>
          <w:tcPr>
            <w:tcW w:w="1488" w:type="pct"/>
            <w:shd w:val="clear" w:color="auto" w:fill="auto"/>
            <w:vAlign w:val="center"/>
          </w:tcPr>
          <w:p w14:paraId="1EBD635E" w14:textId="3722F8B1" w:rsidR="006B41ED" w:rsidRPr="0013378C" w:rsidRDefault="006B41ED" w:rsidP="00540D94">
            <w:pPr>
              <w:keepNext/>
              <w:keepLines/>
              <w:numPr>
                <w:ilvl w:val="12"/>
                <w:numId w:val="0"/>
              </w:numPr>
              <w:ind w:right="-2"/>
              <w:rPr>
                <w:szCs w:val="22"/>
                <w:lang w:val="en-US"/>
              </w:rPr>
            </w:pPr>
            <w:r>
              <w:rPr>
                <w:szCs w:val="22"/>
                <w:lang w:val="en-US"/>
              </w:rPr>
              <w:t xml:space="preserve">Medianes </w:t>
            </w:r>
            <w:r w:rsidRPr="0013378C">
              <w:rPr>
                <w:szCs w:val="22"/>
                <w:lang w:val="en-US"/>
              </w:rPr>
              <w:t>PFS2</w:t>
            </w:r>
            <w:r>
              <w:rPr>
                <w:szCs w:val="22"/>
                <w:lang w:val="en-US"/>
              </w:rPr>
              <w:t>, Monate</w:t>
            </w:r>
          </w:p>
          <w:p w14:paraId="6299C365" w14:textId="1F8F877C" w:rsidR="006B41ED" w:rsidRPr="007F05D8" w:rsidRDefault="006B41ED" w:rsidP="00085705">
            <w:pPr>
              <w:keepNext/>
              <w:keepLines/>
              <w:numPr>
                <w:ilvl w:val="12"/>
                <w:numId w:val="0"/>
              </w:numPr>
              <w:ind w:right="-2"/>
              <w:rPr>
                <w:szCs w:val="22"/>
                <w:lang w:val="en-US"/>
              </w:rPr>
            </w:pPr>
            <w:r w:rsidRPr="0013378C">
              <w:rPr>
                <w:szCs w:val="22"/>
                <w:lang w:val="en-US"/>
              </w:rPr>
              <w:t>(95</w:t>
            </w:r>
            <w:r>
              <w:rPr>
                <w:szCs w:val="22"/>
                <w:lang w:val="en-US"/>
              </w:rPr>
              <w:t> </w:t>
            </w:r>
            <w:r w:rsidRPr="0013378C">
              <w:rPr>
                <w:szCs w:val="22"/>
                <w:lang w:val="en-US"/>
              </w:rPr>
              <w:t>%</w:t>
            </w:r>
            <w:r>
              <w:rPr>
                <w:szCs w:val="22"/>
                <w:lang w:val="en-US"/>
              </w:rPr>
              <w:t>-KI</w:t>
            </w:r>
            <w:r w:rsidRPr="0013378C">
              <w:rPr>
                <w:szCs w:val="22"/>
                <w:lang w:val="en-US"/>
              </w:rPr>
              <w:t>)</w:t>
            </w:r>
          </w:p>
        </w:tc>
        <w:tc>
          <w:tcPr>
            <w:tcW w:w="885" w:type="pct"/>
            <w:shd w:val="clear" w:color="auto" w:fill="auto"/>
          </w:tcPr>
          <w:p w14:paraId="02746BF7" w14:textId="77777777" w:rsidR="006B41ED" w:rsidRDefault="006B41ED" w:rsidP="00085705">
            <w:pPr>
              <w:keepNext/>
              <w:keepLines/>
              <w:numPr>
                <w:ilvl w:val="12"/>
                <w:numId w:val="0"/>
              </w:numPr>
              <w:ind w:right="-2"/>
              <w:jc w:val="center"/>
              <w:rPr>
                <w:szCs w:val="22"/>
                <w:lang w:val="en-US"/>
              </w:rPr>
            </w:pPr>
            <w:r>
              <w:rPr>
                <w:szCs w:val="22"/>
                <w:lang w:val="en-US"/>
              </w:rPr>
              <w:t>43,4</w:t>
            </w:r>
          </w:p>
          <w:p w14:paraId="534E0110" w14:textId="604D5219" w:rsidR="006B41ED" w:rsidRPr="00EA4B03" w:rsidRDefault="006B41ED" w:rsidP="00085705">
            <w:pPr>
              <w:keepNext/>
              <w:keepLines/>
              <w:numPr>
                <w:ilvl w:val="12"/>
                <w:numId w:val="0"/>
              </w:numPr>
              <w:ind w:right="-2"/>
              <w:jc w:val="center"/>
              <w:rPr>
                <w:szCs w:val="22"/>
                <w:lang w:val="en-US"/>
              </w:rPr>
            </w:pPr>
            <w:r w:rsidRPr="007D7790">
              <w:rPr>
                <w:szCs w:val="22"/>
                <w:lang w:val="en-US"/>
              </w:rPr>
              <w:t>(</w:t>
            </w:r>
            <w:r>
              <w:rPr>
                <w:szCs w:val="22"/>
                <w:lang w:val="en-US"/>
              </w:rPr>
              <w:t>37,2</w:t>
            </w:r>
            <w:r w:rsidRPr="007D7790">
              <w:rPr>
                <w:szCs w:val="22"/>
                <w:lang w:val="en-US"/>
              </w:rPr>
              <w:t xml:space="preserve">; </w:t>
            </w:r>
            <w:r>
              <w:rPr>
                <w:szCs w:val="22"/>
                <w:lang w:val="en-US"/>
              </w:rPr>
              <w:t>54,1</w:t>
            </w:r>
            <w:r w:rsidRPr="007D7790">
              <w:rPr>
                <w:szCs w:val="22"/>
                <w:lang w:val="en-US"/>
              </w:rPr>
              <w:t>)</w:t>
            </w:r>
          </w:p>
        </w:tc>
        <w:tc>
          <w:tcPr>
            <w:tcW w:w="879" w:type="pct"/>
            <w:shd w:val="clear" w:color="auto" w:fill="auto"/>
          </w:tcPr>
          <w:p w14:paraId="4B32F140" w14:textId="7150E466" w:rsidR="006B41ED" w:rsidRDefault="006B41ED" w:rsidP="00085705">
            <w:pPr>
              <w:keepNext/>
              <w:keepLines/>
              <w:numPr>
                <w:ilvl w:val="12"/>
                <w:numId w:val="0"/>
              </w:numPr>
              <w:ind w:right="-2"/>
              <w:jc w:val="center"/>
              <w:rPr>
                <w:szCs w:val="22"/>
                <w:lang w:val="en-US"/>
              </w:rPr>
            </w:pPr>
            <w:r>
              <w:rPr>
                <w:szCs w:val="22"/>
                <w:lang w:val="en-US"/>
              </w:rPr>
              <w:t>39,3</w:t>
            </w:r>
          </w:p>
          <w:p w14:paraId="3FE9E703" w14:textId="1FBE7AA7" w:rsidR="006B41ED" w:rsidRPr="007F05D8" w:rsidRDefault="006B41ED" w:rsidP="00540D94">
            <w:pPr>
              <w:keepNext/>
              <w:keepLines/>
              <w:numPr>
                <w:ilvl w:val="12"/>
                <w:numId w:val="0"/>
              </w:numPr>
              <w:ind w:right="-2"/>
              <w:jc w:val="center"/>
              <w:rPr>
                <w:szCs w:val="22"/>
                <w:lang w:val="en-US"/>
              </w:rPr>
            </w:pPr>
            <w:r>
              <w:rPr>
                <w:szCs w:val="22"/>
                <w:lang w:val="en-US"/>
              </w:rPr>
              <w:t>(30,3; 55,7)</w:t>
            </w:r>
          </w:p>
        </w:tc>
        <w:tc>
          <w:tcPr>
            <w:tcW w:w="876" w:type="pct"/>
            <w:shd w:val="clear" w:color="auto" w:fill="auto"/>
          </w:tcPr>
          <w:p w14:paraId="4D429CE6" w14:textId="77777777" w:rsidR="003E0DD0" w:rsidRDefault="006B41ED" w:rsidP="00085705">
            <w:pPr>
              <w:keepNext/>
              <w:keepLines/>
              <w:numPr>
                <w:ilvl w:val="12"/>
                <w:numId w:val="0"/>
              </w:numPr>
              <w:ind w:right="-2"/>
              <w:jc w:val="center"/>
              <w:rPr>
                <w:szCs w:val="22"/>
                <w:lang w:val="en-US"/>
              </w:rPr>
            </w:pPr>
            <w:r>
              <w:rPr>
                <w:szCs w:val="22"/>
                <w:lang w:val="en-US"/>
              </w:rPr>
              <w:t>30,1</w:t>
            </w:r>
          </w:p>
          <w:p w14:paraId="75636E79" w14:textId="79EDAE52" w:rsidR="006B41ED" w:rsidRPr="007F05D8" w:rsidRDefault="006B41ED" w:rsidP="00085705">
            <w:pPr>
              <w:keepNext/>
              <w:keepLines/>
              <w:numPr>
                <w:ilvl w:val="12"/>
                <w:numId w:val="0"/>
              </w:numPr>
              <w:ind w:right="-2"/>
              <w:jc w:val="center"/>
              <w:rPr>
                <w:szCs w:val="22"/>
                <w:lang w:val="en-US"/>
              </w:rPr>
            </w:pPr>
            <w:r>
              <w:rPr>
                <w:szCs w:val="22"/>
                <w:lang w:val="en-US"/>
              </w:rPr>
              <w:t>(27,1; 33,1)</w:t>
            </w:r>
          </w:p>
        </w:tc>
        <w:tc>
          <w:tcPr>
            <w:tcW w:w="872" w:type="pct"/>
            <w:shd w:val="clear" w:color="auto" w:fill="auto"/>
          </w:tcPr>
          <w:p w14:paraId="70D71858" w14:textId="77777777" w:rsidR="003E0DD0" w:rsidRDefault="006B41ED" w:rsidP="00085705">
            <w:pPr>
              <w:keepNext/>
              <w:keepLines/>
              <w:numPr>
                <w:ilvl w:val="12"/>
                <w:numId w:val="0"/>
              </w:numPr>
              <w:ind w:right="-2"/>
              <w:jc w:val="center"/>
              <w:rPr>
                <w:szCs w:val="22"/>
                <w:lang w:val="en-US"/>
              </w:rPr>
            </w:pPr>
            <w:r>
              <w:rPr>
                <w:szCs w:val="22"/>
                <w:lang w:val="en-US"/>
              </w:rPr>
              <w:t>27,6</w:t>
            </w:r>
          </w:p>
          <w:p w14:paraId="0B503875" w14:textId="6E8EA183" w:rsidR="006B41ED" w:rsidRPr="007F05D8" w:rsidRDefault="003E0DD0" w:rsidP="00540D94">
            <w:pPr>
              <w:keepNext/>
              <w:keepLines/>
              <w:numPr>
                <w:ilvl w:val="12"/>
                <w:numId w:val="0"/>
              </w:numPr>
              <w:ind w:right="-2"/>
              <w:jc w:val="center"/>
              <w:rPr>
                <w:szCs w:val="22"/>
                <w:lang w:val="en-US"/>
              </w:rPr>
            </w:pPr>
            <w:r>
              <w:rPr>
                <w:szCs w:val="22"/>
                <w:lang w:val="en-US"/>
              </w:rPr>
              <w:t>(24,2; 33,1)</w:t>
            </w:r>
          </w:p>
        </w:tc>
      </w:tr>
      <w:tr w:rsidR="00AB241C" w:rsidRPr="007F05D8" w14:paraId="76C3626E" w14:textId="77777777" w:rsidTr="00540D94">
        <w:trPr>
          <w:trHeight w:val="529"/>
        </w:trPr>
        <w:tc>
          <w:tcPr>
            <w:tcW w:w="1488" w:type="pct"/>
            <w:shd w:val="clear" w:color="auto" w:fill="auto"/>
            <w:vAlign w:val="center"/>
          </w:tcPr>
          <w:p w14:paraId="10CF759A" w14:textId="77777777" w:rsidR="007572CC" w:rsidRDefault="009157E3" w:rsidP="00085705">
            <w:pPr>
              <w:keepNext/>
              <w:keepLines/>
              <w:numPr>
                <w:ilvl w:val="12"/>
                <w:numId w:val="0"/>
              </w:numPr>
              <w:ind w:right="-2"/>
              <w:rPr>
                <w:szCs w:val="22"/>
                <w:lang w:val="en-US"/>
              </w:rPr>
            </w:pPr>
            <w:r>
              <w:rPr>
                <w:szCs w:val="22"/>
                <w:lang w:val="en-US"/>
              </w:rPr>
              <w:t>Hazard Ratio</w:t>
            </w:r>
          </w:p>
          <w:p w14:paraId="00F1A14D" w14:textId="0D3A4E03" w:rsidR="009157E3" w:rsidRDefault="00D379F9" w:rsidP="00085705">
            <w:pPr>
              <w:keepNext/>
              <w:keepLines/>
              <w:numPr>
                <w:ilvl w:val="12"/>
                <w:numId w:val="0"/>
              </w:numPr>
              <w:ind w:right="-2"/>
              <w:rPr>
                <w:szCs w:val="22"/>
                <w:lang w:val="en-US"/>
              </w:rPr>
            </w:pPr>
            <w:r>
              <w:rPr>
                <w:szCs w:val="22"/>
                <w:lang w:val="en-US"/>
              </w:rPr>
              <w:t>(95 %-KI)</w:t>
            </w:r>
          </w:p>
        </w:tc>
        <w:tc>
          <w:tcPr>
            <w:tcW w:w="1764" w:type="pct"/>
            <w:gridSpan w:val="2"/>
            <w:shd w:val="clear" w:color="auto" w:fill="auto"/>
          </w:tcPr>
          <w:p w14:paraId="4EFCEE2C" w14:textId="77777777" w:rsidR="007572CC" w:rsidRDefault="00D379F9" w:rsidP="00085705">
            <w:pPr>
              <w:keepNext/>
              <w:keepLines/>
              <w:numPr>
                <w:ilvl w:val="12"/>
                <w:numId w:val="0"/>
              </w:numPr>
              <w:ind w:right="-2"/>
              <w:jc w:val="center"/>
              <w:rPr>
                <w:szCs w:val="22"/>
                <w:lang w:val="en-US"/>
              </w:rPr>
            </w:pPr>
            <w:r>
              <w:rPr>
                <w:szCs w:val="22"/>
                <w:lang w:val="en-US"/>
              </w:rPr>
              <w:t>0,87</w:t>
            </w:r>
          </w:p>
          <w:p w14:paraId="50C5C4DD" w14:textId="588A5C1F" w:rsidR="00AB241C" w:rsidRPr="00AB241C" w:rsidRDefault="0047493D" w:rsidP="00085705">
            <w:pPr>
              <w:keepNext/>
              <w:keepLines/>
              <w:numPr>
                <w:ilvl w:val="12"/>
                <w:numId w:val="0"/>
              </w:numPr>
              <w:ind w:right="-2"/>
              <w:jc w:val="center"/>
              <w:rPr>
                <w:szCs w:val="22"/>
                <w:lang w:val="en-US"/>
              </w:rPr>
            </w:pPr>
            <w:r>
              <w:rPr>
                <w:szCs w:val="22"/>
                <w:lang w:val="en-US"/>
              </w:rPr>
              <w:t>(0,66; 1,17)</w:t>
            </w:r>
          </w:p>
        </w:tc>
        <w:tc>
          <w:tcPr>
            <w:tcW w:w="1748" w:type="pct"/>
            <w:gridSpan w:val="2"/>
            <w:shd w:val="clear" w:color="auto" w:fill="auto"/>
          </w:tcPr>
          <w:p w14:paraId="1FAC1DA6" w14:textId="77777777" w:rsidR="007572CC" w:rsidRDefault="0047493D" w:rsidP="00085705">
            <w:pPr>
              <w:keepNext/>
              <w:keepLines/>
              <w:numPr>
                <w:ilvl w:val="12"/>
                <w:numId w:val="0"/>
              </w:numPr>
              <w:ind w:right="-2"/>
              <w:jc w:val="center"/>
              <w:rPr>
                <w:szCs w:val="22"/>
                <w:lang w:val="en-US"/>
              </w:rPr>
            </w:pPr>
            <w:r>
              <w:rPr>
                <w:szCs w:val="22"/>
                <w:lang w:val="en-US"/>
              </w:rPr>
              <w:t>0</w:t>
            </w:r>
            <w:r w:rsidR="00712B1F">
              <w:rPr>
                <w:szCs w:val="22"/>
                <w:lang w:val="en-US"/>
              </w:rPr>
              <w:t>,96</w:t>
            </w:r>
          </w:p>
          <w:p w14:paraId="4E1E2D79" w14:textId="36957B68" w:rsidR="00AB241C" w:rsidRPr="00AB241C" w:rsidRDefault="00712B1F" w:rsidP="00085705">
            <w:pPr>
              <w:keepNext/>
              <w:keepLines/>
              <w:numPr>
                <w:ilvl w:val="12"/>
                <w:numId w:val="0"/>
              </w:numPr>
              <w:ind w:right="-2"/>
              <w:jc w:val="center"/>
              <w:rPr>
                <w:szCs w:val="22"/>
                <w:lang w:val="en-US"/>
              </w:rPr>
            </w:pPr>
            <w:r>
              <w:rPr>
                <w:szCs w:val="22"/>
                <w:lang w:val="en-US"/>
              </w:rPr>
              <w:t>(0,79; 1,17</w:t>
            </w:r>
            <w:r w:rsidR="005814FC">
              <w:rPr>
                <w:szCs w:val="22"/>
                <w:lang w:val="en-US"/>
              </w:rPr>
              <w:t>)</w:t>
            </w:r>
          </w:p>
        </w:tc>
      </w:tr>
      <w:tr w:rsidR="003F5C0F" w:rsidRPr="007F05D8" w14:paraId="28F709B1" w14:textId="77777777" w:rsidTr="00540D94">
        <w:trPr>
          <w:trHeight w:val="423"/>
        </w:trPr>
        <w:tc>
          <w:tcPr>
            <w:tcW w:w="1488" w:type="pct"/>
            <w:shd w:val="clear" w:color="auto" w:fill="auto"/>
          </w:tcPr>
          <w:p w14:paraId="16789D97" w14:textId="2027A786" w:rsidR="003F5C0F" w:rsidRPr="0013378C" w:rsidRDefault="003F5C0F" w:rsidP="00CD6189">
            <w:pPr>
              <w:keepNext/>
              <w:keepLines/>
              <w:numPr>
                <w:ilvl w:val="12"/>
                <w:numId w:val="0"/>
              </w:numPr>
              <w:ind w:right="-2"/>
              <w:rPr>
                <w:szCs w:val="22"/>
                <w:lang w:val="en-US"/>
              </w:rPr>
            </w:pPr>
            <w:r>
              <w:rPr>
                <w:szCs w:val="22"/>
                <w:lang w:val="en-US"/>
              </w:rPr>
              <w:t xml:space="preserve">Medianes </w:t>
            </w:r>
            <w:r w:rsidRPr="0013378C">
              <w:rPr>
                <w:szCs w:val="22"/>
                <w:lang w:val="en-US"/>
              </w:rPr>
              <w:t>O</w:t>
            </w:r>
            <w:r>
              <w:rPr>
                <w:szCs w:val="22"/>
                <w:lang w:val="en-US"/>
              </w:rPr>
              <w:t>S, Monate</w:t>
            </w:r>
            <w:r w:rsidRPr="00540D94">
              <w:rPr>
                <w:szCs w:val="22"/>
                <w:vertAlign w:val="superscript"/>
                <w:lang w:val="en-US"/>
              </w:rPr>
              <w:t>d</w:t>
            </w:r>
          </w:p>
          <w:p w14:paraId="2C4258B0" w14:textId="2C5281D8" w:rsidR="003F5C0F" w:rsidRPr="007F05D8" w:rsidRDefault="003F5C0F" w:rsidP="00CD6189">
            <w:pPr>
              <w:keepNext/>
              <w:keepLines/>
              <w:numPr>
                <w:ilvl w:val="12"/>
                <w:numId w:val="0"/>
              </w:numPr>
              <w:ind w:right="-2"/>
              <w:rPr>
                <w:szCs w:val="22"/>
                <w:lang w:val="en-US"/>
              </w:rPr>
            </w:pPr>
            <w:r w:rsidRPr="0013378C">
              <w:rPr>
                <w:szCs w:val="22"/>
                <w:lang w:val="en-US"/>
              </w:rPr>
              <w:t>(95</w:t>
            </w:r>
            <w:r>
              <w:rPr>
                <w:szCs w:val="22"/>
                <w:lang w:val="en-US"/>
              </w:rPr>
              <w:t> </w:t>
            </w:r>
            <w:r w:rsidRPr="0013378C">
              <w:rPr>
                <w:szCs w:val="22"/>
                <w:lang w:val="en-US"/>
              </w:rPr>
              <w:t>%</w:t>
            </w:r>
            <w:r>
              <w:rPr>
                <w:szCs w:val="22"/>
                <w:lang w:val="en-US"/>
              </w:rPr>
              <w:t>-KI</w:t>
            </w:r>
            <w:r w:rsidRPr="0013378C">
              <w:rPr>
                <w:szCs w:val="22"/>
                <w:lang w:val="en-US"/>
              </w:rPr>
              <w:t>)</w:t>
            </w:r>
          </w:p>
        </w:tc>
        <w:tc>
          <w:tcPr>
            <w:tcW w:w="885" w:type="pct"/>
            <w:shd w:val="clear" w:color="auto" w:fill="auto"/>
          </w:tcPr>
          <w:p w14:paraId="68DC7638" w14:textId="744BFDDA" w:rsidR="003F5C0F" w:rsidRDefault="003F5C0F" w:rsidP="00B21DEA">
            <w:pPr>
              <w:keepNext/>
              <w:keepLines/>
              <w:numPr>
                <w:ilvl w:val="12"/>
                <w:numId w:val="0"/>
              </w:numPr>
              <w:ind w:right="-2"/>
              <w:jc w:val="center"/>
              <w:rPr>
                <w:szCs w:val="22"/>
                <w:lang w:val="en-US"/>
              </w:rPr>
            </w:pPr>
            <w:r w:rsidRPr="00540D94">
              <w:rPr>
                <w:szCs w:val="22"/>
                <w:lang w:val="en-US"/>
              </w:rPr>
              <w:t>71,9</w:t>
            </w:r>
          </w:p>
          <w:p w14:paraId="7A156EFE" w14:textId="237A21B7" w:rsidR="003F5C0F" w:rsidRPr="00A53079" w:rsidRDefault="003F5C0F" w:rsidP="00B21DEA">
            <w:pPr>
              <w:keepNext/>
              <w:keepLines/>
              <w:numPr>
                <w:ilvl w:val="12"/>
                <w:numId w:val="0"/>
              </w:numPr>
              <w:ind w:right="-2"/>
              <w:jc w:val="center"/>
              <w:rPr>
                <w:szCs w:val="22"/>
                <w:lang w:val="en-US"/>
              </w:rPr>
            </w:pPr>
            <w:r w:rsidRPr="006655B0">
              <w:rPr>
                <w:szCs w:val="22"/>
                <w:lang w:val="en-US"/>
              </w:rPr>
              <w:t>(55,5; NE)</w:t>
            </w:r>
          </w:p>
        </w:tc>
        <w:tc>
          <w:tcPr>
            <w:tcW w:w="879" w:type="pct"/>
            <w:shd w:val="clear" w:color="auto" w:fill="auto"/>
          </w:tcPr>
          <w:p w14:paraId="51D65FA0" w14:textId="68DE33FB" w:rsidR="003F5C0F" w:rsidRDefault="003F5C0F" w:rsidP="00B21DEA">
            <w:pPr>
              <w:keepNext/>
              <w:keepLines/>
              <w:numPr>
                <w:ilvl w:val="12"/>
                <w:numId w:val="0"/>
              </w:numPr>
              <w:ind w:right="-2"/>
              <w:jc w:val="center"/>
              <w:rPr>
                <w:szCs w:val="22"/>
                <w:lang w:val="en-US"/>
              </w:rPr>
            </w:pPr>
            <w:r>
              <w:rPr>
                <w:szCs w:val="22"/>
                <w:lang w:val="en-US"/>
              </w:rPr>
              <w:t>69,8</w:t>
            </w:r>
          </w:p>
          <w:p w14:paraId="08511F93" w14:textId="0594246B" w:rsidR="003F5C0F" w:rsidRPr="007F05D8" w:rsidRDefault="003F5C0F" w:rsidP="00540D94">
            <w:pPr>
              <w:keepNext/>
              <w:keepLines/>
              <w:numPr>
                <w:ilvl w:val="12"/>
                <w:numId w:val="0"/>
              </w:numPr>
              <w:ind w:right="-2"/>
              <w:jc w:val="center"/>
              <w:rPr>
                <w:szCs w:val="22"/>
                <w:lang w:val="en-US"/>
              </w:rPr>
            </w:pPr>
            <w:r>
              <w:rPr>
                <w:szCs w:val="22"/>
                <w:lang w:val="en-US"/>
              </w:rPr>
              <w:t>(51,6; NE)</w:t>
            </w:r>
          </w:p>
        </w:tc>
        <w:tc>
          <w:tcPr>
            <w:tcW w:w="876" w:type="pct"/>
            <w:shd w:val="clear" w:color="auto" w:fill="auto"/>
          </w:tcPr>
          <w:p w14:paraId="03F2B510" w14:textId="6C4D4D7C" w:rsidR="003F5C0F" w:rsidRDefault="003F5C0F" w:rsidP="00B21DEA">
            <w:pPr>
              <w:keepNext/>
              <w:keepLines/>
              <w:numPr>
                <w:ilvl w:val="12"/>
                <w:numId w:val="0"/>
              </w:numPr>
              <w:ind w:right="-2"/>
              <w:jc w:val="center"/>
              <w:rPr>
                <w:szCs w:val="22"/>
                <w:lang w:val="en-US"/>
              </w:rPr>
            </w:pPr>
            <w:r>
              <w:rPr>
                <w:szCs w:val="22"/>
                <w:lang w:val="en-US"/>
              </w:rPr>
              <w:t>46,6</w:t>
            </w:r>
          </w:p>
          <w:p w14:paraId="5EB0EE83" w14:textId="3A0007DB" w:rsidR="003F5C0F" w:rsidRPr="007F05D8" w:rsidRDefault="003F5C0F" w:rsidP="00B21DEA">
            <w:pPr>
              <w:keepNext/>
              <w:keepLines/>
              <w:numPr>
                <w:ilvl w:val="12"/>
                <w:numId w:val="0"/>
              </w:numPr>
              <w:ind w:right="-2"/>
              <w:jc w:val="center"/>
              <w:rPr>
                <w:szCs w:val="22"/>
                <w:lang w:val="en-US"/>
              </w:rPr>
            </w:pPr>
            <w:r>
              <w:rPr>
                <w:szCs w:val="22"/>
                <w:lang w:val="en-US"/>
              </w:rPr>
              <w:t>(43,7; 52,8)</w:t>
            </w:r>
          </w:p>
        </w:tc>
        <w:tc>
          <w:tcPr>
            <w:tcW w:w="872" w:type="pct"/>
            <w:shd w:val="clear" w:color="auto" w:fill="auto"/>
          </w:tcPr>
          <w:p w14:paraId="0AD152A2" w14:textId="77777777" w:rsidR="003F5C0F" w:rsidRDefault="003F5C0F" w:rsidP="00B21DEA">
            <w:pPr>
              <w:keepNext/>
              <w:keepLines/>
              <w:numPr>
                <w:ilvl w:val="12"/>
                <w:numId w:val="0"/>
              </w:numPr>
              <w:ind w:right="-2"/>
              <w:jc w:val="center"/>
              <w:rPr>
                <w:szCs w:val="22"/>
                <w:lang w:val="en-US"/>
              </w:rPr>
            </w:pPr>
            <w:r>
              <w:rPr>
                <w:szCs w:val="22"/>
                <w:lang w:val="en-US"/>
              </w:rPr>
              <w:t>48,8</w:t>
            </w:r>
          </w:p>
          <w:p w14:paraId="2B34F065" w14:textId="73C0B12B" w:rsidR="003F5C0F" w:rsidRPr="007F05D8" w:rsidRDefault="003F5C0F" w:rsidP="00540D94">
            <w:pPr>
              <w:keepNext/>
              <w:keepLines/>
              <w:numPr>
                <w:ilvl w:val="12"/>
                <w:numId w:val="0"/>
              </w:numPr>
              <w:ind w:right="-2"/>
              <w:jc w:val="center"/>
              <w:rPr>
                <w:szCs w:val="22"/>
                <w:lang w:val="en-US"/>
              </w:rPr>
            </w:pPr>
            <w:r>
              <w:rPr>
                <w:szCs w:val="22"/>
                <w:lang w:val="en-US"/>
              </w:rPr>
              <w:t>(43,1; 61,0)</w:t>
            </w:r>
          </w:p>
        </w:tc>
      </w:tr>
      <w:tr w:rsidR="00E3133E" w:rsidRPr="007F05D8" w14:paraId="59244309" w14:textId="77777777" w:rsidTr="00540D94">
        <w:trPr>
          <w:trHeight w:val="296"/>
        </w:trPr>
        <w:tc>
          <w:tcPr>
            <w:tcW w:w="1488" w:type="pct"/>
            <w:shd w:val="clear" w:color="auto" w:fill="auto"/>
          </w:tcPr>
          <w:p w14:paraId="6322B53B" w14:textId="77777777" w:rsidR="003D129D" w:rsidRDefault="00E3133E" w:rsidP="00CD6189">
            <w:pPr>
              <w:keepNext/>
              <w:keepLines/>
              <w:numPr>
                <w:ilvl w:val="12"/>
                <w:numId w:val="0"/>
              </w:numPr>
              <w:ind w:right="-2"/>
              <w:rPr>
                <w:szCs w:val="22"/>
                <w:lang w:val="en-US"/>
              </w:rPr>
            </w:pPr>
            <w:r>
              <w:rPr>
                <w:szCs w:val="22"/>
                <w:lang w:val="en-US"/>
              </w:rPr>
              <w:t>Hazard Ratio</w:t>
            </w:r>
          </w:p>
          <w:p w14:paraId="2350C09F" w14:textId="4864EE9C" w:rsidR="00E3133E" w:rsidRDefault="00E3133E" w:rsidP="00CD6189">
            <w:pPr>
              <w:keepNext/>
              <w:keepLines/>
              <w:numPr>
                <w:ilvl w:val="12"/>
                <w:numId w:val="0"/>
              </w:numPr>
              <w:ind w:right="-2"/>
              <w:rPr>
                <w:szCs w:val="22"/>
                <w:lang w:val="en-US"/>
              </w:rPr>
            </w:pPr>
            <w:r>
              <w:rPr>
                <w:szCs w:val="22"/>
                <w:lang w:val="en-US"/>
              </w:rPr>
              <w:t>(95 %-KI)</w:t>
            </w:r>
          </w:p>
        </w:tc>
        <w:tc>
          <w:tcPr>
            <w:tcW w:w="1764" w:type="pct"/>
            <w:gridSpan w:val="2"/>
            <w:shd w:val="clear" w:color="auto" w:fill="auto"/>
          </w:tcPr>
          <w:p w14:paraId="4B90AC06" w14:textId="77777777" w:rsidR="003D129D" w:rsidRDefault="00E3133E" w:rsidP="00B21DEA">
            <w:pPr>
              <w:keepNext/>
              <w:keepLines/>
              <w:numPr>
                <w:ilvl w:val="12"/>
                <w:numId w:val="0"/>
              </w:numPr>
              <w:ind w:right="-2"/>
              <w:jc w:val="center"/>
              <w:rPr>
                <w:szCs w:val="22"/>
                <w:lang w:val="en-US"/>
              </w:rPr>
            </w:pPr>
            <w:r>
              <w:rPr>
                <w:szCs w:val="22"/>
                <w:lang w:val="en-US"/>
              </w:rPr>
              <w:t>0,95</w:t>
            </w:r>
          </w:p>
          <w:p w14:paraId="009946A4" w14:textId="2049D582" w:rsidR="00E3133E" w:rsidRDefault="00851A40" w:rsidP="00B21DEA">
            <w:pPr>
              <w:keepNext/>
              <w:keepLines/>
              <w:numPr>
                <w:ilvl w:val="12"/>
                <w:numId w:val="0"/>
              </w:numPr>
              <w:ind w:right="-2"/>
              <w:jc w:val="center"/>
              <w:rPr>
                <w:szCs w:val="22"/>
                <w:lang w:val="en-US"/>
              </w:rPr>
            </w:pPr>
            <w:r>
              <w:rPr>
                <w:szCs w:val="22"/>
                <w:lang w:val="en-US"/>
              </w:rPr>
              <w:t>(0,70; 1,29)</w:t>
            </w:r>
          </w:p>
        </w:tc>
        <w:tc>
          <w:tcPr>
            <w:tcW w:w="1748" w:type="pct"/>
            <w:gridSpan w:val="2"/>
            <w:shd w:val="clear" w:color="auto" w:fill="auto"/>
          </w:tcPr>
          <w:p w14:paraId="011CA172" w14:textId="77777777" w:rsidR="003D129D" w:rsidRDefault="003F5C0F" w:rsidP="00B21DEA">
            <w:pPr>
              <w:keepNext/>
              <w:keepLines/>
              <w:numPr>
                <w:ilvl w:val="12"/>
                <w:numId w:val="0"/>
              </w:numPr>
              <w:ind w:right="-2"/>
              <w:jc w:val="center"/>
              <w:rPr>
                <w:szCs w:val="22"/>
                <w:lang w:val="en-US"/>
              </w:rPr>
            </w:pPr>
            <w:r>
              <w:rPr>
                <w:szCs w:val="22"/>
                <w:lang w:val="en-US"/>
              </w:rPr>
              <w:t>1,01</w:t>
            </w:r>
          </w:p>
          <w:p w14:paraId="1337A792" w14:textId="1DA5EA5D" w:rsidR="00E3133E" w:rsidRPr="00E3133E" w:rsidRDefault="003F5C0F" w:rsidP="00B21DEA">
            <w:pPr>
              <w:keepNext/>
              <w:keepLines/>
              <w:numPr>
                <w:ilvl w:val="12"/>
                <w:numId w:val="0"/>
              </w:numPr>
              <w:ind w:right="-2"/>
              <w:jc w:val="center"/>
              <w:rPr>
                <w:szCs w:val="22"/>
                <w:lang w:val="en-US"/>
              </w:rPr>
            </w:pPr>
            <w:r>
              <w:rPr>
                <w:szCs w:val="22"/>
                <w:lang w:val="en-US"/>
              </w:rPr>
              <w:t>(0,84; 1</w:t>
            </w:r>
            <w:r w:rsidR="00193273">
              <w:rPr>
                <w:szCs w:val="22"/>
                <w:lang w:val="en-US"/>
              </w:rPr>
              <w:t>,23)</w:t>
            </w:r>
          </w:p>
        </w:tc>
      </w:tr>
    </w:tbl>
    <w:p w14:paraId="0F4F3375" w14:textId="282ADC6B" w:rsidR="006960B7" w:rsidRDefault="006960B7" w:rsidP="005309AD">
      <w:pPr>
        <w:widowControl w:val="0"/>
        <w:autoSpaceDE w:val="0"/>
        <w:autoSpaceDN w:val="0"/>
        <w:adjustRightInd w:val="0"/>
        <w:rPr>
          <w:szCs w:val="22"/>
        </w:rPr>
      </w:pPr>
      <w:r>
        <w:rPr>
          <w:szCs w:val="22"/>
        </w:rPr>
        <w:t xml:space="preserve">PFS = Progressionsfreies Überleben; KI = Konfidenzintervall; NE = Nicht auswertbar; </w:t>
      </w:r>
      <w:r w:rsidR="007B33F9">
        <w:rPr>
          <w:szCs w:val="22"/>
        </w:rPr>
        <w:t>PFS2 = PFS nach der ersten Folge</w:t>
      </w:r>
      <w:r w:rsidR="00BE537C">
        <w:rPr>
          <w:szCs w:val="22"/>
        </w:rPr>
        <w:t>therapie</w:t>
      </w:r>
      <w:r w:rsidR="007B33F9">
        <w:rPr>
          <w:szCs w:val="22"/>
        </w:rPr>
        <w:t xml:space="preserve">; </w:t>
      </w:r>
      <w:r>
        <w:rPr>
          <w:szCs w:val="22"/>
        </w:rPr>
        <w:t>OS = Gesamtüberleben</w:t>
      </w:r>
      <w:r w:rsidR="00AE45E5">
        <w:rPr>
          <w:szCs w:val="22"/>
        </w:rPr>
        <w:t>.</w:t>
      </w:r>
    </w:p>
    <w:p w14:paraId="3C8E7330" w14:textId="1A1C91B4" w:rsidR="00B7514D" w:rsidRDefault="00DD66C9" w:rsidP="00267585">
      <w:pPr>
        <w:widowControl w:val="0"/>
        <w:autoSpaceDE w:val="0"/>
        <w:autoSpaceDN w:val="0"/>
        <w:adjustRightInd w:val="0"/>
        <w:rPr>
          <w:szCs w:val="22"/>
        </w:rPr>
      </w:pPr>
      <w:r w:rsidRPr="00540D94">
        <w:rPr>
          <w:szCs w:val="22"/>
          <w:vertAlign w:val="superscript"/>
        </w:rPr>
        <w:t xml:space="preserve">a </w:t>
      </w:r>
      <w:r w:rsidR="00314BCA" w:rsidRPr="00DD66C9">
        <w:rPr>
          <w:szCs w:val="22"/>
        </w:rPr>
        <w:t xml:space="preserve">Die </w:t>
      </w:r>
      <w:r w:rsidR="00541A48" w:rsidRPr="00DD66C9">
        <w:rPr>
          <w:szCs w:val="22"/>
        </w:rPr>
        <w:t xml:space="preserve">Daten </w:t>
      </w:r>
      <w:r w:rsidRPr="00DD66C9">
        <w:rPr>
          <w:szCs w:val="22"/>
        </w:rPr>
        <w:t>basieren auf der finalen Analyse</w:t>
      </w:r>
      <w:r w:rsidR="001C6B6F">
        <w:rPr>
          <w:szCs w:val="22"/>
        </w:rPr>
        <w:t>.</w:t>
      </w:r>
    </w:p>
    <w:p w14:paraId="231C2683" w14:textId="30A96463" w:rsidR="001C6B6F" w:rsidRDefault="00403573" w:rsidP="00267585">
      <w:pPr>
        <w:widowControl w:val="0"/>
        <w:autoSpaceDE w:val="0"/>
        <w:autoSpaceDN w:val="0"/>
        <w:adjustRightInd w:val="0"/>
        <w:rPr>
          <w:szCs w:val="22"/>
        </w:rPr>
      </w:pPr>
      <w:r>
        <w:rPr>
          <w:szCs w:val="22"/>
          <w:vertAlign w:val="superscript"/>
        </w:rPr>
        <w:t>b</w:t>
      </w:r>
      <w:r w:rsidR="001C6B6F">
        <w:rPr>
          <w:szCs w:val="22"/>
        </w:rPr>
        <w:t xml:space="preserve"> In der HR-defi</w:t>
      </w:r>
      <w:r w:rsidR="005D06BB">
        <w:rPr>
          <w:szCs w:val="22"/>
        </w:rPr>
        <w:t>z</w:t>
      </w:r>
      <w:r w:rsidR="001C6B6F">
        <w:rPr>
          <w:szCs w:val="22"/>
        </w:rPr>
        <w:t>ienten Population</w:t>
      </w:r>
      <w:r w:rsidR="00014EE1">
        <w:rPr>
          <w:szCs w:val="22"/>
        </w:rPr>
        <w:t xml:space="preserve"> und in der Gesamtpopulation erhielten 15,8 % und 11,</w:t>
      </w:r>
      <w:r w:rsidR="000771C7">
        <w:rPr>
          <w:szCs w:val="22"/>
        </w:rPr>
        <w:t>7 % der Patientinnen im Zejula</w:t>
      </w:r>
      <w:r w:rsidR="00046050">
        <w:rPr>
          <w:szCs w:val="22"/>
        </w:rPr>
        <w:t>-</w:t>
      </w:r>
      <w:r w:rsidR="000771C7">
        <w:rPr>
          <w:szCs w:val="22"/>
        </w:rPr>
        <w:t xml:space="preserve">Arm eine </w:t>
      </w:r>
      <w:r w:rsidR="00B57E27">
        <w:rPr>
          <w:szCs w:val="22"/>
        </w:rPr>
        <w:t>anschließende PARPi-Therapie</w:t>
      </w:r>
      <w:r>
        <w:rPr>
          <w:szCs w:val="22"/>
        </w:rPr>
        <w:t>.</w:t>
      </w:r>
    </w:p>
    <w:p w14:paraId="6CC2BA22" w14:textId="168E4453" w:rsidR="00317A5D" w:rsidRDefault="00317A5D" w:rsidP="00317A5D">
      <w:pPr>
        <w:widowControl w:val="0"/>
        <w:autoSpaceDE w:val="0"/>
        <w:autoSpaceDN w:val="0"/>
        <w:adjustRightInd w:val="0"/>
        <w:rPr>
          <w:szCs w:val="22"/>
        </w:rPr>
      </w:pPr>
      <w:r w:rsidRPr="00540D94">
        <w:rPr>
          <w:szCs w:val="22"/>
          <w:vertAlign w:val="superscript"/>
        </w:rPr>
        <w:t>c</w:t>
      </w:r>
      <w:r>
        <w:rPr>
          <w:szCs w:val="22"/>
        </w:rPr>
        <w:t xml:space="preserve"> In der HR-defi</w:t>
      </w:r>
      <w:r w:rsidR="005D06BB">
        <w:rPr>
          <w:szCs w:val="22"/>
        </w:rPr>
        <w:t>z</w:t>
      </w:r>
      <w:r>
        <w:rPr>
          <w:szCs w:val="22"/>
        </w:rPr>
        <w:t xml:space="preserve">ienten Population und in der Gesamtpopulation erhielten </w:t>
      </w:r>
      <w:r w:rsidR="00226DBC">
        <w:rPr>
          <w:szCs w:val="22"/>
        </w:rPr>
        <w:t>48,4</w:t>
      </w:r>
      <w:r>
        <w:rPr>
          <w:szCs w:val="22"/>
        </w:rPr>
        <w:t xml:space="preserve"> % und </w:t>
      </w:r>
      <w:r w:rsidR="00226DBC">
        <w:rPr>
          <w:szCs w:val="22"/>
        </w:rPr>
        <w:t>37,8</w:t>
      </w:r>
      <w:r>
        <w:rPr>
          <w:szCs w:val="22"/>
        </w:rPr>
        <w:t xml:space="preserve"> % der Patientinnen </w:t>
      </w:r>
      <w:r w:rsidR="00046050">
        <w:rPr>
          <w:szCs w:val="22"/>
        </w:rPr>
        <w:t xml:space="preserve">im Placebo-Arm </w:t>
      </w:r>
      <w:r>
        <w:rPr>
          <w:szCs w:val="22"/>
        </w:rPr>
        <w:t>eine anschließende PARPi-Therapie.</w:t>
      </w:r>
    </w:p>
    <w:p w14:paraId="02B4E6C2" w14:textId="703EC77D" w:rsidR="0084383E" w:rsidRDefault="00E247A2" w:rsidP="00317A5D">
      <w:pPr>
        <w:widowControl w:val="0"/>
        <w:autoSpaceDE w:val="0"/>
        <w:autoSpaceDN w:val="0"/>
        <w:adjustRightInd w:val="0"/>
        <w:rPr>
          <w:szCs w:val="22"/>
        </w:rPr>
      </w:pPr>
      <w:r w:rsidRPr="00540D94">
        <w:rPr>
          <w:szCs w:val="22"/>
          <w:vertAlign w:val="superscript"/>
        </w:rPr>
        <w:t>d</w:t>
      </w:r>
      <w:r w:rsidR="005D06BB" w:rsidRPr="00540D94">
        <w:rPr>
          <w:szCs w:val="22"/>
          <w:vertAlign w:val="superscript"/>
        </w:rPr>
        <w:t xml:space="preserve"> </w:t>
      </w:r>
      <w:r w:rsidR="005D06BB">
        <w:rPr>
          <w:szCs w:val="22"/>
        </w:rPr>
        <w:t xml:space="preserve">Die </w:t>
      </w:r>
      <w:r w:rsidR="004C189A">
        <w:rPr>
          <w:szCs w:val="22"/>
        </w:rPr>
        <w:t>Datenr</w:t>
      </w:r>
      <w:r w:rsidR="005D06BB">
        <w:rPr>
          <w:szCs w:val="22"/>
        </w:rPr>
        <w:t xml:space="preserve">eife </w:t>
      </w:r>
      <w:r w:rsidR="004C189A">
        <w:rPr>
          <w:szCs w:val="22"/>
        </w:rPr>
        <w:t>für das</w:t>
      </w:r>
      <w:r w:rsidR="005D06BB">
        <w:rPr>
          <w:szCs w:val="22"/>
        </w:rPr>
        <w:t xml:space="preserve"> OS </w:t>
      </w:r>
      <w:r w:rsidR="004C189A">
        <w:rPr>
          <w:szCs w:val="22"/>
        </w:rPr>
        <w:t xml:space="preserve">betrug 49,6 % </w:t>
      </w:r>
      <w:r w:rsidR="005D06BB">
        <w:rPr>
          <w:szCs w:val="22"/>
        </w:rPr>
        <w:t>für die HR-defiziente</w:t>
      </w:r>
      <w:r w:rsidR="00143A2B">
        <w:rPr>
          <w:szCs w:val="22"/>
        </w:rPr>
        <w:t xml:space="preserve"> Population und </w:t>
      </w:r>
      <w:r w:rsidR="00FA56BE">
        <w:rPr>
          <w:szCs w:val="22"/>
        </w:rPr>
        <w:t xml:space="preserve">62,5 % für die </w:t>
      </w:r>
      <w:r w:rsidR="00143A2B">
        <w:rPr>
          <w:szCs w:val="22"/>
        </w:rPr>
        <w:t>Gesamtpopulation.</w:t>
      </w:r>
    </w:p>
    <w:p w14:paraId="1BFFF87A" w14:textId="77777777" w:rsidR="001A1D7E" w:rsidRPr="00DD66C9" w:rsidRDefault="001A1D7E" w:rsidP="00267585">
      <w:pPr>
        <w:widowControl w:val="0"/>
        <w:autoSpaceDE w:val="0"/>
        <w:autoSpaceDN w:val="0"/>
        <w:adjustRightInd w:val="0"/>
        <w:rPr>
          <w:szCs w:val="22"/>
        </w:rPr>
      </w:pPr>
    </w:p>
    <w:p w14:paraId="26DC4B54" w14:textId="20CE61BA" w:rsidR="00F37619" w:rsidRDefault="00F37619" w:rsidP="00CA6E5E">
      <w:pPr>
        <w:autoSpaceDE w:val="0"/>
        <w:autoSpaceDN w:val="0"/>
        <w:adjustRightInd w:val="0"/>
        <w:rPr>
          <w:b/>
          <w:bCs/>
          <w:szCs w:val="22"/>
        </w:rPr>
      </w:pPr>
    </w:p>
    <w:p w14:paraId="2AB6371E" w14:textId="77777777" w:rsidR="00AD02B5" w:rsidRDefault="00AD02B5" w:rsidP="00540D94">
      <w:pPr>
        <w:autoSpaceDE w:val="0"/>
        <w:autoSpaceDN w:val="0"/>
        <w:adjustRightInd w:val="0"/>
        <w:ind w:left="1418" w:hanging="1418"/>
        <w:rPr>
          <w:b/>
          <w:bCs/>
          <w:szCs w:val="22"/>
        </w:rPr>
      </w:pPr>
      <w:r>
        <w:rPr>
          <w:b/>
          <w:bCs/>
          <w:szCs w:val="22"/>
        </w:rPr>
        <w:br w:type="page"/>
      </w:r>
    </w:p>
    <w:p w14:paraId="708F8AA4" w14:textId="065CA1C2" w:rsidR="00A97532" w:rsidRDefault="001B3575" w:rsidP="00540D94">
      <w:pPr>
        <w:autoSpaceDE w:val="0"/>
        <w:autoSpaceDN w:val="0"/>
        <w:adjustRightInd w:val="0"/>
        <w:ind w:left="1418" w:hanging="1418"/>
        <w:rPr>
          <w:b/>
          <w:bCs/>
          <w:szCs w:val="22"/>
        </w:rPr>
      </w:pPr>
      <w:r w:rsidRPr="001B3575">
        <w:rPr>
          <w:b/>
          <w:bCs/>
          <w:szCs w:val="22"/>
        </w:rPr>
        <w:lastRenderedPageBreak/>
        <w:t>Abbildung 1:</w:t>
      </w:r>
      <w:r w:rsidR="00710DB6">
        <w:rPr>
          <w:b/>
          <w:bCs/>
          <w:szCs w:val="22"/>
        </w:rPr>
        <w:tab/>
      </w:r>
      <w:r w:rsidR="00710DB6">
        <w:rPr>
          <w:b/>
          <w:bCs/>
          <w:szCs w:val="22"/>
        </w:rPr>
        <w:tab/>
      </w:r>
      <w:r>
        <w:rPr>
          <w:b/>
          <w:bCs/>
          <w:szCs w:val="22"/>
        </w:rPr>
        <w:t>P</w:t>
      </w:r>
      <w:r w:rsidRPr="001B3575">
        <w:rPr>
          <w:b/>
          <w:bCs/>
          <w:szCs w:val="22"/>
        </w:rPr>
        <w:t xml:space="preserve">rogressionsfreies Überleben </w:t>
      </w:r>
      <w:r w:rsidR="004D2C83">
        <w:rPr>
          <w:b/>
          <w:bCs/>
          <w:szCs w:val="22"/>
        </w:rPr>
        <w:t xml:space="preserve">in der </w:t>
      </w:r>
      <w:r w:rsidRPr="001B3575">
        <w:rPr>
          <w:b/>
          <w:bCs/>
          <w:szCs w:val="22"/>
        </w:rPr>
        <w:t xml:space="preserve">HR-defizienten </w:t>
      </w:r>
      <w:r w:rsidR="004D2C83">
        <w:rPr>
          <w:b/>
          <w:bCs/>
          <w:szCs w:val="22"/>
        </w:rPr>
        <w:t>Population</w:t>
      </w:r>
      <w:r w:rsidR="002D5278">
        <w:rPr>
          <w:b/>
          <w:bCs/>
          <w:szCs w:val="22"/>
        </w:rPr>
        <w:t xml:space="preserve"> </w:t>
      </w:r>
      <w:r w:rsidR="00F2503E" w:rsidRPr="00663A65">
        <w:rPr>
          <w:b/>
          <w:szCs w:val="22"/>
        </w:rPr>
        <w:t>–</w:t>
      </w:r>
      <w:r w:rsidR="006960B7">
        <w:rPr>
          <w:b/>
          <w:bCs/>
          <w:szCs w:val="22"/>
        </w:rPr>
        <w:t xml:space="preserve"> PRIMA</w:t>
      </w:r>
      <w:r w:rsidRPr="001B3575">
        <w:rPr>
          <w:b/>
          <w:bCs/>
          <w:szCs w:val="22"/>
        </w:rPr>
        <w:t xml:space="preserve"> (</w:t>
      </w:r>
      <w:r w:rsidR="005309AD" w:rsidRPr="00FA75A3">
        <w:rPr>
          <w:rFonts w:eastAsia="SimSun"/>
          <w:b/>
          <w:bCs/>
          <w:i/>
          <w:szCs w:val="22"/>
        </w:rPr>
        <w:t>Intent-to-treat-Population</w:t>
      </w:r>
      <w:r w:rsidR="005309AD">
        <w:rPr>
          <w:rFonts w:eastAsia="SimSun"/>
          <w:b/>
          <w:bCs/>
          <w:szCs w:val="22"/>
        </w:rPr>
        <w:t xml:space="preserve"> [ITT]</w:t>
      </w:r>
      <w:r w:rsidRPr="001B3575">
        <w:rPr>
          <w:b/>
          <w:bCs/>
          <w:szCs w:val="22"/>
        </w:rPr>
        <w:t>)</w:t>
      </w:r>
    </w:p>
    <w:p w14:paraId="4A5C0BC8" w14:textId="31F61792" w:rsidR="00252EB6" w:rsidRPr="00C951C3" w:rsidRDefault="00357058" w:rsidP="00540D94">
      <w:pPr>
        <w:pStyle w:val="CommentText"/>
        <w:keepNext/>
        <w:keepLines/>
        <w:rPr>
          <w:b/>
          <w:szCs w:val="22"/>
        </w:rPr>
      </w:pPr>
      <w:r w:rsidRPr="0048312C">
        <w:rPr>
          <w:noProof/>
        </w:rPr>
        <mc:AlternateContent>
          <mc:Choice Requires="wps">
            <w:drawing>
              <wp:anchor distT="0" distB="0" distL="0" distR="0" simplePos="0" relativeHeight="251666439" behindDoc="0" locked="0" layoutInCell="1" allowOverlap="0" wp14:anchorId="46A0D04D" wp14:editId="1351B4E7">
                <wp:simplePos x="0" y="0"/>
                <wp:positionH relativeFrom="column">
                  <wp:posOffset>4275868</wp:posOffset>
                </wp:positionH>
                <wp:positionV relativeFrom="paragraph">
                  <wp:posOffset>739692</wp:posOffset>
                </wp:positionV>
                <wp:extent cx="1824769" cy="373711"/>
                <wp:effectExtent l="0" t="0" r="0" b="7620"/>
                <wp:wrapNone/>
                <wp:docPr id="2078810121" name="Text Box 30"/>
                <wp:cNvGraphicFramePr/>
                <a:graphic xmlns:a="http://schemas.openxmlformats.org/drawingml/2006/main">
                  <a:graphicData uri="http://schemas.microsoft.com/office/word/2010/wordprocessingShape">
                    <wps:wsp>
                      <wps:cNvSpPr txBox="1"/>
                      <wps:spPr>
                        <a:xfrm>
                          <a:off x="0" y="0"/>
                          <a:ext cx="1824769" cy="373711"/>
                        </a:xfrm>
                        <a:prstGeom prst="rect">
                          <a:avLst/>
                        </a:prstGeom>
                        <a:noFill/>
                        <a:ln w="6350">
                          <a:noFill/>
                        </a:ln>
                      </wps:spPr>
                      <wps:txbx>
                        <w:txbxContent>
                          <w:p w14:paraId="38D4B8AC" w14:textId="780EFB42" w:rsidR="00D2304A" w:rsidRPr="00540D94" w:rsidRDefault="00D2304A" w:rsidP="00540D94">
                            <w:pPr>
                              <w:ind w:left="227"/>
                              <w:rPr>
                                <w:rFonts w:ascii="Arial" w:hAnsi="Arial" w:cs="Arial"/>
                                <w:bCs/>
                                <w:sz w:val="14"/>
                                <w:szCs w:val="14"/>
                              </w:rPr>
                            </w:pPr>
                            <w:r w:rsidRPr="00540D94">
                              <w:rPr>
                                <w:rFonts w:ascii="Arial" w:hAnsi="Arial" w:cs="Arial"/>
                                <w:bCs/>
                                <w:sz w:val="14"/>
                                <w:szCs w:val="14"/>
                              </w:rPr>
                              <w:t>HR (95</w:t>
                            </w:r>
                            <w:r w:rsidR="00E43BF0" w:rsidRPr="00540D94">
                              <w:rPr>
                                <w:rFonts w:ascii="Arial" w:hAnsi="Arial" w:cs="Arial"/>
                                <w:bCs/>
                                <w:sz w:val="14"/>
                                <w:szCs w:val="14"/>
                              </w:rPr>
                              <w:t xml:space="preserve"> </w:t>
                            </w:r>
                            <w:r w:rsidRPr="00540D94">
                              <w:rPr>
                                <w:rFonts w:ascii="Arial" w:hAnsi="Arial" w:cs="Arial"/>
                                <w:bCs/>
                                <w:sz w:val="14"/>
                                <w:szCs w:val="14"/>
                              </w:rPr>
                              <w:t>%</w:t>
                            </w:r>
                            <w:r w:rsidR="00E43BF0" w:rsidRPr="00540D94">
                              <w:rPr>
                                <w:rFonts w:ascii="Arial" w:hAnsi="Arial" w:cs="Arial"/>
                                <w:bCs/>
                                <w:sz w:val="14"/>
                                <w:szCs w:val="14"/>
                              </w:rPr>
                              <w:t>-K</w:t>
                            </w:r>
                            <w:r w:rsidRPr="00540D94">
                              <w:rPr>
                                <w:rFonts w:ascii="Arial" w:hAnsi="Arial" w:cs="Arial"/>
                                <w:bCs/>
                                <w:sz w:val="14"/>
                                <w:szCs w:val="14"/>
                              </w:rPr>
                              <w:t>I)</w:t>
                            </w:r>
                            <w:r w:rsidR="00E43BF0" w:rsidRPr="00540D94">
                              <w:rPr>
                                <w:rFonts w:ascii="Arial" w:hAnsi="Arial" w:cs="Arial"/>
                                <w:bCs/>
                                <w:sz w:val="14"/>
                                <w:szCs w:val="14"/>
                              </w:rPr>
                              <w:t xml:space="preserve">  </w:t>
                            </w:r>
                            <w:r w:rsidR="00C024BA" w:rsidRPr="00540D94">
                              <w:rPr>
                                <w:rFonts w:ascii="Arial" w:hAnsi="Arial" w:cs="Arial"/>
                                <w:bCs/>
                                <w:sz w:val="14"/>
                                <w:szCs w:val="14"/>
                              </w:rPr>
                              <w:t xml:space="preserve">     </w:t>
                            </w:r>
                            <w:r w:rsidR="00CD57E2">
                              <w:rPr>
                                <w:rFonts w:ascii="Arial" w:hAnsi="Arial" w:cs="Arial"/>
                                <w:bCs/>
                                <w:sz w:val="14"/>
                                <w:szCs w:val="14"/>
                              </w:rPr>
                              <w:t xml:space="preserve"> </w:t>
                            </w:r>
                            <w:r w:rsidRPr="00540D94">
                              <w:rPr>
                                <w:rFonts w:ascii="Arial" w:hAnsi="Arial" w:cs="Arial"/>
                                <w:bCs/>
                                <w:sz w:val="14"/>
                                <w:szCs w:val="14"/>
                              </w:rPr>
                              <w:t>0</w:t>
                            </w:r>
                            <w:r w:rsidR="00BA42EC" w:rsidRPr="00540D94">
                              <w:rPr>
                                <w:rFonts w:ascii="Arial" w:hAnsi="Arial" w:cs="Arial"/>
                                <w:bCs/>
                                <w:sz w:val="14"/>
                                <w:szCs w:val="14"/>
                              </w:rPr>
                              <w:t>,</w:t>
                            </w:r>
                            <w:r w:rsidRPr="00540D94">
                              <w:rPr>
                                <w:rFonts w:ascii="Arial" w:hAnsi="Arial" w:cs="Arial"/>
                                <w:bCs/>
                                <w:sz w:val="14"/>
                                <w:szCs w:val="14"/>
                              </w:rPr>
                              <w:t>43 (0</w:t>
                            </w:r>
                            <w:r w:rsidR="00BA42EC" w:rsidRPr="00540D94">
                              <w:rPr>
                                <w:rFonts w:ascii="Arial" w:hAnsi="Arial" w:cs="Arial"/>
                                <w:bCs/>
                                <w:sz w:val="14"/>
                                <w:szCs w:val="14"/>
                              </w:rPr>
                              <w:t>,</w:t>
                            </w:r>
                            <w:r w:rsidRPr="00540D94">
                              <w:rPr>
                                <w:rFonts w:ascii="Arial" w:hAnsi="Arial" w:cs="Arial"/>
                                <w:bCs/>
                                <w:sz w:val="14"/>
                                <w:szCs w:val="14"/>
                              </w:rPr>
                              <w:t>310</w:t>
                            </w:r>
                            <w:r w:rsidR="00BA42EC" w:rsidRPr="00540D94">
                              <w:rPr>
                                <w:rFonts w:ascii="Arial" w:hAnsi="Arial" w:cs="Arial"/>
                                <w:bCs/>
                                <w:sz w:val="14"/>
                                <w:szCs w:val="14"/>
                              </w:rPr>
                              <w:t xml:space="preserve">; </w:t>
                            </w:r>
                            <w:r w:rsidRPr="00540D94">
                              <w:rPr>
                                <w:rFonts w:ascii="Arial" w:hAnsi="Arial" w:cs="Arial"/>
                                <w:bCs/>
                                <w:sz w:val="14"/>
                                <w:szCs w:val="14"/>
                              </w:rPr>
                              <w:t>0</w:t>
                            </w:r>
                            <w:r w:rsidR="00BA42EC" w:rsidRPr="00540D94">
                              <w:rPr>
                                <w:rFonts w:ascii="Arial" w:hAnsi="Arial" w:cs="Arial"/>
                                <w:bCs/>
                                <w:sz w:val="14"/>
                                <w:szCs w:val="14"/>
                              </w:rPr>
                              <w:t>,</w:t>
                            </w:r>
                            <w:r w:rsidRPr="00540D94">
                              <w:rPr>
                                <w:rFonts w:ascii="Arial" w:hAnsi="Arial" w:cs="Arial"/>
                                <w:bCs/>
                                <w:sz w:val="14"/>
                                <w:szCs w:val="14"/>
                              </w:rPr>
                              <w:t>588)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A0D04D" id="_x0000_t202" coordsize="21600,21600" o:spt="202" path="m,l,21600r21600,l21600,xe">
                <v:stroke joinstyle="miter"/>
                <v:path gradientshapeok="t" o:connecttype="rect"/>
              </v:shapetype>
              <v:shape id="Text Box 30" o:spid="_x0000_s1026" type="#_x0000_t202" style="position:absolute;margin-left:336.7pt;margin-top:58.25pt;width:143.7pt;height:29.45pt;z-index:25166643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" o:allowoverlap="f" filled="f" stroked="f" strokeweight=".5pt">
                <v:textbox>
                  <w:txbxContent>
                    <w:p w14:paraId="38D4B8AC" w14:textId="780EFB42" w:rsidR="00D2304A" w:rsidRPr="00540D94" w:rsidRDefault="00D2304A" w:rsidP="00540D94">
                      <w:pPr>
                        <w:ind w:left="227"/>
                        <w:rPr>
                          <w:rFonts w:ascii="Arial" w:hAnsi="Arial" w:cs="Arial"/>
                          <w:bCs/>
                          <w:sz w:val="14"/>
                          <w:szCs w:val="14"/>
                        </w:rPr>
                      </w:pPr>
                      <w:r w:rsidRPr="00540D94">
                        <w:rPr>
                          <w:rFonts w:ascii="Arial" w:hAnsi="Arial" w:cs="Arial"/>
                          <w:bCs/>
                          <w:sz w:val="14"/>
                          <w:szCs w:val="14"/>
                        </w:rPr>
                        <w:t>HR (95</w:t>
                      </w:r>
                      <w:r w:rsidR="00E43BF0" w:rsidRPr="00540D94">
                        <w:rPr>
                          <w:rFonts w:ascii="Arial" w:hAnsi="Arial" w:cs="Arial"/>
                          <w:bCs/>
                          <w:sz w:val="14"/>
                          <w:szCs w:val="14"/>
                        </w:rPr>
                        <w:t xml:space="preserve"> </w:t>
                      </w:r>
                      <w:r w:rsidRPr="00540D94">
                        <w:rPr>
                          <w:rFonts w:ascii="Arial" w:hAnsi="Arial" w:cs="Arial"/>
                          <w:bCs/>
                          <w:sz w:val="14"/>
                          <w:szCs w:val="14"/>
                        </w:rPr>
                        <w:t>%</w:t>
                      </w:r>
                      <w:r w:rsidR="00E43BF0" w:rsidRPr="00540D94">
                        <w:rPr>
                          <w:rFonts w:ascii="Arial" w:hAnsi="Arial" w:cs="Arial"/>
                          <w:bCs/>
                          <w:sz w:val="14"/>
                          <w:szCs w:val="14"/>
                        </w:rPr>
                        <w:t>-K</w:t>
                      </w:r>
                      <w:r w:rsidRPr="00540D94">
                        <w:rPr>
                          <w:rFonts w:ascii="Arial" w:hAnsi="Arial" w:cs="Arial"/>
                          <w:bCs/>
                          <w:sz w:val="14"/>
                          <w:szCs w:val="14"/>
                        </w:rPr>
                        <w:t>I)</w:t>
                      </w:r>
                      <w:r w:rsidR="00E43BF0" w:rsidRPr="00540D94">
                        <w:rPr>
                          <w:rFonts w:ascii="Arial" w:hAnsi="Arial" w:cs="Arial"/>
                          <w:bCs/>
                          <w:sz w:val="14"/>
                          <w:szCs w:val="14"/>
                        </w:rPr>
                        <w:t xml:space="preserve">  </w:t>
                      </w:r>
                      <w:r w:rsidR="00C024BA" w:rsidRPr="00540D94">
                        <w:rPr>
                          <w:rFonts w:ascii="Arial" w:hAnsi="Arial" w:cs="Arial"/>
                          <w:bCs/>
                          <w:sz w:val="14"/>
                          <w:szCs w:val="14"/>
                        </w:rPr>
                        <w:t xml:space="preserve">     </w:t>
                      </w:r>
                      <w:r w:rsidR="00CD57E2">
                        <w:rPr>
                          <w:rFonts w:ascii="Arial" w:hAnsi="Arial" w:cs="Arial"/>
                          <w:bCs/>
                          <w:sz w:val="14"/>
                          <w:szCs w:val="14"/>
                        </w:rPr>
                        <w:t xml:space="preserve"> </w:t>
                      </w:r>
                      <w:r w:rsidRPr="00540D94">
                        <w:rPr>
                          <w:rFonts w:ascii="Arial" w:hAnsi="Arial" w:cs="Arial"/>
                          <w:bCs/>
                          <w:sz w:val="14"/>
                          <w:szCs w:val="14"/>
                        </w:rPr>
                        <w:t>0</w:t>
                      </w:r>
                      <w:r w:rsidR="00BA42EC" w:rsidRPr="00540D94">
                        <w:rPr>
                          <w:rFonts w:ascii="Arial" w:hAnsi="Arial" w:cs="Arial"/>
                          <w:bCs/>
                          <w:sz w:val="14"/>
                          <w:szCs w:val="14"/>
                        </w:rPr>
                        <w:t>,</w:t>
                      </w:r>
                      <w:r w:rsidRPr="00540D94">
                        <w:rPr>
                          <w:rFonts w:ascii="Arial" w:hAnsi="Arial" w:cs="Arial"/>
                          <w:bCs/>
                          <w:sz w:val="14"/>
                          <w:szCs w:val="14"/>
                        </w:rPr>
                        <w:t>43 (0</w:t>
                      </w:r>
                      <w:r w:rsidR="00BA42EC" w:rsidRPr="00540D94">
                        <w:rPr>
                          <w:rFonts w:ascii="Arial" w:hAnsi="Arial" w:cs="Arial"/>
                          <w:bCs/>
                          <w:sz w:val="14"/>
                          <w:szCs w:val="14"/>
                        </w:rPr>
                        <w:t>,</w:t>
                      </w:r>
                      <w:r w:rsidRPr="00540D94">
                        <w:rPr>
                          <w:rFonts w:ascii="Arial" w:hAnsi="Arial" w:cs="Arial"/>
                          <w:bCs/>
                          <w:sz w:val="14"/>
                          <w:szCs w:val="14"/>
                        </w:rPr>
                        <w:t>310</w:t>
                      </w:r>
                      <w:r w:rsidR="00BA42EC" w:rsidRPr="00540D94">
                        <w:rPr>
                          <w:rFonts w:ascii="Arial" w:hAnsi="Arial" w:cs="Arial"/>
                          <w:bCs/>
                          <w:sz w:val="14"/>
                          <w:szCs w:val="14"/>
                        </w:rPr>
                        <w:t xml:space="preserve">; </w:t>
                      </w:r>
                      <w:r w:rsidRPr="00540D94">
                        <w:rPr>
                          <w:rFonts w:ascii="Arial" w:hAnsi="Arial" w:cs="Arial"/>
                          <w:bCs/>
                          <w:sz w:val="14"/>
                          <w:szCs w:val="14"/>
                        </w:rPr>
                        <w:t>0</w:t>
                      </w:r>
                      <w:r w:rsidR="00BA42EC" w:rsidRPr="00540D94">
                        <w:rPr>
                          <w:rFonts w:ascii="Arial" w:hAnsi="Arial" w:cs="Arial"/>
                          <w:bCs/>
                          <w:sz w:val="14"/>
                          <w:szCs w:val="14"/>
                        </w:rPr>
                        <w:t>,</w:t>
                      </w:r>
                      <w:r w:rsidRPr="00540D94">
                        <w:rPr>
                          <w:rFonts w:ascii="Arial" w:hAnsi="Arial" w:cs="Arial"/>
                          <w:bCs/>
                          <w:sz w:val="14"/>
                          <w:szCs w:val="14"/>
                        </w:rPr>
                        <w:t>588)</w:t>
                      </w:r>
                    </w:p>
                  </w:txbxContent>
                </v:textbox>
              </v:shape>
            </w:pict>
          </mc:Fallback>
        </mc:AlternateContent>
      </w:r>
      <w:r w:rsidR="00C8687B">
        <w:rPr>
          <w:b/>
          <w:bCs/>
          <w:noProof/>
          <w:szCs w:val="22"/>
        </w:rPr>
        <mc:AlternateContent>
          <mc:Choice Requires="wps">
            <w:drawing>
              <wp:anchor distT="0" distB="0" distL="114300" distR="114300" simplePos="0" relativeHeight="251672583" behindDoc="0" locked="0" layoutInCell="1" allowOverlap="1" wp14:anchorId="38DDC0CC" wp14:editId="33B800C8">
                <wp:simplePos x="0" y="0"/>
                <wp:positionH relativeFrom="column">
                  <wp:posOffset>4517390</wp:posOffset>
                </wp:positionH>
                <wp:positionV relativeFrom="paragraph">
                  <wp:posOffset>238760</wp:posOffset>
                </wp:positionV>
                <wp:extent cx="1586230" cy="424180"/>
                <wp:effectExtent l="0" t="0" r="13970" b="13970"/>
                <wp:wrapNone/>
                <wp:docPr id="545055272" name="Textfeld 1"/>
                <wp:cNvGraphicFramePr/>
                <a:graphic xmlns:a="http://schemas.openxmlformats.org/drawingml/2006/main">
                  <a:graphicData uri="http://schemas.microsoft.com/office/word/2010/wordprocessingShape">
                    <wps:wsp>
                      <wps:cNvSpPr txBox="1"/>
                      <wps:spPr>
                        <a:xfrm>
                          <a:off x="0" y="0"/>
                          <a:ext cx="1586230" cy="424180"/>
                        </a:xfrm>
                        <a:prstGeom prst="rect">
                          <a:avLst/>
                        </a:prstGeom>
                        <a:solidFill>
                          <a:schemeClr val="lt1"/>
                        </a:solidFill>
                        <a:ln w="6350">
                          <a:solidFill>
                            <a:schemeClr val="tx1"/>
                          </a:solidFill>
                        </a:ln>
                      </wps:spPr>
                      <wps:txbx>
                        <w:txbxContent>
                          <w:p w14:paraId="296FF95A" w14:textId="5C9FC3A3" w:rsidR="00487A58" w:rsidRPr="00540D94" w:rsidRDefault="00487A58" w:rsidP="00540D94">
                            <w:pPr>
                              <w:jc w:val="center"/>
                              <w:rPr>
                                <w:rFonts w:ascii="Arial" w:hAnsi="Arial" w:cs="Arial"/>
                                <w:sz w:val="14"/>
                                <w:szCs w:val="12"/>
                              </w:rPr>
                            </w:pPr>
                            <w:r w:rsidRPr="00540D94">
                              <w:rPr>
                                <w:rFonts w:ascii="Arial" w:hAnsi="Arial" w:cs="Arial"/>
                                <w:sz w:val="14"/>
                                <w:szCs w:val="12"/>
                              </w:rPr>
                              <w:t>Zensierte Beobachtungen</w:t>
                            </w:r>
                          </w:p>
                          <w:p w14:paraId="04298985" w14:textId="3281F369" w:rsidR="00341499" w:rsidRPr="00540D94" w:rsidRDefault="00487A58">
                            <w:pPr>
                              <w:rPr>
                                <w:rFonts w:ascii="Arial" w:hAnsi="Arial" w:cs="Arial"/>
                                <w:sz w:val="12"/>
                                <w:szCs w:val="10"/>
                              </w:rPr>
                            </w:pPr>
                            <w:r w:rsidRPr="00540D94">
                              <w:rPr>
                                <w:rFonts w:ascii="Arial" w:hAnsi="Arial" w:cs="Arial"/>
                                <w:sz w:val="24"/>
                                <w:szCs w:val="22"/>
                              </w:rPr>
                              <w:t>***</w:t>
                            </w:r>
                            <w:r w:rsidRPr="00540D94">
                              <w:rPr>
                                <w:rFonts w:ascii="Arial" w:hAnsi="Arial" w:cs="Arial"/>
                                <w:sz w:val="18"/>
                                <w:szCs w:val="16"/>
                              </w:rPr>
                              <w:t xml:space="preserve"> </w:t>
                            </w:r>
                            <w:r w:rsidR="00341499" w:rsidRPr="00540D94">
                              <w:rPr>
                                <w:rFonts w:ascii="Arial" w:hAnsi="Arial" w:cs="Arial"/>
                                <w:sz w:val="12"/>
                                <w:szCs w:val="10"/>
                              </w:rPr>
                              <w:t>Zejula</w:t>
                            </w:r>
                            <w:r w:rsidR="00276E4C">
                              <w:rPr>
                                <w:rFonts w:ascii="Arial" w:hAnsi="Arial" w:cs="Arial"/>
                                <w:sz w:val="12"/>
                                <w:szCs w:val="10"/>
                              </w:rPr>
                              <w:t xml:space="preserve">  </w:t>
                            </w:r>
                            <w:r w:rsidR="000B309A">
                              <w:rPr>
                                <w:rFonts w:ascii="Arial" w:hAnsi="Arial" w:cs="Arial"/>
                                <w:sz w:val="12"/>
                                <w:szCs w:val="10"/>
                              </w:rPr>
                              <w:t xml:space="preserve">    </w:t>
                            </w:r>
                            <w:r w:rsidR="00276E4C" w:rsidRPr="00540D94">
                              <w:rPr>
                                <w:rFonts w:ascii="Arial" w:hAnsi="Arial" w:cs="Arial"/>
                                <w:sz w:val="20"/>
                                <w:szCs w:val="18"/>
                                <w:vertAlign w:val="superscript"/>
                              </w:rPr>
                              <w:t>o</w:t>
                            </w:r>
                            <w:r w:rsidR="00276E4C">
                              <w:rPr>
                                <w:rFonts w:ascii="Arial" w:hAnsi="Arial" w:cs="Arial"/>
                                <w:sz w:val="20"/>
                                <w:szCs w:val="18"/>
                                <w:vertAlign w:val="superscript"/>
                              </w:rPr>
                              <w:t xml:space="preserve"> </w:t>
                            </w:r>
                            <w:r w:rsidR="00276E4C" w:rsidRPr="00540D94">
                              <w:rPr>
                                <w:rFonts w:ascii="Arial" w:hAnsi="Arial" w:cs="Arial"/>
                                <w:sz w:val="20"/>
                                <w:szCs w:val="18"/>
                                <w:vertAlign w:val="superscript"/>
                              </w:rPr>
                              <w:t>o o</w:t>
                            </w:r>
                            <w:r w:rsidR="00276E4C">
                              <w:rPr>
                                <w:rFonts w:ascii="Arial" w:hAnsi="Arial" w:cs="Arial"/>
                                <w:sz w:val="20"/>
                                <w:szCs w:val="18"/>
                              </w:rPr>
                              <w:t xml:space="preserve"> </w:t>
                            </w:r>
                            <w:r w:rsidR="00276E4C" w:rsidRPr="00540D94">
                              <w:rPr>
                                <w:rFonts w:ascii="Arial" w:hAnsi="Arial" w:cs="Arial"/>
                                <w:sz w:val="12"/>
                                <w:szCs w:val="10"/>
                              </w:rP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DC0CC" id="Textfeld 1" o:spid="_x0000_s1027" type="#_x0000_t202" style="position:absolute;margin-left:355.7pt;margin-top:18.8pt;width:124.9pt;height:33.4pt;z-index:251672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" fillcolor="white [3201]" strokecolor="black [3213]" strokeweight=".5pt">
                <v:textbox>
                  <w:txbxContent>
                    <w:p w14:paraId="296FF95A" w14:textId="5C9FC3A3" w:rsidR="00487A58" w:rsidRPr="00540D94" w:rsidRDefault="00487A58" w:rsidP="00540D94">
                      <w:pPr>
                        <w:jc w:val="center"/>
                        <w:rPr>
                          <w:rFonts w:ascii="Arial" w:hAnsi="Arial" w:cs="Arial"/>
                          <w:sz w:val="14"/>
                          <w:szCs w:val="12"/>
                        </w:rPr>
                      </w:pPr>
                      <w:r w:rsidRPr="00540D94">
                        <w:rPr>
                          <w:rFonts w:ascii="Arial" w:hAnsi="Arial" w:cs="Arial"/>
                          <w:sz w:val="14"/>
                          <w:szCs w:val="12"/>
                        </w:rPr>
                        <w:t>Zensierte Beobachtungen</w:t>
                      </w:r>
                    </w:p>
                    <w:p w14:paraId="04298985" w14:textId="3281F369" w:rsidR="00341499" w:rsidRPr="00540D94" w:rsidRDefault="00487A58">
                      <w:pPr>
                        <w:rPr>
                          <w:rFonts w:ascii="Arial" w:hAnsi="Arial" w:cs="Arial"/>
                          <w:sz w:val="12"/>
                          <w:szCs w:val="10"/>
                        </w:rPr>
                      </w:pPr>
                      <w:r w:rsidRPr="00540D94">
                        <w:rPr>
                          <w:rFonts w:ascii="Arial" w:hAnsi="Arial" w:cs="Arial"/>
                          <w:sz w:val="24"/>
                          <w:szCs w:val="22"/>
                        </w:rPr>
                        <w:t>***</w:t>
                      </w:r>
                      <w:r w:rsidRPr="00540D94">
                        <w:rPr>
                          <w:rFonts w:ascii="Arial" w:hAnsi="Arial" w:cs="Arial"/>
                          <w:sz w:val="18"/>
                          <w:szCs w:val="16"/>
                        </w:rPr>
                        <w:t xml:space="preserve"> </w:t>
                      </w:r>
                      <w:r w:rsidR="00341499" w:rsidRPr="00540D94">
                        <w:rPr>
                          <w:rFonts w:ascii="Arial" w:hAnsi="Arial" w:cs="Arial"/>
                          <w:sz w:val="12"/>
                          <w:szCs w:val="10"/>
                        </w:rPr>
                        <w:t>Zejula</w:t>
                      </w:r>
                      <w:r w:rsidR="00276E4C">
                        <w:rPr>
                          <w:rFonts w:ascii="Arial" w:hAnsi="Arial" w:cs="Arial"/>
                          <w:sz w:val="12"/>
                          <w:szCs w:val="10"/>
                        </w:rPr>
                        <w:t xml:space="preserve">  </w:t>
                      </w:r>
                      <w:r w:rsidR="000B309A">
                        <w:rPr>
                          <w:rFonts w:ascii="Arial" w:hAnsi="Arial" w:cs="Arial"/>
                          <w:sz w:val="12"/>
                          <w:szCs w:val="10"/>
                        </w:rPr>
                        <w:t xml:space="preserve">    </w:t>
                      </w:r>
                      <w:r w:rsidR="00276E4C" w:rsidRPr="00540D94">
                        <w:rPr>
                          <w:rFonts w:ascii="Arial" w:hAnsi="Arial" w:cs="Arial"/>
                          <w:sz w:val="20"/>
                          <w:szCs w:val="18"/>
                          <w:vertAlign w:val="superscript"/>
                        </w:rPr>
                        <w:t>o</w:t>
                      </w:r>
                      <w:r w:rsidR="00276E4C">
                        <w:rPr>
                          <w:rFonts w:ascii="Arial" w:hAnsi="Arial" w:cs="Arial"/>
                          <w:sz w:val="20"/>
                          <w:szCs w:val="18"/>
                          <w:vertAlign w:val="superscript"/>
                        </w:rPr>
                        <w:t xml:space="preserve"> </w:t>
                      </w:r>
                      <w:r w:rsidR="00276E4C" w:rsidRPr="00540D94">
                        <w:rPr>
                          <w:rFonts w:ascii="Arial" w:hAnsi="Arial" w:cs="Arial"/>
                          <w:sz w:val="20"/>
                          <w:szCs w:val="18"/>
                          <w:vertAlign w:val="superscript"/>
                        </w:rPr>
                        <w:t>o o</w:t>
                      </w:r>
                      <w:r w:rsidR="00276E4C">
                        <w:rPr>
                          <w:rFonts w:ascii="Arial" w:hAnsi="Arial" w:cs="Arial"/>
                          <w:sz w:val="20"/>
                          <w:szCs w:val="18"/>
                        </w:rPr>
                        <w:t xml:space="preserve"> </w:t>
                      </w:r>
                      <w:r w:rsidR="00276E4C" w:rsidRPr="00540D94">
                        <w:rPr>
                          <w:rFonts w:ascii="Arial" w:hAnsi="Arial" w:cs="Arial"/>
                          <w:sz w:val="12"/>
                          <w:szCs w:val="10"/>
                        </w:rPr>
                        <w:t>Placebo</w:t>
                      </w:r>
                    </w:p>
                  </w:txbxContent>
                </v:textbox>
              </v:shape>
            </w:pict>
          </mc:Fallback>
        </mc:AlternateContent>
      </w:r>
      <w:r w:rsidR="00041A7F" w:rsidRPr="0048312C">
        <w:rPr>
          <w:noProof/>
        </w:rPr>
        <mc:AlternateContent>
          <mc:Choice Requires="wps">
            <w:drawing>
              <wp:anchor distT="0" distB="0" distL="0" distR="0" simplePos="0" relativeHeight="251665415" behindDoc="0" locked="0" layoutInCell="1" allowOverlap="0" wp14:anchorId="6DD29826" wp14:editId="63140D5E">
                <wp:simplePos x="0" y="0"/>
                <wp:positionH relativeFrom="column">
                  <wp:posOffset>-1218477</wp:posOffset>
                </wp:positionH>
                <wp:positionV relativeFrom="paragraph">
                  <wp:posOffset>1785938</wp:posOffset>
                </wp:positionV>
                <wp:extent cx="2574925" cy="205740"/>
                <wp:effectExtent l="3493" t="0" r="317" b="0"/>
                <wp:wrapNone/>
                <wp:docPr id="1560800967" name="Text Box 8"/>
                <wp:cNvGraphicFramePr/>
                <a:graphic xmlns:a="http://schemas.openxmlformats.org/drawingml/2006/main">
                  <a:graphicData uri="http://schemas.microsoft.com/office/word/2010/wordprocessingShape">
                    <wps:wsp>
                      <wps:cNvSpPr txBox="1"/>
                      <wps:spPr>
                        <a:xfrm rot="16200000">
                          <a:off x="0" y="0"/>
                          <a:ext cx="2574925" cy="205740"/>
                        </a:xfrm>
                        <a:prstGeom prst="rect">
                          <a:avLst/>
                        </a:prstGeom>
                        <a:noFill/>
                        <a:ln w="6350">
                          <a:noFill/>
                        </a:ln>
                      </wps:spPr>
                      <wps:txbx>
                        <w:txbxContent>
                          <w:p w14:paraId="2775D18D" w14:textId="71CA15B9" w:rsidR="00D2304A" w:rsidRPr="00540D94" w:rsidRDefault="00C024BA" w:rsidP="00D2304A">
                            <w:pPr>
                              <w:ind w:left="227"/>
                              <w:jc w:val="center"/>
                              <w:rPr>
                                <w:rFonts w:ascii="Arial" w:hAnsi="Arial" w:cs="Arial"/>
                                <w:bCs/>
                                <w:sz w:val="14"/>
                                <w:szCs w:val="14"/>
                              </w:rPr>
                            </w:pPr>
                            <w:r w:rsidRPr="00540D94">
                              <w:rPr>
                                <w:rFonts w:ascii="Arial" w:hAnsi="Arial" w:cs="Arial"/>
                                <w:bCs/>
                                <w:sz w:val="16"/>
                                <w:szCs w:val="16"/>
                              </w:rPr>
                              <w:t>Geschätzte Überlebensrate</w:t>
                            </w:r>
                            <w:r w:rsidR="00D2304A" w:rsidRPr="00540D94">
                              <w:rPr>
                                <w:rFonts w:ascii="Arial" w:hAnsi="Arial" w:cs="Arial"/>
                                <w:bCs/>
                                <w:sz w:val="16"/>
                                <w:szCs w:val="16"/>
                              </w:rPr>
                              <w:t xml:space="preserve"> (%)</w:t>
                            </w:r>
                          </w:p>
                          <w:p w14:paraId="4EDC382B" w14:textId="77777777" w:rsidR="00041A7F" w:rsidRPr="00540D94" w:rsidRDefault="00041A7F" w:rsidP="00D2304A">
                            <w:pPr>
                              <w:ind w:left="227"/>
                              <w:jc w:val="center"/>
                              <w:rPr>
                                <w:rFonts w:ascii="Arial" w:hAnsi="Arial" w:cs="Arial"/>
                                <w:bCs/>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29826" id="Text Box 8" o:spid="_x0000_s1028" type="#_x0000_t202" style="position:absolute;margin-left:-95.95pt;margin-top:140.65pt;width:202.75pt;height:16.2pt;rotation:-90;z-index:25166541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" o:allowoverlap="f" filled="f" stroked="f" strokeweight=".5pt">
                <v:textbox>
                  <w:txbxContent>
                    <w:p w14:paraId="2775D18D" w14:textId="71CA15B9" w:rsidR="00D2304A" w:rsidRPr="00540D94" w:rsidRDefault="00C024BA" w:rsidP="00D2304A">
                      <w:pPr>
                        <w:ind w:left="227"/>
                        <w:jc w:val="center"/>
                        <w:rPr>
                          <w:rFonts w:ascii="Arial" w:hAnsi="Arial" w:cs="Arial"/>
                          <w:bCs/>
                          <w:sz w:val="14"/>
                          <w:szCs w:val="14"/>
                        </w:rPr>
                      </w:pPr>
                      <w:r w:rsidRPr="00540D94">
                        <w:rPr>
                          <w:rFonts w:ascii="Arial" w:hAnsi="Arial" w:cs="Arial"/>
                          <w:bCs/>
                          <w:sz w:val="16"/>
                          <w:szCs w:val="16"/>
                        </w:rPr>
                        <w:t>Geschätzte Überlebensrate</w:t>
                      </w:r>
                      <w:r w:rsidR="00D2304A" w:rsidRPr="00540D94">
                        <w:rPr>
                          <w:rFonts w:ascii="Arial" w:hAnsi="Arial" w:cs="Arial"/>
                          <w:bCs/>
                          <w:sz w:val="16"/>
                          <w:szCs w:val="16"/>
                        </w:rPr>
                        <w:t xml:space="preserve"> (%)</w:t>
                      </w:r>
                    </w:p>
                    <w:p w14:paraId="4EDC382B" w14:textId="77777777" w:rsidR="00041A7F" w:rsidRPr="00540D94" w:rsidRDefault="00041A7F" w:rsidP="00D2304A">
                      <w:pPr>
                        <w:ind w:left="227"/>
                        <w:jc w:val="center"/>
                        <w:rPr>
                          <w:rFonts w:ascii="Arial" w:hAnsi="Arial" w:cs="Arial"/>
                          <w:bCs/>
                          <w:sz w:val="14"/>
                          <w:szCs w:val="14"/>
                        </w:rPr>
                      </w:pPr>
                    </w:p>
                  </w:txbxContent>
                </v:textbox>
              </v:shape>
            </w:pict>
          </mc:Fallback>
        </mc:AlternateContent>
      </w:r>
      <w:r w:rsidR="00C024BA" w:rsidRPr="0048312C">
        <w:rPr>
          <w:noProof/>
        </w:rPr>
        <mc:AlternateContent>
          <mc:Choice Requires="wps">
            <w:drawing>
              <wp:anchor distT="0" distB="0" distL="0" distR="0" simplePos="0" relativeHeight="251663367" behindDoc="0" locked="0" layoutInCell="1" allowOverlap="0" wp14:anchorId="031396DF" wp14:editId="700B84B5">
                <wp:simplePos x="0" y="0"/>
                <wp:positionH relativeFrom="column">
                  <wp:posOffset>-397815</wp:posOffset>
                </wp:positionH>
                <wp:positionV relativeFrom="paragraph">
                  <wp:posOffset>3281680</wp:posOffset>
                </wp:positionV>
                <wp:extent cx="745352" cy="358445"/>
                <wp:effectExtent l="0" t="0" r="0" b="3810"/>
                <wp:wrapNone/>
                <wp:docPr id="844773224" name="Text Box 844773224"/>
                <wp:cNvGraphicFramePr/>
                <a:graphic xmlns:a="http://schemas.openxmlformats.org/drawingml/2006/main">
                  <a:graphicData uri="http://schemas.microsoft.com/office/word/2010/wordprocessingShape">
                    <wps:wsp>
                      <wps:cNvSpPr txBox="1"/>
                      <wps:spPr>
                        <a:xfrm>
                          <a:off x="0" y="0"/>
                          <a:ext cx="745352" cy="358445"/>
                        </a:xfrm>
                        <a:prstGeom prst="rect">
                          <a:avLst/>
                        </a:prstGeom>
                        <a:noFill/>
                        <a:ln w="6350">
                          <a:noFill/>
                        </a:ln>
                      </wps:spPr>
                      <wps:txbx>
                        <w:txbxContent>
                          <w:p w14:paraId="7D1C07DA" w14:textId="77777777" w:rsidR="00D2304A" w:rsidRPr="00540D94" w:rsidRDefault="00D2304A" w:rsidP="00540D94">
                            <w:pPr>
                              <w:spacing w:line="276" w:lineRule="auto"/>
                              <w:jc w:val="right"/>
                              <w:rPr>
                                <w:rFonts w:ascii="Arial" w:hAnsi="Arial" w:cs="Arial"/>
                                <w:bCs/>
                                <w:sz w:val="14"/>
                                <w:szCs w:val="14"/>
                              </w:rPr>
                            </w:pPr>
                            <w:r w:rsidRPr="00540D94">
                              <w:rPr>
                                <w:rFonts w:ascii="Arial" w:hAnsi="Arial" w:cs="Arial"/>
                                <w:bCs/>
                                <w:sz w:val="14"/>
                                <w:szCs w:val="14"/>
                              </w:rPr>
                              <w:t>Zejula</w:t>
                            </w:r>
                            <w:r w:rsidRPr="00540D94">
                              <w:rPr>
                                <w:rFonts w:ascii="Arial" w:hAnsi="Arial" w:cs="Arial"/>
                                <w:bCs/>
                                <w:sz w:val="14"/>
                                <w:szCs w:val="14"/>
                              </w:rPr>
                              <w:b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396DF" id="Text Box 844773224" o:spid="_x0000_s1029" type="#_x0000_t202" style="position:absolute;margin-left:-31.3pt;margin-top:258.4pt;width:58.7pt;height:28.2pt;z-index:25166336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" o:allowoverlap="f" filled="f" stroked="f" strokeweight=".5pt">
                <v:textbox>
                  <w:txbxContent>
                    <w:p w14:paraId="7D1C07DA" w14:textId="77777777" w:rsidR="00D2304A" w:rsidRPr="00540D94" w:rsidRDefault="00D2304A" w:rsidP="00540D94">
                      <w:pPr>
                        <w:spacing w:line="276" w:lineRule="auto"/>
                        <w:jc w:val="right"/>
                        <w:rPr>
                          <w:rFonts w:ascii="Arial" w:hAnsi="Arial" w:cs="Arial"/>
                          <w:bCs/>
                          <w:sz w:val="14"/>
                          <w:szCs w:val="14"/>
                        </w:rPr>
                      </w:pPr>
                      <w:r w:rsidRPr="00540D94">
                        <w:rPr>
                          <w:rFonts w:ascii="Arial" w:hAnsi="Arial" w:cs="Arial"/>
                          <w:bCs/>
                          <w:sz w:val="14"/>
                          <w:szCs w:val="14"/>
                        </w:rPr>
                        <w:t>Zejula</w:t>
                      </w:r>
                      <w:r w:rsidRPr="00540D94">
                        <w:rPr>
                          <w:rFonts w:ascii="Arial" w:hAnsi="Arial" w:cs="Arial"/>
                          <w:bCs/>
                          <w:sz w:val="14"/>
                          <w:szCs w:val="14"/>
                        </w:rPr>
                        <w:br/>
                        <w:t>Placebo</w:t>
                      </w:r>
                    </w:p>
                  </w:txbxContent>
                </v:textbox>
              </v:shape>
            </w:pict>
          </mc:Fallback>
        </mc:AlternateContent>
      </w:r>
      <w:r w:rsidR="00656805">
        <w:rPr>
          <w:noProof/>
        </w:rPr>
        <mc:AlternateContent>
          <mc:Choice Requires="wps">
            <w:drawing>
              <wp:anchor distT="0" distB="0" distL="114300" distR="114300" simplePos="0" relativeHeight="251671559" behindDoc="0" locked="0" layoutInCell="1" allowOverlap="1" wp14:anchorId="1E714770" wp14:editId="4E33C922">
                <wp:simplePos x="0" y="0"/>
                <wp:positionH relativeFrom="column">
                  <wp:posOffset>4430065</wp:posOffset>
                </wp:positionH>
                <wp:positionV relativeFrom="paragraph">
                  <wp:posOffset>240030</wp:posOffset>
                </wp:positionV>
                <wp:extent cx="1668094" cy="636422"/>
                <wp:effectExtent l="0" t="0" r="8890" b="0"/>
                <wp:wrapNone/>
                <wp:docPr id="585173508" name="Textfeld 2"/>
                <wp:cNvGraphicFramePr/>
                <a:graphic xmlns:a="http://schemas.openxmlformats.org/drawingml/2006/main">
                  <a:graphicData uri="http://schemas.microsoft.com/office/word/2010/wordprocessingShape">
                    <wps:wsp>
                      <wps:cNvSpPr txBox="1"/>
                      <wps:spPr>
                        <a:xfrm>
                          <a:off x="0" y="0"/>
                          <a:ext cx="1668094" cy="636422"/>
                        </a:xfrm>
                        <a:prstGeom prst="rect">
                          <a:avLst/>
                        </a:prstGeom>
                        <a:solidFill>
                          <a:schemeClr val="lt1"/>
                        </a:solidFill>
                        <a:ln w="6350">
                          <a:noFill/>
                        </a:ln>
                      </wps:spPr>
                      <wps:txbx>
                        <w:txbxContent>
                          <w:p w14:paraId="175CEB56" w14:textId="77777777" w:rsidR="00656805" w:rsidRDefault="006568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714770" id="Textfeld 2" o:spid="_x0000_s1030" type="#_x0000_t202" style="position:absolute;margin-left:348.8pt;margin-top:18.9pt;width:131.35pt;height:50.1pt;z-index:2516715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" fillcolor="white [3201]" stroked="f" strokeweight=".5pt">
                <v:textbox>
                  <w:txbxContent>
                    <w:p w14:paraId="175CEB56" w14:textId="77777777" w:rsidR="00656805" w:rsidRDefault="00656805"/>
                  </w:txbxContent>
                </v:textbox>
              </v:shape>
            </w:pict>
          </mc:Fallback>
        </mc:AlternateContent>
      </w:r>
      <w:r w:rsidR="00341499" w:rsidRPr="0048312C">
        <w:rPr>
          <w:noProof/>
        </w:rPr>
        <mc:AlternateContent>
          <mc:Choice Requires="wps">
            <w:drawing>
              <wp:anchor distT="0" distB="0" distL="114300" distR="114300" simplePos="0" relativeHeight="251668487" behindDoc="0" locked="0" layoutInCell="1" allowOverlap="1" wp14:anchorId="3A00299A" wp14:editId="4095CF05">
                <wp:simplePos x="0" y="0"/>
                <wp:positionH relativeFrom="column">
                  <wp:posOffset>4695088</wp:posOffset>
                </wp:positionH>
                <wp:positionV relativeFrom="paragraph">
                  <wp:posOffset>241071</wp:posOffset>
                </wp:positionV>
                <wp:extent cx="1365885" cy="211455"/>
                <wp:effectExtent l="0" t="0" r="0" b="0"/>
                <wp:wrapNone/>
                <wp:docPr id="77410434" name="Text Box 9"/>
                <wp:cNvGraphicFramePr/>
                <a:graphic xmlns:a="http://schemas.openxmlformats.org/drawingml/2006/main">
                  <a:graphicData uri="http://schemas.microsoft.com/office/word/2010/wordprocessingShape">
                    <wps:wsp>
                      <wps:cNvSpPr txBox="1"/>
                      <wps:spPr>
                        <a:xfrm>
                          <a:off x="0" y="0"/>
                          <a:ext cx="1365885" cy="211455"/>
                        </a:xfrm>
                        <a:prstGeom prst="rect">
                          <a:avLst/>
                        </a:prstGeom>
                        <a:noFill/>
                        <a:ln w="6350">
                          <a:noFill/>
                        </a:ln>
                      </wps:spPr>
                      <wps:txbx>
                        <w:txbxContent>
                          <w:p w14:paraId="4C043BE4" w14:textId="10A6D5FE" w:rsidR="00D2304A" w:rsidRPr="00D43D36" w:rsidRDefault="00C83B6B" w:rsidP="00D2304A">
                            <w:pPr>
                              <w:ind w:left="227"/>
                              <w:jc w:val="center"/>
                              <w:rPr>
                                <w:rFonts w:ascii="Arial" w:hAnsi="Arial" w:cs="Arial"/>
                                <w:bCs/>
                                <w:sz w:val="12"/>
                                <w:szCs w:val="12"/>
                              </w:rPr>
                            </w:pPr>
                            <w:r>
                              <w:rPr>
                                <w:rFonts w:ascii="Arial" w:hAnsi="Arial" w:cs="Arial"/>
                                <w:bCs/>
                                <w:sz w:val="12"/>
                                <w:szCs w:val="12"/>
                              </w:rPr>
                              <w:t>Zensierte Beobachtungen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00299A" id="Text Box 9" o:spid="_x0000_s1031" type="#_x0000_t202" style="position:absolute;margin-left:369.7pt;margin-top:19pt;width:107.55pt;height:16.65pt;z-index:2516684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" filled="f" stroked="f" strokeweight=".5pt">
                <v:textbox>
                  <w:txbxContent>
                    <w:p w14:paraId="4C043BE4" w14:textId="10A6D5FE" w:rsidR="00D2304A" w:rsidRPr="00D43D36" w:rsidRDefault="00C83B6B" w:rsidP="00D2304A">
                      <w:pPr>
                        <w:ind w:left="227"/>
                        <w:jc w:val="center"/>
                        <w:rPr>
                          <w:rFonts w:ascii="Arial" w:hAnsi="Arial" w:cs="Arial"/>
                          <w:bCs/>
                          <w:sz w:val="12"/>
                          <w:szCs w:val="12"/>
                        </w:rPr>
                      </w:pPr>
                      <w:r>
                        <w:rPr>
                          <w:rFonts w:ascii="Arial" w:hAnsi="Arial" w:cs="Arial"/>
                          <w:bCs/>
                          <w:sz w:val="12"/>
                          <w:szCs w:val="12"/>
                        </w:rPr>
                        <w:t>Zensierte Beobachtungen</w:t>
                      </w:r>
                    </w:p>
                  </w:txbxContent>
                </v:textbox>
              </v:shape>
            </w:pict>
          </mc:Fallback>
        </mc:AlternateContent>
      </w:r>
      <w:r w:rsidR="00D2304A" w:rsidRPr="0048312C">
        <w:rPr>
          <w:noProof/>
        </w:rPr>
        <mc:AlternateContent>
          <mc:Choice Requires="wps">
            <w:drawing>
              <wp:anchor distT="0" distB="0" distL="0" distR="0" simplePos="0" relativeHeight="251664391" behindDoc="0" locked="0" layoutInCell="1" allowOverlap="0" wp14:anchorId="51233F83" wp14:editId="04EF1562">
                <wp:simplePos x="0" y="0"/>
                <wp:positionH relativeFrom="column">
                  <wp:posOffset>387047</wp:posOffset>
                </wp:positionH>
                <wp:positionV relativeFrom="paragraph">
                  <wp:posOffset>3807543</wp:posOffset>
                </wp:positionV>
                <wp:extent cx="5712460" cy="251460"/>
                <wp:effectExtent l="0" t="0" r="0" b="0"/>
                <wp:wrapNone/>
                <wp:docPr id="1702238407" name="Text Box 1702238407"/>
                <wp:cNvGraphicFramePr/>
                <a:graphic xmlns:a="http://schemas.openxmlformats.org/drawingml/2006/main">
                  <a:graphicData uri="http://schemas.microsoft.com/office/word/2010/wordprocessingShape">
                    <wps:wsp>
                      <wps:cNvSpPr txBox="1"/>
                      <wps:spPr>
                        <a:xfrm>
                          <a:off x="0" y="0"/>
                          <a:ext cx="5712460" cy="251460"/>
                        </a:xfrm>
                        <a:prstGeom prst="rect">
                          <a:avLst/>
                        </a:prstGeom>
                        <a:noFill/>
                        <a:ln w="6350">
                          <a:noFill/>
                        </a:ln>
                      </wps:spPr>
                      <wps:txbx>
                        <w:txbxContent>
                          <w:p w14:paraId="625E7A32" w14:textId="38558238" w:rsidR="00D2304A" w:rsidRPr="00540D94" w:rsidRDefault="00D2304A" w:rsidP="00D2304A">
                            <w:pPr>
                              <w:jc w:val="center"/>
                              <w:rPr>
                                <w:rFonts w:ascii="Arial" w:hAnsi="Arial" w:cs="Arial"/>
                                <w:bCs/>
                                <w:sz w:val="16"/>
                                <w:szCs w:val="16"/>
                              </w:rPr>
                            </w:pPr>
                            <w:r w:rsidRPr="00D43D36">
                              <w:rPr>
                                <w:rFonts w:ascii="Arial" w:hAnsi="Arial" w:cs="Arial"/>
                                <w:bCs/>
                                <w:sz w:val="12"/>
                                <w:szCs w:val="12"/>
                              </w:rPr>
                              <w:t xml:space="preserve"> </w:t>
                            </w:r>
                            <w:r w:rsidR="00C8687B" w:rsidRPr="00540D94">
                              <w:rPr>
                                <w:rFonts w:ascii="Arial" w:hAnsi="Arial" w:cs="Arial"/>
                                <w:sz w:val="16"/>
                                <w:szCs w:val="16"/>
                              </w:rPr>
                              <w:t xml:space="preserve">Zeit seit der Randomisierung </w:t>
                            </w:r>
                            <w:r w:rsidRPr="00540D94">
                              <w:rPr>
                                <w:rFonts w:ascii="Arial" w:hAnsi="Arial" w:cs="Arial"/>
                                <w:bCs/>
                                <w:sz w:val="16"/>
                                <w:szCs w:val="16"/>
                              </w:rPr>
                              <w:t>(</w:t>
                            </w:r>
                            <w:r w:rsidR="00C8687B" w:rsidRPr="00540D94">
                              <w:rPr>
                                <w:rFonts w:ascii="Arial" w:hAnsi="Arial" w:cs="Arial"/>
                                <w:bCs/>
                                <w:sz w:val="16"/>
                                <w:szCs w:val="16"/>
                              </w:rPr>
                              <w:t>Monate</w:t>
                            </w:r>
                            <w:r w:rsidRPr="00540D94">
                              <w:rPr>
                                <w:rFonts w:ascii="Arial" w:hAnsi="Arial" w:cs="Arial"/>
                                <w:b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33F83" id="Text Box 1702238407" o:spid="_x0000_s1032" type="#_x0000_t202" style="position:absolute;margin-left:30.5pt;margin-top:299.8pt;width:449.8pt;height:19.8pt;z-index:25166439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" o:allowoverlap="f" filled="f" stroked="f" strokeweight=".5pt">
                <v:textbox>
                  <w:txbxContent>
                    <w:p w14:paraId="625E7A32" w14:textId="38558238" w:rsidR="00D2304A" w:rsidRPr="00540D94" w:rsidRDefault="00D2304A" w:rsidP="00D2304A">
                      <w:pPr>
                        <w:jc w:val="center"/>
                        <w:rPr>
                          <w:rFonts w:ascii="Arial" w:hAnsi="Arial" w:cs="Arial"/>
                          <w:bCs/>
                          <w:sz w:val="16"/>
                          <w:szCs w:val="16"/>
                        </w:rPr>
                      </w:pPr>
                      <w:r w:rsidRPr="00D43D36">
                        <w:rPr>
                          <w:rFonts w:ascii="Arial" w:hAnsi="Arial" w:cs="Arial"/>
                          <w:bCs/>
                          <w:sz w:val="12"/>
                          <w:szCs w:val="12"/>
                        </w:rPr>
                        <w:t xml:space="preserve"> </w:t>
                      </w:r>
                      <w:r w:rsidR="00C8687B" w:rsidRPr="00540D94">
                        <w:rPr>
                          <w:rFonts w:ascii="Arial" w:hAnsi="Arial" w:cs="Arial"/>
                          <w:sz w:val="16"/>
                          <w:szCs w:val="16"/>
                        </w:rPr>
                        <w:t xml:space="preserve">Zeit seit der Randomisierung </w:t>
                      </w:r>
                      <w:r w:rsidRPr="00540D94">
                        <w:rPr>
                          <w:rFonts w:ascii="Arial" w:hAnsi="Arial" w:cs="Arial"/>
                          <w:bCs/>
                          <w:sz w:val="16"/>
                          <w:szCs w:val="16"/>
                        </w:rPr>
                        <w:t>(</w:t>
                      </w:r>
                      <w:r w:rsidR="00C8687B" w:rsidRPr="00540D94">
                        <w:rPr>
                          <w:rFonts w:ascii="Arial" w:hAnsi="Arial" w:cs="Arial"/>
                          <w:bCs/>
                          <w:sz w:val="16"/>
                          <w:szCs w:val="16"/>
                        </w:rPr>
                        <w:t>Monate</w:t>
                      </w:r>
                      <w:r w:rsidRPr="00540D94">
                        <w:rPr>
                          <w:rFonts w:ascii="Arial" w:hAnsi="Arial" w:cs="Arial"/>
                          <w:bCs/>
                          <w:sz w:val="16"/>
                          <w:szCs w:val="16"/>
                        </w:rPr>
                        <w:t>)</w:t>
                      </w:r>
                    </w:p>
                  </w:txbxContent>
                </v:textbox>
              </v:shape>
            </w:pict>
          </mc:Fallback>
        </mc:AlternateContent>
      </w:r>
      <w:r w:rsidR="00D2304A">
        <w:rPr>
          <w:noProof/>
        </w:rPr>
        <w:drawing>
          <wp:anchor distT="0" distB="0" distL="114300" distR="114300" simplePos="0" relativeHeight="251659271" behindDoc="1" locked="0" layoutInCell="1" allowOverlap="1" wp14:anchorId="0AEB04C8" wp14:editId="413381E8">
            <wp:simplePos x="0" y="0"/>
            <wp:positionH relativeFrom="column">
              <wp:posOffset>0</wp:posOffset>
            </wp:positionH>
            <wp:positionV relativeFrom="paragraph">
              <wp:posOffset>165100</wp:posOffset>
            </wp:positionV>
            <wp:extent cx="6226810" cy="3829050"/>
            <wp:effectExtent l="0" t="0" r="2540" b="0"/>
            <wp:wrapTight wrapText="bothSides">
              <wp:wrapPolygon edited="0">
                <wp:start x="0" y="0"/>
                <wp:lineTo x="0" y="21493"/>
                <wp:lineTo x="21543" y="21493"/>
                <wp:lineTo x="21543" y="0"/>
                <wp:lineTo x="0" y="0"/>
              </wp:wrapPolygon>
            </wp:wrapTight>
            <wp:docPr id="12112911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26810" cy="3829050"/>
                    </a:xfrm>
                    <a:prstGeom prst="rect">
                      <a:avLst/>
                    </a:prstGeom>
                  </pic:spPr>
                </pic:pic>
              </a:graphicData>
            </a:graphic>
            <wp14:sizeRelH relativeFrom="page">
              <wp14:pctWidth>0</wp14:pctWidth>
            </wp14:sizeRelH>
            <wp14:sizeRelV relativeFrom="page">
              <wp14:pctHeight>0</wp14:pctHeight>
            </wp14:sizeRelV>
          </wp:anchor>
        </w:drawing>
      </w:r>
    </w:p>
    <w:p w14:paraId="4DC6AA04" w14:textId="33B54519" w:rsidR="0060206A" w:rsidRPr="00A97532" w:rsidRDefault="0060206A" w:rsidP="00CA6E5E">
      <w:pPr>
        <w:autoSpaceDE w:val="0"/>
        <w:autoSpaceDN w:val="0"/>
        <w:adjustRightInd w:val="0"/>
        <w:rPr>
          <w:b/>
          <w:bCs/>
          <w:szCs w:val="22"/>
          <w:u w:val="single"/>
        </w:rPr>
      </w:pPr>
    </w:p>
    <w:p w14:paraId="59753FC8" w14:textId="2BF084B5" w:rsidR="001B3575" w:rsidRDefault="001B3575">
      <w:pPr>
        <w:widowControl w:val="0"/>
        <w:autoSpaceDE w:val="0"/>
        <w:autoSpaceDN w:val="0"/>
        <w:adjustRightInd w:val="0"/>
        <w:rPr>
          <w:b/>
          <w:bCs/>
          <w:szCs w:val="22"/>
        </w:rPr>
      </w:pPr>
      <w:r w:rsidRPr="001B3575">
        <w:rPr>
          <w:b/>
          <w:bCs/>
          <w:szCs w:val="22"/>
        </w:rPr>
        <w:t>Abbildung</w:t>
      </w:r>
      <w:r w:rsidR="009775DC">
        <w:rPr>
          <w:b/>
          <w:bCs/>
          <w:szCs w:val="22"/>
        </w:rPr>
        <w:t> </w:t>
      </w:r>
      <w:r w:rsidRPr="001B3575">
        <w:rPr>
          <w:b/>
          <w:bCs/>
          <w:szCs w:val="22"/>
        </w:rPr>
        <w:t xml:space="preserve">2: Progressionsfreies Überleben in der Gesamtpopulation </w:t>
      </w:r>
      <w:r w:rsidR="006960B7">
        <w:rPr>
          <w:b/>
          <w:bCs/>
          <w:szCs w:val="22"/>
        </w:rPr>
        <w:t xml:space="preserve">– PRIMA </w:t>
      </w:r>
      <w:r w:rsidRPr="001B3575">
        <w:rPr>
          <w:b/>
          <w:bCs/>
          <w:szCs w:val="22"/>
        </w:rPr>
        <w:t>(</w:t>
      </w:r>
      <w:r w:rsidR="0043576A" w:rsidRPr="0043576A">
        <w:rPr>
          <w:rFonts w:eastAsia="SimSun"/>
          <w:b/>
          <w:bCs/>
          <w:iCs/>
          <w:szCs w:val="22"/>
        </w:rPr>
        <w:t>ITT</w:t>
      </w:r>
      <w:r w:rsidRPr="001B3575">
        <w:rPr>
          <w:b/>
          <w:bCs/>
          <w:szCs w:val="22"/>
        </w:rPr>
        <w:t>)</w:t>
      </w:r>
    </w:p>
    <w:p w14:paraId="2C191FC2" w14:textId="0AEEEA6C" w:rsidR="005B79AA" w:rsidRDefault="00855135">
      <w:pPr>
        <w:widowControl w:val="0"/>
        <w:autoSpaceDE w:val="0"/>
        <w:autoSpaceDN w:val="0"/>
        <w:adjustRightInd w:val="0"/>
        <w:rPr>
          <w:szCs w:val="22"/>
        </w:rPr>
      </w:pPr>
      <w:r w:rsidRPr="0048312C">
        <w:rPr>
          <w:noProof/>
        </w:rPr>
        <mc:AlternateContent>
          <mc:Choice Requires="wps">
            <w:drawing>
              <wp:anchor distT="0" distB="0" distL="0" distR="0" simplePos="0" relativeHeight="251682823" behindDoc="0" locked="0" layoutInCell="1" allowOverlap="0" wp14:anchorId="314CD344" wp14:editId="7FA33D64">
                <wp:simplePos x="0" y="0"/>
                <wp:positionH relativeFrom="column">
                  <wp:posOffset>4145280</wp:posOffset>
                </wp:positionH>
                <wp:positionV relativeFrom="paragraph">
                  <wp:posOffset>595934</wp:posOffset>
                </wp:positionV>
                <wp:extent cx="1914525" cy="25463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914525" cy="254635"/>
                        </a:xfrm>
                        <a:prstGeom prst="rect">
                          <a:avLst/>
                        </a:prstGeom>
                        <a:noFill/>
                        <a:ln w="6350">
                          <a:noFill/>
                        </a:ln>
                      </wps:spPr>
                      <wps:txbx>
                        <w:txbxContent>
                          <w:p w14:paraId="32C75CA6" w14:textId="7475435A" w:rsidR="00855135" w:rsidRPr="00540D94" w:rsidRDefault="00855135" w:rsidP="00855135">
                            <w:pPr>
                              <w:ind w:left="227"/>
                              <w:jc w:val="right"/>
                              <w:rPr>
                                <w:rFonts w:ascii="Arial" w:hAnsi="Arial" w:cs="Arial"/>
                                <w:bCs/>
                                <w:sz w:val="12"/>
                                <w:szCs w:val="12"/>
                              </w:rPr>
                            </w:pPr>
                            <w:r w:rsidRPr="00540D94">
                              <w:rPr>
                                <w:rFonts w:ascii="Arial" w:hAnsi="Arial" w:cs="Arial"/>
                                <w:bCs/>
                                <w:sz w:val="14"/>
                                <w:szCs w:val="14"/>
                              </w:rPr>
                              <w:t>HR (95 %-KI)            0,62 (0,502; 0</w:t>
                            </w:r>
                            <w:r w:rsidR="008304E8" w:rsidRPr="00540D94">
                              <w:rPr>
                                <w:rFonts w:ascii="Arial" w:hAnsi="Arial" w:cs="Arial"/>
                                <w:bCs/>
                                <w:sz w:val="14"/>
                                <w:szCs w:val="14"/>
                              </w:rPr>
                              <w:t>,</w:t>
                            </w:r>
                            <w:r w:rsidRPr="00540D94">
                              <w:rPr>
                                <w:rFonts w:ascii="Arial" w:hAnsi="Arial" w:cs="Arial"/>
                                <w:bCs/>
                                <w:sz w:val="14"/>
                                <w:szCs w:val="14"/>
                              </w:rPr>
                              <w:t>755</w:t>
                            </w:r>
                            <w:r w:rsidRPr="00540D94">
                              <w:rPr>
                                <w:rFonts w:ascii="Arial" w:hAnsi="Arial" w:cs="Arial"/>
                                <w:bCs/>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CD344" id="Text Box 47" o:spid="_x0000_s1033" type="#_x0000_t202" style="position:absolute;margin-left:326.4pt;margin-top:46.9pt;width:150.75pt;height:20.05pt;z-index:25168282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" o:allowoverlap="f" filled="f" stroked="f" strokeweight=".5pt">
                <v:textbox>
                  <w:txbxContent>
                    <w:p w14:paraId="32C75CA6" w14:textId="7475435A" w:rsidR="00855135" w:rsidRPr="00540D94" w:rsidRDefault="00855135" w:rsidP="00855135">
                      <w:pPr>
                        <w:ind w:left="227"/>
                        <w:jc w:val="right"/>
                        <w:rPr>
                          <w:rFonts w:ascii="Arial" w:hAnsi="Arial" w:cs="Arial"/>
                          <w:bCs/>
                          <w:sz w:val="12"/>
                          <w:szCs w:val="12"/>
                        </w:rPr>
                      </w:pPr>
                      <w:r w:rsidRPr="00540D94">
                        <w:rPr>
                          <w:rFonts w:ascii="Arial" w:hAnsi="Arial" w:cs="Arial"/>
                          <w:bCs/>
                          <w:sz w:val="14"/>
                          <w:szCs w:val="14"/>
                        </w:rPr>
                        <w:t>HR (95 %-KI)            0,62 (0,502; 0</w:t>
                      </w:r>
                      <w:r w:rsidR="008304E8" w:rsidRPr="00540D94">
                        <w:rPr>
                          <w:rFonts w:ascii="Arial" w:hAnsi="Arial" w:cs="Arial"/>
                          <w:bCs/>
                          <w:sz w:val="14"/>
                          <w:szCs w:val="14"/>
                        </w:rPr>
                        <w:t>,</w:t>
                      </w:r>
                      <w:r w:rsidRPr="00540D94">
                        <w:rPr>
                          <w:rFonts w:ascii="Arial" w:hAnsi="Arial" w:cs="Arial"/>
                          <w:bCs/>
                          <w:sz w:val="14"/>
                          <w:szCs w:val="14"/>
                        </w:rPr>
                        <w:t>755</w:t>
                      </w:r>
                      <w:r w:rsidRPr="00540D94">
                        <w:rPr>
                          <w:rFonts w:ascii="Arial" w:hAnsi="Arial" w:cs="Arial"/>
                          <w:bCs/>
                          <w:sz w:val="12"/>
                          <w:szCs w:val="12"/>
                        </w:rPr>
                        <w:t>)</w:t>
                      </w:r>
                    </w:p>
                  </w:txbxContent>
                </v:textbox>
              </v:shape>
            </w:pict>
          </mc:Fallback>
        </mc:AlternateContent>
      </w:r>
      <w:r w:rsidR="005C1846">
        <w:rPr>
          <w:b/>
          <w:bCs/>
          <w:noProof/>
          <w:szCs w:val="22"/>
        </w:rPr>
        <mc:AlternateContent>
          <mc:Choice Requires="wps">
            <w:drawing>
              <wp:anchor distT="0" distB="0" distL="114300" distR="114300" simplePos="0" relativeHeight="251676679" behindDoc="0" locked="0" layoutInCell="1" allowOverlap="1" wp14:anchorId="1C42C67F" wp14:editId="4888C15A">
                <wp:simplePos x="0" y="0"/>
                <wp:positionH relativeFrom="column">
                  <wp:posOffset>4378936</wp:posOffset>
                </wp:positionH>
                <wp:positionV relativeFrom="paragraph">
                  <wp:posOffset>105817</wp:posOffset>
                </wp:positionV>
                <wp:extent cx="1683924" cy="424180"/>
                <wp:effectExtent l="0" t="0" r="12065" b="13970"/>
                <wp:wrapNone/>
                <wp:docPr id="422731422" name="Textfeld 1"/>
                <wp:cNvGraphicFramePr/>
                <a:graphic xmlns:a="http://schemas.openxmlformats.org/drawingml/2006/main">
                  <a:graphicData uri="http://schemas.microsoft.com/office/word/2010/wordprocessingShape">
                    <wps:wsp>
                      <wps:cNvSpPr txBox="1"/>
                      <wps:spPr>
                        <a:xfrm>
                          <a:off x="0" y="0"/>
                          <a:ext cx="1683924" cy="424180"/>
                        </a:xfrm>
                        <a:prstGeom prst="rect">
                          <a:avLst/>
                        </a:prstGeom>
                        <a:solidFill>
                          <a:sysClr val="window" lastClr="FFFFFF"/>
                        </a:solidFill>
                        <a:ln w="6350">
                          <a:solidFill>
                            <a:sysClr val="windowText" lastClr="000000"/>
                          </a:solidFill>
                        </a:ln>
                      </wps:spPr>
                      <wps:txbx>
                        <w:txbxContent>
                          <w:p w14:paraId="7A155A41" w14:textId="77777777" w:rsidR="005B79AA" w:rsidRPr="00540D94" w:rsidRDefault="005B79AA" w:rsidP="00540D94">
                            <w:pPr>
                              <w:jc w:val="center"/>
                              <w:rPr>
                                <w:rFonts w:ascii="Arial" w:hAnsi="Arial" w:cs="Arial"/>
                                <w:sz w:val="14"/>
                                <w:szCs w:val="12"/>
                              </w:rPr>
                            </w:pPr>
                            <w:r w:rsidRPr="00540D94">
                              <w:rPr>
                                <w:rFonts w:ascii="Arial" w:hAnsi="Arial" w:cs="Arial"/>
                                <w:sz w:val="14"/>
                                <w:szCs w:val="12"/>
                              </w:rPr>
                              <w:t>Zensierte Beobachtungen</w:t>
                            </w:r>
                          </w:p>
                          <w:p w14:paraId="2034628F" w14:textId="77777777" w:rsidR="005B79AA" w:rsidRPr="00540D94" w:rsidRDefault="005B79AA" w:rsidP="005B79AA">
                            <w:pPr>
                              <w:rPr>
                                <w:rFonts w:ascii="Arial" w:hAnsi="Arial" w:cs="Arial"/>
                                <w:sz w:val="12"/>
                                <w:szCs w:val="10"/>
                              </w:rPr>
                            </w:pPr>
                            <w:r w:rsidRPr="00540D94">
                              <w:rPr>
                                <w:rFonts w:ascii="Arial" w:hAnsi="Arial" w:cs="Arial"/>
                                <w:sz w:val="24"/>
                                <w:szCs w:val="22"/>
                              </w:rPr>
                              <w:t>***</w:t>
                            </w:r>
                            <w:r w:rsidRPr="00540D94">
                              <w:rPr>
                                <w:rFonts w:ascii="Arial" w:hAnsi="Arial" w:cs="Arial"/>
                                <w:sz w:val="18"/>
                                <w:szCs w:val="16"/>
                              </w:rPr>
                              <w:t xml:space="preserve"> </w:t>
                            </w:r>
                            <w:r w:rsidRPr="00540D94">
                              <w:rPr>
                                <w:rFonts w:ascii="Arial" w:hAnsi="Arial" w:cs="Arial"/>
                                <w:sz w:val="12"/>
                                <w:szCs w:val="10"/>
                              </w:rPr>
                              <w:t>Zejula</w:t>
                            </w:r>
                            <w:r>
                              <w:rPr>
                                <w:rFonts w:ascii="Arial" w:hAnsi="Arial" w:cs="Arial"/>
                                <w:sz w:val="12"/>
                                <w:szCs w:val="10"/>
                              </w:rPr>
                              <w:t xml:space="preserve">      </w:t>
                            </w:r>
                            <w:r w:rsidRPr="00540D94">
                              <w:rPr>
                                <w:rFonts w:ascii="Arial" w:hAnsi="Arial" w:cs="Arial"/>
                                <w:sz w:val="20"/>
                                <w:szCs w:val="18"/>
                                <w:vertAlign w:val="superscript"/>
                              </w:rPr>
                              <w:t>o</w:t>
                            </w:r>
                            <w:r>
                              <w:rPr>
                                <w:rFonts w:ascii="Arial" w:hAnsi="Arial" w:cs="Arial"/>
                                <w:sz w:val="20"/>
                                <w:szCs w:val="18"/>
                                <w:vertAlign w:val="superscript"/>
                              </w:rPr>
                              <w:t xml:space="preserve"> </w:t>
                            </w:r>
                            <w:r w:rsidRPr="00540D94">
                              <w:rPr>
                                <w:rFonts w:ascii="Arial" w:hAnsi="Arial" w:cs="Arial"/>
                                <w:sz w:val="20"/>
                                <w:szCs w:val="18"/>
                                <w:vertAlign w:val="superscript"/>
                              </w:rPr>
                              <w:t>o o</w:t>
                            </w:r>
                            <w:r>
                              <w:rPr>
                                <w:rFonts w:ascii="Arial" w:hAnsi="Arial" w:cs="Arial"/>
                                <w:sz w:val="20"/>
                                <w:szCs w:val="18"/>
                              </w:rPr>
                              <w:t xml:space="preserve"> </w:t>
                            </w:r>
                            <w:r w:rsidRPr="00540D94">
                              <w:rPr>
                                <w:rFonts w:ascii="Arial" w:hAnsi="Arial" w:cs="Arial"/>
                                <w:sz w:val="12"/>
                                <w:szCs w:val="10"/>
                              </w:rP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2C67F" id="_x0000_s1034" type="#_x0000_t202" style="position:absolute;margin-left:344.8pt;margin-top:8.35pt;width:132.6pt;height:33.4pt;z-index:251676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" fillcolor="window" strokecolor="windowText" strokeweight=".5pt">
                <v:textbox>
                  <w:txbxContent>
                    <w:p w14:paraId="7A155A41" w14:textId="77777777" w:rsidR="005B79AA" w:rsidRPr="00540D94" w:rsidRDefault="005B79AA" w:rsidP="00540D94">
                      <w:pPr>
                        <w:jc w:val="center"/>
                        <w:rPr>
                          <w:rFonts w:ascii="Arial" w:hAnsi="Arial" w:cs="Arial"/>
                          <w:sz w:val="14"/>
                          <w:szCs w:val="12"/>
                        </w:rPr>
                      </w:pPr>
                      <w:r w:rsidRPr="00540D94">
                        <w:rPr>
                          <w:rFonts w:ascii="Arial" w:hAnsi="Arial" w:cs="Arial"/>
                          <w:sz w:val="14"/>
                          <w:szCs w:val="12"/>
                        </w:rPr>
                        <w:t>Zensierte Beobachtungen</w:t>
                      </w:r>
                    </w:p>
                    <w:p w14:paraId="2034628F" w14:textId="77777777" w:rsidR="005B79AA" w:rsidRPr="00540D94" w:rsidRDefault="005B79AA" w:rsidP="005B79AA">
                      <w:pPr>
                        <w:rPr>
                          <w:rFonts w:ascii="Arial" w:hAnsi="Arial" w:cs="Arial"/>
                          <w:sz w:val="12"/>
                          <w:szCs w:val="10"/>
                        </w:rPr>
                      </w:pPr>
                      <w:r w:rsidRPr="00540D94">
                        <w:rPr>
                          <w:rFonts w:ascii="Arial" w:hAnsi="Arial" w:cs="Arial"/>
                          <w:sz w:val="24"/>
                          <w:szCs w:val="22"/>
                        </w:rPr>
                        <w:t>***</w:t>
                      </w:r>
                      <w:r w:rsidRPr="00540D94">
                        <w:rPr>
                          <w:rFonts w:ascii="Arial" w:hAnsi="Arial" w:cs="Arial"/>
                          <w:sz w:val="18"/>
                          <w:szCs w:val="16"/>
                        </w:rPr>
                        <w:t xml:space="preserve"> </w:t>
                      </w:r>
                      <w:r w:rsidRPr="00540D94">
                        <w:rPr>
                          <w:rFonts w:ascii="Arial" w:hAnsi="Arial" w:cs="Arial"/>
                          <w:sz w:val="12"/>
                          <w:szCs w:val="10"/>
                        </w:rPr>
                        <w:t>Zejula</w:t>
                      </w:r>
                      <w:r>
                        <w:rPr>
                          <w:rFonts w:ascii="Arial" w:hAnsi="Arial" w:cs="Arial"/>
                          <w:sz w:val="12"/>
                          <w:szCs w:val="10"/>
                        </w:rPr>
                        <w:t xml:space="preserve">      </w:t>
                      </w:r>
                      <w:r w:rsidRPr="00540D94">
                        <w:rPr>
                          <w:rFonts w:ascii="Arial" w:hAnsi="Arial" w:cs="Arial"/>
                          <w:sz w:val="20"/>
                          <w:szCs w:val="18"/>
                          <w:vertAlign w:val="superscript"/>
                        </w:rPr>
                        <w:t>o</w:t>
                      </w:r>
                      <w:r>
                        <w:rPr>
                          <w:rFonts w:ascii="Arial" w:hAnsi="Arial" w:cs="Arial"/>
                          <w:sz w:val="20"/>
                          <w:szCs w:val="18"/>
                          <w:vertAlign w:val="superscript"/>
                        </w:rPr>
                        <w:t xml:space="preserve"> </w:t>
                      </w:r>
                      <w:r w:rsidRPr="00540D94">
                        <w:rPr>
                          <w:rFonts w:ascii="Arial" w:hAnsi="Arial" w:cs="Arial"/>
                          <w:sz w:val="20"/>
                          <w:szCs w:val="18"/>
                          <w:vertAlign w:val="superscript"/>
                        </w:rPr>
                        <w:t>o o</w:t>
                      </w:r>
                      <w:r>
                        <w:rPr>
                          <w:rFonts w:ascii="Arial" w:hAnsi="Arial" w:cs="Arial"/>
                          <w:sz w:val="20"/>
                          <w:szCs w:val="18"/>
                        </w:rPr>
                        <w:t xml:space="preserve"> </w:t>
                      </w:r>
                      <w:r w:rsidRPr="00540D94">
                        <w:rPr>
                          <w:rFonts w:ascii="Arial" w:hAnsi="Arial" w:cs="Arial"/>
                          <w:sz w:val="12"/>
                          <w:szCs w:val="10"/>
                        </w:rPr>
                        <w:t>Placebo</w:t>
                      </w:r>
                    </w:p>
                  </w:txbxContent>
                </v:textbox>
              </v:shape>
            </w:pict>
          </mc:Fallback>
        </mc:AlternateContent>
      </w:r>
      <w:r w:rsidR="005948F5" w:rsidRPr="0048312C">
        <w:rPr>
          <w:noProof/>
        </w:rPr>
        <mc:AlternateContent>
          <mc:Choice Requires="wps">
            <w:drawing>
              <wp:anchor distT="0" distB="0" distL="0" distR="0" simplePos="0" relativeHeight="251680775" behindDoc="0" locked="0" layoutInCell="1" allowOverlap="0" wp14:anchorId="64A01C7C" wp14:editId="450583EF">
                <wp:simplePos x="0" y="0"/>
                <wp:positionH relativeFrom="column">
                  <wp:posOffset>-308981</wp:posOffset>
                </wp:positionH>
                <wp:positionV relativeFrom="paragraph">
                  <wp:posOffset>3159125</wp:posOffset>
                </wp:positionV>
                <wp:extent cx="560717" cy="358140"/>
                <wp:effectExtent l="0" t="0" r="0" b="3810"/>
                <wp:wrapNone/>
                <wp:docPr id="1033036354" name="Text Box 844773224"/>
                <wp:cNvGraphicFramePr/>
                <a:graphic xmlns:a="http://schemas.openxmlformats.org/drawingml/2006/main">
                  <a:graphicData uri="http://schemas.microsoft.com/office/word/2010/wordprocessingShape">
                    <wps:wsp>
                      <wps:cNvSpPr txBox="1"/>
                      <wps:spPr>
                        <a:xfrm>
                          <a:off x="0" y="0"/>
                          <a:ext cx="560717" cy="358140"/>
                        </a:xfrm>
                        <a:prstGeom prst="rect">
                          <a:avLst/>
                        </a:prstGeom>
                        <a:noFill/>
                        <a:ln w="6350">
                          <a:noFill/>
                        </a:ln>
                      </wps:spPr>
                      <wps:txbx>
                        <w:txbxContent>
                          <w:p w14:paraId="39F1B389" w14:textId="77777777" w:rsidR="003278E2" w:rsidRPr="00540D94" w:rsidRDefault="003278E2" w:rsidP="00540D94">
                            <w:pPr>
                              <w:spacing w:line="276" w:lineRule="auto"/>
                              <w:jc w:val="right"/>
                              <w:rPr>
                                <w:rFonts w:ascii="Arial" w:hAnsi="Arial" w:cs="Arial"/>
                                <w:bCs/>
                                <w:sz w:val="14"/>
                                <w:szCs w:val="14"/>
                              </w:rPr>
                            </w:pPr>
                            <w:r w:rsidRPr="00540D94">
                              <w:rPr>
                                <w:rFonts w:ascii="Arial" w:hAnsi="Arial" w:cs="Arial"/>
                                <w:bCs/>
                                <w:sz w:val="14"/>
                                <w:szCs w:val="14"/>
                              </w:rPr>
                              <w:t>Zejula</w:t>
                            </w:r>
                            <w:r w:rsidRPr="00540D94">
                              <w:rPr>
                                <w:rFonts w:ascii="Arial" w:hAnsi="Arial" w:cs="Arial"/>
                                <w:bCs/>
                                <w:sz w:val="14"/>
                                <w:szCs w:val="14"/>
                              </w:rPr>
                              <w:b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01C7C" id="_x0000_s1035" type="#_x0000_t202" style="position:absolute;margin-left:-24.35pt;margin-top:248.75pt;width:44.15pt;height:28.2pt;z-index:25168077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" o:allowoverlap="f" filled="f" stroked="f" strokeweight=".5pt">
                <v:textbox>
                  <w:txbxContent>
                    <w:p w14:paraId="39F1B389" w14:textId="77777777" w:rsidR="003278E2" w:rsidRPr="00540D94" w:rsidRDefault="003278E2" w:rsidP="00540D94">
                      <w:pPr>
                        <w:spacing w:line="276" w:lineRule="auto"/>
                        <w:jc w:val="right"/>
                        <w:rPr>
                          <w:rFonts w:ascii="Arial" w:hAnsi="Arial" w:cs="Arial"/>
                          <w:bCs/>
                          <w:sz w:val="14"/>
                          <w:szCs w:val="14"/>
                        </w:rPr>
                      </w:pPr>
                      <w:r w:rsidRPr="00540D94">
                        <w:rPr>
                          <w:rFonts w:ascii="Arial" w:hAnsi="Arial" w:cs="Arial"/>
                          <w:bCs/>
                          <w:sz w:val="14"/>
                          <w:szCs w:val="14"/>
                        </w:rPr>
                        <w:t>Zejula</w:t>
                      </w:r>
                      <w:r w:rsidRPr="00540D94">
                        <w:rPr>
                          <w:rFonts w:ascii="Arial" w:hAnsi="Arial" w:cs="Arial"/>
                          <w:bCs/>
                          <w:sz w:val="14"/>
                          <w:szCs w:val="14"/>
                        </w:rPr>
                        <w:br/>
                        <w:t>Placebo</w:t>
                      </w:r>
                    </w:p>
                  </w:txbxContent>
                </v:textbox>
              </v:shape>
            </w:pict>
          </mc:Fallback>
        </mc:AlternateContent>
      </w:r>
      <w:r w:rsidR="005948F5" w:rsidRPr="0048312C">
        <w:rPr>
          <w:noProof/>
        </w:rPr>
        <mc:AlternateContent>
          <mc:Choice Requires="wps">
            <w:drawing>
              <wp:anchor distT="0" distB="0" distL="0" distR="0" simplePos="0" relativeHeight="251674631" behindDoc="0" locked="0" layoutInCell="1" allowOverlap="0" wp14:anchorId="48A983EF" wp14:editId="3502D3EB">
                <wp:simplePos x="0" y="0"/>
                <wp:positionH relativeFrom="column">
                  <wp:posOffset>-975677</wp:posOffset>
                </wp:positionH>
                <wp:positionV relativeFrom="paragraph">
                  <wp:posOffset>1651845</wp:posOffset>
                </wp:positionV>
                <wp:extent cx="1866373" cy="205741"/>
                <wp:effectExtent l="0" t="0" r="0" b="0"/>
                <wp:wrapNone/>
                <wp:docPr id="1917935802" name="Text Box 8"/>
                <wp:cNvGraphicFramePr/>
                <a:graphic xmlns:a="http://schemas.openxmlformats.org/drawingml/2006/main">
                  <a:graphicData uri="http://schemas.microsoft.com/office/word/2010/wordprocessingShape">
                    <wps:wsp>
                      <wps:cNvSpPr txBox="1"/>
                      <wps:spPr>
                        <a:xfrm rot="16200000">
                          <a:off x="0" y="0"/>
                          <a:ext cx="1866373" cy="205741"/>
                        </a:xfrm>
                        <a:prstGeom prst="rect">
                          <a:avLst/>
                        </a:prstGeom>
                        <a:noFill/>
                        <a:ln w="6350">
                          <a:noFill/>
                        </a:ln>
                      </wps:spPr>
                      <wps:txbx>
                        <w:txbxContent>
                          <w:p w14:paraId="67A70D50" w14:textId="51A5CD61" w:rsidR="005B79AA" w:rsidRPr="005B79AA" w:rsidRDefault="005B79AA" w:rsidP="005B79AA">
                            <w:pPr>
                              <w:ind w:left="227"/>
                              <w:jc w:val="center"/>
                              <w:rPr>
                                <w:rFonts w:ascii="Arial" w:hAnsi="Arial" w:cs="Arial"/>
                                <w:bCs/>
                                <w:sz w:val="16"/>
                                <w:szCs w:val="16"/>
                              </w:rPr>
                            </w:pPr>
                            <w:r w:rsidRPr="00540D94">
                              <w:rPr>
                                <w:rFonts w:ascii="Arial" w:hAnsi="Arial" w:cs="Arial"/>
                                <w:bCs/>
                                <w:sz w:val="16"/>
                                <w:szCs w:val="16"/>
                              </w:rPr>
                              <w:t>Geschätzte Überlebensrate (%)</w:t>
                            </w:r>
                          </w:p>
                          <w:p w14:paraId="0EB69599" w14:textId="77777777" w:rsidR="005B79AA" w:rsidRPr="00540D94" w:rsidRDefault="005B79AA" w:rsidP="005B79AA">
                            <w:pPr>
                              <w:ind w:left="227"/>
                              <w:jc w:val="center"/>
                              <w:rPr>
                                <w:rFonts w:ascii="Arial" w:hAnsi="Arial" w:cs="Arial"/>
                                <w:bCs/>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983EF" id="_x0000_s1036" type="#_x0000_t202" style="position:absolute;margin-left:-76.8pt;margin-top:130.05pt;width:146.95pt;height:16.2pt;rotation:-90;z-index:25167463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" o:allowoverlap="f" filled="f" stroked="f" strokeweight=".5pt">
                <v:textbox>
                  <w:txbxContent>
                    <w:p w14:paraId="67A70D50" w14:textId="51A5CD61" w:rsidR="005B79AA" w:rsidRPr="005B79AA" w:rsidRDefault="005B79AA" w:rsidP="005B79AA">
                      <w:pPr>
                        <w:ind w:left="227"/>
                        <w:jc w:val="center"/>
                        <w:rPr>
                          <w:rFonts w:ascii="Arial" w:hAnsi="Arial" w:cs="Arial"/>
                          <w:bCs/>
                          <w:sz w:val="16"/>
                          <w:szCs w:val="16"/>
                        </w:rPr>
                      </w:pPr>
                      <w:r w:rsidRPr="00540D94">
                        <w:rPr>
                          <w:rFonts w:ascii="Arial" w:hAnsi="Arial" w:cs="Arial"/>
                          <w:bCs/>
                          <w:sz w:val="16"/>
                          <w:szCs w:val="16"/>
                        </w:rPr>
                        <w:t>Geschätzte Überlebensrate (%)</w:t>
                      </w:r>
                    </w:p>
                    <w:p w14:paraId="0EB69599" w14:textId="77777777" w:rsidR="005B79AA" w:rsidRPr="00540D94" w:rsidRDefault="005B79AA" w:rsidP="005B79AA">
                      <w:pPr>
                        <w:ind w:left="227"/>
                        <w:jc w:val="center"/>
                        <w:rPr>
                          <w:rFonts w:ascii="Arial" w:hAnsi="Arial" w:cs="Arial"/>
                          <w:bCs/>
                          <w:sz w:val="14"/>
                          <w:szCs w:val="14"/>
                        </w:rPr>
                      </w:pPr>
                    </w:p>
                  </w:txbxContent>
                </v:textbox>
              </v:shape>
            </w:pict>
          </mc:Fallback>
        </mc:AlternateContent>
      </w:r>
      <w:r w:rsidR="007B1959" w:rsidRPr="0048312C">
        <w:rPr>
          <w:noProof/>
        </w:rPr>
        <mc:AlternateContent>
          <mc:Choice Requires="wps">
            <w:drawing>
              <wp:anchor distT="0" distB="0" distL="0" distR="0" simplePos="0" relativeHeight="251678727" behindDoc="0" locked="0" layoutInCell="1" allowOverlap="0" wp14:anchorId="3AA7ADBF" wp14:editId="416E7183">
                <wp:simplePos x="0" y="0"/>
                <wp:positionH relativeFrom="column">
                  <wp:posOffset>347980</wp:posOffset>
                </wp:positionH>
                <wp:positionV relativeFrom="paragraph">
                  <wp:posOffset>3697341</wp:posOffset>
                </wp:positionV>
                <wp:extent cx="5712460" cy="251460"/>
                <wp:effectExtent l="0" t="0" r="0" b="0"/>
                <wp:wrapNone/>
                <wp:docPr id="10865477" name="Text Box 1702238407"/>
                <wp:cNvGraphicFramePr/>
                <a:graphic xmlns:a="http://schemas.openxmlformats.org/drawingml/2006/main">
                  <a:graphicData uri="http://schemas.microsoft.com/office/word/2010/wordprocessingShape">
                    <wps:wsp>
                      <wps:cNvSpPr txBox="1"/>
                      <wps:spPr>
                        <a:xfrm>
                          <a:off x="0" y="0"/>
                          <a:ext cx="5712460" cy="251460"/>
                        </a:xfrm>
                        <a:prstGeom prst="rect">
                          <a:avLst/>
                        </a:prstGeom>
                        <a:noFill/>
                        <a:ln w="6350">
                          <a:noFill/>
                        </a:ln>
                      </wps:spPr>
                      <wps:txbx>
                        <w:txbxContent>
                          <w:p w14:paraId="622F956F" w14:textId="4B98CD74" w:rsidR="007B1959" w:rsidRPr="00540D94" w:rsidRDefault="007B1959" w:rsidP="007B1959">
                            <w:pPr>
                              <w:jc w:val="center"/>
                              <w:rPr>
                                <w:rFonts w:ascii="Arial" w:hAnsi="Arial" w:cs="Arial"/>
                                <w:bCs/>
                                <w:sz w:val="16"/>
                                <w:szCs w:val="16"/>
                              </w:rPr>
                            </w:pPr>
                            <w:r w:rsidRPr="00540D94">
                              <w:rPr>
                                <w:rFonts w:ascii="Arial" w:hAnsi="Arial" w:cs="Arial"/>
                                <w:sz w:val="16"/>
                                <w:szCs w:val="16"/>
                              </w:rPr>
                              <w:t xml:space="preserve">Zeit seit der Randomisierung </w:t>
                            </w:r>
                            <w:r w:rsidRPr="00540D94">
                              <w:rPr>
                                <w:rFonts w:ascii="Arial" w:hAnsi="Arial" w:cs="Arial"/>
                                <w:bCs/>
                                <w:sz w:val="16"/>
                                <w:szCs w:val="16"/>
                              </w:rPr>
                              <w:t>(Monate)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7ADBF" id="_x0000_s1037" type="#_x0000_t202" style="position:absolute;margin-left:27.4pt;margin-top:291.15pt;width:449.8pt;height:19.8pt;z-index:25167872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" o:allowoverlap="f" filled="f" stroked="f" strokeweight=".5pt">
                <v:textbox>
                  <w:txbxContent>
                    <w:p w14:paraId="622F956F" w14:textId="4B98CD74" w:rsidR="007B1959" w:rsidRPr="00540D94" w:rsidRDefault="007B1959" w:rsidP="007B1959">
                      <w:pPr>
                        <w:jc w:val="center"/>
                        <w:rPr>
                          <w:rFonts w:ascii="Arial" w:hAnsi="Arial" w:cs="Arial"/>
                          <w:bCs/>
                          <w:sz w:val="16"/>
                          <w:szCs w:val="16"/>
                        </w:rPr>
                      </w:pPr>
                      <w:r w:rsidRPr="00540D94">
                        <w:rPr>
                          <w:rFonts w:ascii="Arial" w:hAnsi="Arial" w:cs="Arial"/>
                          <w:sz w:val="16"/>
                          <w:szCs w:val="16"/>
                        </w:rPr>
                        <w:t xml:space="preserve">Zeit seit der Randomisierung </w:t>
                      </w:r>
                      <w:r w:rsidRPr="00540D94">
                        <w:rPr>
                          <w:rFonts w:ascii="Arial" w:hAnsi="Arial" w:cs="Arial"/>
                          <w:bCs/>
                          <w:sz w:val="16"/>
                          <w:szCs w:val="16"/>
                        </w:rPr>
                        <w:t>(Monate)</w:t>
                      </w:r>
                    </w:p>
                  </w:txbxContent>
                </v:textbox>
              </v:shape>
            </w:pict>
          </mc:Fallback>
        </mc:AlternateContent>
      </w:r>
      <w:r w:rsidR="005B79AA">
        <w:rPr>
          <w:noProof/>
        </w:rPr>
        <w:drawing>
          <wp:inline distT="0" distB="0" distL="0" distR="0" wp14:anchorId="2B019110" wp14:editId="05A7BCD1">
            <wp:extent cx="6154396" cy="3900339"/>
            <wp:effectExtent l="0" t="0" r="0" b="5080"/>
            <wp:docPr id="14007294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167333" cy="3908538"/>
                    </a:xfrm>
                    <a:prstGeom prst="rect">
                      <a:avLst/>
                    </a:prstGeom>
                    <a:ln>
                      <a:noFill/>
                    </a:ln>
                    <a:extLst>
                      <a:ext uri="{53640926-AAD7-44D8-BBD7-CCE9431645EC}">
                        <a14:shadowObscured xmlns:a14="http://schemas.microsoft.com/office/drawing/2010/main"/>
                      </a:ext>
                    </a:extLst>
                  </pic:spPr>
                </pic:pic>
              </a:graphicData>
            </a:graphic>
          </wp:inline>
        </w:drawing>
      </w:r>
    </w:p>
    <w:p w14:paraId="781357E0" w14:textId="20081E55" w:rsidR="005B79AA" w:rsidRDefault="005B79AA">
      <w:pPr>
        <w:widowControl w:val="0"/>
        <w:autoSpaceDE w:val="0"/>
        <w:autoSpaceDN w:val="0"/>
        <w:adjustRightInd w:val="0"/>
        <w:rPr>
          <w:szCs w:val="22"/>
        </w:rPr>
      </w:pPr>
    </w:p>
    <w:p w14:paraId="23AAAC75" w14:textId="5FD234B8" w:rsidR="0026730F" w:rsidRPr="00540D94" w:rsidRDefault="00AB7719" w:rsidP="00267585">
      <w:pPr>
        <w:widowControl w:val="0"/>
        <w:autoSpaceDE w:val="0"/>
        <w:autoSpaceDN w:val="0"/>
        <w:adjustRightInd w:val="0"/>
        <w:rPr>
          <w:i/>
          <w:iCs/>
          <w:szCs w:val="22"/>
          <w:u w:val="single"/>
        </w:rPr>
      </w:pPr>
      <w:r w:rsidRPr="00540D94">
        <w:rPr>
          <w:i/>
          <w:iCs/>
          <w:szCs w:val="22"/>
          <w:u w:val="single"/>
        </w:rPr>
        <w:t>PFS-</w:t>
      </w:r>
      <w:r w:rsidR="0026730F" w:rsidRPr="00540D94">
        <w:rPr>
          <w:i/>
          <w:iCs/>
          <w:szCs w:val="22"/>
          <w:u w:val="single"/>
        </w:rPr>
        <w:t>Subgruppenanalysen</w:t>
      </w:r>
    </w:p>
    <w:p w14:paraId="65A6BA74" w14:textId="77777777" w:rsidR="0026730F" w:rsidRDefault="0026730F" w:rsidP="00267585">
      <w:pPr>
        <w:widowControl w:val="0"/>
        <w:autoSpaceDE w:val="0"/>
        <w:autoSpaceDN w:val="0"/>
        <w:adjustRightInd w:val="0"/>
        <w:rPr>
          <w:szCs w:val="22"/>
        </w:rPr>
      </w:pPr>
    </w:p>
    <w:p w14:paraId="4F268B32" w14:textId="7241D337" w:rsidR="002046EA" w:rsidRDefault="001B3575" w:rsidP="00267585">
      <w:pPr>
        <w:widowControl w:val="0"/>
        <w:autoSpaceDE w:val="0"/>
        <w:autoSpaceDN w:val="0"/>
        <w:adjustRightInd w:val="0"/>
        <w:rPr>
          <w:szCs w:val="22"/>
        </w:rPr>
      </w:pPr>
      <w:r>
        <w:rPr>
          <w:szCs w:val="22"/>
        </w:rPr>
        <w:t xml:space="preserve">Innerhalb der HR-defizienten Population wurde ein </w:t>
      </w:r>
      <w:r w:rsidR="00AB7719">
        <w:rPr>
          <w:szCs w:val="22"/>
        </w:rPr>
        <w:t>PFS-</w:t>
      </w:r>
      <w:r>
        <w:rPr>
          <w:szCs w:val="22"/>
        </w:rPr>
        <w:t>Hazard Ratio von 0,40 (95</w:t>
      </w:r>
      <w:r w:rsidR="0036362A">
        <w:rPr>
          <w:szCs w:val="22"/>
        </w:rPr>
        <w:t> </w:t>
      </w:r>
      <w:r>
        <w:rPr>
          <w:szCs w:val="22"/>
        </w:rPr>
        <w:t>%-KI</w:t>
      </w:r>
      <w:r w:rsidR="00F4585C">
        <w:rPr>
          <w:szCs w:val="22"/>
        </w:rPr>
        <w:t>:</w:t>
      </w:r>
      <w:r>
        <w:rPr>
          <w:szCs w:val="22"/>
        </w:rPr>
        <w:t xml:space="preserve"> 0,27; 0,62) </w:t>
      </w:r>
      <w:r>
        <w:rPr>
          <w:szCs w:val="22"/>
        </w:rPr>
        <w:lastRenderedPageBreak/>
        <w:t xml:space="preserve">in der Subgruppe </w:t>
      </w:r>
      <w:r w:rsidR="00FE3E0D">
        <w:rPr>
          <w:szCs w:val="22"/>
        </w:rPr>
        <w:t>der</w:t>
      </w:r>
      <w:r>
        <w:rPr>
          <w:szCs w:val="22"/>
        </w:rPr>
        <w:t xml:space="preserve"> Patientinnen mit </w:t>
      </w:r>
      <w:r>
        <w:rPr>
          <w:i/>
          <w:iCs/>
          <w:szCs w:val="22"/>
        </w:rPr>
        <w:t>BRCA</w:t>
      </w:r>
      <w:r w:rsidR="006332AA" w:rsidRPr="00540D94">
        <w:rPr>
          <w:szCs w:val="22"/>
        </w:rPr>
        <w:t>-M</w:t>
      </w:r>
      <w:r w:rsidRPr="006E0280">
        <w:rPr>
          <w:szCs w:val="22"/>
        </w:rPr>
        <w:t>ut</w:t>
      </w:r>
      <w:r w:rsidR="00634F45" w:rsidRPr="006E0280">
        <w:rPr>
          <w:szCs w:val="22"/>
        </w:rPr>
        <w:t>ation</w:t>
      </w:r>
      <w:r>
        <w:rPr>
          <w:szCs w:val="22"/>
        </w:rPr>
        <w:t xml:space="preserve"> </w:t>
      </w:r>
      <w:r w:rsidRPr="001B3575">
        <w:rPr>
          <w:szCs w:val="22"/>
        </w:rPr>
        <w:t>Ovarialkarzinom</w:t>
      </w:r>
      <w:r w:rsidR="00FE3E0D">
        <w:rPr>
          <w:szCs w:val="22"/>
        </w:rPr>
        <w:t xml:space="preserve"> b</w:t>
      </w:r>
      <w:r w:rsidR="00B3010A">
        <w:rPr>
          <w:szCs w:val="22"/>
        </w:rPr>
        <w:t>eobachtet</w:t>
      </w:r>
      <w:r w:rsidR="00FE3E0D">
        <w:rPr>
          <w:szCs w:val="22"/>
        </w:rPr>
        <w:t xml:space="preserve"> (n = 223). In der Subgruppe </w:t>
      </w:r>
      <w:r w:rsidR="0026730F">
        <w:rPr>
          <w:szCs w:val="22"/>
        </w:rPr>
        <w:t>der HR-defizienten</w:t>
      </w:r>
      <w:r w:rsidR="00FE3E0D">
        <w:rPr>
          <w:szCs w:val="22"/>
        </w:rPr>
        <w:t xml:space="preserve"> Patientinnen ohne eine </w:t>
      </w:r>
      <w:r w:rsidR="00FE3E0D" w:rsidRPr="00FE3E0D">
        <w:rPr>
          <w:i/>
          <w:iCs/>
          <w:szCs w:val="22"/>
        </w:rPr>
        <w:t>BRCA</w:t>
      </w:r>
      <w:r w:rsidR="00FE3E0D" w:rsidRPr="00FE3E0D">
        <w:rPr>
          <w:szCs w:val="22"/>
        </w:rPr>
        <w:t xml:space="preserve">-Mutation </w:t>
      </w:r>
      <w:r w:rsidR="00FE3E0D">
        <w:rPr>
          <w:szCs w:val="22"/>
        </w:rPr>
        <w:t>(n = 150), wurde ein Hazard Ratio von 0,50 (95</w:t>
      </w:r>
      <w:r w:rsidR="0036362A">
        <w:rPr>
          <w:szCs w:val="22"/>
        </w:rPr>
        <w:t> </w:t>
      </w:r>
      <w:r w:rsidR="00FE3E0D">
        <w:rPr>
          <w:szCs w:val="22"/>
        </w:rPr>
        <w:t>%-KI</w:t>
      </w:r>
      <w:r w:rsidR="007C51D7">
        <w:rPr>
          <w:szCs w:val="22"/>
        </w:rPr>
        <w:t>:</w:t>
      </w:r>
      <w:r w:rsidR="00FE3E0D">
        <w:rPr>
          <w:szCs w:val="22"/>
        </w:rPr>
        <w:t xml:space="preserve"> 0,31; 0,83) </w:t>
      </w:r>
      <w:r w:rsidR="00B3010A">
        <w:rPr>
          <w:szCs w:val="22"/>
        </w:rPr>
        <w:t>beobachtet</w:t>
      </w:r>
      <w:r w:rsidR="00FE3E0D">
        <w:rPr>
          <w:szCs w:val="22"/>
        </w:rPr>
        <w:t>.</w:t>
      </w:r>
    </w:p>
    <w:p w14:paraId="1D93FCEB" w14:textId="77777777" w:rsidR="002046EA" w:rsidRDefault="002046EA" w:rsidP="00267585">
      <w:pPr>
        <w:widowControl w:val="0"/>
        <w:autoSpaceDE w:val="0"/>
        <w:autoSpaceDN w:val="0"/>
        <w:adjustRightInd w:val="0"/>
        <w:rPr>
          <w:szCs w:val="22"/>
        </w:rPr>
      </w:pPr>
    </w:p>
    <w:p w14:paraId="484BDC97" w14:textId="64D67406" w:rsidR="004B3F2D" w:rsidRDefault="002046EA" w:rsidP="00267585">
      <w:pPr>
        <w:widowControl w:val="0"/>
        <w:autoSpaceDE w:val="0"/>
        <w:autoSpaceDN w:val="0"/>
        <w:adjustRightInd w:val="0"/>
        <w:rPr>
          <w:szCs w:val="22"/>
        </w:rPr>
      </w:pPr>
      <w:r>
        <w:rPr>
          <w:szCs w:val="22"/>
        </w:rPr>
        <w:t xml:space="preserve">Das mediane PFS in </w:t>
      </w:r>
      <w:r w:rsidR="00FE3E0D">
        <w:rPr>
          <w:szCs w:val="22"/>
        </w:rPr>
        <w:t>der HR-</w:t>
      </w:r>
      <w:r w:rsidR="00EB0A0E">
        <w:rPr>
          <w:szCs w:val="22"/>
        </w:rPr>
        <w:t>profizienten</w:t>
      </w:r>
      <w:r w:rsidR="00FE3E0D">
        <w:rPr>
          <w:szCs w:val="22"/>
        </w:rPr>
        <w:t xml:space="preserve"> Population (n = 249) </w:t>
      </w:r>
      <w:r w:rsidR="00612666">
        <w:rPr>
          <w:szCs w:val="22"/>
        </w:rPr>
        <w:t>betrug 8,1</w:t>
      </w:r>
      <w:r w:rsidR="00D716C2">
        <w:rPr>
          <w:szCs w:val="22"/>
        </w:rPr>
        <w:t> </w:t>
      </w:r>
      <w:r w:rsidR="00612666">
        <w:rPr>
          <w:szCs w:val="22"/>
        </w:rPr>
        <w:t xml:space="preserve">Monate für Patientinnen </w:t>
      </w:r>
      <w:r w:rsidR="00AC7581">
        <w:rPr>
          <w:szCs w:val="22"/>
        </w:rPr>
        <w:t>randomisiert</w:t>
      </w:r>
      <w:r w:rsidR="00612666">
        <w:rPr>
          <w:szCs w:val="22"/>
        </w:rPr>
        <w:t xml:space="preserve"> auf Zejula verglichen mit 5,4 Monate</w:t>
      </w:r>
      <w:r w:rsidR="00795591">
        <w:rPr>
          <w:szCs w:val="22"/>
        </w:rPr>
        <w:t xml:space="preserve"> </w:t>
      </w:r>
      <w:r w:rsidR="0037774F">
        <w:rPr>
          <w:szCs w:val="22"/>
        </w:rPr>
        <w:t>im</w:t>
      </w:r>
      <w:r w:rsidR="00795591">
        <w:rPr>
          <w:szCs w:val="22"/>
        </w:rPr>
        <w:t xml:space="preserve"> Placebo</w:t>
      </w:r>
      <w:r w:rsidR="0037774F">
        <w:rPr>
          <w:szCs w:val="22"/>
        </w:rPr>
        <w:t>-Arm</w:t>
      </w:r>
      <w:r w:rsidR="00A15FCB">
        <w:rPr>
          <w:szCs w:val="22"/>
        </w:rPr>
        <w:t>,</w:t>
      </w:r>
      <w:r w:rsidR="0075507C">
        <w:rPr>
          <w:szCs w:val="22"/>
        </w:rPr>
        <w:t xml:space="preserve"> mit einem </w:t>
      </w:r>
      <w:r w:rsidR="00FE3E0D">
        <w:rPr>
          <w:szCs w:val="22"/>
        </w:rPr>
        <w:t>Hazard Ratio von 0,68 (95</w:t>
      </w:r>
      <w:r w:rsidR="0036362A">
        <w:rPr>
          <w:szCs w:val="22"/>
        </w:rPr>
        <w:t> </w:t>
      </w:r>
      <w:r w:rsidR="00FE3E0D">
        <w:rPr>
          <w:szCs w:val="22"/>
        </w:rPr>
        <w:t>%-KI</w:t>
      </w:r>
      <w:r w:rsidR="00F4585C">
        <w:rPr>
          <w:szCs w:val="22"/>
        </w:rPr>
        <w:t>:</w:t>
      </w:r>
      <w:r w:rsidR="00FE3E0D">
        <w:rPr>
          <w:szCs w:val="22"/>
        </w:rPr>
        <w:t xml:space="preserve"> 0,49; 0,94)</w:t>
      </w:r>
      <w:r w:rsidR="0075507C">
        <w:rPr>
          <w:szCs w:val="22"/>
        </w:rPr>
        <w:t>.</w:t>
      </w:r>
    </w:p>
    <w:p w14:paraId="215A6EA4" w14:textId="77777777" w:rsidR="004B3F2D" w:rsidRDefault="004B3F2D" w:rsidP="00267585">
      <w:pPr>
        <w:widowControl w:val="0"/>
        <w:autoSpaceDE w:val="0"/>
        <w:autoSpaceDN w:val="0"/>
        <w:adjustRightInd w:val="0"/>
        <w:rPr>
          <w:szCs w:val="22"/>
        </w:rPr>
      </w:pPr>
    </w:p>
    <w:p w14:paraId="25533EA1" w14:textId="64097BE6" w:rsidR="00F25E4A" w:rsidRDefault="004B3F2D" w:rsidP="00267585">
      <w:pPr>
        <w:widowControl w:val="0"/>
        <w:autoSpaceDE w:val="0"/>
        <w:autoSpaceDN w:val="0"/>
        <w:adjustRightInd w:val="0"/>
        <w:rPr>
          <w:szCs w:val="22"/>
        </w:rPr>
      </w:pPr>
      <w:r>
        <w:rPr>
          <w:szCs w:val="22"/>
        </w:rPr>
        <w:t>In explorativen Subgruppenanalyse</w:t>
      </w:r>
      <w:r w:rsidR="00DB51FB">
        <w:rPr>
          <w:szCs w:val="22"/>
        </w:rPr>
        <w:t>n</w:t>
      </w:r>
      <w:r>
        <w:rPr>
          <w:szCs w:val="22"/>
        </w:rPr>
        <w:t xml:space="preserve"> b</w:t>
      </w:r>
      <w:r w:rsidR="0081219F">
        <w:rPr>
          <w:szCs w:val="22"/>
        </w:rPr>
        <w:t xml:space="preserve">ei Patientinnen, die </w:t>
      </w:r>
      <w:r w:rsidR="0081219F">
        <w:rPr>
          <w:color w:val="000000"/>
          <w:szCs w:val="22"/>
        </w:rPr>
        <w:t xml:space="preserve">eine </w:t>
      </w:r>
      <w:r w:rsidR="009B2BDC">
        <w:rPr>
          <w:color w:val="000000"/>
          <w:szCs w:val="22"/>
        </w:rPr>
        <w:t>200 oder 300 mg Dosis</w:t>
      </w:r>
      <w:r w:rsidR="0081219F">
        <w:rPr>
          <w:color w:val="000000"/>
          <w:szCs w:val="22"/>
        </w:rPr>
        <w:t xml:space="preserve"> Zejula</w:t>
      </w:r>
      <w:r w:rsidR="0081219F" w:rsidRPr="001146C2">
        <w:rPr>
          <w:szCs w:val="22"/>
        </w:rPr>
        <w:t xml:space="preserve"> </w:t>
      </w:r>
      <w:r w:rsidR="0081219F">
        <w:rPr>
          <w:szCs w:val="22"/>
        </w:rPr>
        <w:t>abhängig vom Ausgangswert bei Körpergewicht oder Thrombozytenzahl erhielten,</w:t>
      </w:r>
      <w:r w:rsidR="009B2BDC">
        <w:rPr>
          <w:szCs w:val="22"/>
        </w:rPr>
        <w:t xml:space="preserve"> wurde eine vergleichbare Wirksamkeit beobachtet (PFS, bewertet durch den Prüfarzt). Das </w:t>
      </w:r>
      <w:r w:rsidR="000A3ED7">
        <w:rPr>
          <w:szCs w:val="22"/>
        </w:rPr>
        <w:t>PFS-</w:t>
      </w:r>
      <w:r w:rsidR="009B2BDC">
        <w:rPr>
          <w:szCs w:val="22"/>
        </w:rPr>
        <w:t>Hazard Ratio betrug 0,54 (95</w:t>
      </w:r>
      <w:r w:rsidR="0036362A">
        <w:rPr>
          <w:szCs w:val="22"/>
        </w:rPr>
        <w:t> </w:t>
      </w:r>
      <w:r w:rsidR="009B2BDC">
        <w:rPr>
          <w:szCs w:val="22"/>
        </w:rPr>
        <w:t>%</w:t>
      </w:r>
      <w:r w:rsidR="0030055D">
        <w:rPr>
          <w:szCs w:val="22"/>
        </w:rPr>
        <w:t>-</w:t>
      </w:r>
      <w:r w:rsidR="009B2BDC">
        <w:rPr>
          <w:szCs w:val="22"/>
        </w:rPr>
        <w:t>KI</w:t>
      </w:r>
      <w:r w:rsidR="00F4585C">
        <w:rPr>
          <w:szCs w:val="22"/>
        </w:rPr>
        <w:t>:</w:t>
      </w:r>
      <w:r w:rsidR="009B2BDC">
        <w:rPr>
          <w:szCs w:val="22"/>
        </w:rPr>
        <w:t xml:space="preserve"> 0,33; 0,91</w:t>
      </w:r>
      <w:r w:rsidR="00247874">
        <w:rPr>
          <w:szCs w:val="22"/>
        </w:rPr>
        <w:t>)</w:t>
      </w:r>
      <w:r w:rsidR="009B2BDC">
        <w:rPr>
          <w:szCs w:val="22"/>
        </w:rPr>
        <w:t xml:space="preserve"> in der HR-defizienten Population und 0,68 (95</w:t>
      </w:r>
      <w:r w:rsidR="0036362A">
        <w:rPr>
          <w:szCs w:val="22"/>
        </w:rPr>
        <w:t> </w:t>
      </w:r>
      <w:r w:rsidR="009B2BDC">
        <w:rPr>
          <w:szCs w:val="22"/>
        </w:rPr>
        <w:t>%</w:t>
      </w:r>
      <w:r w:rsidR="0030055D">
        <w:rPr>
          <w:szCs w:val="22"/>
        </w:rPr>
        <w:t>-</w:t>
      </w:r>
      <w:r w:rsidR="009B2BDC">
        <w:rPr>
          <w:szCs w:val="22"/>
        </w:rPr>
        <w:t>KI</w:t>
      </w:r>
      <w:r w:rsidR="00F4585C">
        <w:rPr>
          <w:szCs w:val="22"/>
        </w:rPr>
        <w:t>:</w:t>
      </w:r>
      <w:r w:rsidR="009B2BDC">
        <w:rPr>
          <w:szCs w:val="22"/>
        </w:rPr>
        <w:t xml:space="preserve"> 0,49; 0,94</w:t>
      </w:r>
      <w:r w:rsidR="00247874">
        <w:rPr>
          <w:szCs w:val="22"/>
        </w:rPr>
        <w:t>)</w:t>
      </w:r>
      <w:r w:rsidR="009B2BDC">
        <w:rPr>
          <w:szCs w:val="22"/>
        </w:rPr>
        <w:t xml:space="preserve"> in der Gesamtpopulation. In der HR-</w:t>
      </w:r>
      <w:r w:rsidR="00507FB8">
        <w:rPr>
          <w:szCs w:val="22"/>
        </w:rPr>
        <w:t>profizienten</w:t>
      </w:r>
      <w:r w:rsidR="009B2BDC">
        <w:rPr>
          <w:szCs w:val="22"/>
        </w:rPr>
        <w:t xml:space="preserve"> Subgruppe schien die 200 mg Dosis</w:t>
      </w:r>
      <w:r>
        <w:rPr>
          <w:szCs w:val="22"/>
        </w:rPr>
        <w:t xml:space="preserve"> </w:t>
      </w:r>
      <w:r w:rsidR="009B2BDC">
        <w:rPr>
          <w:szCs w:val="22"/>
        </w:rPr>
        <w:t>einen geringeren Behandlungseffekt zu haben, als die 300 mg Dosis.</w:t>
      </w:r>
    </w:p>
    <w:p w14:paraId="285B460C" w14:textId="77777777" w:rsidR="004611DA" w:rsidRDefault="004611DA" w:rsidP="00267585">
      <w:pPr>
        <w:widowControl w:val="0"/>
        <w:autoSpaceDE w:val="0"/>
        <w:autoSpaceDN w:val="0"/>
        <w:adjustRightInd w:val="0"/>
        <w:rPr>
          <w:szCs w:val="22"/>
        </w:rPr>
      </w:pPr>
    </w:p>
    <w:p w14:paraId="58D81E58" w14:textId="08D5D39E" w:rsidR="004611DA" w:rsidRPr="00540D94" w:rsidRDefault="004611DA" w:rsidP="00540D94">
      <w:pPr>
        <w:keepNext/>
        <w:widowControl w:val="0"/>
        <w:autoSpaceDE w:val="0"/>
        <w:autoSpaceDN w:val="0"/>
        <w:adjustRightInd w:val="0"/>
        <w:rPr>
          <w:i/>
          <w:iCs/>
          <w:szCs w:val="22"/>
          <w:u w:val="single"/>
        </w:rPr>
      </w:pPr>
      <w:r w:rsidRPr="00540D94">
        <w:rPr>
          <w:i/>
          <w:iCs/>
          <w:szCs w:val="22"/>
          <w:u w:val="single"/>
        </w:rPr>
        <w:t>OS-Subgruppenanalyse</w:t>
      </w:r>
    </w:p>
    <w:p w14:paraId="2B8AE895" w14:textId="77777777" w:rsidR="00CD57E2" w:rsidRDefault="00CD57E2" w:rsidP="00267585">
      <w:pPr>
        <w:widowControl w:val="0"/>
        <w:autoSpaceDE w:val="0"/>
        <w:autoSpaceDN w:val="0"/>
        <w:adjustRightInd w:val="0"/>
        <w:rPr>
          <w:szCs w:val="22"/>
        </w:rPr>
      </w:pPr>
    </w:p>
    <w:p w14:paraId="415CF5FC" w14:textId="22F95EE0" w:rsidR="00685D5D" w:rsidRDefault="00402A9F" w:rsidP="00FB6391">
      <w:pPr>
        <w:widowControl w:val="0"/>
        <w:autoSpaceDE w:val="0"/>
        <w:autoSpaceDN w:val="0"/>
        <w:adjustRightInd w:val="0"/>
        <w:rPr>
          <w:szCs w:val="22"/>
        </w:rPr>
      </w:pPr>
      <w:r>
        <w:rPr>
          <w:szCs w:val="22"/>
        </w:rPr>
        <w:t>Innerhalb der HR-defizienten Patientinnen</w:t>
      </w:r>
      <w:r w:rsidR="009542EF">
        <w:rPr>
          <w:szCs w:val="22"/>
        </w:rPr>
        <w:t xml:space="preserve"> </w:t>
      </w:r>
      <w:r>
        <w:rPr>
          <w:szCs w:val="22"/>
        </w:rPr>
        <w:t xml:space="preserve">wurde ein </w:t>
      </w:r>
      <w:r w:rsidR="005C07F0">
        <w:rPr>
          <w:szCs w:val="22"/>
        </w:rPr>
        <w:t>OS</w:t>
      </w:r>
      <w:r>
        <w:rPr>
          <w:szCs w:val="22"/>
        </w:rPr>
        <w:t>-Hazard Ratio von 0,</w:t>
      </w:r>
      <w:r w:rsidR="005C07F0">
        <w:rPr>
          <w:szCs w:val="22"/>
        </w:rPr>
        <w:t>94</w:t>
      </w:r>
      <w:r>
        <w:rPr>
          <w:szCs w:val="22"/>
        </w:rPr>
        <w:t xml:space="preserve"> (95 %-KI: 0,</w:t>
      </w:r>
      <w:r w:rsidR="005C07F0">
        <w:rPr>
          <w:szCs w:val="22"/>
        </w:rPr>
        <w:t>63</w:t>
      </w:r>
      <w:r>
        <w:rPr>
          <w:szCs w:val="22"/>
        </w:rPr>
        <w:t xml:space="preserve">; </w:t>
      </w:r>
      <w:r w:rsidR="005C07F0">
        <w:rPr>
          <w:szCs w:val="22"/>
        </w:rPr>
        <w:t>1,41</w:t>
      </w:r>
      <w:r>
        <w:rPr>
          <w:szCs w:val="22"/>
        </w:rPr>
        <w:t xml:space="preserve">) in </w:t>
      </w:r>
      <w:r w:rsidR="00C74CE9">
        <w:rPr>
          <w:szCs w:val="22"/>
        </w:rPr>
        <w:t xml:space="preserve">der Subgruppe </w:t>
      </w:r>
      <w:r w:rsidR="00FF2DFA">
        <w:rPr>
          <w:szCs w:val="22"/>
        </w:rPr>
        <w:t xml:space="preserve">der Patientinnen </w:t>
      </w:r>
      <w:r>
        <w:rPr>
          <w:szCs w:val="22"/>
        </w:rPr>
        <w:t xml:space="preserve">mit </w:t>
      </w:r>
      <w:r>
        <w:rPr>
          <w:i/>
          <w:iCs/>
          <w:szCs w:val="22"/>
        </w:rPr>
        <w:t>BRCA</w:t>
      </w:r>
      <w:r w:rsidRPr="00A3004D">
        <w:rPr>
          <w:szCs w:val="22"/>
        </w:rPr>
        <w:t>-M</w:t>
      </w:r>
      <w:r w:rsidRPr="006E0280">
        <w:rPr>
          <w:szCs w:val="22"/>
        </w:rPr>
        <w:t>utation</w:t>
      </w:r>
      <w:r>
        <w:rPr>
          <w:szCs w:val="22"/>
        </w:rPr>
        <w:t xml:space="preserve"> </w:t>
      </w:r>
      <w:r w:rsidRPr="001B3575">
        <w:rPr>
          <w:szCs w:val="22"/>
        </w:rPr>
        <w:t>Ovarialkarzinom</w:t>
      </w:r>
      <w:r>
        <w:rPr>
          <w:szCs w:val="22"/>
        </w:rPr>
        <w:t xml:space="preserve"> beobachtet (n = 223).</w:t>
      </w:r>
      <w:r w:rsidR="00FB6391">
        <w:rPr>
          <w:szCs w:val="22"/>
        </w:rPr>
        <w:t xml:space="preserve"> In der Subgruppe der HR-defizienten Patientinnen ohne </w:t>
      </w:r>
      <w:r w:rsidR="00FB6391" w:rsidRPr="00FE3E0D">
        <w:rPr>
          <w:i/>
          <w:iCs/>
          <w:szCs w:val="22"/>
        </w:rPr>
        <w:t>BRCA</w:t>
      </w:r>
      <w:r w:rsidR="00FB6391" w:rsidRPr="00FE3E0D">
        <w:rPr>
          <w:szCs w:val="22"/>
        </w:rPr>
        <w:t xml:space="preserve">-Mutation </w:t>
      </w:r>
      <w:r w:rsidR="00FB6391">
        <w:rPr>
          <w:szCs w:val="22"/>
        </w:rPr>
        <w:t>(n = 1</w:t>
      </w:r>
      <w:r w:rsidR="00CA35FE">
        <w:rPr>
          <w:szCs w:val="22"/>
        </w:rPr>
        <w:t>49</w:t>
      </w:r>
      <w:r w:rsidR="00FB6391">
        <w:rPr>
          <w:szCs w:val="22"/>
        </w:rPr>
        <w:t>) wurde ein Hazard Ratio von 0,</w:t>
      </w:r>
      <w:r w:rsidR="00CA35FE">
        <w:rPr>
          <w:szCs w:val="22"/>
        </w:rPr>
        <w:t>97</w:t>
      </w:r>
      <w:r w:rsidR="00FB6391">
        <w:rPr>
          <w:szCs w:val="22"/>
        </w:rPr>
        <w:t xml:space="preserve"> (95 %-KI: 0,</w:t>
      </w:r>
      <w:r w:rsidR="00CA35FE">
        <w:rPr>
          <w:szCs w:val="22"/>
        </w:rPr>
        <w:t>62</w:t>
      </w:r>
      <w:r w:rsidR="00FB6391">
        <w:rPr>
          <w:szCs w:val="22"/>
        </w:rPr>
        <w:t xml:space="preserve">; </w:t>
      </w:r>
      <w:r w:rsidR="009D101E">
        <w:rPr>
          <w:szCs w:val="22"/>
        </w:rPr>
        <w:t>1,53</w:t>
      </w:r>
      <w:r w:rsidR="00FB6391">
        <w:rPr>
          <w:szCs w:val="22"/>
        </w:rPr>
        <w:t>) beobachtet.</w:t>
      </w:r>
    </w:p>
    <w:p w14:paraId="2465E50B" w14:textId="56BE4616" w:rsidR="00402A9F" w:rsidRDefault="00402A9F" w:rsidP="00267585">
      <w:pPr>
        <w:widowControl w:val="0"/>
        <w:autoSpaceDE w:val="0"/>
        <w:autoSpaceDN w:val="0"/>
        <w:adjustRightInd w:val="0"/>
        <w:rPr>
          <w:szCs w:val="22"/>
        </w:rPr>
      </w:pPr>
    </w:p>
    <w:p w14:paraId="3F5D8236" w14:textId="2B07A6D2" w:rsidR="00402A9F" w:rsidRDefault="00902518" w:rsidP="00267585">
      <w:pPr>
        <w:widowControl w:val="0"/>
        <w:autoSpaceDE w:val="0"/>
        <w:autoSpaceDN w:val="0"/>
        <w:adjustRightInd w:val="0"/>
        <w:rPr>
          <w:szCs w:val="22"/>
        </w:rPr>
      </w:pPr>
      <w:r>
        <w:rPr>
          <w:szCs w:val="22"/>
        </w:rPr>
        <w:t xml:space="preserve">Das mediane OS in der HR-profizienten Population (n = 249) betrug </w:t>
      </w:r>
      <w:r w:rsidR="00672C72">
        <w:rPr>
          <w:szCs w:val="22"/>
        </w:rPr>
        <w:t>36,6 </w:t>
      </w:r>
      <w:r>
        <w:rPr>
          <w:szCs w:val="22"/>
        </w:rPr>
        <w:t xml:space="preserve">Monate für Patientinnen </w:t>
      </w:r>
      <w:r w:rsidR="00662409">
        <w:rPr>
          <w:szCs w:val="22"/>
        </w:rPr>
        <w:t>randomisiert</w:t>
      </w:r>
      <w:r>
        <w:rPr>
          <w:szCs w:val="22"/>
        </w:rPr>
        <w:t xml:space="preserve"> auf Zejula verglichen mit </w:t>
      </w:r>
      <w:r w:rsidR="00672C72">
        <w:rPr>
          <w:szCs w:val="22"/>
        </w:rPr>
        <w:t>32,2 </w:t>
      </w:r>
      <w:r>
        <w:rPr>
          <w:szCs w:val="22"/>
        </w:rPr>
        <w:t xml:space="preserve">Monaten </w:t>
      </w:r>
      <w:r w:rsidR="0037774F">
        <w:rPr>
          <w:szCs w:val="22"/>
        </w:rPr>
        <w:t>im</w:t>
      </w:r>
      <w:r>
        <w:rPr>
          <w:szCs w:val="22"/>
        </w:rPr>
        <w:t xml:space="preserve"> Placebo</w:t>
      </w:r>
      <w:r w:rsidR="0037774F">
        <w:rPr>
          <w:szCs w:val="22"/>
        </w:rPr>
        <w:t>-Arm</w:t>
      </w:r>
      <w:r w:rsidR="00AF6683">
        <w:rPr>
          <w:szCs w:val="22"/>
        </w:rPr>
        <w:t>,</w:t>
      </w:r>
      <w:r>
        <w:rPr>
          <w:szCs w:val="22"/>
        </w:rPr>
        <w:t xml:space="preserve"> mit einem Hazard Ratio von 0,</w:t>
      </w:r>
      <w:r w:rsidR="00F00A49">
        <w:rPr>
          <w:szCs w:val="22"/>
        </w:rPr>
        <w:t>93</w:t>
      </w:r>
      <w:r>
        <w:rPr>
          <w:szCs w:val="22"/>
        </w:rPr>
        <w:t xml:space="preserve"> (95 %-KI: 0,</w:t>
      </w:r>
      <w:r w:rsidR="00F00A49">
        <w:rPr>
          <w:szCs w:val="22"/>
        </w:rPr>
        <w:t>6</w:t>
      </w:r>
      <w:r>
        <w:rPr>
          <w:szCs w:val="22"/>
        </w:rPr>
        <w:t xml:space="preserve">9; </w:t>
      </w:r>
      <w:r w:rsidR="00F00A49">
        <w:rPr>
          <w:szCs w:val="22"/>
        </w:rPr>
        <w:t>1,26</w:t>
      </w:r>
      <w:r>
        <w:rPr>
          <w:szCs w:val="22"/>
        </w:rPr>
        <w:t>).</w:t>
      </w:r>
    </w:p>
    <w:p w14:paraId="65C93A5A" w14:textId="6929BE37" w:rsidR="00902518" w:rsidRPr="00D50268" w:rsidRDefault="00902518" w:rsidP="00267585">
      <w:pPr>
        <w:widowControl w:val="0"/>
        <w:autoSpaceDE w:val="0"/>
        <w:autoSpaceDN w:val="0"/>
        <w:adjustRightInd w:val="0"/>
        <w:rPr>
          <w:szCs w:val="22"/>
        </w:rPr>
      </w:pPr>
    </w:p>
    <w:p w14:paraId="777B8291" w14:textId="65E2F890" w:rsidR="00F25E4A" w:rsidRDefault="00F25E4A" w:rsidP="00F25E4A">
      <w:pPr>
        <w:widowControl w:val="0"/>
        <w:rPr>
          <w:i/>
          <w:iCs/>
          <w:szCs w:val="22"/>
          <w:u w:val="single"/>
        </w:rPr>
      </w:pPr>
      <w:r w:rsidRPr="003E607B">
        <w:rPr>
          <w:i/>
          <w:iCs/>
          <w:szCs w:val="22"/>
          <w:u w:val="single"/>
        </w:rPr>
        <w:t xml:space="preserve">Erhaltungstherapie zur Behandlung des </w:t>
      </w:r>
      <w:r w:rsidR="00257C04">
        <w:rPr>
          <w:i/>
          <w:iCs/>
          <w:szCs w:val="22"/>
          <w:u w:val="single"/>
        </w:rPr>
        <w:t xml:space="preserve">Platin-sensiblen </w:t>
      </w:r>
      <w:r w:rsidRPr="003E607B">
        <w:rPr>
          <w:i/>
          <w:iCs/>
          <w:szCs w:val="22"/>
          <w:u w:val="single"/>
        </w:rPr>
        <w:t>rezidivierenden Ovarialkarzinoms</w:t>
      </w:r>
    </w:p>
    <w:p w14:paraId="7103949A" w14:textId="77777777" w:rsidR="00AF6683" w:rsidRPr="00540D94" w:rsidRDefault="00AF6683" w:rsidP="00F25E4A">
      <w:pPr>
        <w:widowControl w:val="0"/>
        <w:rPr>
          <w:szCs w:val="22"/>
        </w:rPr>
      </w:pPr>
    </w:p>
    <w:p w14:paraId="584CF121" w14:textId="0544DD17" w:rsidR="005214C4" w:rsidRDefault="002328A6" w:rsidP="00267585">
      <w:pPr>
        <w:widowControl w:val="0"/>
        <w:autoSpaceDE w:val="0"/>
        <w:autoSpaceDN w:val="0"/>
        <w:adjustRightInd w:val="0"/>
        <w:rPr>
          <w:rFonts w:eastAsia="SimSun"/>
          <w:szCs w:val="22"/>
        </w:rPr>
      </w:pPr>
      <w:r w:rsidRPr="00487765">
        <w:rPr>
          <w:rFonts w:eastAsia="SimSun"/>
          <w:szCs w:val="22"/>
        </w:rPr>
        <w:t xml:space="preserve">Die </w:t>
      </w:r>
      <w:r w:rsidR="00ED67BC" w:rsidRPr="00487765">
        <w:rPr>
          <w:rFonts w:eastAsia="SimSun"/>
          <w:szCs w:val="22"/>
        </w:rPr>
        <w:t>Sicherheit</w:t>
      </w:r>
      <w:r w:rsidRPr="00487765">
        <w:rPr>
          <w:rFonts w:eastAsia="SimSun"/>
          <w:szCs w:val="22"/>
        </w:rPr>
        <w:t xml:space="preserve"> </w:t>
      </w:r>
      <w:r w:rsidR="00ED67BC" w:rsidRPr="00487765">
        <w:rPr>
          <w:rFonts w:eastAsia="SimSun"/>
          <w:szCs w:val="22"/>
        </w:rPr>
        <w:t>und</w:t>
      </w:r>
      <w:r w:rsidRPr="00487765">
        <w:rPr>
          <w:rFonts w:eastAsia="SimSun"/>
          <w:szCs w:val="22"/>
        </w:rPr>
        <w:t xml:space="preserve"> </w:t>
      </w:r>
      <w:r w:rsidR="00ED67BC" w:rsidRPr="00487765">
        <w:rPr>
          <w:rFonts w:eastAsia="SimSun"/>
          <w:szCs w:val="22"/>
        </w:rPr>
        <w:t>Wirksamkeit</w:t>
      </w:r>
      <w:r w:rsidRPr="00487765">
        <w:rPr>
          <w:rFonts w:eastAsia="SimSun"/>
          <w:szCs w:val="22"/>
        </w:rPr>
        <w:t xml:space="preserve"> von N</w:t>
      </w:r>
      <w:r w:rsidR="00630E45" w:rsidRPr="00487765">
        <w:rPr>
          <w:rFonts w:eastAsia="SimSun"/>
          <w:szCs w:val="22"/>
        </w:rPr>
        <w:t>iraparib</w:t>
      </w:r>
      <w:r w:rsidR="00F5131C" w:rsidRPr="00487765">
        <w:rPr>
          <w:rFonts w:eastAsia="SimSun"/>
          <w:szCs w:val="22"/>
        </w:rPr>
        <w:t xml:space="preserve"> a</w:t>
      </w:r>
      <w:r w:rsidRPr="00487765">
        <w:rPr>
          <w:rFonts w:eastAsia="SimSun"/>
          <w:szCs w:val="22"/>
        </w:rPr>
        <w:t>l</w:t>
      </w:r>
      <w:r w:rsidR="00F5131C" w:rsidRPr="00487765">
        <w:rPr>
          <w:rFonts w:eastAsia="SimSun"/>
          <w:szCs w:val="22"/>
        </w:rPr>
        <w:t xml:space="preserve">s </w:t>
      </w:r>
      <w:r w:rsidRPr="00487765">
        <w:rPr>
          <w:rFonts w:eastAsia="SimSun"/>
          <w:szCs w:val="22"/>
        </w:rPr>
        <w:t>E</w:t>
      </w:r>
      <w:r w:rsidR="00ED67BC" w:rsidRPr="00487765">
        <w:rPr>
          <w:rFonts w:eastAsia="SimSun"/>
          <w:szCs w:val="22"/>
        </w:rPr>
        <w:t>r</w:t>
      </w:r>
      <w:r w:rsidRPr="00487765">
        <w:rPr>
          <w:rFonts w:eastAsia="SimSun"/>
          <w:szCs w:val="22"/>
        </w:rPr>
        <w:t>haltun</w:t>
      </w:r>
      <w:r w:rsidR="00ED67BC" w:rsidRPr="00487765">
        <w:rPr>
          <w:rFonts w:eastAsia="SimSun"/>
          <w:szCs w:val="22"/>
        </w:rPr>
        <w:t>g</w:t>
      </w:r>
      <w:r w:rsidRPr="00487765">
        <w:rPr>
          <w:rFonts w:eastAsia="SimSun"/>
          <w:szCs w:val="22"/>
        </w:rPr>
        <w:t>stherapie wurde</w:t>
      </w:r>
      <w:r w:rsidR="00ED67BC" w:rsidRPr="00487765">
        <w:rPr>
          <w:rFonts w:eastAsia="SimSun"/>
          <w:szCs w:val="22"/>
        </w:rPr>
        <w:t xml:space="preserve"> </w:t>
      </w:r>
      <w:r w:rsidR="00946497" w:rsidRPr="00487765">
        <w:rPr>
          <w:rFonts w:eastAsia="SimSun"/>
          <w:szCs w:val="22"/>
        </w:rPr>
        <w:t>in einer internationalen rando</w:t>
      </w:r>
      <w:r w:rsidRPr="00487765">
        <w:rPr>
          <w:rFonts w:eastAsia="SimSun"/>
          <w:szCs w:val="22"/>
        </w:rPr>
        <w:t>mi</w:t>
      </w:r>
      <w:r w:rsidR="00946497" w:rsidRPr="00487765">
        <w:rPr>
          <w:rFonts w:eastAsia="SimSun"/>
          <w:szCs w:val="22"/>
        </w:rPr>
        <w:t>sierten Place</w:t>
      </w:r>
      <w:r w:rsidRPr="00487765">
        <w:rPr>
          <w:rFonts w:eastAsia="SimSun"/>
          <w:szCs w:val="22"/>
        </w:rPr>
        <w:t>b</w:t>
      </w:r>
      <w:r w:rsidR="00946497" w:rsidRPr="00487765">
        <w:rPr>
          <w:rFonts w:eastAsia="SimSun"/>
          <w:szCs w:val="22"/>
        </w:rPr>
        <w:t>o</w:t>
      </w:r>
      <w:r w:rsidR="00AB1CFF">
        <w:rPr>
          <w:rFonts w:eastAsia="SimSun"/>
          <w:szCs w:val="22"/>
        </w:rPr>
        <w:t>-</w:t>
      </w:r>
      <w:r w:rsidR="00946497" w:rsidRPr="00487765">
        <w:rPr>
          <w:rFonts w:eastAsia="SimSun"/>
          <w:szCs w:val="22"/>
        </w:rPr>
        <w:t>kontrollierten</w:t>
      </w:r>
      <w:r w:rsidRPr="00487765">
        <w:rPr>
          <w:rFonts w:eastAsia="SimSun"/>
          <w:szCs w:val="22"/>
        </w:rPr>
        <w:t xml:space="preserve"> Phase-III-Doppelblindstudie </w:t>
      </w:r>
      <w:r w:rsidR="0042145B" w:rsidRPr="00487765">
        <w:rPr>
          <w:rFonts w:eastAsia="SimSun"/>
          <w:szCs w:val="22"/>
        </w:rPr>
        <w:t>(</w:t>
      </w:r>
      <w:r w:rsidR="00B53A77" w:rsidRPr="00487765">
        <w:rPr>
          <w:rFonts w:eastAsia="SimSun"/>
          <w:szCs w:val="22"/>
        </w:rPr>
        <w:t>NOVA</w:t>
      </w:r>
      <w:r w:rsidR="0042145B" w:rsidRPr="00487765">
        <w:rPr>
          <w:rFonts w:eastAsia="SimSun"/>
          <w:szCs w:val="22"/>
        </w:rPr>
        <w:t>)</w:t>
      </w:r>
      <w:r w:rsidR="00946497" w:rsidRPr="00487765">
        <w:rPr>
          <w:rFonts w:eastAsia="SimSun"/>
          <w:szCs w:val="22"/>
        </w:rPr>
        <w:t xml:space="preserve"> untersucht.</w:t>
      </w:r>
      <w:r w:rsidR="0042145B" w:rsidRPr="00487765">
        <w:rPr>
          <w:rFonts w:eastAsia="SimSun"/>
          <w:szCs w:val="22"/>
        </w:rPr>
        <w:t xml:space="preserve"> </w:t>
      </w:r>
      <w:r w:rsidR="00946497" w:rsidRPr="00487765">
        <w:rPr>
          <w:rFonts w:eastAsia="SimSun"/>
          <w:szCs w:val="22"/>
        </w:rPr>
        <w:t xml:space="preserve">Eingeschlossen waren Patientinnen </w:t>
      </w:r>
      <w:r w:rsidRPr="00487765">
        <w:rPr>
          <w:rFonts w:eastAsia="SimSun"/>
          <w:szCs w:val="22"/>
        </w:rPr>
        <w:t xml:space="preserve">mit </w:t>
      </w:r>
      <w:r w:rsidR="00946497" w:rsidRPr="00487765">
        <w:rPr>
          <w:rFonts w:eastAsia="SimSun"/>
          <w:szCs w:val="22"/>
        </w:rPr>
        <w:t xml:space="preserve">Rezidiv eines </w:t>
      </w:r>
      <w:r w:rsidRPr="00487765">
        <w:rPr>
          <w:rFonts w:eastAsia="SimSun"/>
          <w:szCs w:val="22"/>
        </w:rPr>
        <w:t xml:space="preserve">überwiegend </w:t>
      </w:r>
      <w:r w:rsidR="00F15D7E">
        <w:rPr>
          <w:rFonts w:eastAsia="SimSun"/>
          <w:szCs w:val="22"/>
        </w:rPr>
        <w:t>high-grade</w:t>
      </w:r>
      <w:r w:rsidRPr="00487765">
        <w:rPr>
          <w:rFonts w:eastAsia="SimSun"/>
          <w:szCs w:val="22"/>
        </w:rPr>
        <w:t xml:space="preserve"> seröse</w:t>
      </w:r>
      <w:r w:rsidR="00946497" w:rsidRPr="00487765">
        <w:rPr>
          <w:rFonts w:eastAsia="SimSun"/>
          <w:szCs w:val="22"/>
        </w:rPr>
        <w:t>n</w:t>
      </w:r>
      <w:r w:rsidRPr="00487765">
        <w:rPr>
          <w:rFonts w:eastAsia="SimSun"/>
          <w:szCs w:val="22"/>
        </w:rPr>
        <w:t xml:space="preserve"> </w:t>
      </w:r>
      <w:r w:rsidR="00946497" w:rsidRPr="00487765">
        <w:rPr>
          <w:rFonts w:eastAsia="SimSun"/>
          <w:szCs w:val="22"/>
        </w:rPr>
        <w:t>epithelialen</w:t>
      </w:r>
      <w:r w:rsidRPr="00487765">
        <w:rPr>
          <w:rFonts w:eastAsia="SimSun"/>
          <w:szCs w:val="22"/>
        </w:rPr>
        <w:t xml:space="preserve"> </w:t>
      </w:r>
      <w:r w:rsidR="00946497" w:rsidRPr="00487765">
        <w:rPr>
          <w:rFonts w:eastAsia="SimSun"/>
          <w:szCs w:val="22"/>
        </w:rPr>
        <w:t xml:space="preserve">Karzinoms </w:t>
      </w:r>
      <w:r w:rsidR="00F15D7E">
        <w:rPr>
          <w:rFonts w:eastAsia="SimSun"/>
          <w:szCs w:val="22"/>
        </w:rPr>
        <w:t>der</w:t>
      </w:r>
      <w:r w:rsidR="00946497" w:rsidRPr="00487765">
        <w:rPr>
          <w:rFonts w:eastAsia="SimSun"/>
          <w:szCs w:val="22"/>
        </w:rPr>
        <w:t xml:space="preserve"> </w:t>
      </w:r>
      <w:r w:rsidRPr="00487765">
        <w:rPr>
          <w:rFonts w:eastAsia="SimSun"/>
          <w:szCs w:val="22"/>
        </w:rPr>
        <w:t>Ovar</w:t>
      </w:r>
      <w:r w:rsidR="00F15D7E">
        <w:rPr>
          <w:rFonts w:eastAsia="SimSun"/>
          <w:szCs w:val="22"/>
        </w:rPr>
        <w:t>ien</w:t>
      </w:r>
      <w:r w:rsidR="00946497" w:rsidRPr="00487765">
        <w:rPr>
          <w:rFonts w:eastAsia="SimSun"/>
          <w:szCs w:val="22"/>
        </w:rPr>
        <w:t xml:space="preserve"> oder Tuben </w:t>
      </w:r>
      <w:r w:rsidRPr="00487765">
        <w:rPr>
          <w:rFonts w:eastAsia="SimSun"/>
          <w:szCs w:val="22"/>
        </w:rPr>
        <w:t>o</w:t>
      </w:r>
      <w:r w:rsidR="00946497" w:rsidRPr="00487765">
        <w:rPr>
          <w:rFonts w:eastAsia="SimSun"/>
          <w:szCs w:val="22"/>
        </w:rPr>
        <w:t>d</w:t>
      </w:r>
      <w:r w:rsidRPr="00487765">
        <w:rPr>
          <w:rFonts w:eastAsia="SimSun"/>
          <w:szCs w:val="22"/>
        </w:rPr>
        <w:t>er</w:t>
      </w:r>
      <w:r w:rsidR="00946497" w:rsidRPr="00487765">
        <w:rPr>
          <w:rFonts w:eastAsia="SimSun"/>
          <w:szCs w:val="22"/>
        </w:rPr>
        <w:t xml:space="preserve"> eine</w:t>
      </w:r>
      <w:r w:rsidR="00F15D7E">
        <w:rPr>
          <w:rFonts w:eastAsia="SimSun"/>
          <w:szCs w:val="22"/>
        </w:rPr>
        <w:t>s</w:t>
      </w:r>
      <w:r w:rsidR="00946497" w:rsidRPr="00487765">
        <w:rPr>
          <w:rFonts w:eastAsia="SimSun"/>
          <w:szCs w:val="22"/>
        </w:rPr>
        <w:t xml:space="preserve"> </w:t>
      </w:r>
      <w:r w:rsidRPr="00487765">
        <w:rPr>
          <w:rFonts w:eastAsia="SimSun"/>
          <w:szCs w:val="22"/>
        </w:rPr>
        <w:t>p</w:t>
      </w:r>
      <w:r w:rsidR="00946497" w:rsidRPr="00487765">
        <w:rPr>
          <w:rFonts w:eastAsia="SimSun"/>
          <w:szCs w:val="22"/>
        </w:rPr>
        <w:t>ri</w:t>
      </w:r>
      <w:r w:rsidRPr="00487765">
        <w:rPr>
          <w:rFonts w:eastAsia="SimSun"/>
          <w:szCs w:val="22"/>
        </w:rPr>
        <w:t>mär</w:t>
      </w:r>
      <w:r w:rsidR="00946497" w:rsidRPr="00487765">
        <w:rPr>
          <w:rFonts w:eastAsia="SimSun"/>
          <w:szCs w:val="22"/>
        </w:rPr>
        <w:t>en</w:t>
      </w:r>
      <w:r w:rsidRPr="00487765">
        <w:rPr>
          <w:rFonts w:eastAsia="SimSun"/>
          <w:szCs w:val="22"/>
        </w:rPr>
        <w:t xml:space="preserve"> Peritoneal</w:t>
      </w:r>
      <w:r w:rsidR="00F15D7E">
        <w:rPr>
          <w:rFonts w:eastAsia="SimSun"/>
          <w:szCs w:val="22"/>
        </w:rPr>
        <w:t>karzinoms</w:t>
      </w:r>
      <w:r w:rsidRPr="00487765">
        <w:rPr>
          <w:rFonts w:eastAsia="SimSun"/>
          <w:szCs w:val="22"/>
        </w:rPr>
        <w:t>, die</w:t>
      </w:r>
      <w:r w:rsidR="00946497" w:rsidRPr="00487765">
        <w:rPr>
          <w:rFonts w:eastAsia="SimSun"/>
          <w:szCs w:val="22"/>
        </w:rPr>
        <w:t xml:space="preserve"> </w:t>
      </w:r>
      <w:r w:rsidRPr="00487765">
        <w:rPr>
          <w:rFonts w:eastAsia="SimSun"/>
          <w:szCs w:val="22"/>
        </w:rPr>
        <w:t>auf</w:t>
      </w:r>
      <w:r w:rsidR="00946497" w:rsidRPr="00487765">
        <w:rPr>
          <w:rFonts w:eastAsia="SimSun"/>
          <w:szCs w:val="22"/>
        </w:rPr>
        <w:t xml:space="preserve"> </w:t>
      </w:r>
      <w:r w:rsidRPr="00487765">
        <w:rPr>
          <w:rFonts w:eastAsia="SimSun"/>
          <w:szCs w:val="22"/>
        </w:rPr>
        <w:t>Platin</w:t>
      </w:r>
      <w:r w:rsidR="00946497" w:rsidRPr="00487765">
        <w:rPr>
          <w:rFonts w:eastAsia="SimSun"/>
          <w:szCs w:val="22"/>
        </w:rPr>
        <w:t xml:space="preserve"> angesprochen hatten; Ansprechen auf Platin war hier definiert</w:t>
      </w:r>
      <w:r w:rsidRPr="00487765">
        <w:rPr>
          <w:rFonts w:eastAsia="SimSun"/>
          <w:szCs w:val="22"/>
        </w:rPr>
        <w:t xml:space="preserve"> als komplette </w:t>
      </w:r>
      <w:r w:rsidR="00946497" w:rsidRPr="00487765">
        <w:rPr>
          <w:rFonts w:eastAsia="SimSun"/>
          <w:szCs w:val="22"/>
        </w:rPr>
        <w:t>Remission</w:t>
      </w:r>
      <w:r w:rsidRPr="00487765">
        <w:rPr>
          <w:rFonts w:eastAsia="SimSun"/>
          <w:szCs w:val="22"/>
        </w:rPr>
        <w:t xml:space="preserve"> (CR) o</w:t>
      </w:r>
      <w:r w:rsidR="00946497" w:rsidRPr="00487765">
        <w:rPr>
          <w:rFonts w:eastAsia="SimSun"/>
          <w:szCs w:val="22"/>
        </w:rPr>
        <w:t>d</w:t>
      </w:r>
      <w:r w:rsidRPr="00487765">
        <w:rPr>
          <w:rFonts w:eastAsia="SimSun"/>
          <w:szCs w:val="22"/>
        </w:rPr>
        <w:t>er</w:t>
      </w:r>
      <w:r w:rsidR="00946497" w:rsidRPr="00487765">
        <w:rPr>
          <w:rFonts w:eastAsia="SimSun"/>
          <w:szCs w:val="22"/>
        </w:rPr>
        <w:t xml:space="preserve"> partielle </w:t>
      </w:r>
      <w:r w:rsidRPr="00487765">
        <w:rPr>
          <w:rFonts w:eastAsia="SimSun"/>
          <w:szCs w:val="22"/>
        </w:rPr>
        <w:t xml:space="preserve">Remission </w:t>
      </w:r>
      <w:r w:rsidR="00701A8E">
        <w:rPr>
          <w:rFonts w:eastAsia="SimSun"/>
          <w:szCs w:val="22"/>
        </w:rPr>
        <w:t xml:space="preserve">(PR) </w:t>
      </w:r>
      <w:r w:rsidR="005214C4">
        <w:rPr>
          <w:rFonts w:eastAsia="SimSun"/>
          <w:szCs w:val="22"/>
        </w:rPr>
        <w:t xml:space="preserve">über mehr als 6 Monate </w:t>
      </w:r>
      <w:r w:rsidR="00946497" w:rsidRPr="00487765">
        <w:rPr>
          <w:rFonts w:eastAsia="SimSun"/>
          <w:szCs w:val="22"/>
        </w:rPr>
        <w:t xml:space="preserve">unter der </w:t>
      </w:r>
      <w:r w:rsidR="005214C4">
        <w:rPr>
          <w:rFonts w:eastAsia="SimSun"/>
          <w:szCs w:val="22"/>
        </w:rPr>
        <w:t>vor</w:t>
      </w:r>
      <w:r w:rsidRPr="00487765">
        <w:rPr>
          <w:rFonts w:eastAsia="SimSun"/>
          <w:szCs w:val="22"/>
        </w:rPr>
        <w:t>letzte</w:t>
      </w:r>
      <w:r w:rsidR="00946497" w:rsidRPr="00487765">
        <w:rPr>
          <w:rFonts w:eastAsia="SimSun"/>
          <w:szCs w:val="22"/>
        </w:rPr>
        <w:t>n Platin</w:t>
      </w:r>
      <w:r w:rsidRPr="00487765">
        <w:rPr>
          <w:rFonts w:eastAsia="SimSun"/>
          <w:szCs w:val="22"/>
        </w:rPr>
        <w:t>-</w:t>
      </w:r>
      <w:r w:rsidR="00946497" w:rsidRPr="00487765">
        <w:rPr>
          <w:rFonts w:eastAsia="SimSun"/>
          <w:szCs w:val="22"/>
        </w:rPr>
        <w:t>basierten Therapie</w:t>
      </w:r>
      <w:r w:rsidRPr="00487765">
        <w:rPr>
          <w:rFonts w:eastAsia="SimSun"/>
          <w:szCs w:val="22"/>
        </w:rPr>
        <w:t xml:space="preserve">. </w:t>
      </w:r>
      <w:r w:rsidR="005214C4">
        <w:rPr>
          <w:rFonts w:eastAsia="SimSun"/>
          <w:szCs w:val="22"/>
        </w:rPr>
        <w:t>Um für die Behandlung mit Niraparib infrage zu kommen, sollte sich die Patientin nach Abschluss der letzten Platin-basierten Chemotherapie in Remission (CR oder PR) befinden</w:t>
      </w:r>
      <w:r w:rsidR="00694237">
        <w:rPr>
          <w:rFonts w:eastAsia="SimSun"/>
          <w:szCs w:val="22"/>
        </w:rPr>
        <w:t>.</w:t>
      </w:r>
      <w:r w:rsidR="005214C4">
        <w:rPr>
          <w:rFonts w:eastAsia="SimSun"/>
          <w:szCs w:val="22"/>
        </w:rPr>
        <w:t xml:space="preserve"> Die CA-125-Konzentrationen sollte</w:t>
      </w:r>
      <w:r w:rsidR="00EA637B">
        <w:rPr>
          <w:rFonts w:eastAsia="SimSun"/>
          <w:szCs w:val="22"/>
        </w:rPr>
        <w:t>n</w:t>
      </w:r>
      <w:r w:rsidR="005214C4">
        <w:rPr>
          <w:rFonts w:eastAsia="SimSun"/>
          <w:szCs w:val="22"/>
        </w:rPr>
        <w:t xml:space="preserve"> </w:t>
      </w:r>
      <w:r w:rsidR="00EA637B">
        <w:rPr>
          <w:rFonts w:eastAsia="SimSun"/>
          <w:szCs w:val="22"/>
        </w:rPr>
        <w:t xml:space="preserve">nach der letzten Platin-basierten Therapie </w:t>
      </w:r>
      <w:r w:rsidR="005214C4">
        <w:rPr>
          <w:rFonts w:eastAsia="SimSun"/>
          <w:szCs w:val="22"/>
        </w:rPr>
        <w:t>im Normbereich liegen (oder um &gt;</w:t>
      </w:r>
      <w:r w:rsidR="00694237">
        <w:rPr>
          <w:rFonts w:eastAsia="SimSun"/>
          <w:szCs w:val="22"/>
        </w:rPr>
        <w:t> </w:t>
      </w:r>
      <w:r w:rsidR="005214C4">
        <w:rPr>
          <w:rFonts w:eastAsia="SimSun"/>
          <w:szCs w:val="22"/>
        </w:rPr>
        <w:t>90</w:t>
      </w:r>
      <w:r w:rsidR="0036362A">
        <w:rPr>
          <w:rFonts w:eastAsia="SimSun"/>
          <w:szCs w:val="22"/>
        </w:rPr>
        <w:t> </w:t>
      </w:r>
      <w:r w:rsidR="005214C4">
        <w:rPr>
          <w:rFonts w:eastAsia="SimSun"/>
          <w:szCs w:val="22"/>
        </w:rPr>
        <w:t xml:space="preserve">% gegenüber dem Ausgangswert abgenommen haben) und über mindestens 7 Tage stabil sein. </w:t>
      </w:r>
    </w:p>
    <w:p w14:paraId="1ACB73F4" w14:textId="7E12CF1D" w:rsidR="006D7CF0" w:rsidRPr="00487765" w:rsidRDefault="00946497" w:rsidP="00267585">
      <w:pPr>
        <w:widowControl w:val="0"/>
        <w:autoSpaceDE w:val="0"/>
        <w:autoSpaceDN w:val="0"/>
        <w:adjustRightInd w:val="0"/>
        <w:rPr>
          <w:rFonts w:eastAsia="SimSun"/>
          <w:strike/>
          <w:szCs w:val="22"/>
        </w:rPr>
      </w:pPr>
      <w:r w:rsidRPr="00487765">
        <w:rPr>
          <w:rFonts w:eastAsia="SimSun"/>
          <w:szCs w:val="22"/>
        </w:rPr>
        <w:t>Patientinnen</w:t>
      </w:r>
      <w:r w:rsidR="002328A6" w:rsidRPr="00487765">
        <w:rPr>
          <w:rFonts w:eastAsia="SimSun"/>
          <w:szCs w:val="22"/>
        </w:rPr>
        <w:t xml:space="preserve"> </w:t>
      </w:r>
      <w:r w:rsidRPr="00487765">
        <w:rPr>
          <w:rFonts w:eastAsia="SimSun"/>
          <w:szCs w:val="22"/>
        </w:rPr>
        <w:t>mit früherer Therapie mit einem PA</w:t>
      </w:r>
      <w:r w:rsidR="002328A6" w:rsidRPr="00487765">
        <w:rPr>
          <w:rFonts w:eastAsia="SimSun"/>
          <w:szCs w:val="22"/>
        </w:rPr>
        <w:t>R</w:t>
      </w:r>
      <w:r w:rsidRPr="00487765">
        <w:rPr>
          <w:rFonts w:eastAsia="SimSun"/>
          <w:szCs w:val="22"/>
        </w:rPr>
        <w:t>P-Inhibitor,</w:t>
      </w:r>
      <w:r w:rsidR="002328A6" w:rsidRPr="00487765">
        <w:rPr>
          <w:rFonts w:eastAsia="SimSun"/>
          <w:szCs w:val="22"/>
        </w:rPr>
        <w:t xml:space="preserve"> einschließlich </w:t>
      </w:r>
      <w:r w:rsidR="00780740" w:rsidRPr="00487765">
        <w:rPr>
          <w:rFonts w:eastAsia="SimSun"/>
          <w:szCs w:val="22"/>
        </w:rPr>
        <w:t>Zejula</w:t>
      </w:r>
      <w:r w:rsidRPr="00487765">
        <w:rPr>
          <w:rFonts w:eastAsia="SimSun"/>
          <w:szCs w:val="22"/>
        </w:rPr>
        <w:t>, waren ausgeschlossen.</w:t>
      </w:r>
      <w:r w:rsidR="002328A6" w:rsidRPr="00487765">
        <w:rPr>
          <w:rFonts w:eastAsia="SimSun"/>
          <w:szCs w:val="22"/>
        </w:rPr>
        <w:t xml:space="preserve"> </w:t>
      </w:r>
      <w:r w:rsidR="00780740" w:rsidRPr="00487765">
        <w:rPr>
          <w:rFonts w:eastAsia="SimSun"/>
          <w:szCs w:val="22"/>
        </w:rPr>
        <w:t>Infrage kommende Patientinnen wurd</w:t>
      </w:r>
      <w:r w:rsidRPr="00487765">
        <w:rPr>
          <w:rFonts w:eastAsia="SimSun"/>
          <w:szCs w:val="22"/>
        </w:rPr>
        <w:t xml:space="preserve">en abhängig vom Fehlen oder Vorhandensein </w:t>
      </w:r>
      <w:r w:rsidR="00780740" w:rsidRPr="00487765">
        <w:rPr>
          <w:rFonts w:eastAsia="SimSun"/>
          <w:szCs w:val="22"/>
        </w:rPr>
        <w:t>eine</w:t>
      </w:r>
      <w:r w:rsidRPr="00487765">
        <w:rPr>
          <w:rFonts w:eastAsia="SimSun"/>
          <w:szCs w:val="22"/>
        </w:rPr>
        <w:t>r</w:t>
      </w:r>
      <w:r w:rsidR="00780740" w:rsidRPr="00487765">
        <w:rPr>
          <w:rFonts w:eastAsia="SimSun"/>
          <w:szCs w:val="22"/>
        </w:rPr>
        <w:t xml:space="preserve"> </w:t>
      </w:r>
      <w:r w:rsidRPr="00FA75A3">
        <w:rPr>
          <w:rFonts w:eastAsia="SimSun"/>
          <w:i/>
          <w:szCs w:val="22"/>
        </w:rPr>
        <w:t>BRCA</w:t>
      </w:r>
      <w:r w:rsidRPr="00487765">
        <w:rPr>
          <w:rFonts w:eastAsia="SimSun"/>
          <w:szCs w:val="22"/>
        </w:rPr>
        <w:t>-Keimbahnm</w:t>
      </w:r>
      <w:r w:rsidR="00780740" w:rsidRPr="00487765">
        <w:rPr>
          <w:rFonts w:eastAsia="SimSun"/>
          <w:szCs w:val="22"/>
        </w:rPr>
        <w:t>uta</w:t>
      </w:r>
      <w:r w:rsidRPr="00487765">
        <w:rPr>
          <w:rFonts w:eastAsia="SimSun"/>
          <w:szCs w:val="22"/>
        </w:rPr>
        <w:t>t</w:t>
      </w:r>
      <w:r w:rsidR="00780740" w:rsidRPr="00487765">
        <w:rPr>
          <w:rFonts w:eastAsia="SimSun"/>
          <w:szCs w:val="22"/>
        </w:rPr>
        <w:t>ion</w:t>
      </w:r>
      <w:r w:rsidRPr="00487765">
        <w:rPr>
          <w:rFonts w:eastAsia="SimSun"/>
          <w:szCs w:val="22"/>
        </w:rPr>
        <w:t xml:space="preserve"> </w:t>
      </w:r>
      <w:r w:rsidR="00BB1979" w:rsidRPr="00487765">
        <w:rPr>
          <w:rFonts w:eastAsia="SimSun"/>
          <w:szCs w:val="22"/>
        </w:rPr>
        <w:t>(g</w:t>
      </w:r>
      <w:r w:rsidR="00BB1979" w:rsidRPr="00487765">
        <w:rPr>
          <w:rFonts w:eastAsia="SimSun"/>
          <w:i/>
          <w:szCs w:val="22"/>
        </w:rPr>
        <w:t>BRCA</w:t>
      </w:r>
      <w:r w:rsidR="00BB1979" w:rsidRPr="00487765">
        <w:rPr>
          <w:rFonts w:eastAsia="SimSun"/>
          <w:szCs w:val="22"/>
        </w:rPr>
        <w:t xml:space="preserve">) </w:t>
      </w:r>
      <w:r w:rsidRPr="00487765">
        <w:rPr>
          <w:rFonts w:eastAsia="SimSun"/>
          <w:szCs w:val="22"/>
        </w:rPr>
        <w:t>in zwei Kohorten eingeteilt</w:t>
      </w:r>
      <w:r w:rsidR="00780740" w:rsidRPr="00487765">
        <w:rPr>
          <w:rFonts w:eastAsia="SimSun"/>
          <w:szCs w:val="22"/>
        </w:rPr>
        <w:t xml:space="preserve">. </w:t>
      </w:r>
      <w:r w:rsidRPr="00487765">
        <w:rPr>
          <w:rFonts w:eastAsia="SimSun"/>
          <w:szCs w:val="22"/>
        </w:rPr>
        <w:t>Innerhalb</w:t>
      </w:r>
      <w:r w:rsidR="00780740" w:rsidRPr="00487765">
        <w:rPr>
          <w:rFonts w:eastAsia="SimSun"/>
          <w:szCs w:val="22"/>
        </w:rPr>
        <w:t xml:space="preserve"> </w:t>
      </w:r>
      <w:r w:rsidRPr="00487765">
        <w:rPr>
          <w:rFonts w:eastAsia="SimSun"/>
          <w:szCs w:val="22"/>
        </w:rPr>
        <w:t xml:space="preserve">dieser beiden Kohorten </w:t>
      </w:r>
      <w:r w:rsidR="00780740" w:rsidRPr="00487765">
        <w:rPr>
          <w:rFonts w:eastAsia="SimSun"/>
          <w:szCs w:val="22"/>
        </w:rPr>
        <w:t>wurde</w:t>
      </w:r>
      <w:r w:rsidRPr="00487765">
        <w:rPr>
          <w:rFonts w:eastAsia="SimSun"/>
          <w:szCs w:val="22"/>
        </w:rPr>
        <w:t>n di</w:t>
      </w:r>
      <w:r w:rsidR="00780740" w:rsidRPr="00487765">
        <w:rPr>
          <w:rFonts w:eastAsia="SimSun"/>
          <w:szCs w:val="22"/>
        </w:rPr>
        <w:t>e</w:t>
      </w:r>
      <w:r w:rsidRPr="00487765">
        <w:rPr>
          <w:rFonts w:eastAsia="SimSun"/>
          <w:szCs w:val="22"/>
        </w:rPr>
        <w:t xml:space="preserve"> </w:t>
      </w:r>
      <w:r w:rsidR="00780740" w:rsidRPr="00487765">
        <w:rPr>
          <w:rFonts w:eastAsia="SimSun"/>
          <w:szCs w:val="22"/>
        </w:rPr>
        <w:t>Patie</w:t>
      </w:r>
      <w:r w:rsidRPr="00487765">
        <w:rPr>
          <w:rFonts w:eastAsia="SimSun"/>
          <w:szCs w:val="22"/>
        </w:rPr>
        <w:t>ntinnen i</w:t>
      </w:r>
      <w:r w:rsidR="00780740" w:rsidRPr="00487765">
        <w:rPr>
          <w:rFonts w:eastAsia="SimSun"/>
          <w:szCs w:val="22"/>
        </w:rPr>
        <w:t>m</w:t>
      </w:r>
      <w:r w:rsidRPr="00487765">
        <w:rPr>
          <w:rFonts w:eastAsia="SimSun"/>
          <w:szCs w:val="22"/>
        </w:rPr>
        <w:t xml:space="preserve"> Verhältnis</w:t>
      </w:r>
      <w:r w:rsidR="00780740" w:rsidRPr="00487765">
        <w:rPr>
          <w:rFonts w:eastAsia="SimSun"/>
          <w:szCs w:val="22"/>
        </w:rPr>
        <w:t xml:space="preserve"> 2:1 </w:t>
      </w:r>
      <w:r w:rsidRPr="00487765">
        <w:rPr>
          <w:rFonts w:eastAsia="SimSun"/>
          <w:szCs w:val="22"/>
        </w:rPr>
        <w:t>randomisiert</w:t>
      </w:r>
      <w:r w:rsidR="00780740" w:rsidRPr="00487765">
        <w:rPr>
          <w:rFonts w:eastAsia="SimSun"/>
          <w:szCs w:val="22"/>
        </w:rPr>
        <w:t xml:space="preserve"> </w:t>
      </w:r>
      <w:r w:rsidRPr="00487765">
        <w:rPr>
          <w:rFonts w:eastAsia="SimSun"/>
          <w:szCs w:val="22"/>
        </w:rPr>
        <w:t xml:space="preserve">einer Behandlung mit </w:t>
      </w:r>
      <w:r w:rsidR="00780740" w:rsidRPr="00487765">
        <w:rPr>
          <w:rFonts w:eastAsia="SimSun"/>
          <w:szCs w:val="22"/>
        </w:rPr>
        <w:t>Niraparib oder Placebo</w:t>
      </w:r>
      <w:r w:rsidRPr="00487765">
        <w:rPr>
          <w:rFonts w:eastAsia="SimSun"/>
          <w:szCs w:val="22"/>
        </w:rPr>
        <w:t xml:space="preserve"> zugewiesen</w:t>
      </w:r>
      <w:r w:rsidR="00780740" w:rsidRPr="00487765">
        <w:rPr>
          <w:rFonts w:eastAsia="SimSun"/>
          <w:szCs w:val="22"/>
        </w:rPr>
        <w:t>.</w:t>
      </w:r>
      <w:r w:rsidR="00EA637B">
        <w:rPr>
          <w:rFonts w:eastAsia="SimSun"/>
          <w:szCs w:val="22"/>
        </w:rPr>
        <w:t xml:space="preserve"> </w:t>
      </w:r>
      <w:r w:rsidR="00EA637B" w:rsidRPr="003B17DB">
        <w:rPr>
          <w:szCs w:val="22"/>
        </w:rPr>
        <w:t>Patient</w:t>
      </w:r>
      <w:r w:rsidR="00EA637B">
        <w:rPr>
          <w:szCs w:val="22"/>
        </w:rPr>
        <w:t>innen</w:t>
      </w:r>
      <w:r w:rsidR="00EA637B" w:rsidRPr="003B17DB">
        <w:rPr>
          <w:szCs w:val="22"/>
        </w:rPr>
        <w:t xml:space="preserve"> w</w:t>
      </w:r>
      <w:r w:rsidR="00EA637B">
        <w:rPr>
          <w:szCs w:val="22"/>
        </w:rPr>
        <w:t xml:space="preserve">urden der </w:t>
      </w:r>
      <w:r w:rsidR="00EA637B" w:rsidRPr="003B17DB">
        <w:rPr>
          <w:szCs w:val="22"/>
        </w:rPr>
        <w:t>g</w:t>
      </w:r>
      <w:r w:rsidR="00EA637B" w:rsidRPr="00D51786">
        <w:rPr>
          <w:i/>
          <w:szCs w:val="22"/>
        </w:rPr>
        <w:t>BRCA</w:t>
      </w:r>
      <w:r w:rsidR="00EA637B" w:rsidRPr="003B17DB">
        <w:rPr>
          <w:szCs w:val="22"/>
        </w:rPr>
        <w:t>mut</w:t>
      </w:r>
      <w:r w:rsidR="00EA637B">
        <w:rPr>
          <w:szCs w:val="22"/>
        </w:rPr>
        <w:t xml:space="preserve">-Kohorte auf Grundlage der Ergebnisse aus den Blutproben zugewiesen, die vor der Randomisierung entnommen worden waren. Die Untersuchung auf die </w:t>
      </w:r>
      <w:r w:rsidR="00F4585C">
        <w:rPr>
          <w:szCs w:val="22"/>
        </w:rPr>
        <w:t>Tumor-</w:t>
      </w:r>
      <w:r w:rsidR="00F4585C" w:rsidRPr="00836FBE">
        <w:rPr>
          <w:i/>
          <w:iCs/>
          <w:szCs w:val="22"/>
        </w:rPr>
        <w:t>B</w:t>
      </w:r>
      <w:r w:rsidR="007C51D7" w:rsidRPr="00836FBE">
        <w:rPr>
          <w:i/>
          <w:iCs/>
          <w:szCs w:val="22"/>
        </w:rPr>
        <w:t>RC</w:t>
      </w:r>
      <w:r w:rsidR="00F4585C" w:rsidRPr="00836FBE">
        <w:rPr>
          <w:i/>
          <w:iCs/>
          <w:szCs w:val="22"/>
        </w:rPr>
        <w:t>A</w:t>
      </w:r>
      <w:r w:rsidR="00F4585C">
        <w:rPr>
          <w:szCs w:val="22"/>
        </w:rPr>
        <w:t xml:space="preserve"> (</w:t>
      </w:r>
      <w:r w:rsidR="00EA637B">
        <w:rPr>
          <w:szCs w:val="22"/>
        </w:rPr>
        <w:t>t</w:t>
      </w:r>
      <w:r w:rsidR="00EA637B" w:rsidRPr="004F784B">
        <w:rPr>
          <w:i/>
          <w:szCs w:val="22"/>
        </w:rPr>
        <w:t>BRCA</w:t>
      </w:r>
      <w:r w:rsidR="00F4585C">
        <w:rPr>
          <w:i/>
          <w:szCs w:val="22"/>
        </w:rPr>
        <w:t>)</w:t>
      </w:r>
      <w:r w:rsidR="00EA637B" w:rsidRPr="004F784B">
        <w:rPr>
          <w:i/>
          <w:szCs w:val="22"/>
        </w:rPr>
        <w:t>-</w:t>
      </w:r>
      <w:r w:rsidR="00EA637B">
        <w:rPr>
          <w:szCs w:val="22"/>
        </w:rPr>
        <w:t xml:space="preserve">Mutation und HR-Defizienz erfolgte mit dem </w:t>
      </w:r>
      <w:r w:rsidR="00EA637B" w:rsidRPr="003B17DB">
        <w:rPr>
          <w:szCs w:val="22"/>
        </w:rPr>
        <w:t>HRD</w:t>
      </w:r>
      <w:r w:rsidR="00EA637B">
        <w:rPr>
          <w:szCs w:val="22"/>
        </w:rPr>
        <w:t>-T</w:t>
      </w:r>
      <w:r w:rsidR="00EA637B" w:rsidRPr="003B17DB">
        <w:rPr>
          <w:szCs w:val="22"/>
        </w:rPr>
        <w:t xml:space="preserve">est </w:t>
      </w:r>
      <w:r w:rsidR="00EA637B">
        <w:rPr>
          <w:szCs w:val="22"/>
        </w:rPr>
        <w:t>an Tumorgewebe, das zum Zeitpunkt der ursprünglichen Diagnose oder der Rezidivdiagnose gewonnen worden war.</w:t>
      </w:r>
    </w:p>
    <w:p w14:paraId="0A2C1FE0" w14:textId="77777777" w:rsidR="00431014" w:rsidRPr="00487765" w:rsidRDefault="00431014" w:rsidP="00267585">
      <w:pPr>
        <w:widowControl w:val="0"/>
        <w:autoSpaceDE w:val="0"/>
        <w:autoSpaceDN w:val="0"/>
        <w:adjustRightInd w:val="0"/>
        <w:rPr>
          <w:szCs w:val="22"/>
        </w:rPr>
      </w:pPr>
    </w:p>
    <w:p w14:paraId="59CF8BBF" w14:textId="77777777" w:rsidR="00701A8E" w:rsidRDefault="00780740" w:rsidP="00267585">
      <w:pPr>
        <w:widowControl w:val="0"/>
        <w:autoSpaceDE w:val="0"/>
        <w:autoSpaceDN w:val="0"/>
        <w:adjustRightInd w:val="0"/>
        <w:rPr>
          <w:rFonts w:eastAsia="SimSun"/>
          <w:szCs w:val="22"/>
        </w:rPr>
      </w:pPr>
      <w:r w:rsidRPr="00487765">
        <w:rPr>
          <w:rFonts w:eastAsia="SimSun"/>
          <w:szCs w:val="22"/>
        </w:rPr>
        <w:t xml:space="preserve">Die </w:t>
      </w:r>
      <w:r w:rsidR="00946497" w:rsidRPr="00487765">
        <w:rPr>
          <w:rFonts w:eastAsia="SimSun"/>
          <w:szCs w:val="22"/>
        </w:rPr>
        <w:t>Randomisierung</w:t>
      </w:r>
      <w:r w:rsidRPr="00487765">
        <w:rPr>
          <w:rFonts w:eastAsia="SimSun"/>
          <w:szCs w:val="22"/>
        </w:rPr>
        <w:t xml:space="preserve"> </w:t>
      </w:r>
      <w:r w:rsidR="00946497" w:rsidRPr="00487765">
        <w:rPr>
          <w:rFonts w:eastAsia="SimSun"/>
          <w:szCs w:val="22"/>
        </w:rPr>
        <w:t>innerhalb</w:t>
      </w:r>
      <w:r w:rsidRPr="00487765">
        <w:rPr>
          <w:rFonts w:eastAsia="SimSun"/>
          <w:szCs w:val="22"/>
        </w:rPr>
        <w:t xml:space="preserve"> der</w:t>
      </w:r>
      <w:r w:rsidR="00946497" w:rsidRPr="00487765">
        <w:rPr>
          <w:rFonts w:eastAsia="SimSun"/>
          <w:szCs w:val="22"/>
        </w:rPr>
        <w:t xml:space="preserve"> </w:t>
      </w:r>
      <w:r w:rsidRPr="00487765">
        <w:rPr>
          <w:rFonts w:eastAsia="SimSun"/>
          <w:szCs w:val="22"/>
        </w:rPr>
        <w:t>b</w:t>
      </w:r>
      <w:r w:rsidR="00946497" w:rsidRPr="00487765">
        <w:rPr>
          <w:rFonts w:eastAsia="SimSun"/>
          <w:szCs w:val="22"/>
        </w:rPr>
        <w:t>e</w:t>
      </w:r>
      <w:r w:rsidRPr="00487765">
        <w:rPr>
          <w:rFonts w:eastAsia="SimSun"/>
          <w:szCs w:val="22"/>
        </w:rPr>
        <w:t>i</w:t>
      </w:r>
      <w:r w:rsidR="00946497" w:rsidRPr="00487765">
        <w:rPr>
          <w:rFonts w:eastAsia="SimSun"/>
          <w:szCs w:val="22"/>
        </w:rPr>
        <w:t>d</w:t>
      </w:r>
      <w:r w:rsidRPr="00487765">
        <w:rPr>
          <w:rFonts w:eastAsia="SimSun"/>
          <w:szCs w:val="22"/>
        </w:rPr>
        <w:t>e</w:t>
      </w:r>
      <w:r w:rsidR="00946497" w:rsidRPr="00487765">
        <w:rPr>
          <w:rFonts w:eastAsia="SimSun"/>
          <w:szCs w:val="22"/>
        </w:rPr>
        <w:t>n</w:t>
      </w:r>
      <w:r w:rsidRPr="00487765">
        <w:rPr>
          <w:rFonts w:eastAsia="SimSun"/>
          <w:szCs w:val="22"/>
        </w:rPr>
        <w:t xml:space="preserve"> Gruppen </w:t>
      </w:r>
      <w:r w:rsidR="00946497" w:rsidRPr="00487765">
        <w:rPr>
          <w:rFonts w:eastAsia="SimSun"/>
          <w:szCs w:val="22"/>
        </w:rPr>
        <w:t>erfolgte</w:t>
      </w:r>
      <w:r w:rsidRPr="00487765">
        <w:rPr>
          <w:rFonts w:eastAsia="SimSun"/>
          <w:szCs w:val="22"/>
        </w:rPr>
        <w:t xml:space="preserve"> str</w:t>
      </w:r>
      <w:r w:rsidR="00946497" w:rsidRPr="00487765">
        <w:rPr>
          <w:rFonts w:eastAsia="SimSun"/>
          <w:szCs w:val="22"/>
        </w:rPr>
        <w:t>a</w:t>
      </w:r>
      <w:r w:rsidRPr="00487765">
        <w:rPr>
          <w:rFonts w:eastAsia="SimSun"/>
          <w:szCs w:val="22"/>
        </w:rPr>
        <w:t>tif</w:t>
      </w:r>
      <w:r w:rsidR="00946497" w:rsidRPr="00487765">
        <w:rPr>
          <w:rFonts w:eastAsia="SimSun"/>
          <w:szCs w:val="22"/>
        </w:rPr>
        <w:t>i</w:t>
      </w:r>
      <w:r w:rsidRPr="00487765">
        <w:rPr>
          <w:rFonts w:eastAsia="SimSun"/>
          <w:szCs w:val="22"/>
        </w:rPr>
        <w:t>z</w:t>
      </w:r>
      <w:r w:rsidR="00946497" w:rsidRPr="00487765">
        <w:rPr>
          <w:rFonts w:eastAsia="SimSun"/>
          <w:szCs w:val="22"/>
        </w:rPr>
        <w:t>ie</w:t>
      </w:r>
      <w:r w:rsidRPr="00487765">
        <w:rPr>
          <w:rFonts w:eastAsia="SimSun"/>
          <w:szCs w:val="22"/>
        </w:rPr>
        <w:t>rt nach der Zeit</w:t>
      </w:r>
      <w:r w:rsidR="00826191" w:rsidRPr="00487765">
        <w:rPr>
          <w:rFonts w:eastAsia="SimSun"/>
          <w:szCs w:val="22"/>
        </w:rPr>
        <w:t>dauer</w:t>
      </w:r>
      <w:r w:rsidRPr="00487765">
        <w:rPr>
          <w:rFonts w:eastAsia="SimSun"/>
          <w:szCs w:val="22"/>
        </w:rPr>
        <w:t xml:space="preserve"> bis zum</w:t>
      </w:r>
      <w:r w:rsidR="00946497" w:rsidRPr="00487765">
        <w:rPr>
          <w:rFonts w:eastAsia="SimSun"/>
          <w:szCs w:val="22"/>
        </w:rPr>
        <w:t xml:space="preserve"> Auftreten </w:t>
      </w:r>
      <w:r w:rsidRPr="00487765">
        <w:rPr>
          <w:rFonts w:eastAsia="SimSun"/>
          <w:szCs w:val="22"/>
        </w:rPr>
        <w:t>ei</w:t>
      </w:r>
      <w:r w:rsidR="00826191" w:rsidRPr="00487765">
        <w:rPr>
          <w:rFonts w:eastAsia="SimSun"/>
          <w:szCs w:val="22"/>
        </w:rPr>
        <w:t>ne</w:t>
      </w:r>
      <w:r w:rsidRPr="00487765">
        <w:rPr>
          <w:rFonts w:eastAsia="SimSun"/>
          <w:szCs w:val="22"/>
        </w:rPr>
        <w:t>r</w:t>
      </w:r>
      <w:r w:rsidR="00826191" w:rsidRPr="00487765">
        <w:rPr>
          <w:rFonts w:eastAsia="SimSun"/>
          <w:szCs w:val="22"/>
        </w:rPr>
        <w:t xml:space="preserve"> Progression nach der vorletzten P</w:t>
      </w:r>
      <w:r w:rsidRPr="00487765">
        <w:rPr>
          <w:rFonts w:eastAsia="SimSun"/>
          <w:szCs w:val="22"/>
        </w:rPr>
        <w:t xml:space="preserve">latin-haltigen </w:t>
      </w:r>
      <w:r w:rsidR="00826191" w:rsidRPr="00487765">
        <w:rPr>
          <w:rFonts w:eastAsia="SimSun"/>
          <w:szCs w:val="22"/>
        </w:rPr>
        <w:t>Therapie</w:t>
      </w:r>
      <w:r w:rsidRPr="00487765">
        <w:rPr>
          <w:rFonts w:eastAsia="SimSun"/>
          <w:szCs w:val="22"/>
        </w:rPr>
        <w:t xml:space="preserve"> vor Stud</w:t>
      </w:r>
      <w:r w:rsidR="00826191" w:rsidRPr="00487765">
        <w:rPr>
          <w:rFonts w:eastAsia="SimSun"/>
          <w:szCs w:val="22"/>
        </w:rPr>
        <w:t>i</w:t>
      </w:r>
      <w:r w:rsidRPr="00487765">
        <w:rPr>
          <w:rFonts w:eastAsia="SimSun"/>
          <w:szCs w:val="22"/>
        </w:rPr>
        <w:t>e</w:t>
      </w:r>
      <w:r w:rsidR="00826191" w:rsidRPr="00487765">
        <w:rPr>
          <w:rFonts w:eastAsia="SimSun"/>
          <w:szCs w:val="22"/>
        </w:rPr>
        <w:t>nbeginn</w:t>
      </w:r>
      <w:r w:rsidRPr="00487765">
        <w:rPr>
          <w:rFonts w:eastAsia="SimSun"/>
          <w:szCs w:val="22"/>
        </w:rPr>
        <w:t xml:space="preserve"> </w:t>
      </w:r>
      <w:r w:rsidR="002C7A3C" w:rsidRPr="002C7A3C">
        <w:rPr>
          <w:rFonts w:eastAsia="SimSun"/>
          <w:szCs w:val="22"/>
        </w:rPr>
        <w:t>(</w:t>
      </w:r>
      <w:r w:rsidR="002C7A3C" w:rsidRPr="00487765">
        <w:rPr>
          <w:rFonts w:eastAsia="SimSun"/>
          <w:szCs w:val="22"/>
        </w:rPr>
        <w:t>6</w:t>
      </w:r>
      <w:r w:rsidR="002C7A3C">
        <w:rPr>
          <w:rFonts w:eastAsia="SimSun"/>
          <w:szCs w:val="22"/>
        </w:rPr>
        <w:t> </w:t>
      </w:r>
      <w:r w:rsidRPr="00487765">
        <w:rPr>
          <w:rFonts w:eastAsia="SimSun"/>
          <w:szCs w:val="22"/>
        </w:rPr>
        <w:t>bis</w:t>
      </w:r>
      <w:r w:rsidR="00197E2C" w:rsidRPr="00487765">
        <w:rPr>
          <w:rFonts w:eastAsia="SimSun"/>
          <w:szCs w:val="22"/>
        </w:rPr>
        <w:t> </w:t>
      </w:r>
      <w:r w:rsidRPr="00487765">
        <w:rPr>
          <w:rFonts w:eastAsia="SimSun"/>
          <w:szCs w:val="22"/>
        </w:rPr>
        <w:t>&lt;</w:t>
      </w:r>
      <w:r w:rsidRPr="00487765">
        <w:rPr>
          <w:rFonts w:eastAsia="SimSun"/>
        </w:rPr>
        <w:t> </w:t>
      </w:r>
      <w:r w:rsidRPr="00487765">
        <w:rPr>
          <w:rFonts w:eastAsia="SimSun"/>
          <w:szCs w:val="22"/>
        </w:rPr>
        <w:t>12</w:t>
      </w:r>
      <w:r w:rsidR="00197E2C" w:rsidRPr="00487765">
        <w:rPr>
          <w:rFonts w:eastAsia="SimSun"/>
          <w:szCs w:val="22"/>
        </w:rPr>
        <w:t> </w:t>
      </w:r>
      <w:r w:rsidR="00826191" w:rsidRPr="00487765">
        <w:rPr>
          <w:rFonts w:eastAsia="SimSun"/>
          <w:szCs w:val="22"/>
        </w:rPr>
        <w:t>Monate</w:t>
      </w:r>
      <w:r w:rsidRPr="00487765">
        <w:rPr>
          <w:rFonts w:eastAsia="SimSun"/>
          <w:szCs w:val="22"/>
        </w:rPr>
        <w:t xml:space="preserve"> und</w:t>
      </w:r>
      <w:r w:rsidR="00197E2C" w:rsidRPr="00487765">
        <w:rPr>
          <w:rFonts w:eastAsia="SimSun"/>
          <w:szCs w:val="22"/>
        </w:rPr>
        <w:t> </w:t>
      </w:r>
      <w:r w:rsidRPr="00487765">
        <w:rPr>
          <w:rFonts w:eastAsia="SimSun"/>
          <w:szCs w:val="22"/>
        </w:rPr>
        <w:t>≥ 12 </w:t>
      </w:r>
      <w:r w:rsidR="00826191" w:rsidRPr="00487765">
        <w:rPr>
          <w:rFonts w:eastAsia="SimSun"/>
          <w:szCs w:val="22"/>
        </w:rPr>
        <w:t>Monate)</w:t>
      </w:r>
      <w:r w:rsidRPr="00487765">
        <w:rPr>
          <w:rFonts w:eastAsia="SimSun"/>
          <w:szCs w:val="22"/>
        </w:rPr>
        <w:t>,</w:t>
      </w:r>
      <w:r w:rsidR="00826191" w:rsidRPr="00487765">
        <w:rPr>
          <w:rFonts w:eastAsia="SimSun"/>
          <w:szCs w:val="22"/>
        </w:rPr>
        <w:t xml:space="preserve"> </w:t>
      </w:r>
      <w:r w:rsidRPr="00487765">
        <w:rPr>
          <w:rFonts w:eastAsia="SimSun"/>
          <w:szCs w:val="22"/>
        </w:rPr>
        <w:t xml:space="preserve">Einsatz von Bevacizumab in </w:t>
      </w:r>
      <w:r w:rsidR="00826191" w:rsidRPr="00487765">
        <w:rPr>
          <w:rFonts w:eastAsia="SimSun"/>
          <w:szCs w:val="22"/>
        </w:rPr>
        <w:t>Kombination</w:t>
      </w:r>
      <w:r w:rsidRPr="00487765">
        <w:rPr>
          <w:rFonts w:eastAsia="SimSun"/>
          <w:szCs w:val="22"/>
        </w:rPr>
        <w:t xml:space="preserve"> </w:t>
      </w:r>
      <w:r w:rsidR="00826191" w:rsidRPr="00487765">
        <w:rPr>
          <w:rFonts w:eastAsia="SimSun"/>
          <w:szCs w:val="22"/>
        </w:rPr>
        <w:t>mit dem</w:t>
      </w:r>
      <w:r w:rsidRPr="00487765">
        <w:rPr>
          <w:rFonts w:eastAsia="SimSun"/>
          <w:szCs w:val="22"/>
        </w:rPr>
        <w:t xml:space="preserve"> </w:t>
      </w:r>
      <w:r w:rsidR="00826191" w:rsidRPr="00487765">
        <w:rPr>
          <w:rFonts w:eastAsia="SimSun"/>
          <w:szCs w:val="22"/>
        </w:rPr>
        <w:t>vorletzten</w:t>
      </w:r>
      <w:r w:rsidRPr="00487765">
        <w:rPr>
          <w:rFonts w:eastAsia="SimSun"/>
          <w:szCs w:val="22"/>
        </w:rPr>
        <w:t xml:space="preserve"> oder</w:t>
      </w:r>
      <w:r w:rsidR="00826191" w:rsidRPr="00487765">
        <w:rPr>
          <w:rFonts w:eastAsia="SimSun"/>
          <w:szCs w:val="22"/>
        </w:rPr>
        <w:t xml:space="preserve"> letzten Platin-haltigen Regime</w:t>
      </w:r>
      <w:r w:rsidRPr="00487765">
        <w:rPr>
          <w:rFonts w:eastAsia="SimSun"/>
          <w:szCs w:val="22"/>
        </w:rPr>
        <w:t xml:space="preserve"> </w:t>
      </w:r>
      <w:r w:rsidR="00826191" w:rsidRPr="00487765">
        <w:rPr>
          <w:rFonts w:eastAsia="SimSun"/>
          <w:szCs w:val="22"/>
        </w:rPr>
        <w:t>und beste</w:t>
      </w:r>
      <w:r w:rsidRPr="00487765">
        <w:rPr>
          <w:rFonts w:eastAsia="SimSun"/>
          <w:szCs w:val="22"/>
        </w:rPr>
        <w:t>m</w:t>
      </w:r>
      <w:r w:rsidR="00826191" w:rsidRPr="00487765">
        <w:rPr>
          <w:rFonts w:eastAsia="SimSun"/>
          <w:szCs w:val="22"/>
        </w:rPr>
        <w:t xml:space="preserve"> Ansprechen</w:t>
      </w:r>
      <w:r w:rsidRPr="00487765">
        <w:rPr>
          <w:rFonts w:eastAsia="SimSun"/>
          <w:szCs w:val="22"/>
        </w:rPr>
        <w:t xml:space="preserve"> </w:t>
      </w:r>
      <w:r w:rsidR="00826191" w:rsidRPr="00487765">
        <w:rPr>
          <w:rFonts w:eastAsia="SimSun"/>
          <w:szCs w:val="22"/>
        </w:rPr>
        <w:t xml:space="preserve">unter </w:t>
      </w:r>
      <w:r w:rsidRPr="00487765">
        <w:rPr>
          <w:rFonts w:eastAsia="SimSun"/>
          <w:szCs w:val="22"/>
        </w:rPr>
        <w:t>de</w:t>
      </w:r>
      <w:r w:rsidR="00826191" w:rsidRPr="00487765">
        <w:rPr>
          <w:rFonts w:eastAsia="SimSun"/>
          <w:szCs w:val="22"/>
        </w:rPr>
        <w:t>m</w:t>
      </w:r>
      <w:r w:rsidRPr="00487765">
        <w:rPr>
          <w:rFonts w:eastAsia="SimSun"/>
          <w:szCs w:val="22"/>
        </w:rPr>
        <w:t xml:space="preserve"> </w:t>
      </w:r>
      <w:r w:rsidR="00826191" w:rsidRPr="00487765">
        <w:rPr>
          <w:rFonts w:eastAsia="SimSun"/>
          <w:szCs w:val="22"/>
        </w:rPr>
        <w:t>jüngsten</w:t>
      </w:r>
      <w:r w:rsidRPr="00487765">
        <w:rPr>
          <w:rFonts w:eastAsia="SimSun"/>
          <w:szCs w:val="22"/>
        </w:rPr>
        <w:t xml:space="preserve"> </w:t>
      </w:r>
      <w:r w:rsidR="00826191" w:rsidRPr="00487765">
        <w:rPr>
          <w:rFonts w:eastAsia="SimSun"/>
          <w:szCs w:val="22"/>
        </w:rPr>
        <w:t>Platin-haltigen</w:t>
      </w:r>
      <w:r w:rsidRPr="00487765">
        <w:rPr>
          <w:rFonts w:eastAsia="SimSun"/>
          <w:szCs w:val="22"/>
        </w:rPr>
        <w:t xml:space="preserve"> Regime (</w:t>
      </w:r>
      <w:r w:rsidR="00826191" w:rsidRPr="00487765">
        <w:rPr>
          <w:rFonts w:eastAsia="SimSun"/>
          <w:szCs w:val="22"/>
        </w:rPr>
        <w:t>komplette</w:t>
      </w:r>
      <w:r w:rsidRPr="00487765">
        <w:rPr>
          <w:rFonts w:eastAsia="SimSun"/>
          <w:szCs w:val="22"/>
        </w:rPr>
        <w:t xml:space="preserve"> Remission oder </w:t>
      </w:r>
      <w:r w:rsidR="00826191" w:rsidRPr="00487765">
        <w:rPr>
          <w:rFonts w:eastAsia="SimSun"/>
          <w:szCs w:val="22"/>
        </w:rPr>
        <w:t>partielle</w:t>
      </w:r>
      <w:r w:rsidRPr="00487765">
        <w:rPr>
          <w:rFonts w:eastAsia="SimSun"/>
          <w:szCs w:val="22"/>
        </w:rPr>
        <w:t xml:space="preserve"> Remission)</w:t>
      </w:r>
      <w:r w:rsidR="00826191" w:rsidRPr="00487765">
        <w:rPr>
          <w:rFonts w:eastAsia="SimSun"/>
          <w:szCs w:val="22"/>
        </w:rPr>
        <w:t>.</w:t>
      </w:r>
    </w:p>
    <w:p w14:paraId="0A310125" w14:textId="77777777" w:rsidR="00B079F3" w:rsidRPr="00487765" w:rsidRDefault="00B079F3" w:rsidP="00267585">
      <w:pPr>
        <w:widowControl w:val="0"/>
        <w:autoSpaceDE w:val="0"/>
        <w:autoSpaceDN w:val="0"/>
        <w:adjustRightInd w:val="0"/>
        <w:rPr>
          <w:rFonts w:eastAsia="SimSun"/>
          <w:szCs w:val="22"/>
        </w:rPr>
      </w:pPr>
    </w:p>
    <w:p w14:paraId="1505AB5B" w14:textId="77777777" w:rsidR="009C20AC" w:rsidRPr="00487765" w:rsidRDefault="00826191" w:rsidP="00267585">
      <w:pPr>
        <w:widowControl w:val="0"/>
        <w:autoSpaceDE w:val="0"/>
        <w:autoSpaceDN w:val="0"/>
        <w:adjustRightInd w:val="0"/>
        <w:rPr>
          <w:rFonts w:eastAsia="SimSun"/>
          <w:szCs w:val="22"/>
        </w:rPr>
      </w:pPr>
      <w:r w:rsidRPr="00487765">
        <w:rPr>
          <w:rFonts w:eastAsia="SimSun"/>
          <w:szCs w:val="22"/>
        </w:rPr>
        <w:t>Die Behandlung begann an</w:t>
      </w:r>
      <w:r w:rsidR="00780740" w:rsidRPr="00487765">
        <w:rPr>
          <w:rFonts w:eastAsia="SimSun"/>
          <w:szCs w:val="22"/>
        </w:rPr>
        <w:t xml:space="preserve"> Tag</w:t>
      </w:r>
      <w:r w:rsidR="00197E2C" w:rsidRPr="00487765">
        <w:rPr>
          <w:rFonts w:eastAsia="SimSun"/>
          <w:szCs w:val="22"/>
        </w:rPr>
        <w:t> </w:t>
      </w:r>
      <w:r w:rsidR="00780740" w:rsidRPr="00487765">
        <w:rPr>
          <w:rFonts w:eastAsia="SimSun"/>
          <w:szCs w:val="22"/>
        </w:rPr>
        <w:t>1 von Zyklus</w:t>
      </w:r>
      <w:r w:rsidR="00197E2C" w:rsidRPr="00487765">
        <w:rPr>
          <w:rFonts w:eastAsia="SimSun"/>
          <w:szCs w:val="22"/>
        </w:rPr>
        <w:t> </w:t>
      </w:r>
      <w:r w:rsidR="00780740" w:rsidRPr="00487765">
        <w:rPr>
          <w:rFonts w:eastAsia="SimSun"/>
          <w:szCs w:val="22"/>
        </w:rPr>
        <w:t>1 (C1/D1) mit N</w:t>
      </w:r>
      <w:r w:rsidR="00B079F3" w:rsidRPr="00487765">
        <w:rPr>
          <w:rFonts w:eastAsia="SimSun"/>
          <w:szCs w:val="22"/>
        </w:rPr>
        <w:t>iraparib 300 mg o</w:t>
      </w:r>
      <w:r w:rsidR="00780740" w:rsidRPr="00487765">
        <w:rPr>
          <w:rFonts w:eastAsia="SimSun"/>
          <w:szCs w:val="22"/>
        </w:rPr>
        <w:t>de</w:t>
      </w:r>
      <w:r w:rsidR="00B079F3" w:rsidRPr="00487765">
        <w:rPr>
          <w:rFonts w:eastAsia="SimSun"/>
          <w:szCs w:val="22"/>
        </w:rPr>
        <w:t xml:space="preserve">r </w:t>
      </w:r>
      <w:r w:rsidR="0045450E">
        <w:rPr>
          <w:rFonts w:eastAsia="SimSun"/>
          <w:szCs w:val="22"/>
        </w:rPr>
        <w:t>entsprechendem</w:t>
      </w:r>
      <w:r w:rsidR="0045450E" w:rsidRPr="00487765">
        <w:rPr>
          <w:rFonts w:eastAsia="SimSun"/>
          <w:szCs w:val="22"/>
        </w:rPr>
        <w:t xml:space="preserve"> </w:t>
      </w:r>
      <w:r w:rsidRPr="00487765">
        <w:rPr>
          <w:rFonts w:eastAsia="SimSun"/>
          <w:szCs w:val="22"/>
        </w:rPr>
        <w:t xml:space="preserve">Placebo einmal pro Tag und wurde dann </w:t>
      </w:r>
      <w:r w:rsidR="00780740" w:rsidRPr="00487765">
        <w:rPr>
          <w:rFonts w:eastAsia="SimSun"/>
          <w:szCs w:val="22"/>
        </w:rPr>
        <w:t>kontin</w:t>
      </w:r>
      <w:r w:rsidRPr="00487765">
        <w:rPr>
          <w:rFonts w:eastAsia="SimSun"/>
          <w:szCs w:val="22"/>
        </w:rPr>
        <w:t>u</w:t>
      </w:r>
      <w:r w:rsidR="00780740" w:rsidRPr="00487765">
        <w:rPr>
          <w:rFonts w:eastAsia="SimSun"/>
          <w:szCs w:val="22"/>
        </w:rPr>
        <w:t>ie</w:t>
      </w:r>
      <w:r w:rsidRPr="00487765">
        <w:rPr>
          <w:rFonts w:eastAsia="SimSun"/>
          <w:szCs w:val="22"/>
        </w:rPr>
        <w:t xml:space="preserve">rlich in </w:t>
      </w:r>
      <w:r w:rsidR="00780740" w:rsidRPr="00487765">
        <w:rPr>
          <w:rFonts w:eastAsia="SimSun"/>
          <w:szCs w:val="22"/>
        </w:rPr>
        <w:t>28-tägi</w:t>
      </w:r>
      <w:r w:rsidRPr="00487765">
        <w:rPr>
          <w:rFonts w:eastAsia="SimSun"/>
          <w:szCs w:val="22"/>
        </w:rPr>
        <w:t>g</w:t>
      </w:r>
      <w:r w:rsidR="00780740" w:rsidRPr="00487765">
        <w:rPr>
          <w:rFonts w:eastAsia="SimSun"/>
          <w:szCs w:val="22"/>
        </w:rPr>
        <w:t>e</w:t>
      </w:r>
      <w:r w:rsidRPr="00487765">
        <w:rPr>
          <w:rFonts w:eastAsia="SimSun"/>
          <w:szCs w:val="22"/>
        </w:rPr>
        <w:t>n Zyklen fortgesetzt</w:t>
      </w:r>
      <w:r w:rsidR="00780740" w:rsidRPr="00487765">
        <w:rPr>
          <w:rFonts w:eastAsia="SimSun"/>
          <w:szCs w:val="22"/>
        </w:rPr>
        <w:t xml:space="preserve">. </w:t>
      </w:r>
      <w:r w:rsidRPr="00487765">
        <w:rPr>
          <w:rFonts w:eastAsia="SimSun"/>
          <w:szCs w:val="22"/>
        </w:rPr>
        <w:t>In jedem Zyklus (alle 4</w:t>
      </w:r>
      <w:r w:rsidR="00197E2C" w:rsidRPr="00487765">
        <w:rPr>
          <w:rFonts w:eastAsia="SimSun"/>
          <w:szCs w:val="22"/>
        </w:rPr>
        <w:t> </w:t>
      </w:r>
      <w:r w:rsidRPr="00487765">
        <w:rPr>
          <w:rFonts w:eastAsia="SimSun"/>
          <w:szCs w:val="22"/>
        </w:rPr>
        <w:t>Wochen ± 3 Tage) fand eine klinische</w:t>
      </w:r>
      <w:r w:rsidR="00780740" w:rsidRPr="00487765">
        <w:rPr>
          <w:rFonts w:eastAsia="SimSun"/>
          <w:szCs w:val="22"/>
        </w:rPr>
        <w:t xml:space="preserve"> V</w:t>
      </w:r>
      <w:r w:rsidRPr="00487765">
        <w:rPr>
          <w:rFonts w:eastAsia="SimSun"/>
          <w:szCs w:val="22"/>
        </w:rPr>
        <w:t>isite statt.</w:t>
      </w:r>
    </w:p>
    <w:p w14:paraId="158B7D68" w14:textId="77777777" w:rsidR="009C20AC" w:rsidRPr="00487765" w:rsidRDefault="009C20AC" w:rsidP="00267585">
      <w:pPr>
        <w:widowControl w:val="0"/>
        <w:autoSpaceDE w:val="0"/>
        <w:autoSpaceDN w:val="0"/>
        <w:adjustRightInd w:val="0"/>
        <w:rPr>
          <w:rFonts w:eastAsia="SimSun"/>
          <w:szCs w:val="22"/>
        </w:rPr>
      </w:pPr>
    </w:p>
    <w:p w14:paraId="2356ACDD" w14:textId="3D254DE5" w:rsidR="004654C7" w:rsidRPr="00487765" w:rsidRDefault="00396383" w:rsidP="00267585">
      <w:pPr>
        <w:widowControl w:val="0"/>
        <w:rPr>
          <w:rFonts w:eastAsia="Arial Unicode MS"/>
        </w:rPr>
      </w:pPr>
      <w:r w:rsidRPr="00487765">
        <w:rPr>
          <w:rFonts w:eastAsia="Arial Unicode MS"/>
        </w:rPr>
        <w:t xml:space="preserve">In </w:t>
      </w:r>
      <w:r w:rsidR="00780740" w:rsidRPr="00487765">
        <w:rPr>
          <w:rFonts w:eastAsia="Arial Unicode MS"/>
        </w:rPr>
        <w:t xml:space="preserve">der NOVA-Studie erfolgte </w:t>
      </w:r>
      <w:r w:rsidR="00826191" w:rsidRPr="00487765">
        <w:rPr>
          <w:rFonts w:eastAsia="Arial Unicode MS"/>
        </w:rPr>
        <w:t>bei</w:t>
      </w:r>
      <w:r w:rsidRPr="00487765">
        <w:rPr>
          <w:rFonts w:eastAsia="Arial Unicode MS"/>
        </w:rPr>
        <w:t xml:space="preserve"> </w:t>
      </w:r>
      <w:r w:rsidR="00CD4F71" w:rsidRPr="00487765">
        <w:rPr>
          <w:rFonts w:eastAsia="Arial Unicode MS"/>
        </w:rPr>
        <w:t>48</w:t>
      </w:r>
      <w:r w:rsidR="004463BC" w:rsidRPr="00487765">
        <w:rPr>
          <w:rFonts w:eastAsia="Arial Unicode MS"/>
        </w:rPr>
        <w:t> </w:t>
      </w:r>
      <w:r w:rsidR="00CD4F71" w:rsidRPr="00487765">
        <w:rPr>
          <w:rFonts w:eastAsia="Arial Unicode MS"/>
        </w:rPr>
        <w:t xml:space="preserve">% </w:t>
      </w:r>
      <w:r w:rsidR="00780740" w:rsidRPr="00487765">
        <w:rPr>
          <w:rFonts w:eastAsia="Arial Unicode MS"/>
        </w:rPr>
        <w:t xml:space="preserve">der </w:t>
      </w:r>
      <w:r w:rsidR="00826191" w:rsidRPr="00487765">
        <w:rPr>
          <w:rFonts w:eastAsia="Arial Unicode MS"/>
        </w:rPr>
        <w:t>Patientinnen</w:t>
      </w:r>
      <w:r w:rsidR="00780740" w:rsidRPr="00487765">
        <w:rPr>
          <w:rFonts w:eastAsia="Arial Unicode MS"/>
        </w:rPr>
        <w:t xml:space="preserve"> in</w:t>
      </w:r>
      <w:r w:rsidR="00826191" w:rsidRPr="00487765">
        <w:rPr>
          <w:rFonts w:eastAsia="Arial Unicode MS"/>
        </w:rPr>
        <w:t xml:space="preserve"> </w:t>
      </w:r>
      <w:r w:rsidR="00780740" w:rsidRPr="00487765">
        <w:rPr>
          <w:rFonts w:eastAsia="Arial Unicode MS"/>
        </w:rPr>
        <w:t>Zyklus</w:t>
      </w:r>
      <w:r w:rsidR="00197E2C" w:rsidRPr="00487765">
        <w:rPr>
          <w:rFonts w:eastAsia="Arial Unicode MS"/>
        </w:rPr>
        <w:t> </w:t>
      </w:r>
      <w:r w:rsidR="00780740" w:rsidRPr="00487765">
        <w:rPr>
          <w:rFonts w:eastAsia="Arial Unicode MS"/>
        </w:rPr>
        <w:t>1</w:t>
      </w:r>
      <w:r w:rsidR="00826191" w:rsidRPr="00487765">
        <w:rPr>
          <w:rFonts w:eastAsia="Arial Unicode MS"/>
        </w:rPr>
        <w:t xml:space="preserve"> eine Therapieunterbrechung</w:t>
      </w:r>
      <w:r w:rsidR="00780740" w:rsidRPr="00487765">
        <w:rPr>
          <w:rFonts w:eastAsia="Arial Unicode MS"/>
        </w:rPr>
        <w:t xml:space="preserve">. Etwa </w:t>
      </w:r>
      <w:r w:rsidR="00CD4F71" w:rsidRPr="00487765">
        <w:rPr>
          <w:rFonts w:eastAsia="Arial Unicode MS"/>
        </w:rPr>
        <w:t>47</w:t>
      </w:r>
      <w:r w:rsidR="004463BC" w:rsidRPr="00487765">
        <w:rPr>
          <w:rFonts w:eastAsia="Arial Unicode MS"/>
        </w:rPr>
        <w:t> </w:t>
      </w:r>
      <w:r w:rsidR="00CD4F71" w:rsidRPr="00487765">
        <w:rPr>
          <w:rFonts w:eastAsia="Arial Unicode MS"/>
        </w:rPr>
        <w:t xml:space="preserve">% </w:t>
      </w:r>
      <w:r w:rsidR="00780740" w:rsidRPr="00487765">
        <w:rPr>
          <w:rFonts w:eastAsia="Arial Unicode MS"/>
        </w:rPr>
        <w:t xml:space="preserve">der </w:t>
      </w:r>
      <w:r w:rsidR="00826191" w:rsidRPr="00487765">
        <w:rPr>
          <w:rFonts w:eastAsia="Arial Unicode MS"/>
        </w:rPr>
        <w:t>Patientinnen begannen</w:t>
      </w:r>
      <w:r w:rsidR="00780740" w:rsidRPr="00487765">
        <w:rPr>
          <w:rFonts w:eastAsia="Arial Unicode MS"/>
        </w:rPr>
        <w:t xml:space="preserve"> </w:t>
      </w:r>
      <w:r w:rsidR="00826191" w:rsidRPr="00487765">
        <w:rPr>
          <w:rFonts w:eastAsia="Arial Unicode MS"/>
        </w:rPr>
        <w:t>Zyklus</w:t>
      </w:r>
      <w:r w:rsidR="00197E2C" w:rsidRPr="00487765">
        <w:rPr>
          <w:rFonts w:eastAsia="Arial Unicode MS"/>
        </w:rPr>
        <w:t> </w:t>
      </w:r>
      <w:r w:rsidR="00780740" w:rsidRPr="00487765">
        <w:rPr>
          <w:rFonts w:eastAsia="Arial Unicode MS"/>
        </w:rPr>
        <w:t xml:space="preserve">2 </w:t>
      </w:r>
      <w:r w:rsidR="00826191" w:rsidRPr="00487765">
        <w:rPr>
          <w:rFonts w:eastAsia="Arial Unicode MS"/>
        </w:rPr>
        <w:t>in</w:t>
      </w:r>
      <w:r w:rsidR="00780740" w:rsidRPr="00487765">
        <w:rPr>
          <w:rFonts w:eastAsia="Arial Unicode MS"/>
        </w:rPr>
        <w:t xml:space="preserve"> ei</w:t>
      </w:r>
      <w:r w:rsidR="00826191" w:rsidRPr="00487765">
        <w:rPr>
          <w:rFonts w:eastAsia="Arial Unicode MS"/>
        </w:rPr>
        <w:t>n</w:t>
      </w:r>
      <w:r w:rsidR="00780740" w:rsidRPr="00487765">
        <w:rPr>
          <w:rFonts w:eastAsia="Arial Unicode MS"/>
        </w:rPr>
        <w:t>er reduzierten Dosis</w:t>
      </w:r>
      <w:r w:rsidR="00CD4F71" w:rsidRPr="00487765">
        <w:rPr>
          <w:rFonts w:eastAsia="Arial Unicode MS"/>
        </w:rPr>
        <w:t>.</w:t>
      </w:r>
    </w:p>
    <w:p w14:paraId="4F3268F6" w14:textId="77777777" w:rsidR="004654C7" w:rsidRPr="00487765" w:rsidRDefault="004654C7" w:rsidP="00267585">
      <w:pPr>
        <w:widowControl w:val="0"/>
        <w:rPr>
          <w:rFonts w:eastAsia="Arial Unicode MS"/>
        </w:rPr>
      </w:pPr>
    </w:p>
    <w:p w14:paraId="5BF17491" w14:textId="77777777" w:rsidR="006B2E79" w:rsidRPr="00487765" w:rsidRDefault="00780740" w:rsidP="00267585">
      <w:pPr>
        <w:widowControl w:val="0"/>
        <w:rPr>
          <w:rFonts w:eastAsia="Arial Unicode MS"/>
        </w:rPr>
      </w:pPr>
      <w:r w:rsidRPr="00487765">
        <w:rPr>
          <w:rFonts w:eastAsia="Arial Unicode MS"/>
        </w:rPr>
        <w:t>Die</w:t>
      </w:r>
      <w:r w:rsidR="00826191" w:rsidRPr="00487765">
        <w:rPr>
          <w:rFonts w:eastAsia="Arial Unicode MS"/>
        </w:rPr>
        <w:t xml:space="preserve"> am häufigsten </w:t>
      </w:r>
      <w:r w:rsidR="00210B57">
        <w:rPr>
          <w:rFonts w:eastAsia="Arial Unicode MS"/>
        </w:rPr>
        <w:t>angewendete</w:t>
      </w:r>
      <w:r w:rsidR="00EA6E17">
        <w:rPr>
          <w:rFonts w:eastAsia="Arial Unicode MS"/>
        </w:rPr>
        <w:t xml:space="preserve"> </w:t>
      </w:r>
      <w:r w:rsidR="00826191" w:rsidRPr="00487765">
        <w:rPr>
          <w:rFonts w:eastAsia="Arial Unicode MS"/>
        </w:rPr>
        <w:t xml:space="preserve">Niraparib-Dosis </w:t>
      </w:r>
      <w:r w:rsidRPr="00487765">
        <w:rPr>
          <w:rFonts w:eastAsia="Arial Unicode MS"/>
        </w:rPr>
        <w:t>in d</w:t>
      </w:r>
      <w:r w:rsidR="00826191" w:rsidRPr="00487765">
        <w:rPr>
          <w:rFonts w:eastAsia="Arial Unicode MS"/>
        </w:rPr>
        <w:t>e</w:t>
      </w:r>
      <w:r w:rsidRPr="00487765">
        <w:rPr>
          <w:rFonts w:eastAsia="Arial Unicode MS"/>
        </w:rPr>
        <w:t xml:space="preserve">r NOVA-Studie waren </w:t>
      </w:r>
      <w:r w:rsidR="006B2E79" w:rsidRPr="00487765">
        <w:rPr>
          <w:rFonts w:eastAsia="Arial Unicode MS"/>
        </w:rPr>
        <w:t>200</w:t>
      </w:r>
      <w:r w:rsidR="00F06042" w:rsidRPr="00487765">
        <w:rPr>
          <w:rFonts w:eastAsia="Arial Unicode MS"/>
        </w:rPr>
        <w:t> </w:t>
      </w:r>
      <w:r w:rsidR="006B2E79" w:rsidRPr="00487765">
        <w:rPr>
          <w:rFonts w:eastAsia="Arial Unicode MS"/>
        </w:rPr>
        <w:t>mg.</w:t>
      </w:r>
    </w:p>
    <w:p w14:paraId="5911B84A" w14:textId="77777777" w:rsidR="006B2E79" w:rsidRPr="00FA75A3" w:rsidRDefault="006B2E79" w:rsidP="00267585">
      <w:pPr>
        <w:widowControl w:val="0"/>
        <w:autoSpaceDE w:val="0"/>
        <w:autoSpaceDN w:val="0"/>
        <w:adjustRightInd w:val="0"/>
        <w:rPr>
          <w:szCs w:val="22"/>
        </w:rPr>
      </w:pPr>
    </w:p>
    <w:p w14:paraId="17D7D204" w14:textId="77777777" w:rsidR="00352770" w:rsidRPr="00487765" w:rsidRDefault="00EA637B" w:rsidP="00267585">
      <w:pPr>
        <w:widowControl w:val="0"/>
        <w:autoSpaceDE w:val="0"/>
        <w:autoSpaceDN w:val="0"/>
        <w:adjustRightInd w:val="0"/>
        <w:rPr>
          <w:szCs w:val="22"/>
        </w:rPr>
      </w:pPr>
      <w:r w:rsidRPr="00487765">
        <w:rPr>
          <w:rFonts w:eastAsia="SimSun"/>
          <w:szCs w:val="22"/>
        </w:rPr>
        <w:t xml:space="preserve">Das </w:t>
      </w:r>
      <w:r w:rsidR="005E43B7" w:rsidRPr="00487765">
        <w:rPr>
          <w:rFonts w:eastAsia="SimSun"/>
          <w:szCs w:val="22"/>
        </w:rPr>
        <w:t>progressionsfreie Überleben</w:t>
      </w:r>
      <w:r w:rsidR="00F2506F">
        <w:rPr>
          <w:rFonts w:eastAsia="SimSun"/>
          <w:szCs w:val="22"/>
        </w:rPr>
        <w:t xml:space="preserve"> (PFS)</w:t>
      </w:r>
      <w:r w:rsidR="005E43B7" w:rsidRPr="00487765">
        <w:rPr>
          <w:rFonts w:eastAsia="SimSun"/>
          <w:szCs w:val="22"/>
        </w:rPr>
        <w:t xml:space="preserve"> </w:t>
      </w:r>
      <w:r w:rsidR="00826191" w:rsidRPr="00487765">
        <w:rPr>
          <w:rFonts w:eastAsia="SimSun"/>
          <w:szCs w:val="22"/>
        </w:rPr>
        <w:t>wurde</w:t>
      </w:r>
      <w:r w:rsidR="005E43B7" w:rsidRPr="00487765">
        <w:rPr>
          <w:rFonts w:eastAsia="SimSun"/>
          <w:szCs w:val="22"/>
        </w:rPr>
        <w:t xml:space="preserve"> </w:t>
      </w:r>
      <w:r w:rsidR="00826191" w:rsidRPr="00487765">
        <w:rPr>
          <w:rFonts w:eastAsia="SimSun"/>
          <w:szCs w:val="22"/>
        </w:rPr>
        <w:t>anhand</w:t>
      </w:r>
      <w:r w:rsidR="00BB4506" w:rsidRPr="00487765">
        <w:rPr>
          <w:rFonts w:eastAsia="SimSun"/>
          <w:szCs w:val="22"/>
        </w:rPr>
        <w:t xml:space="preserve"> von </w:t>
      </w:r>
      <w:r w:rsidR="00D6495C" w:rsidRPr="00487765">
        <w:rPr>
          <w:rFonts w:eastAsia="SimSun"/>
          <w:szCs w:val="22"/>
        </w:rPr>
        <w:t>RECIST</w:t>
      </w:r>
      <w:r w:rsidR="00097C72" w:rsidRPr="00487765">
        <w:rPr>
          <w:rFonts w:eastAsia="SimSun"/>
          <w:szCs w:val="22"/>
        </w:rPr>
        <w:t xml:space="preserve"> (</w:t>
      </w:r>
      <w:r w:rsidR="00097C72" w:rsidRPr="00487765">
        <w:rPr>
          <w:szCs w:val="22"/>
        </w:rPr>
        <w:t>Response Evaluation Criteria in Solid Tumors</w:t>
      </w:r>
      <w:r w:rsidR="000659F0" w:rsidRPr="00487765">
        <w:rPr>
          <w:szCs w:val="22"/>
        </w:rPr>
        <w:t>,</w:t>
      </w:r>
      <w:r w:rsidR="007439E8" w:rsidRPr="00487765">
        <w:rPr>
          <w:szCs w:val="22"/>
        </w:rPr>
        <w:t xml:space="preserve"> </w:t>
      </w:r>
      <w:r w:rsidR="005E43B7" w:rsidRPr="00487765">
        <w:rPr>
          <w:szCs w:val="22"/>
        </w:rPr>
        <w:t>Version </w:t>
      </w:r>
      <w:r w:rsidR="000659F0" w:rsidRPr="00487765">
        <w:rPr>
          <w:szCs w:val="22"/>
        </w:rPr>
        <w:t>1.1</w:t>
      </w:r>
      <w:r w:rsidR="00097C72" w:rsidRPr="00487765">
        <w:rPr>
          <w:szCs w:val="22"/>
        </w:rPr>
        <w:t>)</w:t>
      </w:r>
      <w:r w:rsidR="007F34D8" w:rsidRPr="00487765">
        <w:rPr>
          <w:szCs w:val="22"/>
        </w:rPr>
        <w:t xml:space="preserve"> </w:t>
      </w:r>
      <w:r w:rsidR="000659F0" w:rsidRPr="00487765">
        <w:rPr>
          <w:szCs w:val="22"/>
        </w:rPr>
        <w:t>o</w:t>
      </w:r>
      <w:r w:rsidR="005E43B7" w:rsidRPr="00487765">
        <w:rPr>
          <w:szCs w:val="22"/>
        </w:rPr>
        <w:t>de</w:t>
      </w:r>
      <w:r w:rsidR="000659F0" w:rsidRPr="00487765">
        <w:rPr>
          <w:szCs w:val="22"/>
        </w:rPr>
        <w:t>r</w:t>
      </w:r>
      <w:r w:rsidR="007F34D8" w:rsidRPr="00487765">
        <w:rPr>
          <w:szCs w:val="22"/>
        </w:rPr>
        <w:t xml:space="preserve"> </w:t>
      </w:r>
      <w:r w:rsidR="00826191" w:rsidRPr="00487765">
        <w:rPr>
          <w:szCs w:val="22"/>
        </w:rPr>
        <w:t>klinischen</w:t>
      </w:r>
      <w:r w:rsidR="005E43B7" w:rsidRPr="00487765">
        <w:rPr>
          <w:szCs w:val="22"/>
        </w:rPr>
        <w:t xml:space="preserve"> </w:t>
      </w:r>
      <w:r w:rsidR="00826191" w:rsidRPr="00487765">
        <w:rPr>
          <w:szCs w:val="22"/>
        </w:rPr>
        <w:t>Symptomen</w:t>
      </w:r>
      <w:r w:rsidR="005E43B7" w:rsidRPr="00487765">
        <w:rPr>
          <w:szCs w:val="22"/>
        </w:rPr>
        <w:t xml:space="preserve"> plus einer er</w:t>
      </w:r>
      <w:r w:rsidR="00826191" w:rsidRPr="00487765">
        <w:rPr>
          <w:szCs w:val="22"/>
        </w:rPr>
        <w:t>höhten Ko</w:t>
      </w:r>
      <w:r w:rsidR="005E43B7" w:rsidRPr="00487765">
        <w:rPr>
          <w:szCs w:val="22"/>
        </w:rPr>
        <w:t>n</w:t>
      </w:r>
      <w:r w:rsidR="00826191" w:rsidRPr="00487765">
        <w:rPr>
          <w:szCs w:val="22"/>
        </w:rPr>
        <w:t>zen</w:t>
      </w:r>
      <w:r w:rsidR="005E43B7" w:rsidRPr="00487765">
        <w:rPr>
          <w:szCs w:val="22"/>
        </w:rPr>
        <w:t>tra</w:t>
      </w:r>
      <w:r w:rsidR="00826191" w:rsidRPr="00487765">
        <w:rPr>
          <w:szCs w:val="22"/>
        </w:rPr>
        <w:t>tio</w:t>
      </w:r>
      <w:r w:rsidR="005E43B7" w:rsidRPr="00487765">
        <w:rPr>
          <w:szCs w:val="22"/>
        </w:rPr>
        <w:t xml:space="preserve">n von </w:t>
      </w:r>
      <w:r w:rsidR="007F34D8" w:rsidRPr="00487765">
        <w:rPr>
          <w:szCs w:val="22"/>
        </w:rPr>
        <w:t>CA</w:t>
      </w:r>
      <w:r w:rsidR="00826191" w:rsidRPr="00487765">
        <w:rPr>
          <w:szCs w:val="22"/>
        </w:rPr>
        <w:t>-</w:t>
      </w:r>
      <w:r w:rsidR="007F34D8" w:rsidRPr="00487765">
        <w:rPr>
          <w:szCs w:val="22"/>
        </w:rPr>
        <w:t>125</w:t>
      </w:r>
      <w:r w:rsidR="00826191" w:rsidRPr="00487765">
        <w:rPr>
          <w:szCs w:val="22"/>
        </w:rPr>
        <w:t xml:space="preserve"> bestimmt</w:t>
      </w:r>
      <w:r w:rsidR="00D6495C" w:rsidRPr="00487765">
        <w:rPr>
          <w:rFonts w:eastAsia="SimSun"/>
          <w:szCs w:val="22"/>
        </w:rPr>
        <w:t xml:space="preserve">. </w:t>
      </w:r>
      <w:r w:rsidR="005E43B7" w:rsidRPr="00487765">
        <w:rPr>
          <w:rFonts w:eastAsia="SimSun"/>
          <w:szCs w:val="22"/>
        </w:rPr>
        <w:t xml:space="preserve">Das </w:t>
      </w:r>
      <w:r w:rsidR="00FE5294" w:rsidRPr="00487765">
        <w:rPr>
          <w:color w:val="000000"/>
          <w:szCs w:val="22"/>
        </w:rPr>
        <w:t xml:space="preserve">PFS </w:t>
      </w:r>
      <w:r w:rsidR="00BB4506" w:rsidRPr="00487765">
        <w:rPr>
          <w:color w:val="000000"/>
          <w:szCs w:val="22"/>
        </w:rPr>
        <w:t>wurde</w:t>
      </w:r>
      <w:r w:rsidR="005E43B7" w:rsidRPr="00487765">
        <w:rPr>
          <w:color w:val="000000"/>
          <w:szCs w:val="22"/>
        </w:rPr>
        <w:t xml:space="preserve"> </w:t>
      </w:r>
      <w:r w:rsidR="00BB4506" w:rsidRPr="00487765">
        <w:rPr>
          <w:color w:val="000000"/>
          <w:szCs w:val="22"/>
        </w:rPr>
        <w:t>ab dem Zeitpunkt</w:t>
      </w:r>
      <w:r w:rsidR="005E43B7" w:rsidRPr="00487765">
        <w:rPr>
          <w:color w:val="000000"/>
          <w:szCs w:val="22"/>
        </w:rPr>
        <w:t xml:space="preserve"> der</w:t>
      </w:r>
      <w:r w:rsidR="00BB4506" w:rsidRPr="00487765">
        <w:rPr>
          <w:color w:val="000000"/>
          <w:szCs w:val="22"/>
        </w:rPr>
        <w:t xml:space="preserve"> Randomisierung</w:t>
      </w:r>
      <w:r w:rsidR="005E43B7" w:rsidRPr="00487765">
        <w:rPr>
          <w:color w:val="000000"/>
          <w:szCs w:val="22"/>
        </w:rPr>
        <w:t xml:space="preserve"> </w:t>
      </w:r>
      <w:r w:rsidR="00BB4506" w:rsidRPr="00487765">
        <w:rPr>
          <w:color w:val="000000"/>
          <w:szCs w:val="22"/>
        </w:rPr>
        <w:t>(</w:t>
      </w:r>
      <w:r w:rsidR="005E43B7" w:rsidRPr="00487765">
        <w:rPr>
          <w:color w:val="000000"/>
          <w:szCs w:val="22"/>
        </w:rPr>
        <w:t>di</w:t>
      </w:r>
      <w:r w:rsidR="00BB4506" w:rsidRPr="00487765">
        <w:rPr>
          <w:color w:val="000000"/>
          <w:szCs w:val="22"/>
        </w:rPr>
        <w:t>e innerhalb</w:t>
      </w:r>
      <w:r w:rsidR="005E43B7" w:rsidRPr="00487765">
        <w:rPr>
          <w:color w:val="000000"/>
          <w:szCs w:val="22"/>
        </w:rPr>
        <w:t xml:space="preserve"> von 8 Wochen nac</w:t>
      </w:r>
      <w:r w:rsidR="00BB4506" w:rsidRPr="00487765">
        <w:rPr>
          <w:color w:val="000000"/>
          <w:szCs w:val="22"/>
        </w:rPr>
        <w:t>h Abschluss</w:t>
      </w:r>
      <w:r w:rsidR="005E43B7" w:rsidRPr="00487765">
        <w:rPr>
          <w:color w:val="000000"/>
          <w:szCs w:val="22"/>
        </w:rPr>
        <w:t xml:space="preserve"> der </w:t>
      </w:r>
      <w:r w:rsidR="00BB4506" w:rsidRPr="00487765">
        <w:rPr>
          <w:color w:val="000000"/>
          <w:szCs w:val="22"/>
        </w:rPr>
        <w:t>letzten</w:t>
      </w:r>
      <w:r w:rsidR="005E43B7" w:rsidRPr="00487765">
        <w:rPr>
          <w:color w:val="000000"/>
          <w:szCs w:val="22"/>
        </w:rPr>
        <w:t xml:space="preserve"> </w:t>
      </w:r>
      <w:r w:rsidR="00BB4506" w:rsidRPr="00487765">
        <w:rPr>
          <w:color w:val="000000"/>
          <w:szCs w:val="22"/>
        </w:rPr>
        <w:t>Chemotherapie stattfand</w:t>
      </w:r>
      <w:r w:rsidR="005E43B7" w:rsidRPr="00487765">
        <w:rPr>
          <w:color w:val="000000"/>
          <w:szCs w:val="22"/>
        </w:rPr>
        <w:t xml:space="preserve">) </w:t>
      </w:r>
      <w:r w:rsidR="00BB4506" w:rsidRPr="00487765">
        <w:rPr>
          <w:color w:val="000000"/>
          <w:szCs w:val="22"/>
        </w:rPr>
        <w:t>gemessen und endete mit der Progression</w:t>
      </w:r>
      <w:r w:rsidR="005E43B7" w:rsidRPr="00487765">
        <w:rPr>
          <w:color w:val="000000"/>
          <w:szCs w:val="22"/>
        </w:rPr>
        <w:t xml:space="preserve"> der</w:t>
      </w:r>
      <w:r w:rsidR="00BB4506" w:rsidRPr="00487765">
        <w:rPr>
          <w:color w:val="000000"/>
          <w:szCs w:val="22"/>
        </w:rPr>
        <w:t xml:space="preserve"> Erkrankung </w:t>
      </w:r>
      <w:r w:rsidR="005E43B7" w:rsidRPr="00487765">
        <w:rPr>
          <w:color w:val="000000"/>
          <w:szCs w:val="22"/>
        </w:rPr>
        <w:t>oder</w:t>
      </w:r>
      <w:r w:rsidR="00BB4506" w:rsidRPr="00487765">
        <w:rPr>
          <w:color w:val="000000"/>
          <w:szCs w:val="22"/>
        </w:rPr>
        <w:t xml:space="preserve"> dem Tod</w:t>
      </w:r>
      <w:r w:rsidR="005E43B7" w:rsidRPr="00487765">
        <w:rPr>
          <w:color w:val="000000"/>
          <w:szCs w:val="22"/>
        </w:rPr>
        <w:t>.</w:t>
      </w:r>
    </w:p>
    <w:p w14:paraId="4DA0A2D8" w14:textId="77777777" w:rsidR="00EA1D3A" w:rsidRPr="00487765" w:rsidRDefault="00EA1D3A" w:rsidP="00267585">
      <w:pPr>
        <w:widowControl w:val="0"/>
        <w:autoSpaceDE w:val="0"/>
        <w:autoSpaceDN w:val="0"/>
        <w:adjustRightInd w:val="0"/>
        <w:rPr>
          <w:szCs w:val="22"/>
        </w:rPr>
      </w:pPr>
    </w:p>
    <w:p w14:paraId="26940592" w14:textId="2565EA0F" w:rsidR="000659F0" w:rsidRPr="00487765" w:rsidRDefault="005E43B7" w:rsidP="00267585">
      <w:pPr>
        <w:widowControl w:val="0"/>
        <w:autoSpaceDE w:val="0"/>
        <w:autoSpaceDN w:val="0"/>
        <w:adjustRightInd w:val="0"/>
        <w:rPr>
          <w:rFonts w:eastAsia="SimSun"/>
          <w:szCs w:val="22"/>
        </w:rPr>
      </w:pPr>
      <w:r w:rsidRPr="00487765">
        <w:rPr>
          <w:szCs w:val="22"/>
        </w:rPr>
        <w:t>D</w:t>
      </w:r>
      <w:r w:rsidR="00BB4506" w:rsidRPr="00487765">
        <w:rPr>
          <w:szCs w:val="22"/>
        </w:rPr>
        <w:t>i</w:t>
      </w:r>
      <w:r w:rsidRPr="00487765">
        <w:rPr>
          <w:szCs w:val="22"/>
        </w:rPr>
        <w:t xml:space="preserve">e </w:t>
      </w:r>
      <w:r w:rsidR="00BB4506" w:rsidRPr="00487765">
        <w:rPr>
          <w:szCs w:val="22"/>
        </w:rPr>
        <w:t>primäre</w:t>
      </w:r>
      <w:r w:rsidRPr="00487765">
        <w:rPr>
          <w:szCs w:val="22"/>
        </w:rPr>
        <w:t xml:space="preserve"> Wirksa</w:t>
      </w:r>
      <w:r w:rsidR="00BB4506" w:rsidRPr="00487765">
        <w:rPr>
          <w:szCs w:val="22"/>
        </w:rPr>
        <w:t>m</w:t>
      </w:r>
      <w:r w:rsidRPr="00487765">
        <w:rPr>
          <w:szCs w:val="22"/>
        </w:rPr>
        <w:t xml:space="preserve">keitsanalyse für das PFS </w:t>
      </w:r>
      <w:r w:rsidR="00584ADD">
        <w:rPr>
          <w:szCs w:val="22"/>
        </w:rPr>
        <w:t xml:space="preserve">erfolgte </w:t>
      </w:r>
      <w:r w:rsidR="00584ADD" w:rsidRPr="00487765">
        <w:rPr>
          <w:szCs w:val="22"/>
        </w:rPr>
        <w:t xml:space="preserve">durch </w:t>
      </w:r>
      <w:r w:rsidR="009076E7">
        <w:rPr>
          <w:szCs w:val="22"/>
        </w:rPr>
        <w:t xml:space="preserve">eine </w:t>
      </w:r>
      <w:r w:rsidR="00584ADD" w:rsidRPr="00487765">
        <w:rPr>
          <w:rFonts w:eastAsia="SimSun"/>
          <w:szCs w:val="22"/>
        </w:rPr>
        <w:t>verblindete</w:t>
      </w:r>
      <w:r w:rsidR="009076E7">
        <w:rPr>
          <w:rFonts w:eastAsia="SimSun"/>
          <w:szCs w:val="22"/>
        </w:rPr>
        <w:t>,</w:t>
      </w:r>
      <w:r w:rsidR="00584ADD" w:rsidRPr="00487765">
        <w:rPr>
          <w:rFonts w:eastAsia="SimSun"/>
          <w:szCs w:val="22"/>
        </w:rPr>
        <w:t xml:space="preserve"> zentrale </w:t>
      </w:r>
      <w:r w:rsidR="009076E7">
        <w:rPr>
          <w:rFonts w:eastAsia="SimSun"/>
          <w:szCs w:val="22"/>
        </w:rPr>
        <w:t xml:space="preserve">und unabhängige </w:t>
      </w:r>
      <w:r w:rsidR="00584ADD" w:rsidRPr="00487765">
        <w:rPr>
          <w:rFonts w:eastAsia="SimSun"/>
          <w:szCs w:val="22"/>
        </w:rPr>
        <w:t>Begutacht</w:t>
      </w:r>
      <w:r w:rsidR="009076E7">
        <w:rPr>
          <w:rFonts w:eastAsia="SimSun"/>
          <w:szCs w:val="22"/>
        </w:rPr>
        <w:t>ung</w:t>
      </w:r>
      <w:r w:rsidR="00584ADD" w:rsidRPr="00487765">
        <w:rPr>
          <w:rFonts w:eastAsia="SimSun"/>
          <w:szCs w:val="22"/>
        </w:rPr>
        <w:t xml:space="preserve"> </w:t>
      </w:r>
      <w:r w:rsidR="00584ADD">
        <w:rPr>
          <w:rFonts w:eastAsia="SimSun"/>
          <w:szCs w:val="22"/>
        </w:rPr>
        <w:t xml:space="preserve">und </w:t>
      </w:r>
      <w:r w:rsidRPr="00487765">
        <w:rPr>
          <w:szCs w:val="22"/>
        </w:rPr>
        <w:t>war</w:t>
      </w:r>
      <w:r w:rsidR="00BB4506" w:rsidRPr="00487765">
        <w:rPr>
          <w:szCs w:val="22"/>
        </w:rPr>
        <w:t xml:space="preserve"> </w:t>
      </w:r>
      <w:r w:rsidRPr="00487765">
        <w:rPr>
          <w:szCs w:val="22"/>
        </w:rPr>
        <w:t>p</w:t>
      </w:r>
      <w:r w:rsidR="00BB4506" w:rsidRPr="00487765">
        <w:rPr>
          <w:szCs w:val="22"/>
        </w:rPr>
        <w:t>rospe</w:t>
      </w:r>
      <w:r w:rsidRPr="00487765">
        <w:rPr>
          <w:szCs w:val="22"/>
        </w:rPr>
        <w:t xml:space="preserve">ktiv </w:t>
      </w:r>
      <w:r w:rsidR="00BB4506" w:rsidRPr="00487765">
        <w:rPr>
          <w:szCs w:val="22"/>
        </w:rPr>
        <w:t>definiert</w:t>
      </w:r>
      <w:r w:rsidRPr="00487765">
        <w:rPr>
          <w:szCs w:val="22"/>
        </w:rPr>
        <w:t xml:space="preserve"> und</w:t>
      </w:r>
      <w:r w:rsidR="00BB4506" w:rsidRPr="00487765">
        <w:rPr>
          <w:szCs w:val="22"/>
        </w:rPr>
        <w:t xml:space="preserve"> erfolgte</w:t>
      </w:r>
      <w:r w:rsidRPr="00487765">
        <w:rPr>
          <w:szCs w:val="22"/>
        </w:rPr>
        <w:t xml:space="preserve"> s</w:t>
      </w:r>
      <w:r w:rsidR="00BB4506" w:rsidRPr="00487765">
        <w:rPr>
          <w:szCs w:val="22"/>
        </w:rPr>
        <w:t>e</w:t>
      </w:r>
      <w:r w:rsidRPr="00487765">
        <w:rPr>
          <w:szCs w:val="22"/>
        </w:rPr>
        <w:t>p</w:t>
      </w:r>
      <w:r w:rsidR="00BB4506" w:rsidRPr="00487765">
        <w:rPr>
          <w:szCs w:val="22"/>
        </w:rPr>
        <w:t>a</w:t>
      </w:r>
      <w:r w:rsidRPr="00487765">
        <w:rPr>
          <w:szCs w:val="22"/>
        </w:rPr>
        <w:t xml:space="preserve">rat für die </w:t>
      </w:r>
      <w:r w:rsidR="00BB4506" w:rsidRPr="00487765">
        <w:rPr>
          <w:szCs w:val="22"/>
        </w:rPr>
        <w:t xml:space="preserve">beiden Kohorten mit </w:t>
      </w:r>
      <w:r w:rsidR="00BB4506" w:rsidRPr="00FA75A3">
        <w:rPr>
          <w:i/>
          <w:szCs w:val="22"/>
        </w:rPr>
        <w:t>BRCA</w:t>
      </w:r>
      <w:r w:rsidR="00BB4506" w:rsidRPr="00487765">
        <w:rPr>
          <w:szCs w:val="22"/>
        </w:rPr>
        <w:t>-Mutation (</w:t>
      </w:r>
      <w:r w:rsidR="004D37F7" w:rsidRPr="00487765">
        <w:rPr>
          <w:szCs w:val="22"/>
        </w:rPr>
        <w:t>g</w:t>
      </w:r>
      <w:r w:rsidR="004D37F7" w:rsidRPr="00487765">
        <w:rPr>
          <w:i/>
          <w:szCs w:val="22"/>
        </w:rPr>
        <w:t>BRCA</w:t>
      </w:r>
      <w:r w:rsidR="004D37F7" w:rsidRPr="00487765">
        <w:rPr>
          <w:szCs w:val="22"/>
        </w:rPr>
        <w:t>mut</w:t>
      </w:r>
      <w:r w:rsidR="00BB4506" w:rsidRPr="00487765">
        <w:rPr>
          <w:szCs w:val="22"/>
        </w:rPr>
        <w:t>-Kohorte) bzw.</w:t>
      </w:r>
      <w:r w:rsidRPr="00487765">
        <w:rPr>
          <w:szCs w:val="22"/>
        </w:rPr>
        <w:t xml:space="preserve"> </w:t>
      </w:r>
      <w:r w:rsidR="00BB4506" w:rsidRPr="00487765">
        <w:rPr>
          <w:szCs w:val="22"/>
        </w:rPr>
        <w:t xml:space="preserve">ohne </w:t>
      </w:r>
      <w:r w:rsidR="00BB4506" w:rsidRPr="00FA75A3">
        <w:rPr>
          <w:i/>
          <w:szCs w:val="22"/>
        </w:rPr>
        <w:t>BRCA</w:t>
      </w:r>
      <w:r w:rsidR="00BB4506" w:rsidRPr="00487765">
        <w:rPr>
          <w:szCs w:val="22"/>
        </w:rPr>
        <w:t>-Mutation</w:t>
      </w:r>
      <w:r w:rsidRPr="00487765">
        <w:rPr>
          <w:szCs w:val="22"/>
        </w:rPr>
        <w:t xml:space="preserve"> </w:t>
      </w:r>
      <w:r w:rsidR="00BB4506" w:rsidRPr="00487765">
        <w:rPr>
          <w:szCs w:val="22"/>
        </w:rPr>
        <w:t>(</w:t>
      </w:r>
      <w:r w:rsidRPr="00487765">
        <w:rPr>
          <w:szCs w:val="22"/>
        </w:rPr>
        <w:t>Non-</w:t>
      </w:r>
      <w:r w:rsidR="00853F76" w:rsidRPr="00487765">
        <w:rPr>
          <w:szCs w:val="22"/>
        </w:rPr>
        <w:t>g</w:t>
      </w:r>
      <w:r w:rsidR="00853F76" w:rsidRPr="00487765">
        <w:rPr>
          <w:i/>
          <w:szCs w:val="22"/>
        </w:rPr>
        <w:t>BRCA</w:t>
      </w:r>
      <w:r w:rsidR="00853F76" w:rsidRPr="00487765">
        <w:rPr>
          <w:szCs w:val="22"/>
        </w:rPr>
        <w:t>mut</w:t>
      </w:r>
      <w:r w:rsidRPr="00487765">
        <w:rPr>
          <w:szCs w:val="22"/>
        </w:rPr>
        <w:t>-Kohorte</w:t>
      </w:r>
      <w:r w:rsidR="00BB4506" w:rsidRPr="00487765">
        <w:rPr>
          <w:szCs w:val="22"/>
        </w:rPr>
        <w:t>)</w:t>
      </w:r>
      <w:r w:rsidR="004D37F7" w:rsidRPr="00487765">
        <w:rPr>
          <w:szCs w:val="22"/>
        </w:rPr>
        <w:t>.</w:t>
      </w:r>
      <w:r w:rsidR="00AC6D28">
        <w:rPr>
          <w:szCs w:val="22"/>
        </w:rPr>
        <w:t xml:space="preserve"> </w:t>
      </w:r>
      <w:r w:rsidR="00AC6D28">
        <w:rPr>
          <w:iCs/>
          <w:szCs w:val="22"/>
        </w:rPr>
        <w:t>Die Analysen zum Gesamtüberleben</w:t>
      </w:r>
      <w:r w:rsidR="00E61E01">
        <w:rPr>
          <w:iCs/>
          <w:szCs w:val="22"/>
        </w:rPr>
        <w:t xml:space="preserve"> (OS)</w:t>
      </w:r>
      <w:r w:rsidR="00AC6D28">
        <w:rPr>
          <w:iCs/>
          <w:szCs w:val="22"/>
        </w:rPr>
        <w:t xml:space="preserve"> waren sekundäre Endpunkte.</w:t>
      </w:r>
    </w:p>
    <w:p w14:paraId="17A6885C" w14:textId="77777777" w:rsidR="003E6A4B" w:rsidRPr="00487765" w:rsidRDefault="003E6A4B" w:rsidP="00267585">
      <w:pPr>
        <w:widowControl w:val="0"/>
        <w:autoSpaceDE w:val="0"/>
        <w:autoSpaceDN w:val="0"/>
        <w:adjustRightInd w:val="0"/>
        <w:rPr>
          <w:rFonts w:eastAsia="SimSun"/>
          <w:szCs w:val="22"/>
        </w:rPr>
      </w:pPr>
    </w:p>
    <w:p w14:paraId="6AC9EE7C" w14:textId="4A7B0227" w:rsidR="00702A9F" w:rsidRPr="00487765" w:rsidRDefault="00BB4506" w:rsidP="00267585">
      <w:pPr>
        <w:widowControl w:val="0"/>
        <w:autoSpaceDE w:val="0"/>
        <w:autoSpaceDN w:val="0"/>
        <w:adjustRightInd w:val="0"/>
        <w:rPr>
          <w:bCs/>
          <w:color w:val="000000"/>
          <w:kern w:val="24"/>
          <w:szCs w:val="22"/>
        </w:rPr>
      </w:pPr>
      <w:r w:rsidRPr="00487765">
        <w:rPr>
          <w:rFonts w:eastAsia="SimSun"/>
          <w:szCs w:val="22"/>
        </w:rPr>
        <w:t>Sekundäre</w:t>
      </w:r>
      <w:r w:rsidR="005E43B7" w:rsidRPr="00487765">
        <w:rPr>
          <w:rFonts w:eastAsia="SimSun"/>
          <w:szCs w:val="22"/>
        </w:rPr>
        <w:t xml:space="preserve"> </w:t>
      </w:r>
      <w:r w:rsidRPr="00487765">
        <w:rPr>
          <w:rFonts w:eastAsia="SimSun"/>
          <w:szCs w:val="22"/>
        </w:rPr>
        <w:t xml:space="preserve">Wirksamkeitsendpunkte </w:t>
      </w:r>
      <w:r w:rsidR="005E43B7" w:rsidRPr="00487765">
        <w:rPr>
          <w:rFonts w:eastAsia="SimSun"/>
          <w:szCs w:val="22"/>
        </w:rPr>
        <w:t>umfasst</w:t>
      </w:r>
      <w:r w:rsidRPr="00487765">
        <w:rPr>
          <w:rFonts w:eastAsia="SimSun"/>
          <w:szCs w:val="22"/>
        </w:rPr>
        <w:t>en da</w:t>
      </w:r>
      <w:r w:rsidR="005E43B7" w:rsidRPr="00487765">
        <w:rPr>
          <w:rFonts w:eastAsia="SimSun"/>
          <w:szCs w:val="22"/>
        </w:rPr>
        <w:t>s</w:t>
      </w:r>
      <w:r w:rsidRPr="00487765">
        <w:rPr>
          <w:rFonts w:eastAsia="SimSun"/>
          <w:szCs w:val="22"/>
        </w:rPr>
        <w:t xml:space="preserve"> Chemotherapie</w:t>
      </w:r>
      <w:r w:rsidR="005E43B7" w:rsidRPr="00487765">
        <w:rPr>
          <w:rFonts w:eastAsia="SimSun"/>
          <w:szCs w:val="22"/>
        </w:rPr>
        <w:t>-frei</w:t>
      </w:r>
      <w:r w:rsidRPr="00487765">
        <w:rPr>
          <w:rFonts w:eastAsia="SimSun"/>
          <w:szCs w:val="22"/>
        </w:rPr>
        <w:t>e</w:t>
      </w:r>
      <w:r w:rsidR="005E43B7" w:rsidRPr="00487765">
        <w:rPr>
          <w:rFonts w:eastAsia="SimSun"/>
          <w:szCs w:val="22"/>
        </w:rPr>
        <w:t xml:space="preserve"> </w:t>
      </w:r>
      <w:r w:rsidR="00F15D7E">
        <w:rPr>
          <w:rFonts w:eastAsia="SimSun"/>
          <w:szCs w:val="22"/>
        </w:rPr>
        <w:t>Intervall</w:t>
      </w:r>
      <w:r w:rsidRPr="00487765">
        <w:rPr>
          <w:rFonts w:eastAsia="SimSun"/>
          <w:szCs w:val="22"/>
        </w:rPr>
        <w:t xml:space="preserve"> </w:t>
      </w:r>
      <w:r w:rsidR="005E43B7" w:rsidRPr="00487765">
        <w:rPr>
          <w:rFonts w:eastAsia="SimSun"/>
          <w:szCs w:val="22"/>
        </w:rPr>
        <w:t xml:space="preserve">(CFI), </w:t>
      </w:r>
      <w:r w:rsidRPr="00487765">
        <w:rPr>
          <w:rFonts w:eastAsia="SimSun"/>
          <w:szCs w:val="22"/>
        </w:rPr>
        <w:t xml:space="preserve">die Zeit </w:t>
      </w:r>
      <w:r w:rsidR="005E43B7" w:rsidRPr="00487765">
        <w:rPr>
          <w:rFonts w:eastAsia="SimSun"/>
          <w:szCs w:val="22"/>
        </w:rPr>
        <w:t>bis zu</w:t>
      </w:r>
      <w:r w:rsidRPr="00487765">
        <w:rPr>
          <w:rFonts w:eastAsia="SimSun"/>
          <w:szCs w:val="22"/>
        </w:rPr>
        <w:t>r</w:t>
      </w:r>
      <w:r w:rsidR="005E43B7" w:rsidRPr="00487765">
        <w:rPr>
          <w:rFonts w:eastAsia="SimSun"/>
          <w:szCs w:val="22"/>
        </w:rPr>
        <w:t xml:space="preserve"> ersten Fol</w:t>
      </w:r>
      <w:r w:rsidRPr="00487765">
        <w:rPr>
          <w:rFonts w:eastAsia="SimSun"/>
          <w:szCs w:val="22"/>
        </w:rPr>
        <w:t>g</w:t>
      </w:r>
      <w:r w:rsidR="005E43B7" w:rsidRPr="00487765">
        <w:rPr>
          <w:rFonts w:eastAsia="SimSun"/>
          <w:szCs w:val="22"/>
        </w:rPr>
        <w:t>ether</w:t>
      </w:r>
      <w:r w:rsidRPr="00487765">
        <w:rPr>
          <w:rFonts w:eastAsia="SimSun"/>
          <w:szCs w:val="22"/>
        </w:rPr>
        <w:t xml:space="preserve">apie (TFST), das </w:t>
      </w:r>
      <w:r w:rsidR="00043F5D" w:rsidRPr="00487765">
        <w:rPr>
          <w:bCs/>
          <w:color w:val="000000"/>
          <w:kern w:val="24"/>
          <w:szCs w:val="22"/>
        </w:rPr>
        <w:t xml:space="preserve">PFS </w:t>
      </w:r>
      <w:r w:rsidR="005E43B7" w:rsidRPr="00487765">
        <w:rPr>
          <w:bCs/>
          <w:color w:val="000000"/>
          <w:kern w:val="24"/>
          <w:szCs w:val="22"/>
        </w:rPr>
        <w:t>nach der ersten Fol</w:t>
      </w:r>
      <w:r w:rsidRPr="00487765">
        <w:rPr>
          <w:bCs/>
          <w:color w:val="000000"/>
          <w:kern w:val="24"/>
          <w:szCs w:val="22"/>
        </w:rPr>
        <w:t>g</w:t>
      </w:r>
      <w:r w:rsidR="005E43B7" w:rsidRPr="00487765">
        <w:rPr>
          <w:bCs/>
          <w:color w:val="000000"/>
          <w:kern w:val="24"/>
          <w:szCs w:val="22"/>
        </w:rPr>
        <w:t xml:space="preserve">etherapie </w:t>
      </w:r>
      <w:r w:rsidR="00043F5D" w:rsidRPr="00487765">
        <w:rPr>
          <w:bCs/>
          <w:color w:val="000000"/>
          <w:kern w:val="24"/>
          <w:szCs w:val="22"/>
        </w:rPr>
        <w:t>(</w:t>
      </w:r>
      <w:r w:rsidR="005A7578" w:rsidRPr="00487765">
        <w:rPr>
          <w:bCs/>
          <w:color w:val="000000"/>
          <w:kern w:val="24"/>
          <w:szCs w:val="22"/>
        </w:rPr>
        <w:t>PFS2</w:t>
      </w:r>
      <w:r w:rsidR="00043F5D" w:rsidRPr="00487765">
        <w:rPr>
          <w:bCs/>
          <w:color w:val="000000"/>
          <w:kern w:val="24"/>
          <w:szCs w:val="22"/>
        </w:rPr>
        <w:t>)</w:t>
      </w:r>
      <w:r w:rsidR="00BF3232" w:rsidRPr="00487765">
        <w:rPr>
          <w:bCs/>
          <w:color w:val="000000"/>
          <w:kern w:val="24"/>
          <w:szCs w:val="22"/>
        </w:rPr>
        <w:t xml:space="preserve"> </w:t>
      </w:r>
      <w:r w:rsidR="005E43B7" w:rsidRPr="00487765">
        <w:rPr>
          <w:bCs/>
          <w:color w:val="000000"/>
          <w:kern w:val="24"/>
          <w:szCs w:val="22"/>
        </w:rPr>
        <w:t>u</w:t>
      </w:r>
      <w:r w:rsidR="00BF3232" w:rsidRPr="00487765">
        <w:rPr>
          <w:bCs/>
          <w:color w:val="000000"/>
          <w:kern w:val="24"/>
          <w:szCs w:val="22"/>
        </w:rPr>
        <w:t xml:space="preserve">nd </w:t>
      </w:r>
      <w:r w:rsidRPr="00487765">
        <w:rPr>
          <w:bCs/>
          <w:color w:val="000000"/>
          <w:kern w:val="24"/>
          <w:szCs w:val="22"/>
        </w:rPr>
        <w:t xml:space="preserve">das </w:t>
      </w:r>
      <w:r w:rsidR="005E43B7" w:rsidRPr="00487765">
        <w:rPr>
          <w:bCs/>
          <w:color w:val="000000"/>
          <w:kern w:val="24"/>
          <w:szCs w:val="22"/>
        </w:rPr>
        <w:t>Gesamtübe</w:t>
      </w:r>
      <w:r w:rsidR="00411E87">
        <w:rPr>
          <w:bCs/>
          <w:color w:val="000000"/>
          <w:kern w:val="24"/>
          <w:szCs w:val="22"/>
        </w:rPr>
        <w:t>r</w:t>
      </w:r>
      <w:r w:rsidR="005E43B7" w:rsidRPr="00487765">
        <w:rPr>
          <w:bCs/>
          <w:color w:val="000000"/>
          <w:kern w:val="24"/>
          <w:szCs w:val="22"/>
        </w:rPr>
        <w:t>leben (</w:t>
      </w:r>
      <w:r w:rsidR="00BF3232" w:rsidRPr="00487765">
        <w:rPr>
          <w:bCs/>
          <w:color w:val="000000"/>
          <w:kern w:val="24"/>
          <w:szCs w:val="22"/>
        </w:rPr>
        <w:t>OS)</w:t>
      </w:r>
      <w:r w:rsidR="005A7578" w:rsidRPr="00487765">
        <w:rPr>
          <w:bCs/>
          <w:color w:val="000000"/>
          <w:kern w:val="24"/>
          <w:szCs w:val="22"/>
        </w:rPr>
        <w:t>.</w:t>
      </w:r>
    </w:p>
    <w:p w14:paraId="5FCF0CAC" w14:textId="77777777" w:rsidR="00702A9F" w:rsidRPr="00487765" w:rsidRDefault="00702A9F" w:rsidP="00267585">
      <w:pPr>
        <w:widowControl w:val="0"/>
        <w:autoSpaceDE w:val="0"/>
        <w:autoSpaceDN w:val="0"/>
        <w:adjustRightInd w:val="0"/>
        <w:rPr>
          <w:bCs/>
          <w:color w:val="000000"/>
          <w:kern w:val="24"/>
          <w:szCs w:val="22"/>
        </w:rPr>
      </w:pPr>
    </w:p>
    <w:p w14:paraId="2526059E" w14:textId="2DA9E9FA" w:rsidR="003824FD" w:rsidRPr="00487765" w:rsidRDefault="003824FD" w:rsidP="00267585">
      <w:pPr>
        <w:widowControl w:val="0"/>
        <w:autoSpaceDE w:val="0"/>
        <w:autoSpaceDN w:val="0"/>
        <w:adjustRightInd w:val="0"/>
        <w:rPr>
          <w:rFonts w:eastAsia="SimSun"/>
          <w:szCs w:val="22"/>
        </w:rPr>
      </w:pPr>
      <w:r w:rsidRPr="00487765">
        <w:rPr>
          <w:szCs w:val="22"/>
        </w:rPr>
        <w:t>Demographi</w:t>
      </w:r>
      <w:r w:rsidR="006A5A2A" w:rsidRPr="00487765">
        <w:rPr>
          <w:szCs w:val="22"/>
        </w:rPr>
        <w:t xml:space="preserve">sche </w:t>
      </w:r>
      <w:r w:rsidR="00BB4506" w:rsidRPr="00487765">
        <w:rPr>
          <w:szCs w:val="22"/>
        </w:rPr>
        <w:t>Parameter, A</w:t>
      </w:r>
      <w:r w:rsidR="006A5A2A" w:rsidRPr="00487765">
        <w:rPr>
          <w:szCs w:val="22"/>
        </w:rPr>
        <w:t>u</w:t>
      </w:r>
      <w:r w:rsidR="00BB4506" w:rsidRPr="00487765">
        <w:rPr>
          <w:szCs w:val="22"/>
        </w:rPr>
        <w:t>s</w:t>
      </w:r>
      <w:r w:rsidR="006A5A2A" w:rsidRPr="00487765">
        <w:rPr>
          <w:szCs w:val="22"/>
        </w:rPr>
        <w:t>gan</w:t>
      </w:r>
      <w:r w:rsidR="00BB4506" w:rsidRPr="00487765">
        <w:rPr>
          <w:szCs w:val="22"/>
        </w:rPr>
        <w:t>g</w:t>
      </w:r>
      <w:r w:rsidR="006A5A2A" w:rsidRPr="00487765">
        <w:rPr>
          <w:szCs w:val="22"/>
        </w:rPr>
        <w:t>sch</w:t>
      </w:r>
      <w:r w:rsidR="00BB4506" w:rsidRPr="00487765">
        <w:rPr>
          <w:szCs w:val="22"/>
        </w:rPr>
        <w:t>a</w:t>
      </w:r>
      <w:r w:rsidR="006A5A2A" w:rsidRPr="00487765">
        <w:rPr>
          <w:szCs w:val="22"/>
        </w:rPr>
        <w:t>rakteristik</w:t>
      </w:r>
      <w:r w:rsidR="00BB4506" w:rsidRPr="00487765">
        <w:rPr>
          <w:szCs w:val="22"/>
        </w:rPr>
        <w:t>a</w:t>
      </w:r>
      <w:r w:rsidR="006A5A2A" w:rsidRPr="00487765">
        <w:rPr>
          <w:szCs w:val="22"/>
        </w:rPr>
        <w:t xml:space="preserve"> der</w:t>
      </w:r>
      <w:r w:rsidR="00BB4506" w:rsidRPr="00487765">
        <w:rPr>
          <w:szCs w:val="22"/>
        </w:rPr>
        <w:t xml:space="preserve"> Erkrankung und f</w:t>
      </w:r>
      <w:r w:rsidR="006A5A2A" w:rsidRPr="00487765">
        <w:rPr>
          <w:szCs w:val="22"/>
        </w:rPr>
        <w:t>r</w:t>
      </w:r>
      <w:r w:rsidR="00BB4506" w:rsidRPr="00487765">
        <w:rPr>
          <w:szCs w:val="22"/>
        </w:rPr>
        <w:t>ü</w:t>
      </w:r>
      <w:r w:rsidR="006A5A2A" w:rsidRPr="00487765">
        <w:rPr>
          <w:szCs w:val="22"/>
        </w:rPr>
        <w:t>he</w:t>
      </w:r>
      <w:r w:rsidR="00BB4506" w:rsidRPr="00487765">
        <w:rPr>
          <w:szCs w:val="22"/>
        </w:rPr>
        <w:t xml:space="preserve">re Therapien </w:t>
      </w:r>
      <w:r w:rsidR="006A5A2A" w:rsidRPr="00487765">
        <w:rPr>
          <w:szCs w:val="22"/>
        </w:rPr>
        <w:t>war</w:t>
      </w:r>
      <w:r w:rsidR="00BB4506" w:rsidRPr="00487765">
        <w:rPr>
          <w:szCs w:val="22"/>
        </w:rPr>
        <w:t>en</w:t>
      </w:r>
      <w:r w:rsidR="006A5A2A" w:rsidRPr="00487765">
        <w:rPr>
          <w:szCs w:val="22"/>
        </w:rPr>
        <w:t xml:space="preserve"> i</w:t>
      </w:r>
      <w:r w:rsidR="00BB4506" w:rsidRPr="00487765">
        <w:rPr>
          <w:szCs w:val="22"/>
        </w:rPr>
        <w:t>m</w:t>
      </w:r>
      <w:r w:rsidR="006A5A2A" w:rsidRPr="00487765">
        <w:rPr>
          <w:szCs w:val="22"/>
        </w:rPr>
        <w:t xml:space="preserve"> </w:t>
      </w:r>
      <w:r w:rsidR="00BB4506" w:rsidRPr="00487765">
        <w:rPr>
          <w:szCs w:val="22"/>
        </w:rPr>
        <w:t>Allgemeinen</w:t>
      </w:r>
      <w:r w:rsidR="00086337" w:rsidRPr="00487765">
        <w:rPr>
          <w:szCs w:val="22"/>
        </w:rPr>
        <w:t xml:space="preserve"> in den beiden Kohorten </w:t>
      </w:r>
      <w:r w:rsidR="006A5A2A" w:rsidRPr="00487765">
        <w:rPr>
          <w:szCs w:val="22"/>
        </w:rPr>
        <w:t>z</w:t>
      </w:r>
      <w:r w:rsidR="00BB4506" w:rsidRPr="00487765">
        <w:rPr>
          <w:szCs w:val="22"/>
        </w:rPr>
        <w:t>w</w:t>
      </w:r>
      <w:r w:rsidR="006A5A2A" w:rsidRPr="00487765">
        <w:rPr>
          <w:szCs w:val="22"/>
        </w:rPr>
        <w:t>isch</w:t>
      </w:r>
      <w:r w:rsidR="00BB4506" w:rsidRPr="00487765">
        <w:rPr>
          <w:szCs w:val="22"/>
        </w:rPr>
        <w:t>en</w:t>
      </w:r>
      <w:r w:rsidR="006A5A2A" w:rsidRPr="00487765">
        <w:rPr>
          <w:szCs w:val="22"/>
        </w:rPr>
        <w:t xml:space="preserve"> </w:t>
      </w:r>
      <w:r w:rsidR="00086337" w:rsidRPr="00487765">
        <w:rPr>
          <w:szCs w:val="22"/>
        </w:rPr>
        <w:t xml:space="preserve">den Gruppen </w:t>
      </w:r>
      <w:r w:rsidR="00BB4506" w:rsidRPr="00487765">
        <w:rPr>
          <w:szCs w:val="22"/>
        </w:rPr>
        <w:t>mit</w:t>
      </w:r>
      <w:r w:rsidR="006A5A2A" w:rsidRPr="00487765">
        <w:rPr>
          <w:szCs w:val="22"/>
        </w:rPr>
        <w:t xml:space="preserve"> </w:t>
      </w:r>
      <w:r w:rsidR="00BB4506" w:rsidRPr="00487765">
        <w:rPr>
          <w:szCs w:val="22"/>
        </w:rPr>
        <w:t>Niraparib</w:t>
      </w:r>
      <w:r w:rsidR="006A5A2A" w:rsidRPr="00487765">
        <w:rPr>
          <w:szCs w:val="22"/>
        </w:rPr>
        <w:t xml:space="preserve"> bzw.</w:t>
      </w:r>
      <w:r w:rsidR="00BB4506" w:rsidRPr="00487765">
        <w:rPr>
          <w:szCs w:val="22"/>
        </w:rPr>
        <w:t xml:space="preserve"> </w:t>
      </w:r>
      <w:r w:rsidR="006A5A2A" w:rsidRPr="00487765">
        <w:rPr>
          <w:szCs w:val="22"/>
        </w:rPr>
        <w:t>Placeb</w:t>
      </w:r>
      <w:r w:rsidR="00BB4506" w:rsidRPr="00487765">
        <w:rPr>
          <w:szCs w:val="22"/>
        </w:rPr>
        <w:t>o vergleichbar</w:t>
      </w:r>
      <w:r w:rsidR="00086337" w:rsidRPr="00487765">
        <w:rPr>
          <w:szCs w:val="22"/>
        </w:rPr>
        <w:t>;</w:t>
      </w:r>
      <w:r w:rsidR="00BB4506" w:rsidRPr="00487765">
        <w:rPr>
          <w:szCs w:val="22"/>
        </w:rPr>
        <w:t xml:space="preserve"> </w:t>
      </w:r>
      <w:r w:rsidR="00086337" w:rsidRPr="00487765">
        <w:rPr>
          <w:szCs w:val="22"/>
        </w:rPr>
        <w:t xml:space="preserve">in </w:t>
      </w:r>
      <w:r w:rsidR="006A5A2A" w:rsidRPr="00487765">
        <w:rPr>
          <w:szCs w:val="22"/>
        </w:rPr>
        <w:t>d</w:t>
      </w:r>
      <w:r w:rsidR="00086337" w:rsidRPr="00487765">
        <w:rPr>
          <w:szCs w:val="22"/>
        </w:rPr>
        <w:t>i</w:t>
      </w:r>
      <w:r w:rsidR="006A5A2A" w:rsidRPr="00487765">
        <w:rPr>
          <w:szCs w:val="22"/>
        </w:rPr>
        <w:t xml:space="preserve">e </w:t>
      </w:r>
      <w:r w:rsidRPr="00487765">
        <w:rPr>
          <w:szCs w:val="22"/>
        </w:rPr>
        <w:t>g</w:t>
      </w:r>
      <w:r w:rsidRPr="00487765">
        <w:rPr>
          <w:i/>
          <w:szCs w:val="22"/>
        </w:rPr>
        <w:t>BRCA</w:t>
      </w:r>
      <w:r w:rsidRPr="00487765">
        <w:rPr>
          <w:szCs w:val="22"/>
        </w:rPr>
        <w:t>mut</w:t>
      </w:r>
      <w:r w:rsidR="006A5A2A" w:rsidRPr="00487765">
        <w:rPr>
          <w:szCs w:val="22"/>
        </w:rPr>
        <w:t>-</w:t>
      </w:r>
      <w:r w:rsidR="00086337" w:rsidRPr="00487765">
        <w:rPr>
          <w:szCs w:val="22"/>
        </w:rPr>
        <w:t xml:space="preserve">Kohorte waren insgesamt </w:t>
      </w:r>
      <w:r w:rsidRPr="00487765">
        <w:rPr>
          <w:szCs w:val="22"/>
        </w:rPr>
        <w:t>203</w:t>
      </w:r>
      <w:r w:rsidR="00086337" w:rsidRPr="00487765">
        <w:rPr>
          <w:szCs w:val="22"/>
        </w:rPr>
        <w:t xml:space="preserve"> Patientinnen aufgenommen worden, in der </w:t>
      </w:r>
      <w:r w:rsidR="006A5A2A" w:rsidRPr="00487765">
        <w:rPr>
          <w:szCs w:val="22"/>
        </w:rPr>
        <w:t>N</w:t>
      </w:r>
      <w:r w:rsidRPr="00487765">
        <w:rPr>
          <w:szCs w:val="22"/>
        </w:rPr>
        <w:t>on</w:t>
      </w:r>
      <w:r w:rsidR="006A5A2A" w:rsidRPr="00487765">
        <w:rPr>
          <w:szCs w:val="22"/>
        </w:rPr>
        <w:t>-</w:t>
      </w:r>
      <w:r w:rsidRPr="00487765">
        <w:rPr>
          <w:szCs w:val="22"/>
        </w:rPr>
        <w:t>g</w:t>
      </w:r>
      <w:r w:rsidRPr="00487765">
        <w:rPr>
          <w:i/>
          <w:szCs w:val="22"/>
        </w:rPr>
        <w:t>BRCA</w:t>
      </w:r>
      <w:r w:rsidR="006A5A2A" w:rsidRPr="00487765">
        <w:rPr>
          <w:szCs w:val="22"/>
        </w:rPr>
        <w:t xml:space="preserve">mut-Kohorte </w:t>
      </w:r>
      <w:r w:rsidR="00086337" w:rsidRPr="00487765">
        <w:rPr>
          <w:szCs w:val="22"/>
        </w:rPr>
        <w:t xml:space="preserve">waren es </w:t>
      </w:r>
      <w:r w:rsidRPr="00487765">
        <w:rPr>
          <w:szCs w:val="22"/>
        </w:rPr>
        <w:t xml:space="preserve">350. </w:t>
      </w:r>
      <w:r w:rsidR="006A5A2A" w:rsidRPr="00487765">
        <w:rPr>
          <w:szCs w:val="22"/>
        </w:rPr>
        <w:t>Das mediane Alter</w:t>
      </w:r>
      <w:r w:rsidR="00086337" w:rsidRPr="00487765">
        <w:rPr>
          <w:szCs w:val="22"/>
        </w:rPr>
        <w:t xml:space="preserve"> </w:t>
      </w:r>
      <w:r w:rsidR="006A5A2A" w:rsidRPr="00487765">
        <w:rPr>
          <w:szCs w:val="22"/>
        </w:rPr>
        <w:t xml:space="preserve">lag </w:t>
      </w:r>
      <w:r w:rsidR="00086337" w:rsidRPr="00487765">
        <w:rPr>
          <w:szCs w:val="22"/>
        </w:rPr>
        <w:t>über beide Behandlungsarme und Kohorten zwischen</w:t>
      </w:r>
      <w:r w:rsidR="006A5A2A" w:rsidRPr="00487765">
        <w:rPr>
          <w:szCs w:val="22"/>
        </w:rPr>
        <w:t xml:space="preserve"> </w:t>
      </w:r>
      <w:r w:rsidR="00431014" w:rsidRPr="00487765">
        <w:rPr>
          <w:szCs w:val="22"/>
        </w:rPr>
        <w:t xml:space="preserve">57 </w:t>
      </w:r>
      <w:r w:rsidR="006A5A2A" w:rsidRPr="00487765">
        <w:rPr>
          <w:szCs w:val="22"/>
        </w:rPr>
        <w:t xml:space="preserve">und </w:t>
      </w:r>
      <w:r w:rsidR="00431014" w:rsidRPr="00487765">
        <w:rPr>
          <w:szCs w:val="22"/>
        </w:rPr>
        <w:t>63 </w:t>
      </w:r>
      <w:r w:rsidR="006A5A2A" w:rsidRPr="00487765">
        <w:rPr>
          <w:szCs w:val="22"/>
        </w:rPr>
        <w:t xml:space="preserve">Jahren. </w:t>
      </w:r>
      <w:r w:rsidR="00086337" w:rsidRPr="00487765">
        <w:rPr>
          <w:szCs w:val="22"/>
        </w:rPr>
        <w:t xml:space="preserve">Der Primärtumor war bei </w:t>
      </w:r>
      <w:r w:rsidR="006A5A2A" w:rsidRPr="00487765">
        <w:rPr>
          <w:szCs w:val="22"/>
        </w:rPr>
        <w:t xml:space="preserve">den </w:t>
      </w:r>
      <w:r w:rsidR="00086337" w:rsidRPr="00487765">
        <w:rPr>
          <w:szCs w:val="22"/>
        </w:rPr>
        <w:t>meisten</w:t>
      </w:r>
      <w:r w:rsidR="006A5A2A" w:rsidRPr="00487765">
        <w:rPr>
          <w:szCs w:val="22"/>
        </w:rPr>
        <w:t xml:space="preserve"> </w:t>
      </w:r>
      <w:r w:rsidR="00086337" w:rsidRPr="00487765">
        <w:rPr>
          <w:szCs w:val="22"/>
        </w:rPr>
        <w:t>Patientinnen</w:t>
      </w:r>
      <w:r w:rsidR="006A5A2A" w:rsidRPr="00487765">
        <w:rPr>
          <w:szCs w:val="22"/>
        </w:rPr>
        <w:t xml:space="preserve"> </w:t>
      </w:r>
      <w:r w:rsidRPr="00487765">
        <w:rPr>
          <w:szCs w:val="22"/>
        </w:rPr>
        <w:t>(&gt;</w:t>
      </w:r>
      <w:r w:rsidR="00020CF2" w:rsidRPr="00487765">
        <w:rPr>
          <w:szCs w:val="22"/>
        </w:rPr>
        <w:t> </w:t>
      </w:r>
      <w:r w:rsidRPr="00487765">
        <w:rPr>
          <w:szCs w:val="22"/>
        </w:rPr>
        <w:t>80</w:t>
      </w:r>
      <w:r w:rsidR="0036362A">
        <w:rPr>
          <w:szCs w:val="22"/>
        </w:rPr>
        <w:t> </w:t>
      </w:r>
      <w:r w:rsidRPr="00487765">
        <w:rPr>
          <w:szCs w:val="22"/>
        </w:rPr>
        <w:t xml:space="preserve">%) </w:t>
      </w:r>
      <w:r w:rsidR="006A5A2A" w:rsidRPr="00487765">
        <w:rPr>
          <w:szCs w:val="22"/>
        </w:rPr>
        <w:t>in</w:t>
      </w:r>
      <w:r w:rsidR="00086337" w:rsidRPr="00487765">
        <w:rPr>
          <w:szCs w:val="22"/>
        </w:rPr>
        <w:t xml:space="preserve"> beiden</w:t>
      </w:r>
      <w:r w:rsidR="006A5A2A" w:rsidRPr="00487765">
        <w:rPr>
          <w:szCs w:val="22"/>
        </w:rPr>
        <w:t xml:space="preserve"> Kohorte</w:t>
      </w:r>
      <w:r w:rsidR="00411E87">
        <w:rPr>
          <w:szCs w:val="22"/>
        </w:rPr>
        <w:t>n</w:t>
      </w:r>
      <w:r w:rsidR="006A5A2A" w:rsidRPr="00487765">
        <w:rPr>
          <w:szCs w:val="22"/>
        </w:rPr>
        <w:t xml:space="preserve"> </w:t>
      </w:r>
      <w:r w:rsidR="00086337" w:rsidRPr="00487765">
        <w:rPr>
          <w:szCs w:val="22"/>
        </w:rPr>
        <w:t>in den Ovarien lokalisiert, di</w:t>
      </w:r>
      <w:r w:rsidR="006A5A2A" w:rsidRPr="00487765">
        <w:rPr>
          <w:szCs w:val="22"/>
        </w:rPr>
        <w:t>e</w:t>
      </w:r>
      <w:r w:rsidR="00086337" w:rsidRPr="00487765">
        <w:rPr>
          <w:szCs w:val="22"/>
        </w:rPr>
        <w:t xml:space="preserve"> meisten</w:t>
      </w:r>
      <w:r w:rsidR="006A5A2A" w:rsidRPr="00487765">
        <w:rPr>
          <w:szCs w:val="22"/>
        </w:rPr>
        <w:t xml:space="preserve"> </w:t>
      </w:r>
      <w:r w:rsidR="00086337" w:rsidRPr="00487765">
        <w:rPr>
          <w:szCs w:val="22"/>
        </w:rPr>
        <w:t>Tumore</w:t>
      </w:r>
      <w:r w:rsidR="006A5A2A" w:rsidRPr="00487765">
        <w:rPr>
          <w:szCs w:val="22"/>
        </w:rPr>
        <w:t xml:space="preserve"> </w:t>
      </w:r>
      <w:r w:rsidRPr="00487765">
        <w:rPr>
          <w:szCs w:val="22"/>
        </w:rPr>
        <w:t>(&gt;</w:t>
      </w:r>
      <w:r w:rsidR="00020CF2" w:rsidRPr="00487765">
        <w:rPr>
          <w:szCs w:val="22"/>
        </w:rPr>
        <w:t> </w:t>
      </w:r>
      <w:r w:rsidRPr="00487765">
        <w:rPr>
          <w:szCs w:val="22"/>
        </w:rPr>
        <w:t>84</w:t>
      </w:r>
      <w:r w:rsidR="0036362A">
        <w:rPr>
          <w:szCs w:val="22"/>
        </w:rPr>
        <w:t> </w:t>
      </w:r>
      <w:r w:rsidR="006A5A2A" w:rsidRPr="00487765">
        <w:rPr>
          <w:szCs w:val="22"/>
        </w:rPr>
        <w:t xml:space="preserve">%) </w:t>
      </w:r>
      <w:r w:rsidR="00086337" w:rsidRPr="00487765">
        <w:rPr>
          <w:szCs w:val="22"/>
        </w:rPr>
        <w:t>wiesen eine</w:t>
      </w:r>
      <w:r w:rsidR="006A5A2A" w:rsidRPr="00487765">
        <w:rPr>
          <w:szCs w:val="22"/>
        </w:rPr>
        <w:t xml:space="preserve"> seröse Histologie</w:t>
      </w:r>
      <w:r w:rsidR="00086337" w:rsidRPr="00487765">
        <w:rPr>
          <w:szCs w:val="22"/>
        </w:rPr>
        <w:t xml:space="preserve"> auf</w:t>
      </w:r>
      <w:r w:rsidR="006A5A2A" w:rsidRPr="00487765">
        <w:rPr>
          <w:szCs w:val="22"/>
        </w:rPr>
        <w:t xml:space="preserve">. </w:t>
      </w:r>
      <w:r w:rsidR="00086337" w:rsidRPr="00487765">
        <w:rPr>
          <w:szCs w:val="22"/>
        </w:rPr>
        <w:t>In beiden Behandlungsarmen in beiden Kohorten</w:t>
      </w:r>
      <w:r w:rsidR="006A5A2A" w:rsidRPr="00487765">
        <w:rPr>
          <w:szCs w:val="22"/>
        </w:rPr>
        <w:t xml:space="preserve"> </w:t>
      </w:r>
      <w:r w:rsidR="00086337" w:rsidRPr="00487765">
        <w:rPr>
          <w:szCs w:val="22"/>
        </w:rPr>
        <w:t>hatte ein erheblicher Anteil der Patientinnen</w:t>
      </w:r>
      <w:r w:rsidR="006A5A2A" w:rsidRPr="00487765">
        <w:rPr>
          <w:szCs w:val="22"/>
        </w:rPr>
        <w:t xml:space="preserve"> 3 ode</w:t>
      </w:r>
      <w:r w:rsidR="00086337" w:rsidRPr="00487765">
        <w:rPr>
          <w:szCs w:val="22"/>
        </w:rPr>
        <w:t xml:space="preserve">r </w:t>
      </w:r>
      <w:r w:rsidR="006A5A2A" w:rsidRPr="00487765">
        <w:rPr>
          <w:szCs w:val="22"/>
        </w:rPr>
        <w:t>me</w:t>
      </w:r>
      <w:r w:rsidR="00086337" w:rsidRPr="00487765">
        <w:rPr>
          <w:szCs w:val="22"/>
        </w:rPr>
        <w:t>h</w:t>
      </w:r>
      <w:r w:rsidR="006A5A2A" w:rsidRPr="00487765">
        <w:rPr>
          <w:szCs w:val="22"/>
        </w:rPr>
        <w:t xml:space="preserve">r </w:t>
      </w:r>
      <w:r w:rsidR="00086337" w:rsidRPr="00487765">
        <w:rPr>
          <w:szCs w:val="22"/>
        </w:rPr>
        <w:t>vorangegangene</w:t>
      </w:r>
      <w:r w:rsidR="006A5A2A" w:rsidRPr="00487765">
        <w:rPr>
          <w:szCs w:val="22"/>
        </w:rPr>
        <w:t xml:space="preserve"> </w:t>
      </w:r>
      <w:r w:rsidR="00086337" w:rsidRPr="00487765">
        <w:rPr>
          <w:szCs w:val="22"/>
        </w:rPr>
        <w:t>Chemotherapie</w:t>
      </w:r>
      <w:r w:rsidR="006A5A2A" w:rsidRPr="00487765">
        <w:rPr>
          <w:szCs w:val="22"/>
        </w:rPr>
        <w:t>-Regime</w:t>
      </w:r>
      <w:r w:rsidR="00086337" w:rsidRPr="00487765">
        <w:rPr>
          <w:szCs w:val="22"/>
        </w:rPr>
        <w:t xml:space="preserve"> erhalten,</w:t>
      </w:r>
      <w:r w:rsidR="006A5A2A" w:rsidRPr="00487765">
        <w:rPr>
          <w:szCs w:val="22"/>
        </w:rPr>
        <w:t xml:space="preserve"> </w:t>
      </w:r>
      <w:r w:rsidR="00086337" w:rsidRPr="00487765">
        <w:rPr>
          <w:szCs w:val="22"/>
        </w:rPr>
        <w:t>mit</w:t>
      </w:r>
      <w:r w:rsidR="006A5A2A" w:rsidRPr="00487765">
        <w:rPr>
          <w:szCs w:val="22"/>
        </w:rPr>
        <w:t xml:space="preserve"> </w:t>
      </w:r>
      <w:r w:rsidRPr="00487765">
        <w:rPr>
          <w:szCs w:val="22"/>
        </w:rPr>
        <w:t>49</w:t>
      </w:r>
      <w:r w:rsidR="0036362A">
        <w:rPr>
          <w:szCs w:val="22"/>
        </w:rPr>
        <w:t> </w:t>
      </w:r>
      <w:r w:rsidRPr="00487765">
        <w:rPr>
          <w:szCs w:val="22"/>
        </w:rPr>
        <w:t xml:space="preserve">% </w:t>
      </w:r>
      <w:r w:rsidR="006A5A2A" w:rsidRPr="00487765">
        <w:rPr>
          <w:szCs w:val="22"/>
        </w:rPr>
        <w:t>bzw.</w:t>
      </w:r>
      <w:r w:rsidRPr="00487765">
        <w:rPr>
          <w:szCs w:val="22"/>
        </w:rPr>
        <w:t xml:space="preserve"> 34</w:t>
      </w:r>
      <w:r w:rsidR="0036362A">
        <w:rPr>
          <w:szCs w:val="22"/>
        </w:rPr>
        <w:t> </w:t>
      </w:r>
      <w:r w:rsidRPr="00487765">
        <w:rPr>
          <w:szCs w:val="22"/>
        </w:rPr>
        <w:t xml:space="preserve">% </w:t>
      </w:r>
      <w:r w:rsidR="006A5A2A" w:rsidRPr="00487765">
        <w:rPr>
          <w:szCs w:val="22"/>
        </w:rPr>
        <w:t>der</w:t>
      </w:r>
      <w:r w:rsidRPr="00487765">
        <w:rPr>
          <w:szCs w:val="22"/>
        </w:rPr>
        <w:t xml:space="preserve"> </w:t>
      </w:r>
      <w:r w:rsidR="00086337" w:rsidRPr="00487765">
        <w:rPr>
          <w:szCs w:val="22"/>
        </w:rPr>
        <w:t>Niraparib-Patientinnen</w:t>
      </w:r>
      <w:r w:rsidR="006A5A2A" w:rsidRPr="00487765">
        <w:rPr>
          <w:szCs w:val="22"/>
        </w:rPr>
        <w:t xml:space="preserve"> in </w:t>
      </w:r>
      <w:r w:rsidR="00086337" w:rsidRPr="00487765">
        <w:rPr>
          <w:szCs w:val="22"/>
        </w:rPr>
        <w:t>der</w:t>
      </w:r>
      <w:r w:rsidR="006A5A2A" w:rsidRPr="00487765">
        <w:rPr>
          <w:szCs w:val="22"/>
        </w:rPr>
        <w:t xml:space="preserve"> </w:t>
      </w:r>
      <w:r w:rsidRPr="00487765">
        <w:rPr>
          <w:szCs w:val="22"/>
        </w:rPr>
        <w:t>g</w:t>
      </w:r>
      <w:r w:rsidRPr="00487765">
        <w:rPr>
          <w:i/>
          <w:szCs w:val="22"/>
        </w:rPr>
        <w:t>BRCA</w:t>
      </w:r>
      <w:r w:rsidR="006A5A2A" w:rsidRPr="00487765">
        <w:rPr>
          <w:szCs w:val="22"/>
        </w:rPr>
        <w:t xml:space="preserve">mut- </w:t>
      </w:r>
      <w:r w:rsidR="00086337" w:rsidRPr="00487765">
        <w:rPr>
          <w:szCs w:val="22"/>
        </w:rPr>
        <w:t>bzw.</w:t>
      </w:r>
      <w:r w:rsidRPr="00487765">
        <w:rPr>
          <w:szCs w:val="22"/>
        </w:rPr>
        <w:t xml:space="preserve"> </w:t>
      </w:r>
      <w:r w:rsidR="00086337" w:rsidRPr="00487765">
        <w:rPr>
          <w:szCs w:val="22"/>
        </w:rPr>
        <w:t xml:space="preserve">der </w:t>
      </w:r>
      <w:r w:rsidR="006A5A2A" w:rsidRPr="00487765">
        <w:rPr>
          <w:szCs w:val="22"/>
        </w:rPr>
        <w:t>N</w:t>
      </w:r>
      <w:r w:rsidRPr="00487765">
        <w:rPr>
          <w:szCs w:val="22"/>
        </w:rPr>
        <w:t>on</w:t>
      </w:r>
      <w:r w:rsidR="006A5A2A" w:rsidRPr="00487765">
        <w:rPr>
          <w:szCs w:val="22"/>
        </w:rPr>
        <w:t>-</w:t>
      </w:r>
      <w:r w:rsidRPr="00487765">
        <w:rPr>
          <w:szCs w:val="22"/>
        </w:rPr>
        <w:t>g</w:t>
      </w:r>
      <w:r w:rsidRPr="00487765">
        <w:rPr>
          <w:i/>
          <w:szCs w:val="22"/>
        </w:rPr>
        <w:t>BRCA</w:t>
      </w:r>
      <w:r w:rsidR="006A5A2A" w:rsidRPr="00487765">
        <w:rPr>
          <w:szCs w:val="22"/>
        </w:rPr>
        <w:t>mut-Kohorte</w:t>
      </w:r>
      <w:r w:rsidRPr="00487765">
        <w:rPr>
          <w:szCs w:val="22"/>
        </w:rPr>
        <w:t xml:space="preserve">. </w:t>
      </w:r>
      <w:r w:rsidR="006A5A2A" w:rsidRPr="00487765">
        <w:rPr>
          <w:rFonts w:eastAsia="SimSun"/>
          <w:szCs w:val="22"/>
        </w:rPr>
        <w:t xml:space="preserve">Die </w:t>
      </w:r>
      <w:r w:rsidR="00086337" w:rsidRPr="00487765">
        <w:rPr>
          <w:rFonts w:eastAsia="SimSun"/>
          <w:szCs w:val="22"/>
        </w:rPr>
        <w:t>meisten</w:t>
      </w:r>
      <w:r w:rsidR="006A5A2A" w:rsidRPr="00487765">
        <w:rPr>
          <w:rFonts w:eastAsia="SimSun"/>
          <w:szCs w:val="22"/>
        </w:rPr>
        <w:t xml:space="preserve"> </w:t>
      </w:r>
      <w:r w:rsidR="00086337" w:rsidRPr="00487765">
        <w:rPr>
          <w:rFonts w:eastAsia="SimSun"/>
          <w:szCs w:val="22"/>
        </w:rPr>
        <w:t>Patientinnen</w:t>
      </w:r>
      <w:r w:rsidR="006A5A2A" w:rsidRPr="00487765">
        <w:rPr>
          <w:rFonts w:eastAsia="SimSun"/>
          <w:szCs w:val="22"/>
        </w:rPr>
        <w:t xml:space="preserve"> </w:t>
      </w:r>
      <w:r w:rsidR="00086337" w:rsidRPr="00487765">
        <w:rPr>
          <w:rFonts w:eastAsia="SimSun"/>
          <w:szCs w:val="22"/>
        </w:rPr>
        <w:t>w</w:t>
      </w:r>
      <w:r w:rsidR="006A5A2A" w:rsidRPr="00487765">
        <w:rPr>
          <w:rFonts w:eastAsia="SimSun"/>
          <w:szCs w:val="22"/>
        </w:rPr>
        <w:t>ar</w:t>
      </w:r>
      <w:r w:rsidR="00086337" w:rsidRPr="00487765">
        <w:rPr>
          <w:rFonts w:eastAsia="SimSun"/>
          <w:szCs w:val="22"/>
        </w:rPr>
        <w:t>en</w:t>
      </w:r>
      <w:r w:rsidR="006A5A2A" w:rsidRPr="00487765">
        <w:rPr>
          <w:rFonts w:eastAsia="SimSun"/>
          <w:szCs w:val="22"/>
        </w:rPr>
        <w:t xml:space="preserve"> </w:t>
      </w:r>
      <w:r w:rsidR="00086337" w:rsidRPr="00487765">
        <w:rPr>
          <w:rFonts w:eastAsia="SimSun"/>
          <w:szCs w:val="22"/>
        </w:rPr>
        <w:t>im Alter zwischen</w:t>
      </w:r>
      <w:r w:rsidR="006A5A2A" w:rsidRPr="00487765">
        <w:rPr>
          <w:rFonts w:eastAsia="SimSun"/>
          <w:szCs w:val="22"/>
        </w:rPr>
        <w:t xml:space="preserve"> </w:t>
      </w:r>
      <w:r w:rsidRPr="00487765">
        <w:rPr>
          <w:rFonts w:eastAsia="SimSun"/>
          <w:szCs w:val="22"/>
        </w:rPr>
        <w:t xml:space="preserve">18 </w:t>
      </w:r>
      <w:r w:rsidR="006A5A2A" w:rsidRPr="00487765">
        <w:rPr>
          <w:rFonts w:eastAsia="SimSun"/>
          <w:szCs w:val="22"/>
        </w:rPr>
        <w:t xml:space="preserve">und </w:t>
      </w:r>
      <w:r w:rsidRPr="00487765">
        <w:rPr>
          <w:rFonts w:eastAsia="SimSun"/>
          <w:szCs w:val="22"/>
        </w:rPr>
        <w:t>64</w:t>
      </w:r>
      <w:r w:rsidR="00F06042" w:rsidRPr="00487765">
        <w:rPr>
          <w:rFonts w:eastAsia="SimSun"/>
          <w:szCs w:val="22"/>
        </w:rPr>
        <w:t> </w:t>
      </w:r>
      <w:r w:rsidR="006A5A2A" w:rsidRPr="00487765">
        <w:rPr>
          <w:rFonts w:eastAsia="SimSun"/>
          <w:szCs w:val="22"/>
        </w:rPr>
        <w:t>Jahre</w:t>
      </w:r>
      <w:r w:rsidR="00086337" w:rsidRPr="00487765">
        <w:rPr>
          <w:rFonts w:eastAsia="SimSun"/>
          <w:szCs w:val="22"/>
        </w:rPr>
        <w:t>n</w:t>
      </w:r>
      <w:r w:rsidR="006A5A2A" w:rsidRPr="00487765">
        <w:rPr>
          <w:rFonts w:eastAsia="SimSun"/>
          <w:szCs w:val="22"/>
        </w:rPr>
        <w:t xml:space="preserve"> </w:t>
      </w:r>
      <w:r w:rsidRPr="00487765">
        <w:rPr>
          <w:rFonts w:eastAsia="SimSun"/>
          <w:szCs w:val="22"/>
        </w:rPr>
        <w:t>(78</w:t>
      </w:r>
      <w:r w:rsidR="0036362A">
        <w:rPr>
          <w:rFonts w:eastAsia="SimSun"/>
          <w:szCs w:val="22"/>
        </w:rPr>
        <w:t> </w:t>
      </w:r>
      <w:r w:rsidRPr="00487765">
        <w:rPr>
          <w:rFonts w:eastAsia="SimSun"/>
          <w:szCs w:val="22"/>
        </w:rPr>
        <w:t xml:space="preserve">%), </w:t>
      </w:r>
      <w:r w:rsidR="006A5A2A" w:rsidRPr="00487765">
        <w:rPr>
          <w:rFonts w:eastAsia="SimSun"/>
          <w:szCs w:val="22"/>
        </w:rPr>
        <w:t>Weiße</w:t>
      </w:r>
      <w:r w:rsidRPr="00487765">
        <w:rPr>
          <w:rFonts w:eastAsia="SimSun"/>
          <w:szCs w:val="22"/>
        </w:rPr>
        <w:t xml:space="preserve"> (8</w:t>
      </w:r>
      <w:r w:rsidR="00584ADD">
        <w:rPr>
          <w:rFonts w:eastAsia="SimSun"/>
          <w:szCs w:val="22"/>
        </w:rPr>
        <w:t>6</w:t>
      </w:r>
      <w:r w:rsidR="0036362A">
        <w:rPr>
          <w:rFonts w:eastAsia="SimSun"/>
          <w:szCs w:val="22"/>
        </w:rPr>
        <w:t> </w:t>
      </w:r>
      <w:r w:rsidRPr="00487765">
        <w:rPr>
          <w:rFonts w:eastAsia="SimSun"/>
          <w:szCs w:val="22"/>
        </w:rPr>
        <w:t>%)</w:t>
      </w:r>
      <w:r w:rsidR="00086337" w:rsidRPr="00487765">
        <w:rPr>
          <w:rFonts w:eastAsia="SimSun"/>
          <w:szCs w:val="22"/>
        </w:rPr>
        <w:t>,</w:t>
      </w:r>
      <w:r w:rsidRPr="00487765">
        <w:rPr>
          <w:rFonts w:eastAsia="SimSun"/>
          <w:szCs w:val="22"/>
        </w:rPr>
        <w:t xml:space="preserve"> </w:t>
      </w:r>
      <w:r w:rsidR="006A5A2A" w:rsidRPr="00487765">
        <w:rPr>
          <w:rFonts w:eastAsia="SimSun"/>
          <w:szCs w:val="22"/>
        </w:rPr>
        <w:t>u</w:t>
      </w:r>
      <w:r w:rsidRPr="00487765">
        <w:rPr>
          <w:rFonts w:eastAsia="SimSun"/>
          <w:szCs w:val="22"/>
        </w:rPr>
        <w:t xml:space="preserve">nd </w:t>
      </w:r>
      <w:r w:rsidR="00086337" w:rsidRPr="00487765">
        <w:rPr>
          <w:rFonts w:eastAsia="SimSun"/>
          <w:szCs w:val="22"/>
        </w:rPr>
        <w:t>wiesen einen</w:t>
      </w:r>
      <w:r w:rsidR="006A5A2A" w:rsidRPr="00487765">
        <w:rPr>
          <w:rFonts w:eastAsia="SimSun"/>
          <w:szCs w:val="22"/>
        </w:rPr>
        <w:t xml:space="preserve"> </w:t>
      </w:r>
      <w:r w:rsidR="00086337" w:rsidRPr="00487765">
        <w:rPr>
          <w:rFonts w:eastAsia="SimSun"/>
          <w:szCs w:val="22"/>
        </w:rPr>
        <w:t xml:space="preserve">Leistungsstatus von 0 gemäß der </w:t>
      </w:r>
      <w:r w:rsidR="006A5A2A" w:rsidRPr="00487765">
        <w:rPr>
          <w:rFonts w:eastAsia="SimSun"/>
          <w:szCs w:val="22"/>
        </w:rPr>
        <w:t>E</w:t>
      </w:r>
      <w:r w:rsidRPr="00487765">
        <w:rPr>
          <w:rFonts w:eastAsia="SimSun"/>
          <w:szCs w:val="22"/>
        </w:rPr>
        <w:t>COG</w:t>
      </w:r>
      <w:r w:rsidR="00086337" w:rsidRPr="00487765">
        <w:rPr>
          <w:rFonts w:eastAsia="SimSun"/>
          <w:szCs w:val="22"/>
        </w:rPr>
        <w:t xml:space="preserve">-Klassifikation </w:t>
      </w:r>
      <w:r w:rsidR="00E3533C" w:rsidRPr="00487765">
        <w:rPr>
          <w:rFonts w:eastAsia="SimSun"/>
          <w:szCs w:val="22"/>
        </w:rPr>
        <w:t xml:space="preserve">auf </w:t>
      </w:r>
      <w:r w:rsidRPr="00487765">
        <w:rPr>
          <w:rFonts w:eastAsia="SimSun"/>
          <w:szCs w:val="22"/>
        </w:rPr>
        <w:t>(68</w:t>
      </w:r>
      <w:r w:rsidR="0036362A">
        <w:rPr>
          <w:rFonts w:eastAsia="SimSun"/>
          <w:szCs w:val="22"/>
        </w:rPr>
        <w:t> </w:t>
      </w:r>
      <w:r w:rsidRPr="00487765">
        <w:rPr>
          <w:rFonts w:eastAsia="SimSun"/>
          <w:szCs w:val="22"/>
        </w:rPr>
        <w:t>%).</w:t>
      </w:r>
    </w:p>
    <w:p w14:paraId="3EB23DCA" w14:textId="77777777" w:rsidR="003824FD" w:rsidRPr="00487765" w:rsidRDefault="003824FD" w:rsidP="00267585">
      <w:pPr>
        <w:widowControl w:val="0"/>
        <w:autoSpaceDE w:val="0"/>
        <w:autoSpaceDN w:val="0"/>
        <w:adjustRightInd w:val="0"/>
        <w:rPr>
          <w:rFonts w:eastAsia="SimSun"/>
          <w:szCs w:val="22"/>
        </w:rPr>
      </w:pPr>
    </w:p>
    <w:p w14:paraId="56F93B7C" w14:textId="1EB1D267" w:rsidR="003824FD" w:rsidRPr="00487765" w:rsidRDefault="003824FD" w:rsidP="00267585">
      <w:pPr>
        <w:widowControl w:val="0"/>
        <w:autoSpaceDE w:val="0"/>
        <w:autoSpaceDN w:val="0"/>
        <w:adjustRightInd w:val="0"/>
        <w:rPr>
          <w:rFonts w:eastAsia="SimSun"/>
          <w:szCs w:val="22"/>
        </w:rPr>
      </w:pPr>
      <w:r w:rsidRPr="00487765">
        <w:rPr>
          <w:rFonts w:eastAsia="SimSun"/>
          <w:szCs w:val="22"/>
        </w:rPr>
        <w:t xml:space="preserve">In </w:t>
      </w:r>
      <w:r w:rsidR="00E3533C" w:rsidRPr="00487765">
        <w:rPr>
          <w:rFonts w:eastAsia="SimSun"/>
          <w:szCs w:val="22"/>
        </w:rPr>
        <w:t>der</w:t>
      </w:r>
      <w:r w:rsidRPr="00487765">
        <w:rPr>
          <w:rFonts w:eastAsia="SimSun"/>
          <w:szCs w:val="22"/>
        </w:rPr>
        <w:t xml:space="preserve"> g</w:t>
      </w:r>
      <w:r w:rsidRPr="00487765">
        <w:rPr>
          <w:rFonts w:eastAsia="SimSun"/>
          <w:i/>
          <w:szCs w:val="22"/>
        </w:rPr>
        <w:t>BRCA</w:t>
      </w:r>
      <w:r w:rsidR="00C108D9" w:rsidRPr="00487765">
        <w:rPr>
          <w:rFonts w:eastAsia="SimSun"/>
          <w:szCs w:val="22"/>
        </w:rPr>
        <w:t>mut</w:t>
      </w:r>
      <w:r w:rsidR="00E3533C" w:rsidRPr="00487765">
        <w:rPr>
          <w:rFonts w:eastAsia="SimSun"/>
          <w:szCs w:val="22"/>
        </w:rPr>
        <w:t>-K</w:t>
      </w:r>
      <w:r w:rsidRPr="00487765">
        <w:rPr>
          <w:rFonts w:eastAsia="SimSun"/>
          <w:szCs w:val="22"/>
        </w:rPr>
        <w:t>ohort</w:t>
      </w:r>
      <w:r w:rsidR="00E3533C" w:rsidRPr="00487765">
        <w:rPr>
          <w:rFonts w:eastAsia="SimSun"/>
          <w:szCs w:val="22"/>
        </w:rPr>
        <w:t xml:space="preserve">e lag die </w:t>
      </w:r>
      <w:r w:rsidR="008D6DB5" w:rsidRPr="00487765">
        <w:rPr>
          <w:rFonts w:eastAsia="SimSun"/>
          <w:szCs w:val="22"/>
        </w:rPr>
        <w:t>mediane</w:t>
      </w:r>
      <w:r w:rsidR="00E3533C" w:rsidRPr="00487765">
        <w:rPr>
          <w:rFonts w:eastAsia="SimSun"/>
          <w:szCs w:val="22"/>
        </w:rPr>
        <w:t xml:space="preserve"> Anzah</w:t>
      </w:r>
      <w:r w:rsidR="008D6DB5" w:rsidRPr="00487765">
        <w:rPr>
          <w:rFonts w:eastAsia="SimSun"/>
          <w:szCs w:val="22"/>
        </w:rPr>
        <w:t>l</w:t>
      </w:r>
      <w:r w:rsidR="00E3533C" w:rsidRPr="00487765">
        <w:rPr>
          <w:rFonts w:eastAsia="SimSun"/>
          <w:szCs w:val="22"/>
        </w:rPr>
        <w:t xml:space="preserve"> der Beh</w:t>
      </w:r>
      <w:r w:rsidR="008D6DB5" w:rsidRPr="00487765">
        <w:rPr>
          <w:rFonts w:eastAsia="SimSun"/>
          <w:szCs w:val="22"/>
        </w:rPr>
        <w:t>a</w:t>
      </w:r>
      <w:r w:rsidR="00E3533C" w:rsidRPr="00487765">
        <w:rPr>
          <w:rFonts w:eastAsia="SimSun"/>
          <w:szCs w:val="22"/>
        </w:rPr>
        <w:t>n</w:t>
      </w:r>
      <w:r w:rsidR="008D6DB5" w:rsidRPr="00487765">
        <w:rPr>
          <w:rFonts w:eastAsia="SimSun"/>
          <w:szCs w:val="22"/>
        </w:rPr>
        <w:t>dlungs</w:t>
      </w:r>
      <w:r w:rsidR="00E3533C" w:rsidRPr="00487765">
        <w:rPr>
          <w:rFonts w:eastAsia="SimSun"/>
          <w:szCs w:val="22"/>
        </w:rPr>
        <w:t>zyklen</w:t>
      </w:r>
      <w:r w:rsidRPr="00487765">
        <w:rPr>
          <w:rFonts w:eastAsia="SimSun"/>
          <w:szCs w:val="22"/>
        </w:rPr>
        <w:t xml:space="preserve"> </w:t>
      </w:r>
      <w:r w:rsidR="00E3533C" w:rsidRPr="00487765">
        <w:rPr>
          <w:rFonts w:eastAsia="SimSun"/>
          <w:szCs w:val="22"/>
        </w:rPr>
        <w:t xml:space="preserve">im </w:t>
      </w:r>
      <w:r w:rsidR="008D6DB5" w:rsidRPr="00487765">
        <w:rPr>
          <w:rFonts w:eastAsia="SimSun"/>
          <w:szCs w:val="22"/>
        </w:rPr>
        <w:t>Niraparib</w:t>
      </w:r>
      <w:r w:rsidR="00E3533C" w:rsidRPr="00487765">
        <w:rPr>
          <w:rFonts w:eastAsia="SimSun"/>
          <w:szCs w:val="22"/>
        </w:rPr>
        <w:t>-</w:t>
      </w:r>
      <w:r w:rsidR="008D6DB5" w:rsidRPr="00487765">
        <w:rPr>
          <w:rFonts w:eastAsia="SimSun"/>
          <w:szCs w:val="22"/>
        </w:rPr>
        <w:t xml:space="preserve">Arm </w:t>
      </w:r>
      <w:r w:rsidR="00E3533C" w:rsidRPr="00487765">
        <w:rPr>
          <w:rFonts w:eastAsia="SimSun"/>
          <w:szCs w:val="22"/>
        </w:rPr>
        <w:t>hö</w:t>
      </w:r>
      <w:r w:rsidR="008D6DB5" w:rsidRPr="00487765">
        <w:rPr>
          <w:rFonts w:eastAsia="SimSun"/>
          <w:szCs w:val="22"/>
        </w:rPr>
        <w:t>h</w:t>
      </w:r>
      <w:r w:rsidR="00E3533C" w:rsidRPr="00487765">
        <w:rPr>
          <w:rFonts w:eastAsia="SimSun"/>
          <w:szCs w:val="22"/>
        </w:rPr>
        <w:t>er als im Placebo</w:t>
      </w:r>
      <w:r w:rsidR="00411E87">
        <w:rPr>
          <w:rFonts w:eastAsia="SimSun"/>
          <w:szCs w:val="22"/>
        </w:rPr>
        <w:t>-A</w:t>
      </w:r>
      <w:r w:rsidRPr="00487765">
        <w:rPr>
          <w:rFonts w:eastAsia="SimSun"/>
          <w:szCs w:val="22"/>
        </w:rPr>
        <w:t xml:space="preserve">rm (14 </w:t>
      </w:r>
      <w:r w:rsidR="00E3533C" w:rsidRPr="00487765">
        <w:rPr>
          <w:rFonts w:eastAsia="SimSun"/>
          <w:szCs w:val="22"/>
        </w:rPr>
        <w:t>bzw.</w:t>
      </w:r>
      <w:r w:rsidRPr="00487765">
        <w:rPr>
          <w:rFonts w:eastAsia="SimSun"/>
          <w:szCs w:val="22"/>
        </w:rPr>
        <w:t xml:space="preserve"> 7</w:t>
      </w:r>
      <w:r w:rsidR="00F06042" w:rsidRPr="00487765">
        <w:rPr>
          <w:rFonts w:eastAsia="SimSun"/>
          <w:szCs w:val="22"/>
        </w:rPr>
        <w:t> </w:t>
      </w:r>
      <w:r w:rsidR="00E3533C" w:rsidRPr="00487765">
        <w:rPr>
          <w:rFonts w:eastAsia="SimSun"/>
          <w:szCs w:val="22"/>
        </w:rPr>
        <w:t>Zyklen</w:t>
      </w:r>
      <w:r w:rsidRPr="00487765">
        <w:rPr>
          <w:rFonts w:eastAsia="SimSun"/>
          <w:szCs w:val="22"/>
        </w:rPr>
        <w:t xml:space="preserve">). </w:t>
      </w:r>
      <w:r w:rsidR="008D6DB5" w:rsidRPr="00487765">
        <w:rPr>
          <w:rFonts w:eastAsia="SimSun"/>
          <w:szCs w:val="22"/>
        </w:rPr>
        <w:t>Ein höherer Anteil der</w:t>
      </w:r>
      <w:r w:rsidR="00E3533C" w:rsidRPr="00487765">
        <w:rPr>
          <w:rFonts w:eastAsia="SimSun"/>
          <w:szCs w:val="22"/>
        </w:rPr>
        <w:t xml:space="preserve"> mit Niraparib behandelte</w:t>
      </w:r>
      <w:r w:rsidR="00F15D7E">
        <w:rPr>
          <w:rFonts w:eastAsia="SimSun"/>
          <w:szCs w:val="22"/>
        </w:rPr>
        <w:t>n</w:t>
      </w:r>
      <w:r w:rsidR="00E3533C" w:rsidRPr="00487765">
        <w:rPr>
          <w:rFonts w:eastAsia="SimSun"/>
          <w:szCs w:val="22"/>
        </w:rPr>
        <w:t xml:space="preserve"> </w:t>
      </w:r>
      <w:r w:rsidR="008D6DB5" w:rsidRPr="00487765">
        <w:rPr>
          <w:rFonts w:eastAsia="SimSun"/>
          <w:szCs w:val="22"/>
        </w:rPr>
        <w:t>Patientinnen</w:t>
      </w:r>
      <w:r w:rsidR="00E3533C" w:rsidRPr="00487765">
        <w:rPr>
          <w:rFonts w:eastAsia="SimSun"/>
          <w:szCs w:val="22"/>
        </w:rPr>
        <w:t xml:space="preserve"> setz</w:t>
      </w:r>
      <w:r w:rsidR="008D6DB5" w:rsidRPr="00487765">
        <w:rPr>
          <w:rFonts w:eastAsia="SimSun"/>
          <w:szCs w:val="22"/>
        </w:rPr>
        <w:t>te</w:t>
      </w:r>
      <w:r w:rsidR="00E3533C" w:rsidRPr="00487765">
        <w:rPr>
          <w:rFonts w:eastAsia="SimSun"/>
          <w:szCs w:val="22"/>
        </w:rPr>
        <w:t xml:space="preserve"> d</w:t>
      </w:r>
      <w:r w:rsidR="008D6DB5" w:rsidRPr="00487765">
        <w:rPr>
          <w:rFonts w:eastAsia="SimSun"/>
          <w:szCs w:val="22"/>
        </w:rPr>
        <w:t>i</w:t>
      </w:r>
      <w:r w:rsidR="00E3533C" w:rsidRPr="00487765">
        <w:rPr>
          <w:rFonts w:eastAsia="SimSun"/>
          <w:szCs w:val="22"/>
        </w:rPr>
        <w:t xml:space="preserve">e </w:t>
      </w:r>
      <w:r w:rsidR="008D6DB5" w:rsidRPr="00487765">
        <w:rPr>
          <w:rFonts w:eastAsia="SimSun"/>
          <w:szCs w:val="22"/>
        </w:rPr>
        <w:t>Behandlung</w:t>
      </w:r>
      <w:r w:rsidR="00E3533C" w:rsidRPr="00487765">
        <w:rPr>
          <w:rFonts w:eastAsia="SimSun"/>
          <w:szCs w:val="22"/>
        </w:rPr>
        <w:t xml:space="preserve"> über</w:t>
      </w:r>
      <w:r w:rsidR="008D6DB5" w:rsidRPr="00487765">
        <w:rPr>
          <w:rFonts w:eastAsia="SimSun"/>
          <w:szCs w:val="22"/>
        </w:rPr>
        <w:t xml:space="preserve"> </w:t>
      </w:r>
      <w:r w:rsidR="00E3533C" w:rsidRPr="00487765">
        <w:rPr>
          <w:rFonts w:eastAsia="SimSun"/>
          <w:szCs w:val="22"/>
        </w:rPr>
        <w:t>me</w:t>
      </w:r>
      <w:r w:rsidR="008D6DB5" w:rsidRPr="00487765">
        <w:rPr>
          <w:rFonts w:eastAsia="SimSun"/>
          <w:szCs w:val="22"/>
        </w:rPr>
        <w:t>h</w:t>
      </w:r>
      <w:r w:rsidR="00E3533C" w:rsidRPr="00487765">
        <w:rPr>
          <w:rFonts w:eastAsia="SimSun"/>
          <w:szCs w:val="22"/>
        </w:rPr>
        <w:t>r a</w:t>
      </w:r>
      <w:r w:rsidR="008D6DB5" w:rsidRPr="00487765">
        <w:rPr>
          <w:rFonts w:eastAsia="SimSun"/>
          <w:szCs w:val="22"/>
        </w:rPr>
        <w:t>l</w:t>
      </w:r>
      <w:r w:rsidR="00E3533C" w:rsidRPr="00487765">
        <w:rPr>
          <w:rFonts w:eastAsia="SimSun"/>
          <w:szCs w:val="22"/>
        </w:rPr>
        <w:t>s</w:t>
      </w:r>
      <w:r w:rsidR="008D6DB5" w:rsidRPr="00487765">
        <w:rPr>
          <w:rFonts w:eastAsia="SimSun"/>
          <w:szCs w:val="22"/>
        </w:rPr>
        <w:t xml:space="preserve"> </w:t>
      </w:r>
      <w:r w:rsidR="00E3533C" w:rsidRPr="00487765">
        <w:rPr>
          <w:rFonts w:eastAsia="SimSun"/>
          <w:szCs w:val="22"/>
        </w:rPr>
        <w:t>12 </w:t>
      </w:r>
      <w:r w:rsidR="008D6DB5" w:rsidRPr="00487765">
        <w:rPr>
          <w:rFonts w:eastAsia="SimSun"/>
          <w:szCs w:val="22"/>
        </w:rPr>
        <w:t>Monate</w:t>
      </w:r>
      <w:r w:rsidR="00E3533C" w:rsidRPr="00487765">
        <w:rPr>
          <w:rFonts w:eastAsia="SimSun"/>
          <w:szCs w:val="22"/>
        </w:rPr>
        <w:t xml:space="preserve"> for</w:t>
      </w:r>
      <w:r w:rsidR="008D6DB5" w:rsidRPr="00487765">
        <w:rPr>
          <w:rFonts w:eastAsia="SimSun"/>
          <w:szCs w:val="22"/>
        </w:rPr>
        <w:t>t</w:t>
      </w:r>
      <w:r w:rsidR="00E3533C" w:rsidRPr="00487765">
        <w:rPr>
          <w:rFonts w:eastAsia="SimSun"/>
          <w:szCs w:val="22"/>
        </w:rPr>
        <w:t xml:space="preserve"> (54,</w:t>
      </w:r>
      <w:r w:rsidRPr="00487765">
        <w:rPr>
          <w:rFonts w:eastAsia="SimSun"/>
          <w:szCs w:val="22"/>
        </w:rPr>
        <w:t>4</w:t>
      </w:r>
      <w:r w:rsidR="0036362A">
        <w:rPr>
          <w:rFonts w:eastAsia="SimSun"/>
          <w:szCs w:val="22"/>
        </w:rPr>
        <w:t> </w:t>
      </w:r>
      <w:r w:rsidRPr="00487765">
        <w:rPr>
          <w:rFonts w:eastAsia="SimSun"/>
          <w:szCs w:val="22"/>
        </w:rPr>
        <w:t xml:space="preserve">% </w:t>
      </w:r>
      <w:r w:rsidR="008D6DB5" w:rsidRPr="00487765">
        <w:rPr>
          <w:rFonts w:eastAsia="SimSun"/>
          <w:szCs w:val="22"/>
        </w:rPr>
        <w:t xml:space="preserve">gegenüber </w:t>
      </w:r>
      <w:r w:rsidR="00E3533C" w:rsidRPr="00487765">
        <w:rPr>
          <w:rFonts w:eastAsia="SimSun"/>
          <w:szCs w:val="22"/>
        </w:rPr>
        <w:t>16,</w:t>
      </w:r>
      <w:r w:rsidRPr="00487765">
        <w:rPr>
          <w:rFonts w:eastAsia="SimSun"/>
          <w:szCs w:val="22"/>
        </w:rPr>
        <w:t>9</w:t>
      </w:r>
      <w:r w:rsidR="0036362A">
        <w:rPr>
          <w:rFonts w:eastAsia="SimSun"/>
          <w:szCs w:val="22"/>
        </w:rPr>
        <w:t> </w:t>
      </w:r>
      <w:r w:rsidRPr="00487765">
        <w:rPr>
          <w:rFonts w:eastAsia="SimSun"/>
          <w:szCs w:val="22"/>
        </w:rPr>
        <w:t>%</w:t>
      </w:r>
      <w:r w:rsidR="008D6DB5" w:rsidRPr="00487765">
        <w:rPr>
          <w:rFonts w:eastAsia="SimSun"/>
          <w:szCs w:val="22"/>
        </w:rPr>
        <w:t xml:space="preserve"> der mit Placebo behandelten Patientinnen</w:t>
      </w:r>
      <w:r w:rsidRPr="00487765">
        <w:rPr>
          <w:rFonts w:eastAsia="SimSun"/>
          <w:szCs w:val="22"/>
        </w:rPr>
        <w:t>).</w:t>
      </w:r>
    </w:p>
    <w:p w14:paraId="326BDA5E" w14:textId="77777777" w:rsidR="003824FD" w:rsidRPr="00487765" w:rsidRDefault="003824FD" w:rsidP="00267585">
      <w:pPr>
        <w:widowControl w:val="0"/>
        <w:autoSpaceDE w:val="0"/>
        <w:autoSpaceDN w:val="0"/>
        <w:adjustRightInd w:val="0"/>
        <w:rPr>
          <w:rFonts w:eastAsia="SimSun"/>
          <w:szCs w:val="22"/>
        </w:rPr>
      </w:pPr>
    </w:p>
    <w:p w14:paraId="6EA50536" w14:textId="6F84F2C2" w:rsidR="003824FD" w:rsidRPr="00487765" w:rsidRDefault="003824FD" w:rsidP="00267585">
      <w:pPr>
        <w:widowControl w:val="0"/>
        <w:autoSpaceDE w:val="0"/>
        <w:autoSpaceDN w:val="0"/>
        <w:adjustRightInd w:val="0"/>
        <w:rPr>
          <w:rFonts w:eastAsia="SimSun"/>
          <w:szCs w:val="22"/>
        </w:rPr>
      </w:pPr>
      <w:r w:rsidRPr="00487765">
        <w:rPr>
          <w:rFonts w:eastAsia="SimSun"/>
          <w:szCs w:val="22"/>
        </w:rPr>
        <w:t xml:space="preserve">In </w:t>
      </w:r>
      <w:r w:rsidR="006A5A2A" w:rsidRPr="00487765">
        <w:rPr>
          <w:rFonts w:eastAsia="SimSun"/>
          <w:szCs w:val="22"/>
        </w:rPr>
        <w:t>der N</w:t>
      </w:r>
      <w:r w:rsidRPr="00487765">
        <w:rPr>
          <w:rFonts w:eastAsia="SimSun"/>
          <w:szCs w:val="22"/>
        </w:rPr>
        <w:t>on</w:t>
      </w:r>
      <w:r w:rsidR="006A5A2A" w:rsidRPr="00487765">
        <w:rPr>
          <w:rFonts w:eastAsia="SimSun"/>
          <w:szCs w:val="22"/>
        </w:rPr>
        <w:t>-</w:t>
      </w:r>
      <w:r w:rsidRPr="00487765">
        <w:rPr>
          <w:rFonts w:eastAsia="SimSun"/>
          <w:szCs w:val="22"/>
        </w:rPr>
        <w:t>g</w:t>
      </w:r>
      <w:r w:rsidRPr="00487765">
        <w:rPr>
          <w:rFonts w:eastAsia="SimSun"/>
          <w:i/>
          <w:szCs w:val="22"/>
        </w:rPr>
        <w:t>BRCA</w:t>
      </w:r>
      <w:r w:rsidR="00C108D9" w:rsidRPr="00487765">
        <w:rPr>
          <w:rFonts w:eastAsia="SimSun"/>
          <w:szCs w:val="22"/>
        </w:rPr>
        <w:t>mut</w:t>
      </w:r>
      <w:r w:rsidR="008D6DB5" w:rsidRPr="00487765">
        <w:rPr>
          <w:rFonts w:eastAsia="SimSun"/>
          <w:szCs w:val="22"/>
        </w:rPr>
        <w:t>-</w:t>
      </w:r>
      <w:r w:rsidR="00F15D7E">
        <w:rPr>
          <w:rFonts w:eastAsia="SimSun"/>
          <w:szCs w:val="22"/>
        </w:rPr>
        <w:t>Gesamtk</w:t>
      </w:r>
      <w:r w:rsidR="008D6DB5" w:rsidRPr="00487765">
        <w:rPr>
          <w:rFonts w:eastAsia="SimSun"/>
          <w:szCs w:val="22"/>
        </w:rPr>
        <w:t>ohorte</w:t>
      </w:r>
      <w:r w:rsidRPr="00487765">
        <w:rPr>
          <w:rFonts w:eastAsia="SimSun"/>
          <w:szCs w:val="22"/>
        </w:rPr>
        <w:t xml:space="preserve"> </w:t>
      </w:r>
      <w:r w:rsidR="008D6DB5" w:rsidRPr="00487765">
        <w:rPr>
          <w:rFonts w:eastAsia="SimSun"/>
          <w:szCs w:val="22"/>
        </w:rPr>
        <w:t>lag die mediane Anzahl der Behandlungszyklen im Niraparib-Arm ebenfalls höher als im Placebo</w:t>
      </w:r>
      <w:r w:rsidR="00411E87">
        <w:rPr>
          <w:rFonts w:eastAsia="SimSun"/>
          <w:szCs w:val="22"/>
        </w:rPr>
        <w:t>-A</w:t>
      </w:r>
      <w:r w:rsidR="008D6DB5" w:rsidRPr="00487765">
        <w:rPr>
          <w:rFonts w:eastAsia="SimSun"/>
          <w:szCs w:val="22"/>
        </w:rPr>
        <w:t xml:space="preserve">rm </w:t>
      </w:r>
      <w:r w:rsidRPr="00487765">
        <w:rPr>
          <w:rFonts w:eastAsia="SimSun"/>
          <w:szCs w:val="22"/>
        </w:rPr>
        <w:t xml:space="preserve">(8 </w:t>
      </w:r>
      <w:r w:rsidR="006A5A2A" w:rsidRPr="00487765">
        <w:rPr>
          <w:rFonts w:eastAsia="SimSun"/>
          <w:szCs w:val="22"/>
        </w:rPr>
        <w:t xml:space="preserve">bzw. </w:t>
      </w:r>
      <w:r w:rsidRPr="00487765">
        <w:rPr>
          <w:rFonts w:eastAsia="SimSun"/>
          <w:szCs w:val="22"/>
        </w:rPr>
        <w:t>5</w:t>
      </w:r>
      <w:r w:rsidR="00F06042" w:rsidRPr="00487765">
        <w:rPr>
          <w:rFonts w:eastAsia="SimSun"/>
          <w:szCs w:val="22"/>
        </w:rPr>
        <w:t> </w:t>
      </w:r>
      <w:r w:rsidR="006A5A2A" w:rsidRPr="00487765">
        <w:rPr>
          <w:rFonts w:eastAsia="SimSun"/>
          <w:szCs w:val="22"/>
        </w:rPr>
        <w:t>Zyklen</w:t>
      </w:r>
      <w:r w:rsidRPr="00487765">
        <w:rPr>
          <w:rFonts w:eastAsia="SimSun"/>
          <w:szCs w:val="22"/>
        </w:rPr>
        <w:t xml:space="preserve">). </w:t>
      </w:r>
      <w:r w:rsidR="008D6DB5" w:rsidRPr="00487765">
        <w:rPr>
          <w:rFonts w:eastAsia="SimSun"/>
          <w:szCs w:val="22"/>
        </w:rPr>
        <w:t>Ebenso setzte ein höherer Anteil der mit Niraparib behandelte</w:t>
      </w:r>
      <w:r w:rsidR="00F15D7E">
        <w:rPr>
          <w:rFonts w:eastAsia="SimSun"/>
          <w:szCs w:val="22"/>
        </w:rPr>
        <w:t>n</w:t>
      </w:r>
      <w:r w:rsidR="008D6DB5" w:rsidRPr="00487765">
        <w:rPr>
          <w:rFonts w:eastAsia="SimSun"/>
          <w:szCs w:val="22"/>
        </w:rPr>
        <w:t xml:space="preserve"> Patientinnen die Behandlung über mehr als 12 Monate fort </w:t>
      </w:r>
      <w:r w:rsidRPr="00487765">
        <w:rPr>
          <w:rFonts w:eastAsia="SimSun"/>
          <w:szCs w:val="22"/>
        </w:rPr>
        <w:t>(34</w:t>
      </w:r>
      <w:r w:rsidR="006A5A2A" w:rsidRPr="00487765">
        <w:rPr>
          <w:rFonts w:eastAsia="SimSun"/>
          <w:szCs w:val="22"/>
        </w:rPr>
        <w:t>,</w:t>
      </w:r>
      <w:r w:rsidRPr="00487765">
        <w:rPr>
          <w:rFonts w:eastAsia="SimSun"/>
          <w:szCs w:val="22"/>
        </w:rPr>
        <w:t>2</w:t>
      </w:r>
      <w:r w:rsidR="0036362A">
        <w:rPr>
          <w:rFonts w:eastAsia="SimSun"/>
          <w:szCs w:val="22"/>
        </w:rPr>
        <w:t> </w:t>
      </w:r>
      <w:r w:rsidRPr="00487765">
        <w:rPr>
          <w:rFonts w:eastAsia="SimSun"/>
          <w:szCs w:val="22"/>
        </w:rPr>
        <w:t xml:space="preserve">% </w:t>
      </w:r>
      <w:r w:rsidR="006A5A2A" w:rsidRPr="00487765">
        <w:rPr>
          <w:rFonts w:eastAsia="SimSun"/>
          <w:szCs w:val="22"/>
        </w:rPr>
        <w:t>gegenüber 21,</w:t>
      </w:r>
      <w:r w:rsidRPr="00487765">
        <w:rPr>
          <w:rFonts w:eastAsia="SimSun"/>
          <w:szCs w:val="22"/>
        </w:rPr>
        <w:t>1</w:t>
      </w:r>
      <w:r w:rsidR="0036362A">
        <w:rPr>
          <w:rFonts w:eastAsia="SimSun"/>
          <w:szCs w:val="22"/>
        </w:rPr>
        <w:t> </w:t>
      </w:r>
      <w:r w:rsidR="006A5A2A" w:rsidRPr="00487765">
        <w:rPr>
          <w:rFonts w:eastAsia="SimSun"/>
          <w:szCs w:val="22"/>
        </w:rPr>
        <w:t>%</w:t>
      </w:r>
      <w:r w:rsidR="008D6DB5" w:rsidRPr="00487765">
        <w:rPr>
          <w:rFonts w:eastAsia="SimSun"/>
          <w:szCs w:val="22"/>
        </w:rPr>
        <w:t xml:space="preserve"> der mit Placebo behandelten Patientinnen</w:t>
      </w:r>
      <w:r w:rsidR="006A5A2A" w:rsidRPr="00487765">
        <w:rPr>
          <w:rFonts w:eastAsia="SimSun"/>
          <w:szCs w:val="22"/>
        </w:rPr>
        <w:t>)</w:t>
      </w:r>
      <w:r w:rsidRPr="00487765">
        <w:rPr>
          <w:rFonts w:eastAsia="SimSun"/>
          <w:szCs w:val="22"/>
        </w:rPr>
        <w:t>.</w:t>
      </w:r>
    </w:p>
    <w:p w14:paraId="4BC5EA3E" w14:textId="77777777" w:rsidR="003824FD" w:rsidRPr="00487765" w:rsidRDefault="003824FD" w:rsidP="00267585">
      <w:pPr>
        <w:widowControl w:val="0"/>
        <w:autoSpaceDE w:val="0"/>
        <w:autoSpaceDN w:val="0"/>
        <w:adjustRightInd w:val="0"/>
        <w:rPr>
          <w:rFonts w:eastAsia="SimSun"/>
          <w:szCs w:val="22"/>
        </w:rPr>
      </w:pPr>
    </w:p>
    <w:p w14:paraId="02B82FA8" w14:textId="633C6A81" w:rsidR="000805E9" w:rsidRPr="00487765" w:rsidRDefault="008D6DB5" w:rsidP="00267585">
      <w:pPr>
        <w:widowControl w:val="0"/>
        <w:autoSpaceDE w:val="0"/>
        <w:autoSpaceDN w:val="0"/>
        <w:adjustRightInd w:val="0"/>
        <w:rPr>
          <w:rFonts w:eastAsia="SimSun"/>
          <w:szCs w:val="22"/>
        </w:rPr>
      </w:pPr>
      <w:r w:rsidRPr="00487765">
        <w:rPr>
          <w:rFonts w:eastAsia="SimSun"/>
          <w:szCs w:val="22"/>
        </w:rPr>
        <w:t>Die</w:t>
      </w:r>
      <w:r w:rsidR="006A5A2A" w:rsidRPr="00487765">
        <w:rPr>
          <w:rFonts w:eastAsia="SimSun"/>
          <w:szCs w:val="22"/>
        </w:rPr>
        <w:t xml:space="preserve"> </w:t>
      </w:r>
      <w:r w:rsidRPr="00487765">
        <w:rPr>
          <w:rFonts w:eastAsia="SimSun"/>
          <w:szCs w:val="22"/>
        </w:rPr>
        <w:t>Studie</w:t>
      </w:r>
      <w:r w:rsidR="006A5A2A" w:rsidRPr="00487765">
        <w:rPr>
          <w:rFonts w:eastAsia="SimSun"/>
          <w:szCs w:val="22"/>
        </w:rPr>
        <w:t xml:space="preserve"> errei</w:t>
      </w:r>
      <w:r w:rsidRPr="00487765">
        <w:rPr>
          <w:rFonts w:eastAsia="SimSun"/>
          <w:szCs w:val="22"/>
        </w:rPr>
        <w:t>c</w:t>
      </w:r>
      <w:r w:rsidR="006A5A2A" w:rsidRPr="00487765">
        <w:rPr>
          <w:rFonts w:eastAsia="SimSun"/>
          <w:szCs w:val="22"/>
        </w:rPr>
        <w:t>ht</w:t>
      </w:r>
      <w:r w:rsidRPr="00487765">
        <w:rPr>
          <w:rFonts w:eastAsia="SimSun"/>
          <w:szCs w:val="22"/>
        </w:rPr>
        <w:t xml:space="preserve">e </w:t>
      </w:r>
      <w:r w:rsidR="000805E9" w:rsidRPr="00487765">
        <w:rPr>
          <w:rFonts w:eastAsia="SimSun"/>
          <w:szCs w:val="22"/>
        </w:rPr>
        <w:t>den</w:t>
      </w:r>
      <w:r w:rsidR="006A5A2A" w:rsidRPr="00487765">
        <w:rPr>
          <w:rFonts w:eastAsia="SimSun"/>
          <w:szCs w:val="22"/>
        </w:rPr>
        <w:t xml:space="preserve"> </w:t>
      </w:r>
      <w:r w:rsidRPr="00487765">
        <w:rPr>
          <w:rFonts w:eastAsia="SimSun"/>
          <w:szCs w:val="22"/>
        </w:rPr>
        <w:t xml:space="preserve">primären Endpunkt </w:t>
      </w:r>
      <w:r w:rsidR="006A5A2A" w:rsidRPr="00487765">
        <w:rPr>
          <w:rFonts w:eastAsia="SimSun"/>
          <w:szCs w:val="22"/>
        </w:rPr>
        <w:t xml:space="preserve">eines </w:t>
      </w:r>
      <w:r w:rsidRPr="00487765">
        <w:rPr>
          <w:rFonts w:eastAsia="SimSun"/>
          <w:szCs w:val="22"/>
        </w:rPr>
        <w:t>statistisch</w:t>
      </w:r>
      <w:r w:rsidR="006A5A2A" w:rsidRPr="00487765">
        <w:rPr>
          <w:rFonts w:eastAsia="SimSun"/>
          <w:szCs w:val="22"/>
        </w:rPr>
        <w:t xml:space="preserve"> signifikant verbesserte</w:t>
      </w:r>
      <w:r w:rsidR="00411E87">
        <w:rPr>
          <w:rFonts w:eastAsia="SimSun"/>
          <w:szCs w:val="22"/>
        </w:rPr>
        <w:t>n</w:t>
      </w:r>
      <w:r w:rsidR="006A5A2A" w:rsidRPr="00487765">
        <w:rPr>
          <w:rFonts w:eastAsia="SimSun"/>
          <w:szCs w:val="22"/>
        </w:rPr>
        <w:t xml:space="preserve"> PFS unt</w:t>
      </w:r>
      <w:r w:rsidRPr="00487765">
        <w:rPr>
          <w:rFonts w:eastAsia="SimSun"/>
          <w:szCs w:val="22"/>
        </w:rPr>
        <w:t>e</w:t>
      </w:r>
      <w:r w:rsidR="006A5A2A" w:rsidRPr="00487765">
        <w:rPr>
          <w:rFonts w:eastAsia="SimSun"/>
          <w:szCs w:val="22"/>
        </w:rPr>
        <w:t xml:space="preserve">r </w:t>
      </w:r>
      <w:r w:rsidRPr="00487765">
        <w:rPr>
          <w:rFonts w:eastAsia="SimSun"/>
          <w:szCs w:val="22"/>
        </w:rPr>
        <w:t xml:space="preserve">der Erhaltungstherapie mit </w:t>
      </w:r>
      <w:r w:rsidR="006A5A2A" w:rsidRPr="00487765">
        <w:rPr>
          <w:rFonts w:eastAsia="SimSun"/>
          <w:szCs w:val="22"/>
        </w:rPr>
        <w:t>Niraparib</w:t>
      </w:r>
      <w:r w:rsidRPr="00487765">
        <w:rPr>
          <w:rFonts w:eastAsia="SimSun"/>
          <w:szCs w:val="22"/>
        </w:rPr>
        <w:t xml:space="preserve"> </w:t>
      </w:r>
      <w:r w:rsidR="006A5A2A" w:rsidRPr="00487765">
        <w:rPr>
          <w:rFonts w:eastAsia="SimSun"/>
          <w:szCs w:val="22"/>
        </w:rPr>
        <w:t>im</w:t>
      </w:r>
      <w:r w:rsidRPr="00487765">
        <w:rPr>
          <w:rFonts w:eastAsia="SimSun"/>
          <w:szCs w:val="22"/>
        </w:rPr>
        <w:t xml:space="preserve"> </w:t>
      </w:r>
      <w:r w:rsidR="006A5A2A" w:rsidRPr="00487765">
        <w:rPr>
          <w:rFonts w:eastAsia="SimSun"/>
          <w:szCs w:val="22"/>
        </w:rPr>
        <w:t>Ve</w:t>
      </w:r>
      <w:r w:rsidRPr="00487765">
        <w:rPr>
          <w:rFonts w:eastAsia="SimSun"/>
          <w:szCs w:val="22"/>
        </w:rPr>
        <w:t>rg</w:t>
      </w:r>
      <w:r w:rsidR="006A5A2A" w:rsidRPr="00487765">
        <w:rPr>
          <w:rFonts w:eastAsia="SimSun"/>
          <w:szCs w:val="22"/>
        </w:rPr>
        <w:t>leic</w:t>
      </w:r>
      <w:r w:rsidRPr="00487765">
        <w:rPr>
          <w:rFonts w:eastAsia="SimSun"/>
          <w:szCs w:val="22"/>
        </w:rPr>
        <w:t xml:space="preserve">h </w:t>
      </w:r>
      <w:r w:rsidR="006A5A2A" w:rsidRPr="00487765">
        <w:rPr>
          <w:rFonts w:eastAsia="SimSun"/>
          <w:szCs w:val="22"/>
        </w:rPr>
        <w:t>zu Placebo</w:t>
      </w:r>
      <w:r w:rsidR="006A444F">
        <w:rPr>
          <w:rFonts w:eastAsia="SimSun"/>
          <w:szCs w:val="22"/>
        </w:rPr>
        <w:t xml:space="preserve">, </w:t>
      </w:r>
      <w:bookmarkStart w:id="200" w:name="_Hlk479317377"/>
      <w:r w:rsidR="00915DFC">
        <w:rPr>
          <w:rFonts w:eastAsia="SimSun"/>
          <w:szCs w:val="22"/>
        </w:rPr>
        <w:t xml:space="preserve">sowohl </w:t>
      </w:r>
      <w:r w:rsidR="000805E9" w:rsidRPr="00487765">
        <w:rPr>
          <w:rFonts w:eastAsia="SimSun"/>
          <w:szCs w:val="22"/>
        </w:rPr>
        <w:t>in der g</w:t>
      </w:r>
      <w:r w:rsidR="000805E9" w:rsidRPr="00487765">
        <w:rPr>
          <w:rFonts w:eastAsia="SimSun"/>
          <w:i/>
          <w:szCs w:val="22"/>
        </w:rPr>
        <w:t>BRCA</w:t>
      </w:r>
      <w:r w:rsidR="000805E9" w:rsidRPr="00487765">
        <w:rPr>
          <w:rFonts w:eastAsia="SimSun"/>
          <w:szCs w:val="22"/>
        </w:rPr>
        <w:t>mut-Kohorte</w:t>
      </w:r>
      <w:r w:rsidR="003824FD" w:rsidRPr="00487765">
        <w:rPr>
          <w:rFonts w:eastAsia="SimSun"/>
          <w:szCs w:val="22"/>
        </w:rPr>
        <w:t xml:space="preserve"> </w:t>
      </w:r>
      <w:bookmarkEnd w:id="200"/>
      <w:r w:rsidR="00915DFC">
        <w:rPr>
          <w:rFonts w:eastAsia="SimSun"/>
          <w:szCs w:val="22"/>
        </w:rPr>
        <w:t xml:space="preserve">als auch </w:t>
      </w:r>
      <w:r w:rsidR="000805E9" w:rsidRPr="00487765">
        <w:rPr>
          <w:rFonts w:eastAsia="SimSun"/>
          <w:szCs w:val="22"/>
        </w:rPr>
        <w:t>in der Gesamtko</w:t>
      </w:r>
      <w:r w:rsidR="006A5A2A" w:rsidRPr="00487765">
        <w:rPr>
          <w:rFonts w:eastAsia="SimSun"/>
          <w:szCs w:val="22"/>
        </w:rPr>
        <w:t>h</w:t>
      </w:r>
      <w:r w:rsidR="000805E9" w:rsidRPr="00487765">
        <w:rPr>
          <w:rFonts w:eastAsia="SimSun"/>
          <w:szCs w:val="22"/>
        </w:rPr>
        <w:t>or</w:t>
      </w:r>
      <w:r w:rsidR="006A5A2A" w:rsidRPr="00487765">
        <w:rPr>
          <w:rFonts w:eastAsia="SimSun"/>
          <w:szCs w:val="22"/>
        </w:rPr>
        <w:t>te mit Non-</w:t>
      </w:r>
      <w:r w:rsidR="003824FD" w:rsidRPr="00487765">
        <w:rPr>
          <w:rFonts w:eastAsia="SimSun"/>
          <w:szCs w:val="22"/>
        </w:rPr>
        <w:t>g</w:t>
      </w:r>
      <w:r w:rsidR="003824FD" w:rsidRPr="00487765">
        <w:rPr>
          <w:rFonts w:eastAsia="SimSun"/>
          <w:i/>
          <w:szCs w:val="22"/>
        </w:rPr>
        <w:t>BRCA</w:t>
      </w:r>
      <w:r w:rsidR="003824FD" w:rsidRPr="00487765">
        <w:rPr>
          <w:rFonts w:eastAsia="SimSun"/>
          <w:szCs w:val="22"/>
        </w:rPr>
        <w:t>mut</w:t>
      </w:r>
      <w:r w:rsidR="006A5A2A" w:rsidRPr="00487765">
        <w:rPr>
          <w:rFonts w:eastAsia="SimSun"/>
          <w:szCs w:val="22"/>
        </w:rPr>
        <w:t>-Status</w:t>
      </w:r>
      <w:r w:rsidR="003824FD" w:rsidRPr="00487765">
        <w:rPr>
          <w:rFonts w:eastAsia="SimSun"/>
          <w:szCs w:val="22"/>
        </w:rPr>
        <w:t>. Tab</w:t>
      </w:r>
      <w:r w:rsidR="00697965" w:rsidRPr="00487765">
        <w:rPr>
          <w:rFonts w:eastAsia="SimSun"/>
          <w:szCs w:val="22"/>
        </w:rPr>
        <w:t>el</w:t>
      </w:r>
      <w:r w:rsidR="003824FD" w:rsidRPr="00487765">
        <w:rPr>
          <w:rFonts w:eastAsia="SimSun"/>
          <w:szCs w:val="22"/>
        </w:rPr>
        <w:t>le </w:t>
      </w:r>
      <w:r w:rsidR="003A1DE4">
        <w:rPr>
          <w:rFonts w:eastAsia="SimSun"/>
          <w:szCs w:val="22"/>
        </w:rPr>
        <w:t>6 und Abbildungen 3 und 4</w:t>
      </w:r>
      <w:r w:rsidR="00081E88" w:rsidRPr="00487765">
        <w:rPr>
          <w:rFonts w:eastAsia="SimSun"/>
          <w:szCs w:val="22"/>
        </w:rPr>
        <w:t xml:space="preserve"> </w:t>
      </w:r>
      <w:r w:rsidR="00697965" w:rsidRPr="00487765">
        <w:rPr>
          <w:rFonts w:eastAsia="SimSun"/>
          <w:szCs w:val="22"/>
        </w:rPr>
        <w:t>zeig</w:t>
      </w:r>
      <w:r w:rsidR="003A1DE4">
        <w:rPr>
          <w:rFonts w:eastAsia="SimSun"/>
          <w:szCs w:val="22"/>
        </w:rPr>
        <w:t>en</w:t>
      </w:r>
      <w:r w:rsidR="00697965" w:rsidRPr="00487765">
        <w:rPr>
          <w:rFonts w:eastAsia="SimSun"/>
          <w:szCs w:val="22"/>
        </w:rPr>
        <w:t xml:space="preserve"> </w:t>
      </w:r>
      <w:r w:rsidR="000805E9" w:rsidRPr="00487765">
        <w:rPr>
          <w:rFonts w:eastAsia="SimSun"/>
          <w:szCs w:val="22"/>
        </w:rPr>
        <w:t>die</w:t>
      </w:r>
      <w:r w:rsidR="00697965" w:rsidRPr="00487765">
        <w:rPr>
          <w:rFonts w:eastAsia="SimSun"/>
          <w:szCs w:val="22"/>
        </w:rPr>
        <w:t xml:space="preserve"> </w:t>
      </w:r>
      <w:r w:rsidR="000805E9" w:rsidRPr="00487765">
        <w:rPr>
          <w:rFonts w:eastAsia="SimSun"/>
          <w:szCs w:val="22"/>
        </w:rPr>
        <w:t>Ergebnisse</w:t>
      </w:r>
      <w:r w:rsidR="00697965" w:rsidRPr="00487765">
        <w:rPr>
          <w:rFonts w:eastAsia="SimSun"/>
          <w:szCs w:val="22"/>
        </w:rPr>
        <w:t xml:space="preserve"> für de</w:t>
      </w:r>
      <w:r w:rsidR="000805E9" w:rsidRPr="00487765">
        <w:rPr>
          <w:rFonts w:eastAsia="SimSun"/>
          <w:szCs w:val="22"/>
        </w:rPr>
        <w:t>n</w:t>
      </w:r>
      <w:r w:rsidR="00697965" w:rsidRPr="00487765">
        <w:rPr>
          <w:rFonts w:eastAsia="SimSun"/>
          <w:szCs w:val="22"/>
        </w:rPr>
        <w:t xml:space="preserve"> </w:t>
      </w:r>
      <w:r w:rsidR="000805E9" w:rsidRPr="00487765">
        <w:rPr>
          <w:rFonts w:eastAsia="SimSun"/>
          <w:szCs w:val="22"/>
        </w:rPr>
        <w:t>primären</w:t>
      </w:r>
      <w:r w:rsidR="00697965" w:rsidRPr="00487765">
        <w:rPr>
          <w:rFonts w:eastAsia="SimSun"/>
          <w:szCs w:val="22"/>
        </w:rPr>
        <w:t xml:space="preserve"> </w:t>
      </w:r>
      <w:r w:rsidR="000805E9" w:rsidRPr="00487765">
        <w:rPr>
          <w:rFonts w:eastAsia="SimSun"/>
          <w:szCs w:val="22"/>
        </w:rPr>
        <w:t>Endpunkt des</w:t>
      </w:r>
      <w:r w:rsidR="003824FD" w:rsidRPr="00487765">
        <w:rPr>
          <w:rFonts w:eastAsia="SimSun"/>
          <w:szCs w:val="22"/>
        </w:rPr>
        <w:t xml:space="preserve"> PFS </w:t>
      </w:r>
      <w:r w:rsidR="00697965" w:rsidRPr="00487765">
        <w:rPr>
          <w:rFonts w:eastAsia="SimSun"/>
          <w:szCs w:val="22"/>
        </w:rPr>
        <w:t>i</w:t>
      </w:r>
      <w:r w:rsidR="000805E9" w:rsidRPr="00487765">
        <w:rPr>
          <w:rFonts w:eastAsia="SimSun"/>
          <w:szCs w:val="22"/>
        </w:rPr>
        <w:t>n</w:t>
      </w:r>
      <w:r w:rsidR="00697965" w:rsidRPr="00487765">
        <w:rPr>
          <w:rFonts w:eastAsia="SimSun"/>
          <w:szCs w:val="22"/>
        </w:rPr>
        <w:t xml:space="preserve"> der</w:t>
      </w:r>
      <w:r w:rsidR="000805E9" w:rsidRPr="00487765">
        <w:rPr>
          <w:rFonts w:eastAsia="SimSun"/>
          <w:szCs w:val="22"/>
        </w:rPr>
        <w:t xml:space="preserve"> primären</w:t>
      </w:r>
      <w:r w:rsidR="00697965" w:rsidRPr="00487765">
        <w:rPr>
          <w:rFonts w:eastAsia="SimSun"/>
          <w:szCs w:val="22"/>
        </w:rPr>
        <w:t xml:space="preserve"> Wirksamkei</w:t>
      </w:r>
      <w:r w:rsidR="000805E9" w:rsidRPr="00487765">
        <w:rPr>
          <w:rFonts w:eastAsia="SimSun"/>
          <w:szCs w:val="22"/>
        </w:rPr>
        <w:t>t</w:t>
      </w:r>
      <w:r w:rsidR="00697965" w:rsidRPr="00487765">
        <w:rPr>
          <w:rFonts w:eastAsia="SimSun"/>
          <w:szCs w:val="22"/>
        </w:rPr>
        <w:t xml:space="preserve">spopulation </w:t>
      </w:r>
      <w:r w:rsidR="003824FD" w:rsidRPr="00487765">
        <w:rPr>
          <w:rFonts w:eastAsia="SimSun"/>
          <w:szCs w:val="22"/>
        </w:rPr>
        <w:t>(g</w:t>
      </w:r>
      <w:r w:rsidR="003824FD" w:rsidRPr="00487765">
        <w:rPr>
          <w:rFonts w:eastAsia="SimSun"/>
          <w:i/>
          <w:szCs w:val="22"/>
        </w:rPr>
        <w:t>BRCA</w:t>
      </w:r>
      <w:r w:rsidR="003824FD" w:rsidRPr="00487765">
        <w:rPr>
          <w:rFonts w:eastAsia="SimSun"/>
          <w:szCs w:val="22"/>
        </w:rPr>
        <w:t>mut</w:t>
      </w:r>
      <w:r w:rsidR="00697965" w:rsidRPr="00487765">
        <w:rPr>
          <w:rFonts w:eastAsia="SimSun"/>
          <w:szCs w:val="22"/>
        </w:rPr>
        <w:t>-Kohorte und Gesamtgruppe der Non-</w:t>
      </w:r>
      <w:r w:rsidR="003824FD" w:rsidRPr="00487765">
        <w:rPr>
          <w:rFonts w:eastAsia="SimSun"/>
          <w:szCs w:val="22"/>
        </w:rPr>
        <w:t>g</w:t>
      </w:r>
      <w:r w:rsidR="003824FD" w:rsidRPr="00487765">
        <w:rPr>
          <w:rFonts w:eastAsia="SimSun"/>
          <w:i/>
          <w:szCs w:val="22"/>
        </w:rPr>
        <w:t>BRCA</w:t>
      </w:r>
      <w:r w:rsidR="003824FD" w:rsidRPr="00487765">
        <w:rPr>
          <w:rFonts w:eastAsia="SimSun"/>
          <w:szCs w:val="22"/>
        </w:rPr>
        <w:t>mut</w:t>
      </w:r>
      <w:r w:rsidR="00697965" w:rsidRPr="00487765">
        <w:rPr>
          <w:rFonts w:eastAsia="SimSun"/>
          <w:szCs w:val="22"/>
        </w:rPr>
        <w:t>-Kohorte</w:t>
      </w:r>
      <w:r w:rsidR="003824FD" w:rsidRPr="00487765">
        <w:rPr>
          <w:rFonts w:eastAsia="SimSun"/>
          <w:szCs w:val="22"/>
        </w:rPr>
        <w:t>).</w:t>
      </w:r>
      <w:r w:rsidR="001F0AC3" w:rsidRPr="00487765">
        <w:rPr>
          <w:rFonts w:eastAsia="SimSun"/>
          <w:szCs w:val="22"/>
        </w:rPr>
        <w:t xml:space="preserve"> </w:t>
      </w:r>
    </w:p>
    <w:p w14:paraId="6F08FF6B" w14:textId="77777777" w:rsidR="000805E9" w:rsidRPr="00FA75A3" w:rsidRDefault="000805E9" w:rsidP="00267585">
      <w:pPr>
        <w:widowControl w:val="0"/>
        <w:autoSpaceDE w:val="0"/>
        <w:autoSpaceDN w:val="0"/>
        <w:adjustRightInd w:val="0"/>
        <w:rPr>
          <w:rFonts w:eastAsia="SimSun"/>
          <w:szCs w:val="22"/>
        </w:rPr>
      </w:pPr>
    </w:p>
    <w:p w14:paraId="260DAA55" w14:textId="77777777" w:rsidR="00AD02B5" w:rsidRDefault="00AD02B5" w:rsidP="00540D94">
      <w:pPr>
        <w:keepNext/>
        <w:widowControl w:val="0"/>
        <w:autoSpaceDE w:val="0"/>
        <w:autoSpaceDN w:val="0"/>
        <w:adjustRightInd w:val="0"/>
        <w:rPr>
          <w:rFonts w:eastAsia="SimSun"/>
          <w:b/>
          <w:szCs w:val="22"/>
        </w:rPr>
      </w:pPr>
      <w:r>
        <w:rPr>
          <w:rFonts w:eastAsia="SimSun"/>
          <w:b/>
          <w:szCs w:val="22"/>
        </w:rPr>
        <w:br w:type="page"/>
      </w:r>
    </w:p>
    <w:p w14:paraId="473B9F56" w14:textId="16F3E7BB" w:rsidR="00A0071E" w:rsidRPr="00487765" w:rsidRDefault="003824FD" w:rsidP="00540D94">
      <w:pPr>
        <w:keepNext/>
        <w:widowControl w:val="0"/>
        <w:autoSpaceDE w:val="0"/>
        <w:autoSpaceDN w:val="0"/>
        <w:adjustRightInd w:val="0"/>
        <w:rPr>
          <w:rFonts w:eastAsia="SimSun"/>
          <w:b/>
          <w:szCs w:val="22"/>
        </w:rPr>
      </w:pPr>
      <w:r w:rsidRPr="00487765">
        <w:rPr>
          <w:rFonts w:eastAsia="SimSun"/>
          <w:b/>
          <w:szCs w:val="22"/>
        </w:rPr>
        <w:lastRenderedPageBreak/>
        <w:t>Tab</w:t>
      </w:r>
      <w:r w:rsidR="00697965" w:rsidRPr="00487765">
        <w:rPr>
          <w:rFonts w:eastAsia="SimSun"/>
          <w:b/>
          <w:szCs w:val="22"/>
        </w:rPr>
        <w:t>el</w:t>
      </w:r>
      <w:r w:rsidRPr="00487765">
        <w:rPr>
          <w:rFonts w:eastAsia="SimSun"/>
          <w:b/>
          <w:szCs w:val="22"/>
        </w:rPr>
        <w:t>le</w:t>
      </w:r>
      <w:r w:rsidR="00984CD7" w:rsidRPr="00487765">
        <w:rPr>
          <w:rFonts w:eastAsia="SimSun"/>
          <w:b/>
          <w:szCs w:val="22"/>
        </w:rPr>
        <w:t> </w:t>
      </w:r>
      <w:r w:rsidR="003A1DE4">
        <w:rPr>
          <w:rFonts w:eastAsia="SimSun"/>
          <w:b/>
          <w:szCs w:val="22"/>
        </w:rPr>
        <w:t>6</w:t>
      </w:r>
      <w:r w:rsidR="003D3C9B" w:rsidRPr="00487765">
        <w:rPr>
          <w:rFonts w:eastAsia="SimSun"/>
          <w:b/>
          <w:szCs w:val="22"/>
        </w:rPr>
        <w:t>:</w:t>
      </w:r>
      <w:r w:rsidRPr="00487765">
        <w:rPr>
          <w:rFonts w:eastAsia="SimSun"/>
          <w:b/>
          <w:szCs w:val="22"/>
        </w:rPr>
        <w:t xml:space="preserve"> </w:t>
      </w:r>
      <w:r w:rsidR="00697965" w:rsidRPr="00487765">
        <w:rPr>
          <w:rFonts w:eastAsia="SimSun"/>
          <w:b/>
          <w:szCs w:val="22"/>
        </w:rPr>
        <w:t xml:space="preserve">Zusammenfassung </w:t>
      </w:r>
      <w:r w:rsidR="000805E9" w:rsidRPr="00487765">
        <w:rPr>
          <w:rFonts w:eastAsia="SimSun"/>
          <w:b/>
          <w:szCs w:val="22"/>
        </w:rPr>
        <w:t xml:space="preserve">der Ergebnisse für den </w:t>
      </w:r>
      <w:r w:rsidR="00697965" w:rsidRPr="00487765">
        <w:rPr>
          <w:rFonts w:eastAsia="SimSun"/>
          <w:b/>
          <w:szCs w:val="22"/>
        </w:rPr>
        <w:t>primären E</w:t>
      </w:r>
      <w:r w:rsidR="000805E9" w:rsidRPr="00487765">
        <w:rPr>
          <w:rFonts w:eastAsia="SimSun"/>
          <w:b/>
          <w:szCs w:val="22"/>
        </w:rPr>
        <w:t xml:space="preserve">ndpunkt </w:t>
      </w:r>
      <w:r w:rsidR="00697965" w:rsidRPr="00487765">
        <w:rPr>
          <w:rFonts w:eastAsia="SimSun"/>
          <w:b/>
          <w:szCs w:val="22"/>
        </w:rPr>
        <w:t xml:space="preserve">in der </w:t>
      </w:r>
      <w:r w:rsidR="003A1DE4">
        <w:rPr>
          <w:b/>
          <w:szCs w:val="22"/>
        </w:rPr>
        <w:t>NOVA</w:t>
      </w:r>
      <w:r w:rsidR="00697965" w:rsidRPr="00487765">
        <w:rPr>
          <w:b/>
          <w:szCs w:val="22"/>
        </w:rPr>
        <w:t>-S</w:t>
      </w:r>
      <w:r w:rsidR="00697965" w:rsidRPr="00487765">
        <w:rPr>
          <w:rFonts w:eastAsia="SimSun"/>
          <w:b/>
          <w:szCs w:val="22"/>
        </w:rPr>
        <w:t>tudie</w:t>
      </w: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3"/>
        <w:gridCol w:w="1622"/>
        <w:gridCol w:w="1159"/>
        <w:gridCol w:w="1504"/>
        <w:gridCol w:w="1388"/>
      </w:tblGrid>
      <w:tr w:rsidR="00697965" w:rsidRPr="00487765" w14:paraId="2BDC98BB" w14:textId="77777777" w:rsidTr="00B9318E">
        <w:trPr>
          <w:trHeight w:val="444"/>
          <w:tblHeader/>
        </w:trPr>
        <w:tc>
          <w:tcPr>
            <w:tcW w:w="0" w:type="auto"/>
            <w:vMerge w:val="restart"/>
            <w:shd w:val="clear" w:color="auto" w:fill="auto"/>
            <w:hideMark/>
          </w:tcPr>
          <w:p w14:paraId="555C9390" w14:textId="77777777" w:rsidR="00517C8C" w:rsidRPr="00487765" w:rsidRDefault="00517C8C" w:rsidP="00540D94">
            <w:pPr>
              <w:keepNext/>
              <w:widowControl w:val="0"/>
              <w:rPr>
                <w:b/>
                <w:szCs w:val="22"/>
              </w:rPr>
            </w:pPr>
          </w:p>
        </w:tc>
        <w:tc>
          <w:tcPr>
            <w:tcW w:w="0" w:type="auto"/>
            <w:gridSpan w:val="2"/>
            <w:shd w:val="clear" w:color="auto" w:fill="auto"/>
            <w:hideMark/>
          </w:tcPr>
          <w:p w14:paraId="5B95D5AD" w14:textId="77777777" w:rsidR="00517C8C" w:rsidRPr="00487765" w:rsidRDefault="00517C8C" w:rsidP="00540D94">
            <w:pPr>
              <w:keepNext/>
              <w:widowControl w:val="0"/>
              <w:jc w:val="center"/>
              <w:rPr>
                <w:b/>
                <w:szCs w:val="22"/>
              </w:rPr>
            </w:pPr>
            <w:r w:rsidRPr="00487765">
              <w:rPr>
                <w:b/>
                <w:szCs w:val="22"/>
              </w:rPr>
              <w:t>g</w:t>
            </w:r>
            <w:r w:rsidRPr="00487765">
              <w:rPr>
                <w:b/>
                <w:i/>
                <w:szCs w:val="22"/>
              </w:rPr>
              <w:t>BRCA</w:t>
            </w:r>
            <w:r w:rsidRPr="00487765">
              <w:rPr>
                <w:b/>
                <w:szCs w:val="22"/>
              </w:rPr>
              <w:t>mut</w:t>
            </w:r>
            <w:r w:rsidR="00697965" w:rsidRPr="00487765">
              <w:rPr>
                <w:b/>
                <w:szCs w:val="22"/>
              </w:rPr>
              <w:t>-K</w:t>
            </w:r>
            <w:r w:rsidRPr="00487765">
              <w:rPr>
                <w:b/>
                <w:szCs w:val="22"/>
              </w:rPr>
              <w:t>ohort</w:t>
            </w:r>
            <w:r w:rsidR="00697965" w:rsidRPr="00487765">
              <w:rPr>
                <w:b/>
                <w:szCs w:val="22"/>
              </w:rPr>
              <w:t>e</w:t>
            </w:r>
          </w:p>
        </w:tc>
        <w:tc>
          <w:tcPr>
            <w:tcW w:w="0" w:type="auto"/>
            <w:gridSpan w:val="2"/>
            <w:shd w:val="clear" w:color="auto" w:fill="auto"/>
          </w:tcPr>
          <w:p w14:paraId="1E3329F0" w14:textId="77777777" w:rsidR="00517C8C" w:rsidRPr="00487765" w:rsidRDefault="00517C8C" w:rsidP="00540D94">
            <w:pPr>
              <w:keepNext/>
              <w:widowControl w:val="0"/>
              <w:jc w:val="center"/>
              <w:rPr>
                <w:b/>
                <w:szCs w:val="22"/>
              </w:rPr>
            </w:pPr>
            <w:r w:rsidRPr="00487765">
              <w:rPr>
                <w:b/>
                <w:szCs w:val="22"/>
              </w:rPr>
              <w:t>Non</w:t>
            </w:r>
            <w:r w:rsidR="00697965" w:rsidRPr="00487765">
              <w:rPr>
                <w:b/>
                <w:szCs w:val="22"/>
              </w:rPr>
              <w:t>-</w:t>
            </w:r>
            <w:r w:rsidRPr="00487765">
              <w:rPr>
                <w:b/>
                <w:szCs w:val="22"/>
              </w:rPr>
              <w:t>g</w:t>
            </w:r>
            <w:r w:rsidRPr="00487765">
              <w:rPr>
                <w:b/>
                <w:i/>
                <w:szCs w:val="22"/>
              </w:rPr>
              <w:t>BRCA</w:t>
            </w:r>
            <w:r w:rsidR="00697965" w:rsidRPr="00487765">
              <w:rPr>
                <w:b/>
                <w:szCs w:val="22"/>
              </w:rPr>
              <w:t>mut-K</w:t>
            </w:r>
            <w:r w:rsidRPr="00487765">
              <w:rPr>
                <w:b/>
                <w:szCs w:val="22"/>
              </w:rPr>
              <w:t>ohort</w:t>
            </w:r>
            <w:r w:rsidR="00697965" w:rsidRPr="00487765">
              <w:rPr>
                <w:b/>
                <w:szCs w:val="22"/>
              </w:rPr>
              <w:t>e</w:t>
            </w:r>
          </w:p>
        </w:tc>
      </w:tr>
      <w:tr w:rsidR="00697965" w:rsidRPr="00487765" w14:paraId="058CB19B" w14:textId="77777777" w:rsidTr="00540D94">
        <w:trPr>
          <w:trHeight w:val="489"/>
          <w:tblHeader/>
        </w:trPr>
        <w:tc>
          <w:tcPr>
            <w:tcW w:w="0" w:type="auto"/>
            <w:vMerge/>
            <w:shd w:val="clear" w:color="auto" w:fill="auto"/>
            <w:hideMark/>
          </w:tcPr>
          <w:p w14:paraId="48DC0EC8" w14:textId="77777777" w:rsidR="00517C8C" w:rsidRPr="00487765" w:rsidRDefault="00517C8C" w:rsidP="00267585">
            <w:pPr>
              <w:widowControl w:val="0"/>
              <w:rPr>
                <w:szCs w:val="22"/>
              </w:rPr>
            </w:pPr>
          </w:p>
        </w:tc>
        <w:tc>
          <w:tcPr>
            <w:tcW w:w="1622" w:type="dxa"/>
            <w:shd w:val="clear" w:color="auto" w:fill="auto"/>
            <w:hideMark/>
          </w:tcPr>
          <w:p w14:paraId="3D2FE81F" w14:textId="69181152" w:rsidR="00517C8C" w:rsidRPr="00487765" w:rsidRDefault="006F10D0" w:rsidP="00267585">
            <w:pPr>
              <w:widowControl w:val="0"/>
              <w:jc w:val="center"/>
              <w:rPr>
                <w:b/>
                <w:szCs w:val="22"/>
              </w:rPr>
            </w:pPr>
            <w:r>
              <w:rPr>
                <w:b/>
                <w:szCs w:val="22"/>
              </w:rPr>
              <w:t>Zejula</w:t>
            </w:r>
          </w:p>
          <w:p w14:paraId="71E8C274" w14:textId="77777777" w:rsidR="00517C8C" w:rsidRPr="00487765" w:rsidRDefault="00517C8C" w:rsidP="00267585">
            <w:pPr>
              <w:widowControl w:val="0"/>
              <w:jc w:val="center"/>
              <w:rPr>
                <w:b/>
                <w:szCs w:val="22"/>
              </w:rPr>
            </w:pPr>
            <w:r w:rsidRPr="00487765">
              <w:rPr>
                <w:b/>
                <w:szCs w:val="22"/>
              </w:rPr>
              <w:t>(</w:t>
            </w:r>
            <w:r w:rsidR="00697965" w:rsidRPr="00487765">
              <w:rPr>
                <w:b/>
                <w:szCs w:val="22"/>
              </w:rPr>
              <w:t>n</w:t>
            </w:r>
            <w:r w:rsidR="00352325" w:rsidRPr="00487765">
              <w:rPr>
                <w:b/>
                <w:szCs w:val="22"/>
              </w:rPr>
              <w:t> </w:t>
            </w:r>
            <w:r w:rsidRPr="00487765">
              <w:rPr>
                <w:b/>
                <w:szCs w:val="22"/>
              </w:rPr>
              <w:t>=</w:t>
            </w:r>
            <w:r w:rsidR="00352325" w:rsidRPr="00487765">
              <w:rPr>
                <w:b/>
                <w:szCs w:val="22"/>
              </w:rPr>
              <w:t> </w:t>
            </w:r>
            <w:r w:rsidRPr="00487765">
              <w:rPr>
                <w:b/>
                <w:szCs w:val="22"/>
              </w:rPr>
              <w:t>138)</w:t>
            </w:r>
          </w:p>
        </w:tc>
        <w:tc>
          <w:tcPr>
            <w:tcW w:w="1159" w:type="dxa"/>
            <w:shd w:val="clear" w:color="auto" w:fill="auto"/>
            <w:hideMark/>
          </w:tcPr>
          <w:p w14:paraId="0978CA24" w14:textId="77777777" w:rsidR="00517C8C" w:rsidRPr="00487765" w:rsidRDefault="00697965" w:rsidP="00267585">
            <w:pPr>
              <w:widowControl w:val="0"/>
              <w:jc w:val="center"/>
              <w:rPr>
                <w:b/>
                <w:szCs w:val="22"/>
              </w:rPr>
            </w:pPr>
            <w:r w:rsidRPr="00487765">
              <w:rPr>
                <w:b/>
                <w:szCs w:val="22"/>
              </w:rPr>
              <w:t>Placebo</w:t>
            </w:r>
          </w:p>
          <w:p w14:paraId="79EF6D10" w14:textId="77777777" w:rsidR="00517C8C" w:rsidRPr="00487765" w:rsidRDefault="00517C8C" w:rsidP="00267585">
            <w:pPr>
              <w:widowControl w:val="0"/>
              <w:jc w:val="center"/>
              <w:rPr>
                <w:b/>
                <w:szCs w:val="22"/>
              </w:rPr>
            </w:pPr>
            <w:r w:rsidRPr="00487765">
              <w:rPr>
                <w:b/>
                <w:szCs w:val="22"/>
              </w:rPr>
              <w:t>(</w:t>
            </w:r>
            <w:r w:rsidR="00697965" w:rsidRPr="00487765">
              <w:rPr>
                <w:b/>
                <w:szCs w:val="22"/>
              </w:rPr>
              <w:t>n</w:t>
            </w:r>
            <w:r w:rsidR="00352325" w:rsidRPr="00487765">
              <w:rPr>
                <w:b/>
                <w:szCs w:val="22"/>
              </w:rPr>
              <w:t> </w:t>
            </w:r>
            <w:r w:rsidRPr="00487765">
              <w:rPr>
                <w:b/>
                <w:szCs w:val="22"/>
              </w:rPr>
              <w:t>=</w:t>
            </w:r>
            <w:r w:rsidR="00352325" w:rsidRPr="00487765">
              <w:rPr>
                <w:b/>
                <w:szCs w:val="22"/>
              </w:rPr>
              <w:t> </w:t>
            </w:r>
            <w:r w:rsidRPr="00487765">
              <w:rPr>
                <w:b/>
                <w:szCs w:val="22"/>
              </w:rPr>
              <w:t>65)</w:t>
            </w:r>
          </w:p>
        </w:tc>
        <w:tc>
          <w:tcPr>
            <w:tcW w:w="0" w:type="auto"/>
            <w:shd w:val="clear" w:color="auto" w:fill="auto"/>
          </w:tcPr>
          <w:p w14:paraId="71380289" w14:textId="5B5D52E0" w:rsidR="00517C8C" w:rsidRPr="00487765" w:rsidRDefault="006F10D0" w:rsidP="00267585">
            <w:pPr>
              <w:widowControl w:val="0"/>
              <w:jc w:val="center"/>
              <w:rPr>
                <w:b/>
                <w:szCs w:val="22"/>
              </w:rPr>
            </w:pPr>
            <w:r>
              <w:rPr>
                <w:b/>
                <w:szCs w:val="22"/>
              </w:rPr>
              <w:t>Zejula</w:t>
            </w:r>
          </w:p>
          <w:p w14:paraId="0CC62833" w14:textId="77777777" w:rsidR="00517C8C" w:rsidRPr="00487765" w:rsidRDefault="00517C8C" w:rsidP="00267585">
            <w:pPr>
              <w:widowControl w:val="0"/>
              <w:jc w:val="center"/>
              <w:rPr>
                <w:b/>
                <w:szCs w:val="22"/>
              </w:rPr>
            </w:pPr>
            <w:r w:rsidRPr="00487765">
              <w:rPr>
                <w:b/>
                <w:szCs w:val="22"/>
              </w:rPr>
              <w:t>(</w:t>
            </w:r>
            <w:r w:rsidR="00697965" w:rsidRPr="00487765">
              <w:rPr>
                <w:b/>
                <w:szCs w:val="22"/>
              </w:rPr>
              <w:t>n</w:t>
            </w:r>
            <w:r w:rsidR="00352325" w:rsidRPr="00487765">
              <w:rPr>
                <w:b/>
                <w:szCs w:val="22"/>
              </w:rPr>
              <w:t> </w:t>
            </w:r>
            <w:r w:rsidRPr="00487765">
              <w:rPr>
                <w:b/>
                <w:szCs w:val="22"/>
              </w:rPr>
              <w:t>=</w:t>
            </w:r>
            <w:r w:rsidR="00352325" w:rsidRPr="00487765">
              <w:rPr>
                <w:b/>
                <w:szCs w:val="22"/>
              </w:rPr>
              <w:t> </w:t>
            </w:r>
            <w:r w:rsidRPr="00487765">
              <w:rPr>
                <w:b/>
                <w:szCs w:val="22"/>
              </w:rPr>
              <w:t>234)</w:t>
            </w:r>
          </w:p>
        </w:tc>
        <w:tc>
          <w:tcPr>
            <w:tcW w:w="0" w:type="auto"/>
            <w:shd w:val="clear" w:color="auto" w:fill="auto"/>
          </w:tcPr>
          <w:p w14:paraId="2900EBB2" w14:textId="77777777" w:rsidR="00517C8C" w:rsidRPr="00487765" w:rsidRDefault="00697965" w:rsidP="00267585">
            <w:pPr>
              <w:widowControl w:val="0"/>
              <w:jc w:val="center"/>
              <w:rPr>
                <w:b/>
                <w:szCs w:val="22"/>
              </w:rPr>
            </w:pPr>
            <w:r w:rsidRPr="00487765">
              <w:rPr>
                <w:b/>
                <w:szCs w:val="22"/>
              </w:rPr>
              <w:t>Placebo</w:t>
            </w:r>
          </w:p>
          <w:p w14:paraId="235EC3DD" w14:textId="77777777" w:rsidR="00517C8C" w:rsidRPr="00487765" w:rsidRDefault="00517C8C" w:rsidP="00267585">
            <w:pPr>
              <w:widowControl w:val="0"/>
              <w:jc w:val="center"/>
              <w:rPr>
                <w:b/>
                <w:szCs w:val="22"/>
              </w:rPr>
            </w:pPr>
            <w:r w:rsidRPr="00487765">
              <w:rPr>
                <w:b/>
                <w:szCs w:val="22"/>
              </w:rPr>
              <w:t>(</w:t>
            </w:r>
            <w:r w:rsidR="00697965" w:rsidRPr="00487765">
              <w:rPr>
                <w:b/>
                <w:szCs w:val="22"/>
              </w:rPr>
              <w:t>n</w:t>
            </w:r>
            <w:r w:rsidR="00352325" w:rsidRPr="00487765">
              <w:rPr>
                <w:b/>
                <w:szCs w:val="22"/>
              </w:rPr>
              <w:t> </w:t>
            </w:r>
            <w:r w:rsidRPr="00487765">
              <w:rPr>
                <w:b/>
                <w:szCs w:val="22"/>
              </w:rPr>
              <w:t>=</w:t>
            </w:r>
            <w:r w:rsidR="00352325" w:rsidRPr="00487765">
              <w:rPr>
                <w:b/>
                <w:szCs w:val="22"/>
              </w:rPr>
              <w:t> </w:t>
            </w:r>
            <w:r w:rsidRPr="00487765">
              <w:rPr>
                <w:b/>
                <w:szCs w:val="22"/>
              </w:rPr>
              <w:t>116)</w:t>
            </w:r>
          </w:p>
        </w:tc>
      </w:tr>
      <w:tr w:rsidR="00697965" w:rsidRPr="00487765" w14:paraId="3D1CD622" w14:textId="77777777" w:rsidTr="00540D94">
        <w:trPr>
          <w:trHeight w:val="435"/>
        </w:trPr>
        <w:tc>
          <w:tcPr>
            <w:tcW w:w="0" w:type="auto"/>
            <w:shd w:val="clear" w:color="auto" w:fill="auto"/>
            <w:hideMark/>
          </w:tcPr>
          <w:p w14:paraId="01864341" w14:textId="246D78F6" w:rsidR="00517C8C" w:rsidRPr="00487765" w:rsidRDefault="00697965" w:rsidP="00267585">
            <w:pPr>
              <w:widowControl w:val="0"/>
              <w:rPr>
                <w:szCs w:val="22"/>
              </w:rPr>
            </w:pPr>
            <w:r w:rsidRPr="00836FBE">
              <w:rPr>
                <w:szCs w:val="22"/>
              </w:rPr>
              <w:t xml:space="preserve">Medianes </w:t>
            </w:r>
            <w:r w:rsidR="00517C8C" w:rsidRPr="00836FBE">
              <w:rPr>
                <w:szCs w:val="22"/>
              </w:rPr>
              <w:t>PFS</w:t>
            </w:r>
            <w:r w:rsidR="00517C8C" w:rsidRPr="00487765">
              <w:rPr>
                <w:b/>
                <w:bCs/>
                <w:szCs w:val="22"/>
              </w:rPr>
              <w:t xml:space="preserve"> </w:t>
            </w:r>
            <w:r w:rsidR="00517C8C" w:rsidRPr="00487765">
              <w:rPr>
                <w:szCs w:val="22"/>
              </w:rPr>
              <w:t>(95</w:t>
            </w:r>
            <w:r w:rsidR="0036362A">
              <w:rPr>
                <w:szCs w:val="22"/>
              </w:rPr>
              <w:t> </w:t>
            </w:r>
            <w:r w:rsidR="00517C8C" w:rsidRPr="00487765">
              <w:rPr>
                <w:szCs w:val="22"/>
              </w:rPr>
              <w:t>%</w:t>
            </w:r>
            <w:r w:rsidRPr="00487765">
              <w:rPr>
                <w:szCs w:val="22"/>
              </w:rPr>
              <w:t>-</w:t>
            </w:r>
            <w:r w:rsidR="000805E9" w:rsidRPr="00487765">
              <w:rPr>
                <w:szCs w:val="22"/>
              </w:rPr>
              <w:t>K</w:t>
            </w:r>
            <w:r w:rsidR="00517C8C" w:rsidRPr="00487765">
              <w:rPr>
                <w:szCs w:val="22"/>
              </w:rPr>
              <w:t>I)</w:t>
            </w:r>
          </w:p>
        </w:tc>
        <w:tc>
          <w:tcPr>
            <w:tcW w:w="1622" w:type="dxa"/>
            <w:shd w:val="clear" w:color="auto" w:fill="auto"/>
            <w:hideMark/>
          </w:tcPr>
          <w:p w14:paraId="16CED415" w14:textId="77777777" w:rsidR="00517C8C" w:rsidRPr="00836FBE" w:rsidRDefault="00517C8C" w:rsidP="00267585">
            <w:pPr>
              <w:widowControl w:val="0"/>
              <w:jc w:val="center"/>
              <w:rPr>
                <w:bCs/>
                <w:szCs w:val="22"/>
              </w:rPr>
            </w:pPr>
            <w:r w:rsidRPr="00836FBE">
              <w:rPr>
                <w:bCs/>
                <w:szCs w:val="22"/>
              </w:rPr>
              <w:t>21</w:t>
            </w:r>
            <w:r w:rsidR="00697965" w:rsidRPr="00836FBE">
              <w:rPr>
                <w:bCs/>
                <w:szCs w:val="22"/>
              </w:rPr>
              <w:t>,</w:t>
            </w:r>
            <w:r w:rsidRPr="00836FBE">
              <w:rPr>
                <w:bCs/>
                <w:szCs w:val="22"/>
              </w:rPr>
              <w:t>0</w:t>
            </w:r>
          </w:p>
          <w:p w14:paraId="17AAD757" w14:textId="07AE882C" w:rsidR="00517C8C" w:rsidRPr="00487765" w:rsidRDefault="00697965" w:rsidP="00267585">
            <w:pPr>
              <w:widowControl w:val="0"/>
              <w:jc w:val="center"/>
              <w:rPr>
                <w:szCs w:val="22"/>
              </w:rPr>
            </w:pPr>
            <w:r w:rsidRPr="00487765">
              <w:rPr>
                <w:szCs w:val="22"/>
              </w:rPr>
              <w:t>(12,</w:t>
            </w:r>
            <w:r w:rsidR="00517C8C" w:rsidRPr="00487765">
              <w:rPr>
                <w:szCs w:val="22"/>
              </w:rPr>
              <w:t>9</w:t>
            </w:r>
            <w:r w:rsidR="000805E9" w:rsidRPr="00487765">
              <w:rPr>
                <w:szCs w:val="22"/>
              </w:rPr>
              <w:t>;</w:t>
            </w:r>
            <w:r w:rsidR="00517C8C" w:rsidRPr="00487765">
              <w:rPr>
                <w:szCs w:val="22"/>
              </w:rPr>
              <w:t xml:space="preserve"> N</w:t>
            </w:r>
            <w:r w:rsidR="00F4585C">
              <w:rPr>
                <w:szCs w:val="22"/>
              </w:rPr>
              <w:t>E</w:t>
            </w:r>
            <w:r w:rsidR="00517C8C" w:rsidRPr="00487765">
              <w:rPr>
                <w:szCs w:val="22"/>
              </w:rPr>
              <w:t>)</w:t>
            </w:r>
          </w:p>
        </w:tc>
        <w:tc>
          <w:tcPr>
            <w:tcW w:w="1159" w:type="dxa"/>
            <w:shd w:val="clear" w:color="auto" w:fill="auto"/>
            <w:hideMark/>
          </w:tcPr>
          <w:p w14:paraId="1013DBF1" w14:textId="77777777" w:rsidR="00517C8C" w:rsidRPr="00836FBE" w:rsidRDefault="00517C8C" w:rsidP="00267585">
            <w:pPr>
              <w:widowControl w:val="0"/>
              <w:jc w:val="center"/>
              <w:rPr>
                <w:bCs/>
                <w:szCs w:val="22"/>
              </w:rPr>
            </w:pPr>
            <w:r w:rsidRPr="00836FBE">
              <w:rPr>
                <w:bCs/>
                <w:szCs w:val="22"/>
              </w:rPr>
              <w:t>5</w:t>
            </w:r>
            <w:r w:rsidR="00697965" w:rsidRPr="00836FBE">
              <w:rPr>
                <w:bCs/>
                <w:szCs w:val="22"/>
              </w:rPr>
              <w:t>,</w:t>
            </w:r>
            <w:r w:rsidRPr="00836FBE">
              <w:rPr>
                <w:bCs/>
                <w:szCs w:val="22"/>
              </w:rPr>
              <w:t>5</w:t>
            </w:r>
          </w:p>
          <w:p w14:paraId="64E978A3" w14:textId="77777777" w:rsidR="00517C8C" w:rsidRPr="00487765" w:rsidRDefault="00517C8C" w:rsidP="00267585">
            <w:pPr>
              <w:widowControl w:val="0"/>
              <w:jc w:val="center"/>
              <w:rPr>
                <w:szCs w:val="22"/>
              </w:rPr>
            </w:pPr>
            <w:r w:rsidRPr="00487765">
              <w:rPr>
                <w:szCs w:val="22"/>
              </w:rPr>
              <w:t>(3</w:t>
            </w:r>
            <w:r w:rsidR="00697965" w:rsidRPr="00487765">
              <w:rPr>
                <w:szCs w:val="22"/>
              </w:rPr>
              <w:t>,</w:t>
            </w:r>
            <w:r w:rsidRPr="00487765">
              <w:rPr>
                <w:szCs w:val="22"/>
              </w:rPr>
              <w:t>8</w:t>
            </w:r>
            <w:r w:rsidR="00697965" w:rsidRPr="00487765">
              <w:rPr>
                <w:szCs w:val="22"/>
              </w:rPr>
              <w:t>;</w:t>
            </w:r>
            <w:r w:rsidRPr="00487765">
              <w:rPr>
                <w:szCs w:val="22"/>
              </w:rPr>
              <w:t xml:space="preserve"> 7</w:t>
            </w:r>
            <w:r w:rsidR="005516B5">
              <w:rPr>
                <w:szCs w:val="22"/>
              </w:rPr>
              <w:t>,</w:t>
            </w:r>
            <w:r w:rsidRPr="00487765">
              <w:rPr>
                <w:szCs w:val="22"/>
              </w:rPr>
              <w:t>2)</w:t>
            </w:r>
          </w:p>
        </w:tc>
        <w:tc>
          <w:tcPr>
            <w:tcW w:w="0" w:type="auto"/>
            <w:shd w:val="clear" w:color="auto" w:fill="auto"/>
          </w:tcPr>
          <w:p w14:paraId="6BC603BB" w14:textId="77777777" w:rsidR="00517C8C" w:rsidRPr="00836FBE" w:rsidRDefault="00697965" w:rsidP="00267585">
            <w:pPr>
              <w:widowControl w:val="0"/>
              <w:jc w:val="center"/>
              <w:rPr>
                <w:bCs/>
                <w:szCs w:val="22"/>
              </w:rPr>
            </w:pPr>
            <w:r w:rsidRPr="00836FBE">
              <w:rPr>
                <w:bCs/>
                <w:szCs w:val="22"/>
              </w:rPr>
              <w:t>9,</w:t>
            </w:r>
            <w:r w:rsidR="00517C8C" w:rsidRPr="00836FBE">
              <w:rPr>
                <w:bCs/>
                <w:szCs w:val="22"/>
              </w:rPr>
              <w:t>3</w:t>
            </w:r>
          </w:p>
          <w:p w14:paraId="2689FE7E" w14:textId="77777777" w:rsidR="00517C8C" w:rsidRPr="00487765" w:rsidRDefault="00697965" w:rsidP="00267585">
            <w:pPr>
              <w:widowControl w:val="0"/>
              <w:jc w:val="center"/>
              <w:rPr>
                <w:szCs w:val="22"/>
              </w:rPr>
            </w:pPr>
            <w:r w:rsidRPr="00487765">
              <w:rPr>
                <w:szCs w:val="22"/>
              </w:rPr>
              <w:t>(7,</w:t>
            </w:r>
            <w:r w:rsidR="00517C8C" w:rsidRPr="00487765">
              <w:rPr>
                <w:szCs w:val="22"/>
              </w:rPr>
              <w:t>2</w:t>
            </w:r>
            <w:r w:rsidRPr="00487765">
              <w:rPr>
                <w:szCs w:val="22"/>
              </w:rPr>
              <w:t>; 11,</w:t>
            </w:r>
            <w:r w:rsidR="00517C8C" w:rsidRPr="00487765">
              <w:rPr>
                <w:szCs w:val="22"/>
              </w:rPr>
              <w:t>2)</w:t>
            </w:r>
          </w:p>
        </w:tc>
        <w:tc>
          <w:tcPr>
            <w:tcW w:w="0" w:type="auto"/>
            <w:shd w:val="clear" w:color="auto" w:fill="auto"/>
          </w:tcPr>
          <w:p w14:paraId="16F4EE6F" w14:textId="77777777" w:rsidR="00517C8C" w:rsidRPr="00836FBE" w:rsidRDefault="00517C8C" w:rsidP="00267585">
            <w:pPr>
              <w:widowControl w:val="0"/>
              <w:jc w:val="center"/>
              <w:rPr>
                <w:bCs/>
                <w:szCs w:val="22"/>
              </w:rPr>
            </w:pPr>
            <w:r w:rsidRPr="00836FBE">
              <w:rPr>
                <w:bCs/>
                <w:szCs w:val="22"/>
              </w:rPr>
              <w:t>3</w:t>
            </w:r>
            <w:r w:rsidR="00697965" w:rsidRPr="00836FBE">
              <w:rPr>
                <w:bCs/>
                <w:szCs w:val="22"/>
              </w:rPr>
              <w:t>,</w:t>
            </w:r>
            <w:r w:rsidRPr="00836FBE">
              <w:rPr>
                <w:bCs/>
                <w:szCs w:val="22"/>
              </w:rPr>
              <w:t>9</w:t>
            </w:r>
          </w:p>
          <w:p w14:paraId="4D6BD6D0" w14:textId="77777777" w:rsidR="00517C8C" w:rsidRPr="00487765" w:rsidRDefault="00517C8C" w:rsidP="00267585">
            <w:pPr>
              <w:widowControl w:val="0"/>
              <w:jc w:val="center"/>
              <w:rPr>
                <w:szCs w:val="22"/>
              </w:rPr>
            </w:pPr>
            <w:r w:rsidRPr="00487765">
              <w:rPr>
                <w:szCs w:val="22"/>
              </w:rPr>
              <w:t>(3</w:t>
            </w:r>
            <w:r w:rsidR="00697965" w:rsidRPr="00487765">
              <w:rPr>
                <w:szCs w:val="22"/>
              </w:rPr>
              <w:t>,7;</w:t>
            </w:r>
            <w:r w:rsidRPr="00487765">
              <w:rPr>
                <w:szCs w:val="22"/>
              </w:rPr>
              <w:t xml:space="preserve"> 5</w:t>
            </w:r>
            <w:r w:rsidR="00697965" w:rsidRPr="00487765">
              <w:rPr>
                <w:szCs w:val="22"/>
              </w:rPr>
              <w:t>,</w:t>
            </w:r>
            <w:r w:rsidRPr="00487765">
              <w:rPr>
                <w:szCs w:val="22"/>
              </w:rPr>
              <w:t>5)</w:t>
            </w:r>
          </w:p>
        </w:tc>
      </w:tr>
      <w:tr w:rsidR="00697965" w:rsidRPr="00487765" w14:paraId="58E09909" w14:textId="77777777" w:rsidTr="00540D94">
        <w:trPr>
          <w:trHeight w:val="201"/>
        </w:trPr>
        <w:tc>
          <w:tcPr>
            <w:tcW w:w="0" w:type="auto"/>
            <w:shd w:val="clear" w:color="auto" w:fill="auto"/>
            <w:hideMark/>
          </w:tcPr>
          <w:p w14:paraId="164FB7C3" w14:textId="77777777" w:rsidR="00517C8C" w:rsidRPr="00836FBE" w:rsidRDefault="00517C8C" w:rsidP="00267585">
            <w:pPr>
              <w:widowControl w:val="0"/>
              <w:rPr>
                <w:bCs/>
                <w:szCs w:val="22"/>
              </w:rPr>
            </w:pPr>
            <w:r w:rsidRPr="00836FBE">
              <w:rPr>
                <w:bCs/>
                <w:szCs w:val="22"/>
              </w:rPr>
              <w:t>p</w:t>
            </w:r>
            <w:r w:rsidR="00697965" w:rsidRPr="00836FBE">
              <w:rPr>
                <w:bCs/>
                <w:szCs w:val="22"/>
              </w:rPr>
              <w:t>-Wert</w:t>
            </w:r>
          </w:p>
        </w:tc>
        <w:tc>
          <w:tcPr>
            <w:tcW w:w="0" w:type="auto"/>
            <w:gridSpan w:val="2"/>
            <w:shd w:val="clear" w:color="auto" w:fill="auto"/>
            <w:hideMark/>
          </w:tcPr>
          <w:p w14:paraId="0B496C6A" w14:textId="77777777" w:rsidR="00517C8C" w:rsidRPr="00836FBE" w:rsidRDefault="00517C8C" w:rsidP="00267585">
            <w:pPr>
              <w:widowControl w:val="0"/>
              <w:jc w:val="center"/>
              <w:rPr>
                <w:bCs/>
                <w:szCs w:val="22"/>
              </w:rPr>
            </w:pPr>
            <w:r w:rsidRPr="00836FBE">
              <w:rPr>
                <w:bCs/>
                <w:szCs w:val="22"/>
              </w:rPr>
              <w:t>&lt;</w:t>
            </w:r>
            <w:r w:rsidR="00763D34" w:rsidRPr="00836FBE">
              <w:rPr>
                <w:bCs/>
                <w:szCs w:val="22"/>
              </w:rPr>
              <w:t> </w:t>
            </w:r>
            <w:r w:rsidRPr="00836FBE">
              <w:rPr>
                <w:bCs/>
                <w:szCs w:val="22"/>
              </w:rPr>
              <w:t>0</w:t>
            </w:r>
            <w:r w:rsidR="00697965" w:rsidRPr="00836FBE">
              <w:rPr>
                <w:bCs/>
                <w:szCs w:val="22"/>
              </w:rPr>
              <w:t>,</w:t>
            </w:r>
            <w:r w:rsidRPr="00836FBE">
              <w:rPr>
                <w:bCs/>
                <w:szCs w:val="22"/>
              </w:rPr>
              <w:t>0001</w:t>
            </w:r>
          </w:p>
        </w:tc>
        <w:tc>
          <w:tcPr>
            <w:tcW w:w="0" w:type="auto"/>
            <w:gridSpan w:val="2"/>
            <w:shd w:val="clear" w:color="auto" w:fill="auto"/>
          </w:tcPr>
          <w:p w14:paraId="1AD0D74E" w14:textId="77777777" w:rsidR="00517C8C" w:rsidRPr="00836FBE" w:rsidRDefault="00517C8C" w:rsidP="00267585">
            <w:pPr>
              <w:widowControl w:val="0"/>
              <w:jc w:val="center"/>
              <w:rPr>
                <w:bCs/>
                <w:szCs w:val="22"/>
              </w:rPr>
            </w:pPr>
            <w:r w:rsidRPr="00836FBE">
              <w:rPr>
                <w:bCs/>
                <w:szCs w:val="22"/>
              </w:rPr>
              <w:t>&lt;</w:t>
            </w:r>
            <w:r w:rsidR="00763D34" w:rsidRPr="00836FBE">
              <w:rPr>
                <w:bCs/>
                <w:szCs w:val="22"/>
              </w:rPr>
              <w:t> </w:t>
            </w:r>
            <w:r w:rsidRPr="00836FBE">
              <w:rPr>
                <w:bCs/>
                <w:szCs w:val="22"/>
              </w:rPr>
              <w:t>0</w:t>
            </w:r>
            <w:r w:rsidR="00697965" w:rsidRPr="00836FBE">
              <w:rPr>
                <w:bCs/>
                <w:szCs w:val="22"/>
              </w:rPr>
              <w:t>,</w:t>
            </w:r>
            <w:r w:rsidRPr="00836FBE">
              <w:rPr>
                <w:bCs/>
                <w:szCs w:val="22"/>
              </w:rPr>
              <w:t>0001</w:t>
            </w:r>
          </w:p>
        </w:tc>
      </w:tr>
      <w:tr w:rsidR="00697965" w:rsidRPr="00487765" w14:paraId="42EB2FA1" w14:textId="77777777" w:rsidTr="00B9318E">
        <w:trPr>
          <w:trHeight w:val="503"/>
        </w:trPr>
        <w:tc>
          <w:tcPr>
            <w:tcW w:w="0" w:type="auto"/>
            <w:shd w:val="clear" w:color="auto" w:fill="auto"/>
            <w:hideMark/>
          </w:tcPr>
          <w:p w14:paraId="3B5BD5F9" w14:textId="4DAAAB38" w:rsidR="00517C8C" w:rsidRPr="00AE5A74" w:rsidRDefault="00517C8C" w:rsidP="00267585">
            <w:pPr>
              <w:widowControl w:val="0"/>
              <w:rPr>
                <w:b/>
                <w:bCs/>
                <w:szCs w:val="22"/>
                <w:lang w:val="en-US"/>
              </w:rPr>
            </w:pPr>
            <w:r w:rsidRPr="00836FBE">
              <w:rPr>
                <w:szCs w:val="22"/>
                <w:lang w:val="en-US"/>
              </w:rPr>
              <w:t xml:space="preserve">Hazard </w:t>
            </w:r>
            <w:r w:rsidR="00697965" w:rsidRPr="00836FBE">
              <w:rPr>
                <w:szCs w:val="22"/>
                <w:lang w:val="en-US"/>
              </w:rPr>
              <w:t>Ratio</w:t>
            </w:r>
            <w:r w:rsidR="00F15D7E">
              <w:rPr>
                <w:b/>
                <w:bCs/>
                <w:szCs w:val="22"/>
                <w:lang w:val="en-US"/>
              </w:rPr>
              <w:t xml:space="preserve"> </w:t>
            </w:r>
          </w:p>
          <w:p w14:paraId="4D2C73EB" w14:textId="26413E48" w:rsidR="00517C8C" w:rsidRPr="00AE5A74" w:rsidRDefault="00517C8C" w:rsidP="00267585">
            <w:pPr>
              <w:widowControl w:val="0"/>
              <w:rPr>
                <w:b/>
                <w:bCs/>
                <w:szCs w:val="22"/>
                <w:lang w:val="en-US"/>
              </w:rPr>
            </w:pPr>
            <w:r w:rsidRPr="00AE5A74">
              <w:rPr>
                <w:szCs w:val="22"/>
                <w:lang w:val="en-US"/>
              </w:rPr>
              <w:t>(</w:t>
            </w:r>
            <w:r w:rsidR="006F10D0">
              <w:rPr>
                <w:szCs w:val="22"/>
                <w:lang w:val="en-US"/>
              </w:rPr>
              <w:t>Zejula</w:t>
            </w:r>
            <w:r w:rsidR="00697965" w:rsidRPr="00AE5A74">
              <w:rPr>
                <w:szCs w:val="22"/>
                <w:lang w:val="en-US"/>
              </w:rPr>
              <w:t xml:space="preserve"> vs. Placebo</w:t>
            </w:r>
            <w:r w:rsidRPr="00AE5A74">
              <w:rPr>
                <w:szCs w:val="22"/>
                <w:lang w:val="en-US"/>
              </w:rPr>
              <w:t>) (95</w:t>
            </w:r>
            <w:r w:rsidR="0036362A">
              <w:rPr>
                <w:szCs w:val="22"/>
                <w:lang w:val="en-US"/>
              </w:rPr>
              <w:t> </w:t>
            </w:r>
            <w:r w:rsidRPr="00AE5A74">
              <w:rPr>
                <w:szCs w:val="22"/>
                <w:lang w:val="en-US"/>
              </w:rPr>
              <w:t>%</w:t>
            </w:r>
            <w:r w:rsidR="00697965" w:rsidRPr="00AE5A74">
              <w:rPr>
                <w:szCs w:val="22"/>
                <w:lang w:val="en-US"/>
              </w:rPr>
              <w:t>-</w:t>
            </w:r>
            <w:r w:rsidR="00B440B7" w:rsidRPr="00AE5A74">
              <w:rPr>
                <w:szCs w:val="22"/>
                <w:lang w:val="en-US"/>
              </w:rPr>
              <w:t>K</w:t>
            </w:r>
            <w:r w:rsidRPr="00AE5A74">
              <w:rPr>
                <w:szCs w:val="22"/>
                <w:lang w:val="en-US"/>
              </w:rPr>
              <w:t>I)</w:t>
            </w:r>
          </w:p>
        </w:tc>
        <w:tc>
          <w:tcPr>
            <w:tcW w:w="0" w:type="auto"/>
            <w:gridSpan w:val="2"/>
            <w:shd w:val="clear" w:color="auto" w:fill="auto"/>
            <w:hideMark/>
          </w:tcPr>
          <w:p w14:paraId="3D67DCA2" w14:textId="77777777" w:rsidR="00517C8C" w:rsidRPr="00836FBE" w:rsidRDefault="00517C8C" w:rsidP="00267585">
            <w:pPr>
              <w:widowControl w:val="0"/>
              <w:jc w:val="center"/>
              <w:rPr>
                <w:bCs/>
                <w:szCs w:val="22"/>
              </w:rPr>
            </w:pPr>
            <w:r w:rsidRPr="00836FBE">
              <w:rPr>
                <w:bCs/>
                <w:szCs w:val="22"/>
              </w:rPr>
              <w:t>0</w:t>
            </w:r>
            <w:r w:rsidR="00697965" w:rsidRPr="00836FBE">
              <w:rPr>
                <w:bCs/>
                <w:szCs w:val="22"/>
              </w:rPr>
              <w:t>,</w:t>
            </w:r>
            <w:r w:rsidRPr="00836FBE">
              <w:rPr>
                <w:bCs/>
                <w:szCs w:val="22"/>
              </w:rPr>
              <w:t>27</w:t>
            </w:r>
          </w:p>
          <w:p w14:paraId="5487F9A8" w14:textId="77777777" w:rsidR="00517C8C" w:rsidRPr="00487765" w:rsidRDefault="00697965" w:rsidP="00267585">
            <w:pPr>
              <w:widowControl w:val="0"/>
              <w:jc w:val="center"/>
              <w:rPr>
                <w:szCs w:val="22"/>
              </w:rPr>
            </w:pPr>
            <w:r w:rsidRPr="00487765">
              <w:rPr>
                <w:szCs w:val="22"/>
              </w:rPr>
              <w:t>(0,</w:t>
            </w:r>
            <w:r w:rsidR="00517C8C" w:rsidRPr="00487765">
              <w:rPr>
                <w:szCs w:val="22"/>
              </w:rPr>
              <w:t>173</w:t>
            </w:r>
            <w:r w:rsidRPr="00487765">
              <w:rPr>
                <w:szCs w:val="22"/>
              </w:rPr>
              <w:t>;</w:t>
            </w:r>
            <w:r w:rsidR="00517C8C" w:rsidRPr="00487765">
              <w:rPr>
                <w:szCs w:val="22"/>
              </w:rPr>
              <w:t xml:space="preserve"> 0</w:t>
            </w:r>
            <w:r w:rsidR="005516B5">
              <w:rPr>
                <w:szCs w:val="22"/>
              </w:rPr>
              <w:t>,</w:t>
            </w:r>
            <w:r w:rsidR="00517C8C" w:rsidRPr="00487765">
              <w:rPr>
                <w:szCs w:val="22"/>
              </w:rPr>
              <w:t>410)</w:t>
            </w:r>
          </w:p>
        </w:tc>
        <w:tc>
          <w:tcPr>
            <w:tcW w:w="0" w:type="auto"/>
            <w:gridSpan w:val="2"/>
            <w:shd w:val="clear" w:color="auto" w:fill="auto"/>
          </w:tcPr>
          <w:p w14:paraId="7F8194D1" w14:textId="77777777" w:rsidR="00517C8C" w:rsidRPr="00836FBE" w:rsidRDefault="00697965" w:rsidP="00267585">
            <w:pPr>
              <w:widowControl w:val="0"/>
              <w:jc w:val="center"/>
              <w:rPr>
                <w:bCs/>
                <w:szCs w:val="22"/>
              </w:rPr>
            </w:pPr>
            <w:r w:rsidRPr="00836FBE">
              <w:rPr>
                <w:bCs/>
                <w:szCs w:val="22"/>
              </w:rPr>
              <w:t>0,</w:t>
            </w:r>
            <w:r w:rsidR="00517C8C" w:rsidRPr="00836FBE">
              <w:rPr>
                <w:bCs/>
                <w:szCs w:val="22"/>
              </w:rPr>
              <w:t>45</w:t>
            </w:r>
          </w:p>
          <w:p w14:paraId="2937209F" w14:textId="77777777" w:rsidR="00517C8C" w:rsidRPr="00487765" w:rsidRDefault="00517C8C" w:rsidP="00267585">
            <w:pPr>
              <w:widowControl w:val="0"/>
              <w:jc w:val="center"/>
              <w:rPr>
                <w:szCs w:val="22"/>
              </w:rPr>
            </w:pPr>
            <w:r w:rsidRPr="00487765">
              <w:rPr>
                <w:szCs w:val="22"/>
              </w:rPr>
              <w:t>(0</w:t>
            </w:r>
            <w:r w:rsidR="00697965" w:rsidRPr="00487765">
              <w:rPr>
                <w:szCs w:val="22"/>
              </w:rPr>
              <w:t>,</w:t>
            </w:r>
            <w:r w:rsidRPr="00487765">
              <w:rPr>
                <w:szCs w:val="22"/>
              </w:rPr>
              <w:t>338</w:t>
            </w:r>
            <w:r w:rsidR="00697965" w:rsidRPr="00487765">
              <w:rPr>
                <w:szCs w:val="22"/>
              </w:rPr>
              <w:t>;</w:t>
            </w:r>
            <w:r w:rsidRPr="00487765">
              <w:rPr>
                <w:szCs w:val="22"/>
              </w:rPr>
              <w:t xml:space="preserve"> 0</w:t>
            </w:r>
            <w:r w:rsidR="00697965" w:rsidRPr="00487765">
              <w:rPr>
                <w:szCs w:val="22"/>
              </w:rPr>
              <w:t>,</w:t>
            </w:r>
            <w:r w:rsidRPr="00487765">
              <w:rPr>
                <w:szCs w:val="22"/>
              </w:rPr>
              <w:t>607)</w:t>
            </w:r>
          </w:p>
        </w:tc>
      </w:tr>
    </w:tbl>
    <w:p w14:paraId="538F1259" w14:textId="1788C172" w:rsidR="00FB76B3" w:rsidRDefault="00F4585C" w:rsidP="00267585">
      <w:pPr>
        <w:widowControl w:val="0"/>
      </w:pPr>
      <w:r>
        <w:t xml:space="preserve">PFS = Progressionsfreies Überleben; </w:t>
      </w:r>
      <w:r w:rsidR="002C7A3C">
        <w:t>KI</w:t>
      </w:r>
      <w:r>
        <w:t xml:space="preserve"> =</w:t>
      </w:r>
      <w:r w:rsidR="002C7A3C">
        <w:t xml:space="preserve"> Konfidenzintervall</w:t>
      </w:r>
      <w:r>
        <w:t>; NE = Nicht auswertbar</w:t>
      </w:r>
      <w:r w:rsidR="00247874">
        <w:t>.</w:t>
      </w:r>
    </w:p>
    <w:p w14:paraId="3390B9F4" w14:textId="77777777" w:rsidR="00494095" w:rsidRPr="00487765" w:rsidRDefault="00494095" w:rsidP="00267585">
      <w:pPr>
        <w:widowControl w:val="0"/>
      </w:pPr>
    </w:p>
    <w:p w14:paraId="67164AFC" w14:textId="77777777" w:rsidR="00F37619" w:rsidRDefault="00F37619" w:rsidP="00540D94">
      <w:pPr>
        <w:autoSpaceDE w:val="0"/>
        <w:autoSpaceDN w:val="0"/>
        <w:adjustRightInd w:val="0"/>
        <w:rPr>
          <w:rFonts w:eastAsia="SimSun"/>
          <w:b/>
          <w:bCs/>
          <w:szCs w:val="22"/>
        </w:rPr>
      </w:pPr>
      <w:bookmarkStart w:id="201" w:name="_Ref457287470"/>
      <w:bookmarkStart w:id="202" w:name="_Toc458755187"/>
      <w:bookmarkStart w:id="203" w:name="_Toc459607135"/>
    </w:p>
    <w:p w14:paraId="1C708C29" w14:textId="2862DAF6" w:rsidR="005F54E4" w:rsidRPr="00487765" w:rsidRDefault="003D4190" w:rsidP="00540D94">
      <w:pPr>
        <w:autoSpaceDE w:val="0"/>
        <w:autoSpaceDN w:val="0"/>
        <w:adjustRightInd w:val="0"/>
        <w:ind w:left="1418" w:hanging="1418"/>
        <w:rPr>
          <w:rFonts w:eastAsia="SimSun"/>
          <w:szCs w:val="22"/>
        </w:rPr>
      </w:pPr>
      <w:r>
        <w:rPr>
          <w:rFonts w:eastAsia="SimSun"/>
          <w:b/>
          <w:bCs/>
          <w:noProof/>
          <w:szCs w:val="22"/>
        </w:rPr>
        <mc:AlternateContent>
          <mc:Choice Requires="wpg">
            <w:drawing>
              <wp:anchor distT="0" distB="0" distL="114300" distR="114300" simplePos="0" relativeHeight="251654149" behindDoc="0" locked="0" layoutInCell="1" allowOverlap="1" wp14:anchorId="534FC6D7" wp14:editId="5ECFF579">
                <wp:simplePos x="0" y="0"/>
                <wp:positionH relativeFrom="margin">
                  <wp:align>left</wp:align>
                </wp:positionH>
                <wp:positionV relativeFrom="paragraph">
                  <wp:posOffset>340720</wp:posOffset>
                </wp:positionV>
                <wp:extent cx="5840730" cy="3401695"/>
                <wp:effectExtent l="0" t="0" r="0" b="8255"/>
                <wp:wrapSquare wrapText="bothSides"/>
                <wp:docPr id="214" name="Gruppieren 214"/>
                <wp:cNvGraphicFramePr/>
                <a:graphic xmlns:a="http://schemas.openxmlformats.org/drawingml/2006/main">
                  <a:graphicData uri="http://schemas.microsoft.com/office/word/2010/wordprocessingGroup">
                    <wpg:wgp>
                      <wpg:cNvGrpSpPr/>
                      <wpg:grpSpPr>
                        <a:xfrm>
                          <a:off x="0" y="0"/>
                          <a:ext cx="5841341" cy="3401695"/>
                          <a:chOff x="0" y="0"/>
                          <a:chExt cx="5841341" cy="3401695"/>
                        </a:xfrm>
                      </wpg:grpSpPr>
                      <pic:pic xmlns:pic="http://schemas.openxmlformats.org/drawingml/2006/picture">
                        <pic:nvPicPr>
                          <pic:cNvPr id="2" name="Picture 2" descr="Chart, line chart&#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760085" cy="3401695"/>
                          </a:xfrm>
                          <a:prstGeom prst="rect">
                            <a:avLst/>
                          </a:prstGeom>
                          <a:ln>
                            <a:noFill/>
                          </a:ln>
                          <a:extLst>
                            <a:ext uri="{53640926-AAD7-44D8-BBD7-CCE9431645EC}">
                              <a14:shadowObscured xmlns:a14="http://schemas.microsoft.com/office/drawing/2010/main"/>
                            </a:ext>
                          </a:extLst>
                        </pic:spPr>
                      </pic:pic>
                      <wpg:grpSp>
                        <wpg:cNvPr id="7" name="Gruppieren 7"/>
                        <wpg:cNvGrpSpPr/>
                        <wpg:grpSpPr>
                          <a:xfrm>
                            <a:off x="0" y="336430"/>
                            <a:ext cx="5841341" cy="2934790"/>
                            <a:chOff x="0" y="155276"/>
                            <a:chExt cx="5841341" cy="2934790"/>
                          </a:xfrm>
                        </wpg:grpSpPr>
                        <wpg:grpSp>
                          <wpg:cNvPr id="4" name="Gruppieren 4"/>
                          <wpg:cNvGrpSpPr/>
                          <wpg:grpSpPr>
                            <a:xfrm>
                              <a:off x="3407434" y="155276"/>
                              <a:ext cx="2161480" cy="435573"/>
                              <a:chOff x="0" y="0"/>
                              <a:chExt cx="2161480" cy="435573"/>
                            </a:xfrm>
                          </wpg:grpSpPr>
                          <wps:wsp>
                            <wps:cNvPr id="5" name="Text Box 3"/>
                            <wps:cNvSpPr txBox="1"/>
                            <wps:spPr>
                              <a:xfrm>
                                <a:off x="0" y="0"/>
                                <a:ext cx="2059387" cy="224845"/>
                              </a:xfrm>
                              <a:prstGeom prst="rect">
                                <a:avLst/>
                              </a:prstGeom>
                              <a:noFill/>
                              <a:ln w="6350">
                                <a:noFill/>
                              </a:ln>
                            </wps:spPr>
                            <wps:txbx>
                              <w:txbxContent>
                                <w:p w14:paraId="1B1ABB20" w14:textId="77777777" w:rsidR="00070E6F" w:rsidRPr="00D43D36" w:rsidRDefault="00070E6F" w:rsidP="00070E6F">
                                  <w:pPr>
                                    <w:ind w:left="227"/>
                                    <w:jc w:val="center"/>
                                    <w:rPr>
                                      <w:rFonts w:ascii="Arial" w:hAnsi="Arial" w:cs="Arial"/>
                                      <w:bCs/>
                                      <w:sz w:val="12"/>
                                      <w:szCs w:val="12"/>
                                    </w:rPr>
                                  </w:pPr>
                                  <w:r>
                                    <w:rPr>
                                      <w:rFonts w:ascii="Arial" w:hAnsi="Arial" w:cs="Arial"/>
                                      <w:bCs/>
                                      <w:sz w:val="12"/>
                                      <w:szCs w:val="12"/>
                                    </w:rPr>
                                    <w:t>Behandlung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 name="Gruppieren 3"/>
                            <wpg:cNvGrpSpPr/>
                            <wpg:grpSpPr>
                              <a:xfrm>
                                <a:off x="224287" y="241539"/>
                                <a:ext cx="1937193" cy="194034"/>
                                <a:chOff x="0" y="0"/>
                                <a:chExt cx="1937193" cy="194034"/>
                              </a:xfrm>
                            </wpg:grpSpPr>
                            <wps:wsp>
                              <wps:cNvPr id="9" name="Text Box 10"/>
                              <wps:cNvSpPr txBox="1"/>
                              <wps:spPr>
                                <a:xfrm>
                                  <a:off x="0" y="0"/>
                                  <a:ext cx="930303" cy="177469"/>
                                </a:xfrm>
                                <a:prstGeom prst="rect">
                                  <a:avLst/>
                                </a:prstGeom>
                                <a:noFill/>
                                <a:ln w="6350">
                                  <a:noFill/>
                                </a:ln>
                              </wps:spPr>
                              <wps:txbx>
                                <w:txbxContent>
                                  <w:p w14:paraId="4BC28AFE" w14:textId="400EA672" w:rsidR="00070E6F" w:rsidRPr="00D43D36" w:rsidRDefault="00070E6F" w:rsidP="00070E6F">
                                    <w:pPr>
                                      <w:ind w:left="227"/>
                                      <w:rPr>
                                        <w:rFonts w:ascii="Arial" w:hAnsi="Arial" w:cs="Arial"/>
                                        <w:bCs/>
                                        <w:sz w:val="12"/>
                                        <w:szCs w:val="12"/>
                                      </w:rPr>
                                    </w:pPr>
                                    <w:r>
                                      <w:rPr>
                                        <w:rFonts w:ascii="Arial" w:hAnsi="Arial" w:cs="Arial"/>
                                        <w:bCs/>
                                        <w:sz w:val="12"/>
                                        <w:szCs w:val="12"/>
                                      </w:rPr>
                                      <w:t xml:space="preserve">A: </w:t>
                                    </w:r>
                                    <w:r w:rsidR="008D1E59">
                                      <w:rPr>
                                        <w:rFonts w:ascii="Arial" w:hAnsi="Arial" w:cs="Arial"/>
                                        <w:bCs/>
                                        <w:sz w:val="12"/>
                                        <w:szCs w:val="12"/>
                                      </w:rPr>
                                      <w:t>Zejula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11"/>
                              <wps:cNvSpPr txBox="1"/>
                              <wps:spPr>
                                <a:xfrm>
                                  <a:off x="1181819" y="0"/>
                                  <a:ext cx="755374" cy="194034"/>
                                </a:xfrm>
                                <a:prstGeom prst="rect">
                                  <a:avLst/>
                                </a:prstGeom>
                                <a:noFill/>
                                <a:ln w="6350">
                                  <a:noFill/>
                                </a:ln>
                              </wps:spPr>
                              <wps:txbx>
                                <w:txbxContent>
                                  <w:p w14:paraId="2F50A047" w14:textId="77777777" w:rsidR="00070E6F" w:rsidRPr="00D43D36" w:rsidRDefault="00070E6F" w:rsidP="00070E6F">
                                    <w:pPr>
                                      <w:ind w:left="227"/>
                                      <w:rPr>
                                        <w:rFonts w:ascii="Arial" w:hAnsi="Arial" w:cs="Arial"/>
                                        <w:bCs/>
                                        <w:sz w:val="12"/>
                                        <w:szCs w:val="12"/>
                                      </w:rPr>
                                    </w:pPr>
                                    <w:r>
                                      <w:rPr>
                                        <w:rFonts w:ascii="Arial" w:hAnsi="Arial" w:cs="Arial"/>
                                        <w:bCs/>
                                        <w:sz w:val="12"/>
                                        <w:szCs w:val="12"/>
                                      </w:rPr>
                                      <w:t>B: 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6" name="Gruppieren 6"/>
                          <wpg:cNvGrpSpPr/>
                          <wpg:grpSpPr>
                            <a:xfrm>
                              <a:off x="0" y="396815"/>
                              <a:ext cx="5841341" cy="2693251"/>
                              <a:chOff x="0" y="396815"/>
                              <a:chExt cx="5841341" cy="2693251"/>
                            </a:xfrm>
                          </wpg:grpSpPr>
                          <wps:wsp>
                            <wps:cNvPr id="30" name="Text Box 30"/>
                            <wps:cNvSpPr txBox="1"/>
                            <wps:spPr>
                              <a:xfrm>
                                <a:off x="3398951" y="682002"/>
                                <a:ext cx="2250220" cy="254332"/>
                              </a:xfrm>
                              <a:prstGeom prst="rect">
                                <a:avLst/>
                              </a:prstGeom>
                              <a:noFill/>
                              <a:ln w="6350">
                                <a:noFill/>
                              </a:ln>
                            </wps:spPr>
                            <wps:txbx>
                              <w:txbxContent>
                                <w:p w14:paraId="11DC58BC" w14:textId="0D142BF3" w:rsidR="00070E6F" w:rsidRPr="00540D94" w:rsidRDefault="00070E6F" w:rsidP="00540D94">
                                  <w:pPr>
                                    <w:rPr>
                                      <w:rFonts w:ascii="Arial" w:hAnsi="Arial" w:cs="Arial"/>
                                      <w:bCs/>
                                      <w:sz w:val="14"/>
                                      <w:szCs w:val="14"/>
                                    </w:rPr>
                                  </w:pPr>
                                  <w:r w:rsidRPr="00540D94">
                                    <w:rPr>
                                      <w:rFonts w:ascii="Arial" w:hAnsi="Arial" w:cs="Arial"/>
                                      <w:bCs/>
                                      <w:sz w:val="14"/>
                                      <w:szCs w:val="14"/>
                                    </w:rPr>
                                    <w:t>HR (95</w:t>
                                  </w:r>
                                  <w:r w:rsidR="00E94862" w:rsidRPr="00540D94">
                                    <w:rPr>
                                      <w:rFonts w:ascii="Arial" w:hAnsi="Arial" w:cs="Arial"/>
                                      <w:bCs/>
                                      <w:sz w:val="14"/>
                                      <w:szCs w:val="14"/>
                                    </w:rPr>
                                    <w:t> </w:t>
                                  </w:r>
                                  <w:r w:rsidRPr="00540D94">
                                    <w:rPr>
                                      <w:rFonts w:ascii="Arial" w:hAnsi="Arial" w:cs="Arial"/>
                                      <w:bCs/>
                                      <w:sz w:val="14"/>
                                      <w:szCs w:val="14"/>
                                    </w:rPr>
                                    <w:t>%-KI)</w:t>
                                  </w:r>
                                  <w:r w:rsidR="008D1E59">
                                    <w:rPr>
                                      <w:rFonts w:ascii="Arial" w:hAnsi="Arial" w:cs="Arial"/>
                                      <w:bCs/>
                                      <w:sz w:val="14"/>
                                      <w:szCs w:val="14"/>
                                    </w:rPr>
                                    <w:t xml:space="preserve">                        </w:t>
                                  </w:r>
                                  <w:r w:rsidRPr="00540D94">
                                    <w:rPr>
                                      <w:rFonts w:ascii="Arial" w:hAnsi="Arial" w:cs="Arial"/>
                                      <w:bCs/>
                                      <w:sz w:val="14"/>
                                      <w:szCs w:val="14"/>
                                    </w:rPr>
                                    <w:t>0,27 (0,173; 0,410)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rot="16200000">
                                <a:off x="-796118" y="1192933"/>
                                <a:ext cx="1797976" cy="205740"/>
                              </a:xfrm>
                              <a:prstGeom prst="rect">
                                <a:avLst/>
                              </a:prstGeom>
                              <a:noFill/>
                              <a:ln w="6350">
                                <a:noFill/>
                              </a:ln>
                            </wps:spPr>
                            <wps:txbx>
                              <w:txbxContent>
                                <w:p w14:paraId="096692FD" w14:textId="77777777" w:rsidR="00070E6F" w:rsidRPr="00540D94" w:rsidRDefault="00070E6F" w:rsidP="00070E6F">
                                  <w:pPr>
                                    <w:ind w:left="227"/>
                                    <w:jc w:val="center"/>
                                    <w:rPr>
                                      <w:rFonts w:ascii="Arial" w:hAnsi="Arial" w:cs="Arial"/>
                                      <w:b/>
                                      <w:sz w:val="16"/>
                                      <w:szCs w:val="16"/>
                                    </w:rPr>
                                  </w:pPr>
                                  <w:r w:rsidRPr="00540D94">
                                    <w:rPr>
                                      <w:rFonts w:ascii="Arial" w:hAnsi="Arial" w:cs="Arial"/>
                                      <w:bCs/>
                                      <w:sz w:val="16"/>
                                      <w:szCs w:val="16"/>
                                    </w:rPr>
                                    <w:t>Geschätzte Überlebensrate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5"/>
                            <wps:cNvSpPr txBox="1"/>
                            <wps:spPr>
                              <a:xfrm>
                                <a:off x="128881" y="2838606"/>
                                <a:ext cx="5712460" cy="251460"/>
                              </a:xfrm>
                              <a:prstGeom prst="rect">
                                <a:avLst/>
                              </a:prstGeom>
                              <a:noFill/>
                              <a:ln w="6350">
                                <a:noFill/>
                              </a:ln>
                            </wps:spPr>
                            <wps:txbx>
                              <w:txbxContent>
                                <w:p w14:paraId="6F215556" w14:textId="77777777" w:rsidR="00070E6F" w:rsidRPr="00540D94" w:rsidRDefault="00070E6F" w:rsidP="00540D94">
                                  <w:pPr>
                                    <w:ind w:left="227"/>
                                    <w:jc w:val="center"/>
                                    <w:rPr>
                                      <w:rFonts w:ascii="Arial" w:hAnsi="Arial" w:cs="Arial"/>
                                      <w:bCs/>
                                      <w:sz w:val="16"/>
                                      <w:szCs w:val="16"/>
                                    </w:rPr>
                                  </w:pPr>
                                  <w:r w:rsidRPr="00540D94">
                                    <w:rPr>
                                      <w:rFonts w:ascii="Arial" w:hAnsi="Arial" w:cs="Arial"/>
                                      <w:bCs/>
                                      <w:sz w:val="16"/>
                                      <w:szCs w:val="16"/>
                                    </w:rPr>
                                    <w:t>Zeit seit der Randomisierung (Monate)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534FC6D7" id="Gruppieren 214" o:spid="_x0000_s1038" style="position:absolute;left:0;text-align:left;margin-left:0;margin-top:26.85pt;width:459.9pt;height:267.85pt;z-index:251654149;mso-position-horizontal:left;mso-position-horizontal-relative:margin" coordsize="58413,34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2gAIAQEAAD8A/v4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&#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">
                <v:shape id="Picture 2" o:spid="_x0000_s1039" type="#_x0000_t75" alt="Chart, line chart&#10;&#10;Description automatically generated" style="position:absolute;width:57600;height:34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">
                  <v:imagedata r:id="rId16" o:title="Chart, line chart&#10;&#10;Description automatically generated"/>
                </v:shape>
                <v:group id="Gruppieren 7" o:spid="_x0000_s1040" style="position:absolute;top:3364;width:58413;height:29348" coordorigin=",1552" coordsize="58413,29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uppieren 4" o:spid="_x0000_s1041" style="position:absolute;left:34074;top:1552;width:21615;height:4356" coordsize="21614,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3" o:spid="_x0000_s1042" type="#_x0000_t202" style="position:absolute;width:20593;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1B1ABB20" w14:textId="77777777" w:rsidR="00070E6F" w:rsidRPr="00D43D36" w:rsidRDefault="00070E6F" w:rsidP="00070E6F">
                            <w:pPr>
                              <w:ind w:left="227"/>
                              <w:jc w:val="center"/>
                              <w:rPr>
                                <w:rFonts w:ascii="Arial" w:hAnsi="Arial" w:cs="Arial"/>
                                <w:bCs/>
                                <w:sz w:val="12"/>
                                <w:szCs w:val="12"/>
                              </w:rPr>
                            </w:pPr>
                            <w:r>
                              <w:rPr>
                                <w:rFonts w:ascii="Arial" w:hAnsi="Arial" w:cs="Arial"/>
                                <w:bCs/>
                                <w:sz w:val="12"/>
                                <w:szCs w:val="12"/>
                              </w:rPr>
                              <w:t>Behandlung</w:t>
                            </w:r>
                          </w:p>
                        </w:txbxContent>
                      </v:textbox>
                    </v:shape>
                    <v:group id="_x0000_s1043" style="position:absolute;left:2242;top:2415;width:19372;height:1940" coordsize="19371,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 Box 10" o:spid="_x0000_s1044" type="#_x0000_t202" style="position:absolute;width:9303;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4BC28AFE" w14:textId="400EA672" w:rsidR="00070E6F" w:rsidRPr="00D43D36" w:rsidRDefault="00070E6F" w:rsidP="00070E6F">
                              <w:pPr>
                                <w:ind w:left="227"/>
                                <w:rPr>
                                  <w:rFonts w:ascii="Arial" w:hAnsi="Arial" w:cs="Arial"/>
                                  <w:bCs/>
                                  <w:sz w:val="12"/>
                                  <w:szCs w:val="12"/>
                                </w:rPr>
                              </w:pPr>
                              <w:r>
                                <w:rPr>
                                  <w:rFonts w:ascii="Arial" w:hAnsi="Arial" w:cs="Arial"/>
                                  <w:bCs/>
                                  <w:sz w:val="12"/>
                                  <w:szCs w:val="12"/>
                                </w:rPr>
                                <w:t xml:space="preserve">A: </w:t>
                              </w:r>
                              <w:r w:rsidR="008D1E59">
                                <w:rPr>
                                  <w:rFonts w:ascii="Arial" w:hAnsi="Arial" w:cs="Arial"/>
                                  <w:bCs/>
                                  <w:sz w:val="12"/>
                                  <w:szCs w:val="12"/>
                                </w:rPr>
                                <w:t>Zejula</w:t>
                              </w:r>
                            </w:p>
                          </w:txbxContent>
                        </v:textbox>
                      </v:shape>
                      <v:shape id="Text Box 11" o:spid="_x0000_s1045" type="#_x0000_t202" style="position:absolute;left:11818;width:7553;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2F50A047" w14:textId="77777777" w:rsidR="00070E6F" w:rsidRPr="00D43D36" w:rsidRDefault="00070E6F" w:rsidP="00070E6F">
                              <w:pPr>
                                <w:ind w:left="227"/>
                                <w:rPr>
                                  <w:rFonts w:ascii="Arial" w:hAnsi="Arial" w:cs="Arial"/>
                                  <w:bCs/>
                                  <w:sz w:val="12"/>
                                  <w:szCs w:val="12"/>
                                </w:rPr>
                              </w:pPr>
                              <w:r>
                                <w:rPr>
                                  <w:rFonts w:ascii="Arial" w:hAnsi="Arial" w:cs="Arial"/>
                                  <w:bCs/>
                                  <w:sz w:val="12"/>
                                  <w:szCs w:val="12"/>
                                </w:rPr>
                                <w:t>B: Placebo</w:t>
                              </w:r>
                            </w:p>
                          </w:txbxContent>
                        </v:textbox>
                      </v:shape>
                    </v:group>
                  </v:group>
                  <v:group id="Gruppieren 6" o:spid="_x0000_s1046" style="position:absolute;top:3968;width:58413;height:26932" coordorigin=",3968" coordsize="58413,2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_x0000_s1047" type="#_x0000_t202" style="position:absolute;left:33989;top:6820;width:22502;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11DC58BC" w14:textId="0D142BF3" w:rsidR="00070E6F" w:rsidRPr="00540D94" w:rsidRDefault="00070E6F" w:rsidP="00540D94">
                            <w:pPr>
                              <w:rPr>
                                <w:rFonts w:ascii="Arial" w:hAnsi="Arial" w:cs="Arial"/>
                                <w:bCs/>
                                <w:sz w:val="14"/>
                                <w:szCs w:val="14"/>
                              </w:rPr>
                            </w:pPr>
                            <w:r w:rsidRPr="00540D94">
                              <w:rPr>
                                <w:rFonts w:ascii="Arial" w:hAnsi="Arial" w:cs="Arial"/>
                                <w:bCs/>
                                <w:sz w:val="14"/>
                                <w:szCs w:val="14"/>
                              </w:rPr>
                              <w:t>HR (95</w:t>
                            </w:r>
                            <w:r w:rsidR="00E94862" w:rsidRPr="00540D94">
                              <w:rPr>
                                <w:rFonts w:ascii="Arial" w:hAnsi="Arial" w:cs="Arial"/>
                                <w:bCs/>
                                <w:sz w:val="14"/>
                                <w:szCs w:val="14"/>
                              </w:rPr>
                              <w:t> </w:t>
                            </w:r>
                            <w:r w:rsidRPr="00540D94">
                              <w:rPr>
                                <w:rFonts w:ascii="Arial" w:hAnsi="Arial" w:cs="Arial"/>
                                <w:bCs/>
                                <w:sz w:val="14"/>
                                <w:szCs w:val="14"/>
                              </w:rPr>
                              <w:t>%-KI)</w:t>
                            </w:r>
                            <w:r w:rsidR="008D1E59">
                              <w:rPr>
                                <w:rFonts w:ascii="Arial" w:hAnsi="Arial" w:cs="Arial"/>
                                <w:bCs/>
                                <w:sz w:val="14"/>
                                <w:szCs w:val="14"/>
                              </w:rPr>
                              <w:t xml:space="preserve">                        </w:t>
                            </w:r>
                            <w:r w:rsidRPr="00540D94">
                              <w:rPr>
                                <w:rFonts w:ascii="Arial" w:hAnsi="Arial" w:cs="Arial"/>
                                <w:bCs/>
                                <w:sz w:val="14"/>
                                <w:szCs w:val="14"/>
                              </w:rPr>
                              <w:t>0,27 (0,173; 0,410)</w:t>
                            </w:r>
                          </w:p>
                        </w:txbxContent>
                      </v:textbox>
                    </v:shape>
                    <v:shape id="_x0000_s1048" type="#_x0000_t202" style="position:absolute;left:-7961;top:11929;width:17979;height:20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" filled="f" stroked="f" strokeweight=".5pt">
                      <v:textbox>
                        <w:txbxContent>
                          <w:p w14:paraId="096692FD" w14:textId="77777777" w:rsidR="00070E6F" w:rsidRPr="00540D94" w:rsidRDefault="00070E6F" w:rsidP="00070E6F">
                            <w:pPr>
                              <w:ind w:left="227"/>
                              <w:jc w:val="center"/>
                              <w:rPr>
                                <w:rFonts w:ascii="Arial" w:hAnsi="Arial" w:cs="Arial"/>
                                <w:b/>
                                <w:sz w:val="16"/>
                                <w:szCs w:val="16"/>
                              </w:rPr>
                            </w:pPr>
                            <w:r w:rsidRPr="00540D94">
                              <w:rPr>
                                <w:rFonts w:ascii="Arial" w:hAnsi="Arial" w:cs="Arial"/>
                                <w:bCs/>
                                <w:sz w:val="16"/>
                                <w:szCs w:val="16"/>
                              </w:rPr>
                              <w:t>Geschätzte Überlebensrate</w:t>
                            </w:r>
                          </w:p>
                        </w:txbxContent>
                      </v:textbox>
                    </v:shape>
                    <v:shape id="Text Box 5" o:spid="_x0000_s1049" type="#_x0000_t202" style="position:absolute;left:1288;top:28386;width:5712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6F215556" w14:textId="77777777" w:rsidR="00070E6F" w:rsidRPr="00540D94" w:rsidRDefault="00070E6F" w:rsidP="00540D94">
                            <w:pPr>
                              <w:ind w:left="227"/>
                              <w:jc w:val="center"/>
                              <w:rPr>
                                <w:rFonts w:ascii="Arial" w:hAnsi="Arial" w:cs="Arial"/>
                                <w:bCs/>
                                <w:sz w:val="16"/>
                                <w:szCs w:val="16"/>
                              </w:rPr>
                            </w:pPr>
                            <w:r w:rsidRPr="00540D94">
                              <w:rPr>
                                <w:rFonts w:ascii="Arial" w:hAnsi="Arial" w:cs="Arial"/>
                                <w:bCs/>
                                <w:sz w:val="16"/>
                                <w:szCs w:val="16"/>
                              </w:rPr>
                              <w:t>Zeit seit der Randomisierung (Monate)</w:t>
                            </w:r>
                          </w:p>
                        </w:txbxContent>
                      </v:textbox>
                    </v:shape>
                  </v:group>
                </v:group>
                <w10:wrap type="square" anchorx="margin"/>
              </v:group>
            </w:pict>
          </mc:Fallback>
        </mc:AlternateContent>
      </w:r>
      <w:r w:rsidR="00FB76B3" w:rsidRPr="00487765">
        <w:rPr>
          <w:rFonts w:eastAsia="SimSun"/>
          <w:b/>
          <w:bCs/>
          <w:szCs w:val="22"/>
        </w:rPr>
        <w:t>Abbildung</w:t>
      </w:r>
      <w:r w:rsidR="00AF59D1" w:rsidRPr="00487765">
        <w:rPr>
          <w:rFonts w:eastAsia="SimSun"/>
          <w:b/>
          <w:bCs/>
          <w:szCs w:val="22"/>
        </w:rPr>
        <w:t> </w:t>
      </w:r>
      <w:bookmarkEnd w:id="201"/>
      <w:r w:rsidR="003A1DE4">
        <w:rPr>
          <w:rFonts w:eastAsia="SimSun"/>
          <w:b/>
          <w:bCs/>
          <w:szCs w:val="22"/>
        </w:rPr>
        <w:t>3</w:t>
      </w:r>
      <w:r w:rsidR="00AF59D1" w:rsidRPr="00487765">
        <w:rPr>
          <w:rFonts w:eastAsia="SimSun"/>
          <w:b/>
          <w:bCs/>
          <w:szCs w:val="22"/>
        </w:rPr>
        <w:t>:</w:t>
      </w:r>
      <w:r w:rsidR="00AF59D1" w:rsidRPr="00487765">
        <w:rPr>
          <w:rFonts w:eastAsia="SimSun"/>
          <w:b/>
          <w:bCs/>
          <w:szCs w:val="22"/>
        </w:rPr>
        <w:tab/>
      </w:r>
      <w:r w:rsidR="008D1E59">
        <w:rPr>
          <w:rFonts w:eastAsia="SimSun"/>
          <w:b/>
          <w:bCs/>
          <w:szCs w:val="22"/>
        </w:rPr>
        <w:t>P</w:t>
      </w:r>
      <w:r w:rsidR="00FB76B3" w:rsidRPr="00487765">
        <w:rPr>
          <w:rFonts w:eastAsia="SimSun"/>
          <w:b/>
          <w:bCs/>
          <w:szCs w:val="22"/>
        </w:rPr>
        <w:t>rogressionsfreie</w:t>
      </w:r>
      <w:r w:rsidR="006057C4">
        <w:rPr>
          <w:rFonts w:eastAsia="SimSun"/>
          <w:b/>
          <w:bCs/>
          <w:szCs w:val="22"/>
        </w:rPr>
        <w:t>s</w:t>
      </w:r>
      <w:r w:rsidR="00FB76B3" w:rsidRPr="00487765">
        <w:rPr>
          <w:rFonts w:eastAsia="SimSun"/>
          <w:b/>
          <w:bCs/>
          <w:szCs w:val="22"/>
        </w:rPr>
        <w:t xml:space="preserve"> Überleben </w:t>
      </w:r>
      <w:r w:rsidR="00AF59D1" w:rsidRPr="00487765">
        <w:rPr>
          <w:rFonts w:eastAsia="SimSun"/>
          <w:b/>
          <w:bCs/>
          <w:szCs w:val="22"/>
        </w:rPr>
        <w:t xml:space="preserve">in </w:t>
      </w:r>
      <w:r w:rsidR="00FB76B3" w:rsidRPr="00487765">
        <w:rPr>
          <w:rFonts w:eastAsia="SimSun"/>
          <w:b/>
          <w:bCs/>
          <w:szCs w:val="22"/>
        </w:rPr>
        <w:t>der</w:t>
      </w:r>
      <w:r w:rsidR="00AF59D1" w:rsidRPr="00487765">
        <w:rPr>
          <w:rFonts w:eastAsia="SimSun"/>
          <w:b/>
          <w:bCs/>
          <w:szCs w:val="22"/>
        </w:rPr>
        <w:t xml:space="preserve"> g</w:t>
      </w:r>
      <w:r w:rsidR="00AF59D1" w:rsidRPr="00487765">
        <w:rPr>
          <w:rFonts w:eastAsia="SimSun"/>
          <w:b/>
          <w:bCs/>
          <w:i/>
          <w:szCs w:val="22"/>
        </w:rPr>
        <w:t>BRCA</w:t>
      </w:r>
      <w:r w:rsidR="00AF59D1" w:rsidRPr="00487765">
        <w:rPr>
          <w:rFonts w:eastAsia="SimSun"/>
          <w:b/>
          <w:bCs/>
          <w:szCs w:val="22"/>
        </w:rPr>
        <w:t>mut</w:t>
      </w:r>
      <w:r w:rsidR="00FB76B3" w:rsidRPr="00487765">
        <w:rPr>
          <w:rFonts w:eastAsia="SimSun"/>
          <w:b/>
          <w:bCs/>
          <w:szCs w:val="22"/>
        </w:rPr>
        <w:t xml:space="preserve">-Kohorte nach </w:t>
      </w:r>
      <w:r w:rsidR="002D2706">
        <w:rPr>
          <w:rFonts w:eastAsia="SimSun"/>
          <w:b/>
          <w:bCs/>
          <w:szCs w:val="22"/>
        </w:rPr>
        <w:t>IRC</w:t>
      </w:r>
      <w:r w:rsidR="00CF33F4">
        <w:rPr>
          <w:rFonts w:eastAsia="SimSun"/>
          <w:b/>
          <w:bCs/>
          <w:szCs w:val="22"/>
        </w:rPr>
        <w:t>-B</w:t>
      </w:r>
      <w:r w:rsidR="00F15D7E">
        <w:rPr>
          <w:rFonts w:eastAsia="SimSun"/>
          <w:b/>
          <w:bCs/>
          <w:szCs w:val="22"/>
        </w:rPr>
        <w:t>eurteilung</w:t>
      </w:r>
      <w:r w:rsidR="00F4585C">
        <w:rPr>
          <w:rFonts w:eastAsia="SimSun"/>
          <w:b/>
          <w:bCs/>
          <w:szCs w:val="22"/>
        </w:rPr>
        <w:t xml:space="preserve"> </w:t>
      </w:r>
      <w:r w:rsidR="00A57C6D" w:rsidRPr="00663A65">
        <w:rPr>
          <w:b/>
          <w:szCs w:val="22"/>
        </w:rPr>
        <w:t>–</w:t>
      </w:r>
      <w:r w:rsidR="00F4585C">
        <w:rPr>
          <w:rFonts w:eastAsia="SimSun"/>
          <w:b/>
          <w:bCs/>
          <w:szCs w:val="22"/>
        </w:rPr>
        <w:t xml:space="preserve"> NOVA</w:t>
      </w:r>
      <w:r w:rsidR="002D2706">
        <w:rPr>
          <w:rFonts w:eastAsia="SimSun"/>
          <w:b/>
          <w:bCs/>
          <w:szCs w:val="22"/>
        </w:rPr>
        <w:t xml:space="preserve"> </w:t>
      </w:r>
      <w:r w:rsidR="00AF59D1" w:rsidRPr="00487765">
        <w:rPr>
          <w:rFonts w:eastAsia="SimSun"/>
          <w:b/>
          <w:bCs/>
          <w:szCs w:val="22"/>
        </w:rPr>
        <w:t>(</w:t>
      </w:r>
      <w:r w:rsidR="0043576A">
        <w:rPr>
          <w:rFonts w:eastAsia="SimSun"/>
          <w:b/>
          <w:bCs/>
          <w:szCs w:val="22"/>
        </w:rPr>
        <w:t>ITT</w:t>
      </w:r>
      <w:r w:rsidR="00AF59D1" w:rsidRPr="00487765">
        <w:rPr>
          <w:rFonts w:eastAsia="SimSun"/>
          <w:b/>
          <w:bCs/>
          <w:szCs w:val="22"/>
        </w:rPr>
        <w:t>)</w:t>
      </w:r>
      <w:bookmarkEnd w:id="202"/>
      <w:bookmarkEnd w:id="203"/>
    </w:p>
    <w:p w14:paraId="63B59EB4" w14:textId="77777777" w:rsidR="003D4190" w:rsidRDefault="003D4190" w:rsidP="00CA6E5E">
      <w:pPr>
        <w:autoSpaceDE w:val="0"/>
        <w:autoSpaceDN w:val="0"/>
        <w:adjustRightInd w:val="0"/>
        <w:rPr>
          <w:rFonts w:eastAsia="SimSun"/>
          <w:b/>
          <w:bCs/>
          <w:szCs w:val="22"/>
        </w:rPr>
      </w:pPr>
      <w:bookmarkStart w:id="204" w:name="_Ref459043527"/>
      <w:bookmarkStart w:id="205" w:name="_Toc458708067"/>
      <w:bookmarkStart w:id="206" w:name="_Toc459607138"/>
    </w:p>
    <w:p w14:paraId="378F9B2D" w14:textId="333CBB2B" w:rsidR="00050AF6" w:rsidRDefault="003D4190" w:rsidP="00540D94">
      <w:pPr>
        <w:autoSpaceDE w:val="0"/>
        <w:autoSpaceDN w:val="0"/>
        <w:adjustRightInd w:val="0"/>
        <w:ind w:left="1418" w:hanging="1418"/>
        <w:rPr>
          <w:rFonts w:eastAsia="SimSun"/>
          <w:bCs/>
          <w:szCs w:val="22"/>
        </w:rPr>
      </w:pPr>
      <w:r>
        <w:rPr>
          <w:iCs/>
          <w:noProof/>
          <w:szCs w:val="22"/>
        </w:rPr>
        <w:lastRenderedPageBreak/>
        <mc:AlternateContent>
          <mc:Choice Requires="wpg">
            <w:drawing>
              <wp:anchor distT="0" distB="0" distL="114300" distR="114300" simplePos="0" relativeHeight="251654148" behindDoc="0" locked="0" layoutInCell="1" allowOverlap="1" wp14:anchorId="3C189D50" wp14:editId="39391B10">
                <wp:simplePos x="0" y="0"/>
                <wp:positionH relativeFrom="margin">
                  <wp:align>right</wp:align>
                </wp:positionH>
                <wp:positionV relativeFrom="paragraph">
                  <wp:posOffset>354102</wp:posOffset>
                </wp:positionV>
                <wp:extent cx="5875655" cy="3410585"/>
                <wp:effectExtent l="0" t="0" r="0" b="0"/>
                <wp:wrapTopAndBottom/>
                <wp:docPr id="219" name="Gruppieren 219"/>
                <wp:cNvGraphicFramePr/>
                <a:graphic xmlns:a="http://schemas.openxmlformats.org/drawingml/2006/main">
                  <a:graphicData uri="http://schemas.microsoft.com/office/word/2010/wordprocessingGroup">
                    <wpg:wgp>
                      <wpg:cNvGrpSpPr/>
                      <wpg:grpSpPr>
                        <a:xfrm>
                          <a:off x="0" y="0"/>
                          <a:ext cx="5875847" cy="3410585"/>
                          <a:chOff x="0" y="0"/>
                          <a:chExt cx="5875847" cy="3410585"/>
                        </a:xfrm>
                      </wpg:grpSpPr>
                      <pic:pic xmlns:pic="http://schemas.openxmlformats.org/drawingml/2006/picture">
                        <pic:nvPicPr>
                          <pic:cNvPr id="31" name="Picture 6" descr="Chart, scatter chart&#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760085" cy="3410585"/>
                          </a:xfrm>
                          <a:prstGeom prst="rect">
                            <a:avLst/>
                          </a:prstGeom>
                          <a:ln>
                            <a:noFill/>
                          </a:ln>
                          <a:extLst>
                            <a:ext uri="{53640926-AAD7-44D8-BBD7-CCE9431645EC}">
                              <a14:shadowObscured xmlns:a14="http://schemas.microsoft.com/office/drawing/2010/main"/>
                            </a:ext>
                          </a:extLst>
                        </pic:spPr>
                      </pic:pic>
                      <wpg:grpSp>
                        <wpg:cNvPr id="218" name="Gruppieren 218"/>
                        <wpg:cNvGrpSpPr/>
                        <wpg:grpSpPr>
                          <a:xfrm>
                            <a:off x="0" y="215660"/>
                            <a:ext cx="5875847" cy="3107318"/>
                            <a:chOff x="0" y="0"/>
                            <a:chExt cx="5875847" cy="3107318"/>
                          </a:xfrm>
                        </wpg:grpSpPr>
                        <wps:wsp>
                          <wps:cNvPr id="192" name="Text Box 3"/>
                          <wps:cNvSpPr txBox="1"/>
                          <wps:spPr>
                            <a:xfrm>
                              <a:off x="3303402" y="138538"/>
                              <a:ext cx="2236194" cy="201323"/>
                            </a:xfrm>
                            <a:prstGeom prst="rect">
                              <a:avLst/>
                            </a:prstGeom>
                            <a:noFill/>
                            <a:ln w="6350">
                              <a:noFill/>
                            </a:ln>
                          </wps:spPr>
                          <wps:txbx>
                            <w:txbxContent>
                              <w:p w14:paraId="0D323050" w14:textId="77777777" w:rsidR="00EE3123" w:rsidRPr="00D43D36" w:rsidRDefault="00EE3123" w:rsidP="00EE3123">
                                <w:pPr>
                                  <w:ind w:left="227"/>
                                  <w:jc w:val="center"/>
                                  <w:rPr>
                                    <w:rFonts w:ascii="Arial" w:hAnsi="Arial" w:cs="Arial"/>
                                    <w:bCs/>
                                    <w:sz w:val="12"/>
                                    <w:szCs w:val="12"/>
                                  </w:rPr>
                                </w:pPr>
                                <w:r>
                                  <w:rPr>
                                    <w:rFonts w:ascii="Arial" w:hAnsi="Arial" w:cs="Arial"/>
                                    <w:bCs/>
                                    <w:sz w:val="12"/>
                                    <w:szCs w:val="12"/>
                                  </w:rPr>
                                  <w:t>Behandlung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Text Box 10"/>
                          <wps:cNvSpPr txBox="1"/>
                          <wps:spPr>
                            <a:xfrm>
                              <a:off x="3613953" y="388704"/>
                              <a:ext cx="962107" cy="198728"/>
                            </a:xfrm>
                            <a:prstGeom prst="rect">
                              <a:avLst/>
                            </a:prstGeom>
                            <a:noFill/>
                            <a:ln w="6350">
                              <a:noFill/>
                            </a:ln>
                          </wps:spPr>
                          <wps:txbx>
                            <w:txbxContent>
                              <w:p w14:paraId="01A3F9B8" w14:textId="02E7152B" w:rsidR="00EE3123" w:rsidRPr="00D43D36" w:rsidRDefault="00EE3123" w:rsidP="00EE3123">
                                <w:pPr>
                                  <w:ind w:left="227"/>
                                  <w:rPr>
                                    <w:rFonts w:ascii="Arial" w:hAnsi="Arial" w:cs="Arial"/>
                                    <w:bCs/>
                                    <w:sz w:val="12"/>
                                    <w:szCs w:val="12"/>
                                  </w:rPr>
                                </w:pPr>
                                <w:r>
                                  <w:rPr>
                                    <w:rFonts w:ascii="Arial" w:hAnsi="Arial" w:cs="Arial"/>
                                    <w:bCs/>
                                    <w:sz w:val="12"/>
                                    <w:szCs w:val="12"/>
                                  </w:rPr>
                                  <w:t xml:space="preserve">A: </w:t>
                                </w:r>
                                <w:r w:rsidR="00D529D3">
                                  <w:rPr>
                                    <w:rFonts w:ascii="Arial" w:hAnsi="Arial" w:cs="Arial"/>
                                    <w:bCs/>
                                    <w:sz w:val="12"/>
                                    <w:szCs w:val="12"/>
                                  </w:rPr>
                                  <w:t>Zejula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Text Box 11"/>
                          <wps:cNvSpPr txBox="1"/>
                          <wps:spPr>
                            <a:xfrm>
                              <a:off x="4821651" y="388704"/>
                              <a:ext cx="763326" cy="214685"/>
                            </a:xfrm>
                            <a:prstGeom prst="rect">
                              <a:avLst/>
                            </a:prstGeom>
                            <a:noFill/>
                            <a:ln w="6350">
                              <a:noFill/>
                            </a:ln>
                          </wps:spPr>
                          <wps:txbx>
                            <w:txbxContent>
                              <w:p w14:paraId="2F939BCE" w14:textId="77777777" w:rsidR="00EE3123" w:rsidRPr="00D43D36" w:rsidRDefault="00EE3123" w:rsidP="00EE3123">
                                <w:pPr>
                                  <w:ind w:left="227"/>
                                  <w:rPr>
                                    <w:rFonts w:ascii="Arial" w:hAnsi="Arial" w:cs="Arial"/>
                                    <w:bCs/>
                                    <w:sz w:val="12"/>
                                    <w:szCs w:val="12"/>
                                  </w:rPr>
                                </w:pPr>
                                <w:r>
                                  <w:rPr>
                                    <w:rFonts w:ascii="Arial" w:hAnsi="Arial" w:cs="Arial"/>
                                    <w:bCs/>
                                    <w:sz w:val="12"/>
                                    <w:szCs w:val="12"/>
                                  </w:rPr>
                                  <w:t>B: 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Text Box 8"/>
                          <wps:cNvSpPr txBox="1"/>
                          <wps:spPr>
                            <a:xfrm rot="16200000">
                              <a:off x="-1264285" y="1264285"/>
                              <a:ext cx="2734310" cy="205740"/>
                            </a:xfrm>
                            <a:prstGeom prst="rect">
                              <a:avLst/>
                            </a:prstGeom>
                            <a:noFill/>
                            <a:ln w="6350">
                              <a:noFill/>
                            </a:ln>
                          </wps:spPr>
                          <wps:txbx>
                            <w:txbxContent>
                              <w:p w14:paraId="546BF711" w14:textId="77777777" w:rsidR="00EE3123" w:rsidRPr="00540D94" w:rsidRDefault="00EE3123" w:rsidP="00EE3123">
                                <w:pPr>
                                  <w:ind w:left="227"/>
                                  <w:jc w:val="center"/>
                                  <w:rPr>
                                    <w:rFonts w:ascii="Arial" w:hAnsi="Arial" w:cs="Arial"/>
                                    <w:bCs/>
                                    <w:sz w:val="16"/>
                                    <w:szCs w:val="16"/>
                                  </w:rPr>
                                </w:pPr>
                                <w:r w:rsidRPr="00540D94">
                                  <w:rPr>
                                    <w:rFonts w:ascii="Arial" w:hAnsi="Arial" w:cs="Arial"/>
                                    <w:bCs/>
                                    <w:sz w:val="16"/>
                                    <w:szCs w:val="16"/>
                                  </w:rPr>
                                  <w:t>Geschätzte Überlebensrate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5"/>
                          <wps:cNvSpPr txBox="1"/>
                          <wps:spPr>
                            <a:xfrm>
                              <a:off x="163387" y="2855858"/>
                              <a:ext cx="5712460" cy="251460"/>
                            </a:xfrm>
                            <a:prstGeom prst="rect">
                              <a:avLst/>
                            </a:prstGeom>
                            <a:noFill/>
                            <a:ln w="6350">
                              <a:noFill/>
                            </a:ln>
                          </wps:spPr>
                          <wps:txbx>
                            <w:txbxContent>
                              <w:p w14:paraId="6A4DC507" w14:textId="77777777" w:rsidR="00EE3123" w:rsidRPr="00540D94" w:rsidRDefault="00EE3123" w:rsidP="00540D94">
                                <w:pPr>
                                  <w:ind w:left="227"/>
                                  <w:jc w:val="center"/>
                                  <w:rPr>
                                    <w:rFonts w:ascii="Arial" w:hAnsi="Arial" w:cs="Arial"/>
                                    <w:bCs/>
                                    <w:sz w:val="16"/>
                                    <w:szCs w:val="16"/>
                                  </w:rPr>
                                </w:pPr>
                                <w:r w:rsidRPr="00540D94">
                                  <w:rPr>
                                    <w:rFonts w:ascii="Arial" w:hAnsi="Arial" w:cs="Arial"/>
                                    <w:bCs/>
                                    <w:sz w:val="16"/>
                                    <w:szCs w:val="16"/>
                                  </w:rPr>
                                  <w:t>Zeit seit der Randomisierung (Monate)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30"/>
                          <wps:cNvSpPr txBox="1"/>
                          <wps:spPr>
                            <a:xfrm>
                              <a:off x="3398391" y="692655"/>
                              <a:ext cx="2282025" cy="238540"/>
                            </a:xfrm>
                            <a:prstGeom prst="rect">
                              <a:avLst/>
                            </a:prstGeom>
                            <a:noFill/>
                            <a:ln w="6350">
                              <a:noFill/>
                            </a:ln>
                          </wps:spPr>
                          <wps:txbx>
                            <w:txbxContent>
                              <w:p w14:paraId="270587E8" w14:textId="7623D707" w:rsidR="00EE3123" w:rsidRPr="00540D94" w:rsidRDefault="00EE3123" w:rsidP="00540D94">
                                <w:pPr>
                                  <w:rPr>
                                    <w:rFonts w:ascii="Arial" w:hAnsi="Arial" w:cs="Arial"/>
                                    <w:bCs/>
                                    <w:sz w:val="14"/>
                                    <w:szCs w:val="14"/>
                                  </w:rPr>
                                </w:pPr>
                                <w:r w:rsidRPr="00540D94">
                                  <w:rPr>
                                    <w:rFonts w:ascii="Arial" w:hAnsi="Arial" w:cs="Arial"/>
                                    <w:bCs/>
                                    <w:sz w:val="14"/>
                                    <w:szCs w:val="14"/>
                                  </w:rPr>
                                  <w:t>HR (95</w:t>
                                </w:r>
                                <w:r w:rsidR="00E94862" w:rsidRPr="00540D94">
                                  <w:rPr>
                                    <w:rFonts w:ascii="Arial" w:hAnsi="Arial" w:cs="Arial"/>
                                    <w:bCs/>
                                    <w:sz w:val="14"/>
                                    <w:szCs w:val="14"/>
                                  </w:rPr>
                                  <w:t> </w:t>
                                </w:r>
                                <w:r w:rsidRPr="00540D94">
                                  <w:rPr>
                                    <w:rFonts w:ascii="Arial" w:hAnsi="Arial" w:cs="Arial"/>
                                    <w:bCs/>
                                    <w:sz w:val="14"/>
                                    <w:szCs w:val="14"/>
                                  </w:rPr>
                                  <w:t>%-KI)</w:t>
                                </w:r>
                                <w:r w:rsidRPr="00540D94">
                                  <w:rPr>
                                    <w:rFonts w:ascii="Arial" w:hAnsi="Arial" w:cs="Arial"/>
                                    <w:bCs/>
                                    <w:sz w:val="14"/>
                                    <w:szCs w:val="14"/>
                                  </w:rPr>
                                  <w:tab/>
                                </w:r>
                                <w:r w:rsidR="00D25B61">
                                  <w:rPr>
                                    <w:rFonts w:ascii="Arial" w:hAnsi="Arial" w:cs="Arial"/>
                                    <w:bCs/>
                                    <w:sz w:val="14"/>
                                    <w:szCs w:val="14"/>
                                  </w:rPr>
                                  <w:t xml:space="preserve">         </w:t>
                                </w:r>
                                <w:r w:rsidRPr="00540D94">
                                  <w:rPr>
                                    <w:rFonts w:ascii="Arial" w:hAnsi="Arial" w:cs="Arial"/>
                                    <w:bCs/>
                                    <w:sz w:val="14"/>
                                    <w:szCs w:val="14"/>
                                  </w:rPr>
                                  <w:t>0,45 (0,338; 0,607)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C189D50" id="Gruppieren 219" o:spid="_x0000_s1050" style="position:absolute;left:0;text-align:left;margin-left:411.45pt;margin-top:27.9pt;width:462.65pt;height:268.55pt;z-index:251654148;mso-position-horizontal:right;mso-position-horizontal-relative:margin" coordsize="58758,341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9oACAEBAAA/&#10;AP7+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">
                <v:shape id="Picture 6" o:spid="_x0000_s1051" type="#_x0000_t75" alt="Chart, scatter chart&#10;&#10;Description automatically generated" style="position:absolute;width:57600;height:3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">
                  <v:imagedata r:id="rId18" o:title="Chart, scatter chart&#10;&#10;Description automatically generated"/>
                </v:shape>
                <v:group id="Gruppieren 218" o:spid="_x0000_s1052" style="position:absolute;top:2156;width:58758;height:31073" coordsize="58758,3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Text Box 3" o:spid="_x0000_s1053" type="#_x0000_t202" style="position:absolute;left:33034;top:1385;width:2236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0D323050" w14:textId="77777777" w:rsidR="00EE3123" w:rsidRPr="00D43D36" w:rsidRDefault="00EE3123" w:rsidP="00EE3123">
                          <w:pPr>
                            <w:ind w:left="227"/>
                            <w:jc w:val="center"/>
                            <w:rPr>
                              <w:rFonts w:ascii="Arial" w:hAnsi="Arial" w:cs="Arial"/>
                              <w:bCs/>
                              <w:sz w:val="12"/>
                              <w:szCs w:val="12"/>
                            </w:rPr>
                          </w:pPr>
                          <w:r>
                            <w:rPr>
                              <w:rFonts w:ascii="Arial" w:hAnsi="Arial" w:cs="Arial"/>
                              <w:bCs/>
                              <w:sz w:val="12"/>
                              <w:szCs w:val="12"/>
                            </w:rPr>
                            <w:t>Behandlung</w:t>
                          </w:r>
                        </w:p>
                      </w:txbxContent>
                    </v:textbox>
                  </v:shape>
                  <v:shape id="Text Box 10" o:spid="_x0000_s1054" type="#_x0000_t202" style="position:absolute;left:36139;top:3887;width:9621;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01A3F9B8" w14:textId="02E7152B" w:rsidR="00EE3123" w:rsidRPr="00D43D36" w:rsidRDefault="00EE3123" w:rsidP="00EE3123">
                          <w:pPr>
                            <w:ind w:left="227"/>
                            <w:rPr>
                              <w:rFonts w:ascii="Arial" w:hAnsi="Arial" w:cs="Arial"/>
                              <w:bCs/>
                              <w:sz w:val="12"/>
                              <w:szCs w:val="12"/>
                            </w:rPr>
                          </w:pPr>
                          <w:r>
                            <w:rPr>
                              <w:rFonts w:ascii="Arial" w:hAnsi="Arial" w:cs="Arial"/>
                              <w:bCs/>
                              <w:sz w:val="12"/>
                              <w:szCs w:val="12"/>
                            </w:rPr>
                            <w:t xml:space="preserve">A: </w:t>
                          </w:r>
                          <w:r w:rsidR="00D529D3">
                            <w:rPr>
                              <w:rFonts w:ascii="Arial" w:hAnsi="Arial" w:cs="Arial"/>
                              <w:bCs/>
                              <w:sz w:val="12"/>
                              <w:szCs w:val="12"/>
                            </w:rPr>
                            <w:t>Zejula</w:t>
                          </w:r>
                        </w:p>
                      </w:txbxContent>
                    </v:textbox>
                  </v:shape>
                  <v:shape id="Text Box 11" o:spid="_x0000_s1055" type="#_x0000_t202" style="position:absolute;left:48216;top:3887;width:7633;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HwwAAANwAAAAPAAAAZHJzL2Rvd25yZXYueG1sRE9Li8Iw&#10;EL4v+B/CCN7WVFk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qWZh8MAAADcAAAADwAA&#10;AAAAAAAAAAAAAAAHAgAAZHJzL2Rvd25yZXYueG1sUEsFBgAAAAADAAMAtwAAAPcCAAAAAA==&#10;" filled="f" stroked="f" strokeweight=".5pt">
                    <v:textbox>
                      <w:txbxContent>
                        <w:p w14:paraId="2F939BCE" w14:textId="77777777" w:rsidR="00EE3123" w:rsidRPr="00D43D36" w:rsidRDefault="00EE3123" w:rsidP="00EE3123">
                          <w:pPr>
                            <w:ind w:left="227"/>
                            <w:rPr>
                              <w:rFonts w:ascii="Arial" w:hAnsi="Arial" w:cs="Arial"/>
                              <w:bCs/>
                              <w:sz w:val="12"/>
                              <w:szCs w:val="12"/>
                            </w:rPr>
                          </w:pPr>
                          <w:r>
                            <w:rPr>
                              <w:rFonts w:ascii="Arial" w:hAnsi="Arial" w:cs="Arial"/>
                              <w:bCs/>
                              <w:sz w:val="12"/>
                              <w:szCs w:val="12"/>
                            </w:rPr>
                            <w:t>B: Placebo</w:t>
                          </w:r>
                        </w:p>
                      </w:txbxContent>
                    </v:textbox>
                  </v:shape>
                  <v:shape id="_x0000_s1056" type="#_x0000_t202" style="position:absolute;left:-12643;top:12643;width:27343;height:20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" filled="f" stroked="f" strokeweight=".5pt">
                    <v:textbox>
                      <w:txbxContent>
                        <w:p w14:paraId="546BF711" w14:textId="77777777" w:rsidR="00EE3123" w:rsidRPr="00540D94" w:rsidRDefault="00EE3123" w:rsidP="00EE3123">
                          <w:pPr>
                            <w:ind w:left="227"/>
                            <w:jc w:val="center"/>
                            <w:rPr>
                              <w:rFonts w:ascii="Arial" w:hAnsi="Arial" w:cs="Arial"/>
                              <w:bCs/>
                              <w:sz w:val="16"/>
                              <w:szCs w:val="16"/>
                            </w:rPr>
                          </w:pPr>
                          <w:r w:rsidRPr="00540D94">
                            <w:rPr>
                              <w:rFonts w:ascii="Arial" w:hAnsi="Arial" w:cs="Arial"/>
                              <w:bCs/>
                              <w:sz w:val="16"/>
                              <w:szCs w:val="16"/>
                            </w:rPr>
                            <w:t>Geschätzte Überlebensrate</w:t>
                          </w:r>
                        </w:p>
                      </w:txbxContent>
                    </v:textbox>
                  </v:shape>
                  <v:shape id="Text Box 5" o:spid="_x0000_s1057" type="#_x0000_t202" style="position:absolute;left:1633;top:28558;width:57125;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14:paraId="6A4DC507" w14:textId="77777777" w:rsidR="00EE3123" w:rsidRPr="00540D94" w:rsidRDefault="00EE3123" w:rsidP="00540D94">
                          <w:pPr>
                            <w:ind w:left="227"/>
                            <w:jc w:val="center"/>
                            <w:rPr>
                              <w:rFonts w:ascii="Arial" w:hAnsi="Arial" w:cs="Arial"/>
                              <w:bCs/>
                              <w:sz w:val="16"/>
                              <w:szCs w:val="16"/>
                            </w:rPr>
                          </w:pPr>
                          <w:r w:rsidRPr="00540D94">
                            <w:rPr>
                              <w:rFonts w:ascii="Arial" w:hAnsi="Arial" w:cs="Arial"/>
                              <w:bCs/>
                              <w:sz w:val="16"/>
                              <w:szCs w:val="16"/>
                            </w:rPr>
                            <w:t>Zeit seit der Randomisierung (Monate)</w:t>
                          </w:r>
                        </w:p>
                      </w:txbxContent>
                    </v:textbox>
                  </v:shape>
                  <v:shape id="_x0000_s1058" type="#_x0000_t202" style="position:absolute;left:33983;top:6926;width:22821;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270587E8" w14:textId="7623D707" w:rsidR="00EE3123" w:rsidRPr="00540D94" w:rsidRDefault="00EE3123" w:rsidP="00540D94">
                          <w:pPr>
                            <w:rPr>
                              <w:rFonts w:ascii="Arial" w:hAnsi="Arial" w:cs="Arial"/>
                              <w:bCs/>
                              <w:sz w:val="14"/>
                              <w:szCs w:val="14"/>
                            </w:rPr>
                          </w:pPr>
                          <w:r w:rsidRPr="00540D94">
                            <w:rPr>
                              <w:rFonts w:ascii="Arial" w:hAnsi="Arial" w:cs="Arial"/>
                              <w:bCs/>
                              <w:sz w:val="14"/>
                              <w:szCs w:val="14"/>
                            </w:rPr>
                            <w:t>HR (95</w:t>
                          </w:r>
                          <w:r w:rsidR="00E94862" w:rsidRPr="00540D94">
                            <w:rPr>
                              <w:rFonts w:ascii="Arial" w:hAnsi="Arial" w:cs="Arial"/>
                              <w:bCs/>
                              <w:sz w:val="14"/>
                              <w:szCs w:val="14"/>
                            </w:rPr>
                            <w:t> </w:t>
                          </w:r>
                          <w:r w:rsidRPr="00540D94">
                            <w:rPr>
                              <w:rFonts w:ascii="Arial" w:hAnsi="Arial" w:cs="Arial"/>
                              <w:bCs/>
                              <w:sz w:val="14"/>
                              <w:szCs w:val="14"/>
                            </w:rPr>
                            <w:t>%-KI)</w:t>
                          </w:r>
                          <w:r w:rsidRPr="00540D94">
                            <w:rPr>
                              <w:rFonts w:ascii="Arial" w:hAnsi="Arial" w:cs="Arial"/>
                              <w:bCs/>
                              <w:sz w:val="14"/>
                              <w:szCs w:val="14"/>
                            </w:rPr>
                            <w:tab/>
                          </w:r>
                          <w:r w:rsidR="00D25B61">
                            <w:rPr>
                              <w:rFonts w:ascii="Arial" w:hAnsi="Arial" w:cs="Arial"/>
                              <w:bCs/>
                              <w:sz w:val="14"/>
                              <w:szCs w:val="14"/>
                            </w:rPr>
                            <w:t xml:space="preserve">         </w:t>
                          </w:r>
                          <w:r w:rsidRPr="00540D94">
                            <w:rPr>
                              <w:rFonts w:ascii="Arial" w:hAnsi="Arial" w:cs="Arial"/>
                              <w:bCs/>
                              <w:sz w:val="14"/>
                              <w:szCs w:val="14"/>
                            </w:rPr>
                            <w:t>0,45 (0,338; 0,607)</w:t>
                          </w:r>
                        </w:p>
                      </w:txbxContent>
                    </v:textbox>
                  </v:shape>
                </v:group>
                <w10:wrap type="topAndBottom" anchorx="margin"/>
              </v:group>
            </w:pict>
          </mc:Fallback>
        </mc:AlternateContent>
      </w:r>
      <w:r w:rsidR="00D14BAE" w:rsidRPr="00487765">
        <w:rPr>
          <w:rFonts w:eastAsia="SimSun"/>
          <w:b/>
          <w:bCs/>
          <w:szCs w:val="22"/>
        </w:rPr>
        <w:t>Abbildung</w:t>
      </w:r>
      <w:r w:rsidR="00AF59D1" w:rsidRPr="00487765">
        <w:rPr>
          <w:rFonts w:eastAsia="SimSun"/>
          <w:b/>
          <w:bCs/>
          <w:szCs w:val="22"/>
        </w:rPr>
        <w:t> </w:t>
      </w:r>
      <w:bookmarkEnd w:id="204"/>
      <w:r w:rsidR="003A1DE4">
        <w:rPr>
          <w:rFonts w:eastAsia="SimSun"/>
          <w:b/>
          <w:bCs/>
          <w:szCs w:val="22"/>
        </w:rPr>
        <w:t>4</w:t>
      </w:r>
      <w:r w:rsidR="00AF59D1" w:rsidRPr="00487765">
        <w:rPr>
          <w:rFonts w:eastAsia="SimSun"/>
          <w:b/>
          <w:bCs/>
          <w:szCs w:val="22"/>
        </w:rPr>
        <w:t>:</w:t>
      </w:r>
      <w:r w:rsidR="00AF59D1" w:rsidRPr="00487765">
        <w:rPr>
          <w:rFonts w:eastAsia="SimSun"/>
          <w:b/>
          <w:bCs/>
          <w:szCs w:val="22"/>
        </w:rPr>
        <w:tab/>
      </w:r>
      <w:r w:rsidR="00BB331A">
        <w:rPr>
          <w:rFonts w:eastAsia="SimSun"/>
          <w:b/>
          <w:bCs/>
          <w:szCs w:val="22"/>
        </w:rPr>
        <w:t>P</w:t>
      </w:r>
      <w:r w:rsidR="00D14BAE" w:rsidRPr="00487765">
        <w:rPr>
          <w:rFonts w:eastAsia="SimSun"/>
          <w:b/>
          <w:bCs/>
          <w:szCs w:val="22"/>
        </w:rPr>
        <w:t>rogressionsfreie</w:t>
      </w:r>
      <w:r w:rsidR="00E41706">
        <w:rPr>
          <w:rFonts w:eastAsia="SimSun"/>
          <w:b/>
          <w:bCs/>
          <w:szCs w:val="22"/>
        </w:rPr>
        <w:t>s</w:t>
      </w:r>
      <w:r w:rsidR="00D14BAE" w:rsidRPr="00487765">
        <w:rPr>
          <w:rFonts w:eastAsia="SimSun"/>
          <w:b/>
          <w:bCs/>
          <w:szCs w:val="22"/>
        </w:rPr>
        <w:t xml:space="preserve"> Überleben in der Non-g</w:t>
      </w:r>
      <w:r w:rsidR="00D14BAE" w:rsidRPr="00487765">
        <w:rPr>
          <w:rFonts w:eastAsia="SimSun"/>
          <w:b/>
          <w:bCs/>
          <w:i/>
          <w:szCs w:val="22"/>
        </w:rPr>
        <w:t>BRCA</w:t>
      </w:r>
      <w:r w:rsidR="00D14BAE" w:rsidRPr="00487765">
        <w:rPr>
          <w:rFonts w:eastAsia="SimSun"/>
          <w:b/>
          <w:bCs/>
          <w:szCs w:val="22"/>
        </w:rPr>
        <w:t>mut-</w:t>
      </w:r>
      <w:r w:rsidR="00F15D7E">
        <w:rPr>
          <w:rFonts w:eastAsia="SimSun"/>
          <w:b/>
          <w:bCs/>
          <w:szCs w:val="22"/>
        </w:rPr>
        <w:t>Gesamtk</w:t>
      </w:r>
      <w:r w:rsidR="00D14BAE" w:rsidRPr="00487765">
        <w:rPr>
          <w:rFonts w:eastAsia="SimSun"/>
          <w:b/>
          <w:bCs/>
          <w:szCs w:val="22"/>
        </w:rPr>
        <w:t xml:space="preserve">ohorte nach </w:t>
      </w:r>
      <w:r w:rsidR="00F8025C">
        <w:rPr>
          <w:rFonts w:eastAsia="SimSun"/>
          <w:b/>
          <w:bCs/>
          <w:szCs w:val="22"/>
        </w:rPr>
        <w:t>IRC</w:t>
      </w:r>
      <w:r w:rsidR="00BB331A">
        <w:rPr>
          <w:rFonts w:eastAsia="SimSun"/>
          <w:b/>
          <w:bCs/>
          <w:szCs w:val="22"/>
        </w:rPr>
        <w:t>-</w:t>
      </w:r>
      <w:r w:rsidR="00D14BAE" w:rsidRPr="00487765">
        <w:rPr>
          <w:rFonts w:eastAsia="SimSun"/>
          <w:b/>
          <w:bCs/>
          <w:szCs w:val="22"/>
        </w:rPr>
        <w:t>Beurteilung</w:t>
      </w:r>
      <w:r w:rsidR="00F4585C">
        <w:rPr>
          <w:rFonts w:eastAsia="SimSun"/>
          <w:b/>
          <w:bCs/>
          <w:szCs w:val="22"/>
        </w:rPr>
        <w:t xml:space="preserve"> </w:t>
      </w:r>
      <w:r w:rsidR="00A57C6D" w:rsidRPr="00663A65">
        <w:rPr>
          <w:b/>
          <w:szCs w:val="22"/>
        </w:rPr>
        <w:t>–</w:t>
      </w:r>
      <w:r w:rsidR="00F4585C">
        <w:rPr>
          <w:rFonts w:eastAsia="SimSun"/>
          <w:b/>
          <w:bCs/>
          <w:szCs w:val="22"/>
        </w:rPr>
        <w:t xml:space="preserve"> NOVA </w:t>
      </w:r>
      <w:r w:rsidR="00D14BAE" w:rsidRPr="00487765">
        <w:rPr>
          <w:rFonts w:eastAsia="SimSun"/>
          <w:b/>
          <w:bCs/>
          <w:szCs w:val="22"/>
        </w:rPr>
        <w:t>(</w:t>
      </w:r>
      <w:r w:rsidR="00F8025C">
        <w:rPr>
          <w:rFonts w:eastAsia="SimSun"/>
          <w:b/>
          <w:bCs/>
          <w:szCs w:val="22"/>
        </w:rPr>
        <w:t>ITT</w:t>
      </w:r>
      <w:r w:rsidR="00D14BAE" w:rsidRPr="00487765">
        <w:rPr>
          <w:rFonts w:eastAsia="SimSun"/>
          <w:b/>
          <w:bCs/>
          <w:szCs w:val="22"/>
        </w:rPr>
        <w:t>)</w:t>
      </w:r>
      <w:bookmarkStart w:id="207" w:name="IDX"/>
      <w:bookmarkEnd w:id="205"/>
      <w:bookmarkEnd w:id="206"/>
      <w:bookmarkEnd w:id="207"/>
    </w:p>
    <w:p w14:paraId="0E15D69F" w14:textId="5820CC54" w:rsidR="00693738" w:rsidRDefault="00693738" w:rsidP="009C404D">
      <w:pPr>
        <w:keepNext/>
        <w:autoSpaceDE w:val="0"/>
        <w:autoSpaceDN w:val="0"/>
        <w:adjustRightInd w:val="0"/>
        <w:rPr>
          <w:iCs/>
          <w:szCs w:val="22"/>
        </w:rPr>
      </w:pPr>
    </w:p>
    <w:p w14:paraId="7D758BB8" w14:textId="29891ABF" w:rsidR="00563154" w:rsidRPr="00EA5DEF" w:rsidRDefault="00563154" w:rsidP="00563154">
      <w:pPr>
        <w:widowControl w:val="0"/>
        <w:numPr>
          <w:ilvl w:val="12"/>
          <w:numId w:val="0"/>
        </w:numPr>
        <w:rPr>
          <w:i/>
          <w:szCs w:val="22"/>
          <w:u w:val="single"/>
        </w:rPr>
      </w:pPr>
      <w:r w:rsidRPr="00EA5DEF">
        <w:rPr>
          <w:i/>
          <w:szCs w:val="22"/>
          <w:u w:val="single"/>
        </w:rPr>
        <w:t>Sekundäre Wirksamkeits-Endpunkte in der NOVA-Studie</w:t>
      </w:r>
    </w:p>
    <w:p w14:paraId="0312034E" w14:textId="08815175" w:rsidR="00563154" w:rsidRDefault="00563154" w:rsidP="00563154">
      <w:pPr>
        <w:widowControl w:val="0"/>
        <w:numPr>
          <w:ilvl w:val="12"/>
          <w:numId w:val="0"/>
        </w:numPr>
        <w:rPr>
          <w:iCs/>
          <w:szCs w:val="22"/>
        </w:rPr>
      </w:pPr>
    </w:p>
    <w:p w14:paraId="65157ABC" w14:textId="24654CBF" w:rsidR="00563154" w:rsidRDefault="00563154" w:rsidP="00563154">
      <w:pPr>
        <w:widowControl w:val="0"/>
        <w:numPr>
          <w:ilvl w:val="12"/>
          <w:numId w:val="0"/>
        </w:numPr>
        <w:rPr>
          <w:iCs/>
          <w:szCs w:val="22"/>
        </w:rPr>
      </w:pPr>
      <w:r>
        <w:rPr>
          <w:iCs/>
          <w:szCs w:val="22"/>
        </w:rPr>
        <w:t xml:space="preserve">Bei der finalen Analyse betrug die </w:t>
      </w:r>
      <w:r w:rsidR="007F5ECB">
        <w:rPr>
          <w:iCs/>
          <w:szCs w:val="22"/>
        </w:rPr>
        <w:t xml:space="preserve">mediane </w:t>
      </w:r>
      <w:r>
        <w:rPr>
          <w:iCs/>
          <w:szCs w:val="22"/>
        </w:rPr>
        <w:t xml:space="preserve">progressionsfreie Überlebenszeit 2 (PFS2) in der </w:t>
      </w:r>
      <w:r w:rsidRPr="00836FBE">
        <w:rPr>
          <w:iCs/>
          <w:szCs w:val="22"/>
        </w:rPr>
        <w:t>g</w:t>
      </w:r>
      <w:r w:rsidRPr="00494537">
        <w:rPr>
          <w:i/>
          <w:szCs w:val="22"/>
        </w:rPr>
        <w:t>BRCA</w:t>
      </w:r>
      <w:r w:rsidRPr="00836FBE">
        <w:rPr>
          <w:iCs/>
          <w:szCs w:val="22"/>
        </w:rPr>
        <w:t>mut</w:t>
      </w:r>
      <w:r>
        <w:rPr>
          <w:iCs/>
          <w:szCs w:val="22"/>
        </w:rPr>
        <w:t>-Kohorte 29,9 Monate für mit Niraparib behandelte Patientinnen verglichen mit 22,7 Monate für mit Placebo behandelte Patientinnen (HR = 0,70; 95</w:t>
      </w:r>
      <w:r w:rsidR="0036362A">
        <w:rPr>
          <w:iCs/>
          <w:szCs w:val="22"/>
        </w:rPr>
        <w:t> </w:t>
      </w:r>
      <w:r>
        <w:rPr>
          <w:iCs/>
          <w:szCs w:val="22"/>
        </w:rPr>
        <w:t>%-KI: 0,50</w:t>
      </w:r>
      <w:r w:rsidR="00F152BE">
        <w:rPr>
          <w:iCs/>
          <w:szCs w:val="22"/>
        </w:rPr>
        <w:t>;</w:t>
      </w:r>
      <w:r>
        <w:rPr>
          <w:iCs/>
          <w:szCs w:val="22"/>
        </w:rPr>
        <w:t xml:space="preserve"> 0,97). D</w:t>
      </w:r>
      <w:r w:rsidR="00F152BE">
        <w:rPr>
          <w:iCs/>
          <w:szCs w:val="22"/>
        </w:rPr>
        <w:t>ie</w:t>
      </w:r>
      <w:r>
        <w:rPr>
          <w:iCs/>
          <w:szCs w:val="22"/>
        </w:rPr>
        <w:t xml:space="preserve"> mediane PFS2 in der Non-</w:t>
      </w:r>
      <w:r w:rsidRPr="00836FBE">
        <w:rPr>
          <w:iCs/>
          <w:szCs w:val="22"/>
        </w:rPr>
        <w:t>g</w:t>
      </w:r>
      <w:r w:rsidRPr="00494537">
        <w:rPr>
          <w:i/>
          <w:szCs w:val="22"/>
        </w:rPr>
        <w:t>BRCA</w:t>
      </w:r>
      <w:r w:rsidRPr="00836FBE">
        <w:rPr>
          <w:iCs/>
          <w:szCs w:val="22"/>
        </w:rPr>
        <w:t>mut</w:t>
      </w:r>
      <w:r>
        <w:rPr>
          <w:i/>
          <w:szCs w:val="22"/>
        </w:rPr>
        <w:t>-</w:t>
      </w:r>
      <w:r>
        <w:rPr>
          <w:iCs/>
          <w:szCs w:val="22"/>
        </w:rPr>
        <w:t>Kohorte war 19,5 Monate für mit Niraparib behandelte Patientinnen und 16,1 Monate für mit Placebo behandelte Patientinnen (HR = 0,80; 95</w:t>
      </w:r>
      <w:r w:rsidR="0036362A">
        <w:rPr>
          <w:iCs/>
          <w:szCs w:val="22"/>
        </w:rPr>
        <w:t> </w:t>
      </w:r>
      <w:r>
        <w:rPr>
          <w:iCs/>
          <w:szCs w:val="22"/>
        </w:rPr>
        <w:t>%-KI: 0,63</w:t>
      </w:r>
      <w:r w:rsidR="00F152BE">
        <w:rPr>
          <w:iCs/>
          <w:szCs w:val="22"/>
        </w:rPr>
        <w:t>;</w:t>
      </w:r>
      <w:r>
        <w:rPr>
          <w:iCs/>
          <w:szCs w:val="22"/>
        </w:rPr>
        <w:t xml:space="preserve"> 1,02).</w:t>
      </w:r>
    </w:p>
    <w:p w14:paraId="04126F5F" w14:textId="77777777" w:rsidR="00563154" w:rsidRDefault="00563154" w:rsidP="00563154">
      <w:pPr>
        <w:widowControl w:val="0"/>
        <w:numPr>
          <w:ilvl w:val="12"/>
          <w:numId w:val="0"/>
        </w:numPr>
        <w:rPr>
          <w:iCs/>
          <w:szCs w:val="22"/>
        </w:rPr>
      </w:pPr>
    </w:p>
    <w:p w14:paraId="052BFFD4" w14:textId="1414A5B0" w:rsidR="00563154" w:rsidRDefault="00563154" w:rsidP="00563154">
      <w:pPr>
        <w:widowControl w:val="0"/>
        <w:numPr>
          <w:ilvl w:val="12"/>
          <w:numId w:val="0"/>
        </w:numPr>
        <w:rPr>
          <w:iCs/>
          <w:szCs w:val="22"/>
        </w:rPr>
      </w:pPr>
      <w:r>
        <w:rPr>
          <w:iCs/>
          <w:szCs w:val="22"/>
        </w:rPr>
        <w:t xml:space="preserve">Bei der finalen Analyse des Gesamtüberlebens (OS) betrug das mediane OS in der </w:t>
      </w:r>
      <w:r w:rsidRPr="00836FBE">
        <w:rPr>
          <w:iCs/>
          <w:szCs w:val="22"/>
        </w:rPr>
        <w:t>g</w:t>
      </w:r>
      <w:r w:rsidRPr="00494537">
        <w:rPr>
          <w:i/>
          <w:szCs w:val="22"/>
        </w:rPr>
        <w:t>BRCA</w:t>
      </w:r>
      <w:r w:rsidRPr="00836FBE">
        <w:rPr>
          <w:iCs/>
          <w:szCs w:val="22"/>
        </w:rPr>
        <w:t>mut</w:t>
      </w:r>
      <w:r>
        <w:rPr>
          <w:iCs/>
          <w:szCs w:val="22"/>
        </w:rPr>
        <w:t>-Kohorte (n = 203) 40,9 Monate für mit Niraparib behandelte Patientinnen verglichen mit 38,1 Monate für mit Placebo behandelte Patientinnen (HR = 0,85; 95</w:t>
      </w:r>
      <w:r w:rsidR="0036362A">
        <w:rPr>
          <w:iCs/>
          <w:szCs w:val="22"/>
        </w:rPr>
        <w:t> </w:t>
      </w:r>
      <w:r>
        <w:rPr>
          <w:iCs/>
          <w:szCs w:val="22"/>
        </w:rPr>
        <w:t>%-KI: 0,61</w:t>
      </w:r>
      <w:r w:rsidR="00F152BE">
        <w:rPr>
          <w:iCs/>
          <w:szCs w:val="22"/>
        </w:rPr>
        <w:t>;</w:t>
      </w:r>
      <w:r>
        <w:rPr>
          <w:iCs/>
          <w:szCs w:val="22"/>
        </w:rPr>
        <w:t xml:space="preserve"> 1,20). Die</w:t>
      </w:r>
      <w:r w:rsidR="00263F20">
        <w:rPr>
          <w:iCs/>
          <w:szCs w:val="22"/>
        </w:rPr>
        <w:t xml:space="preserve"> Datenreife der Kohorte </w:t>
      </w:r>
      <w:r>
        <w:rPr>
          <w:iCs/>
          <w:szCs w:val="22"/>
        </w:rPr>
        <w:t>betrug 76</w:t>
      </w:r>
      <w:r w:rsidR="0036362A">
        <w:rPr>
          <w:iCs/>
          <w:szCs w:val="22"/>
        </w:rPr>
        <w:t> </w:t>
      </w:r>
      <w:r>
        <w:rPr>
          <w:iCs/>
          <w:szCs w:val="22"/>
        </w:rPr>
        <w:t xml:space="preserve">% für die </w:t>
      </w:r>
      <w:r w:rsidRPr="00836FBE">
        <w:rPr>
          <w:iCs/>
          <w:szCs w:val="22"/>
        </w:rPr>
        <w:t>g</w:t>
      </w:r>
      <w:r w:rsidRPr="00494537">
        <w:rPr>
          <w:i/>
          <w:szCs w:val="22"/>
        </w:rPr>
        <w:t>BRCA</w:t>
      </w:r>
      <w:r w:rsidRPr="00836FBE">
        <w:rPr>
          <w:iCs/>
          <w:szCs w:val="22"/>
        </w:rPr>
        <w:t>mut</w:t>
      </w:r>
      <w:r>
        <w:rPr>
          <w:iCs/>
          <w:szCs w:val="22"/>
        </w:rPr>
        <w:t>-Kohorte. Das mediane OS in der Non-</w:t>
      </w:r>
      <w:r w:rsidRPr="00836FBE">
        <w:rPr>
          <w:iCs/>
          <w:szCs w:val="22"/>
        </w:rPr>
        <w:t>g</w:t>
      </w:r>
      <w:r w:rsidRPr="00494537">
        <w:rPr>
          <w:i/>
          <w:szCs w:val="22"/>
        </w:rPr>
        <w:t>BRCA</w:t>
      </w:r>
      <w:r w:rsidRPr="00836FBE">
        <w:rPr>
          <w:iCs/>
          <w:szCs w:val="22"/>
        </w:rPr>
        <w:t>mut</w:t>
      </w:r>
      <w:r>
        <w:rPr>
          <w:i/>
          <w:szCs w:val="22"/>
        </w:rPr>
        <w:t>-</w:t>
      </w:r>
      <w:r>
        <w:rPr>
          <w:iCs/>
          <w:szCs w:val="22"/>
        </w:rPr>
        <w:t>Kohorte (n = 350) war 31,0 Monate für mit Niraparib behandelte Patientinnen und 34,8 Monate für mit Placebo behandelte Patientinnen (HR = 1,06; 95</w:t>
      </w:r>
      <w:r w:rsidR="0036362A">
        <w:rPr>
          <w:iCs/>
          <w:szCs w:val="22"/>
        </w:rPr>
        <w:t> </w:t>
      </w:r>
      <w:r>
        <w:rPr>
          <w:iCs/>
          <w:szCs w:val="22"/>
        </w:rPr>
        <w:t>%-KI: 0,81</w:t>
      </w:r>
      <w:r w:rsidR="00730060">
        <w:rPr>
          <w:iCs/>
          <w:szCs w:val="22"/>
        </w:rPr>
        <w:t>;</w:t>
      </w:r>
      <w:r>
        <w:rPr>
          <w:iCs/>
          <w:szCs w:val="22"/>
        </w:rPr>
        <w:t xml:space="preserve"> 1,37). Die </w:t>
      </w:r>
      <w:r w:rsidR="00263F20">
        <w:rPr>
          <w:iCs/>
          <w:szCs w:val="22"/>
        </w:rPr>
        <w:t>Datenreife der Kohorte</w:t>
      </w:r>
      <w:r>
        <w:rPr>
          <w:iCs/>
          <w:szCs w:val="22"/>
        </w:rPr>
        <w:t xml:space="preserve"> betrug 79</w:t>
      </w:r>
      <w:r w:rsidR="0036362A">
        <w:rPr>
          <w:iCs/>
          <w:szCs w:val="22"/>
        </w:rPr>
        <w:t> </w:t>
      </w:r>
      <w:r>
        <w:rPr>
          <w:iCs/>
          <w:szCs w:val="22"/>
        </w:rPr>
        <w:t>% für die Non-</w:t>
      </w:r>
      <w:r w:rsidRPr="00836FBE">
        <w:rPr>
          <w:iCs/>
          <w:szCs w:val="22"/>
        </w:rPr>
        <w:t>g</w:t>
      </w:r>
      <w:r w:rsidRPr="00494537">
        <w:rPr>
          <w:i/>
          <w:szCs w:val="22"/>
        </w:rPr>
        <w:t>BRCA</w:t>
      </w:r>
      <w:r w:rsidRPr="00836FBE">
        <w:rPr>
          <w:iCs/>
          <w:szCs w:val="22"/>
        </w:rPr>
        <w:t>mut</w:t>
      </w:r>
      <w:r>
        <w:rPr>
          <w:iCs/>
          <w:szCs w:val="22"/>
        </w:rPr>
        <w:t>-Kohorte.</w:t>
      </w:r>
    </w:p>
    <w:p w14:paraId="36F94C38" w14:textId="237F3F2C" w:rsidR="00D0045F" w:rsidRPr="003B6DD7" w:rsidRDefault="00D0045F" w:rsidP="00267585">
      <w:pPr>
        <w:widowControl w:val="0"/>
        <w:numPr>
          <w:ilvl w:val="12"/>
          <w:numId w:val="0"/>
        </w:numPr>
        <w:rPr>
          <w:iCs/>
          <w:szCs w:val="22"/>
        </w:rPr>
      </w:pPr>
    </w:p>
    <w:p w14:paraId="19FDE52D" w14:textId="1589A26E" w:rsidR="00071276" w:rsidRPr="00540D94" w:rsidRDefault="003C330B" w:rsidP="00267585">
      <w:pPr>
        <w:widowControl w:val="0"/>
        <w:autoSpaceDE w:val="0"/>
        <w:autoSpaceDN w:val="0"/>
        <w:adjustRightInd w:val="0"/>
        <w:rPr>
          <w:rFonts w:eastAsia="SimSun"/>
          <w:i/>
          <w:iCs/>
          <w:szCs w:val="22"/>
          <w:u w:val="single"/>
        </w:rPr>
      </w:pPr>
      <w:r w:rsidRPr="00540D94">
        <w:rPr>
          <w:rFonts w:eastAsia="SimSun"/>
          <w:i/>
          <w:iCs/>
          <w:szCs w:val="22"/>
          <w:u w:val="single"/>
        </w:rPr>
        <w:t>Von Patientinnen berichtete Ergebnisse</w:t>
      </w:r>
    </w:p>
    <w:p w14:paraId="25378584" w14:textId="77777777" w:rsidR="003C330B" w:rsidRPr="00540D94" w:rsidRDefault="003C330B" w:rsidP="00267585">
      <w:pPr>
        <w:widowControl w:val="0"/>
        <w:autoSpaceDE w:val="0"/>
        <w:autoSpaceDN w:val="0"/>
        <w:adjustRightInd w:val="0"/>
        <w:rPr>
          <w:rFonts w:eastAsia="SimSun"/>
          <w:szCs w:val="22"/>
          <w:u w:val="single"/>
        </w:rPr>
      </w:pPr>
    </w:p>
    <w:p w14:paraId="76D73EDE" w14:textId="3BE51FA3" w:rsidR="001F4DB2" w:rsidRDefault="001F4DB2" w:rsidP="00267585">
      <w:pPr>
        <w:widowControl w:val="0"/>
        <w:autoSpaceDE w:val="0"/>
        <w:autoSpaceDN w:val="0"/>
        <w:adjustRightInd w:val="0"/>
        <w:rPr>
          <w:rFonts w:eastAsia="SimSun"/>
          <w:szCs w:val="22"/>
        </w:rPr>
      </w:pPr>
      <w:r w:rsidRPr="00487765">
        <w:rPr>
          <w:rFonts w:eastAsia="SimSun"/>
          <w:szCs w:val="22"/>
        </w:rPr>
        <w:t xml:space="preserve">Von den Patientinnen berichtete </w:t>
      </w:r>
      <w:r w:rsidR="00F15D7E">
        <w:rPr>
          <w:rFonts w:eastAsia="SimSun"/>
          <w:szCs w:val="22"/>
        </w:rPr>
        <w:t>Ergebnisse</w:t>
      </w:r>
      <w:r w:rsidRPr="00487765">
        <w:rPr>
          <w:rFonts w:eastAsia="SimSun"/>
          <w:szCs w:val="22"/>
        </w:rPr>
        <w:t xml:space="preserve"> mit validierten Befragungsinstrumenten (FOSI und EQ-5D) weisen darauf hin, dass die Lebensqualität </w:t>
      </w:r>
      <w:r w:rsidRPr="00FA75A3">
        <w:rPr>
          <w:rFonts w:eastAsia="SimSun"/>
          <w:szCs w:val="22"/>
        </w:rPr>
        <w:t xml:space="preserve">(QoL) </w:t>
      </w:r>
      <w:r w:rsidRPr="00487765">
        <w:rPr>
          <w:rFonts w:eastAsia="SimSun"/>
          <w:szCs w:val="22"/>
        </w:rPr>
        <w:t xml:space="preserve">unter der Behandlung mit Niraparib </w:t>
      </w:r>
      <w:r>
        <w:rPr>
          <w:rFonts w:eastAsia="SimSun"/>
          <w:szCs w:val="22"/>
        </w:rPr>
        <w:t xml:space="preserve">mit </w:t>
      </w:r>
      <w:r w:rsidRPr="00487765">
        <w:rPr>
          <w:rFonts w:eastAsia="SimSun"/>
          <w:szCs w:val="22"/>
        </w:rPr>
        <w:t xml:space="preserve">der unter Placebo vergleichbar ist. </w:t>
      </w:r>
    </w:p>
    <w:p w14:paraId="3A93B1D3" w14:textId="77777777" w:rsidR="001F4DB2" w:rsidRDefault="001F4DB2" w:rsidP="00267585">
      <w:pPr>
        <w:widowControl w:val="0"/>
        <w:numPr>
          <w:ilvl w:val="12"/>
          <w:numId w:val="0"/>
        </w:numPr>
        <w:rPr>
          <w:iCs/>
          <w:szCs w:val="22"/>
          <w:u w:val="single"/>
        </w:rPr>
      </w:pPr>
    </w:p>
    <w:p w14:paraId="4F19CA23" w14:textId="77777777" w:rsidR="007F0D0C" w:rsidRPr="00487765" w:rsidRDefault="00825ABC" w:rsidP="00267585">
      <w:pPr>
        <w:widowControl w:val="0"/>
        <w:numPr>
          <w:ilvl w:val="12"/>
          <w:numId w:val="0"/>
        </w:numPr>
        <w:rPr>
          <w:iCs/>
          <w:szCs w:val="22"/>
          <w:u w:val="single"/>
        </w:rPr>
      </w:pPr>
      <w:r w:rsidRPr="00487765">
        <w:rPr>
          <w:iCs/>
          <w:szCs w:val="22"/>
          <w:u w:val="single"/>
        </w:rPr>
        <w:t>Kinder und Jugendliche</w:t>
      </w:r>
    </w:p>
    <w:p w14:paraId="2B6C7C6E" w14:textId="77777777" w:rsidR="00B93ABA" w:rsidRPr="00487765" w:rsidRDefault="00B93ABA" w:rsidP="00267585">
      <w:pPr>
        <w:widowControl w:val="0"/>
        <w:autoSpaceDE w:val="0"/>
        <w:autoSpaceDN w:val="0"/>
        <w:adjustRightInd w:val="0"/>
        <w:rPr>
          <w:rFonts w:eastAsia="SimSun"/>
          <w:szCs w:val="22"/>
        </w:rPr>
      </w:pPr>
    </w:p>
    <w:p w14:paraId="7BEE4805" w14:textId="15D154F0" w:rsidR="00CB04A8" w:rsidRPr="00487765" w:rsidRDefault="00CB04A8" w:rsidP="00267585">
      <w:r w:rsidRPr="00487765">
        <w:t xml:space="preserve">Die Europäische Arzneimittel-Agentur hat </w:t>
      </w:r>
      <w:r w:rsidR="00D55C71">
        <w:t xml:space="preserve">mit Ausnahme von </w:t>
      </w:r>
      <w:r w:rsidR="0003585C" w:rsidRPr="00487765">
        <w:t xml:space="preserve">Rhabdomyosarkomen und Keimzelltumoren </w:t>
      </w:r>
      <w:r w:rsidRPr="00487765">
        <w:t xml:space="preserve">für </w:t>
      </w:r>
      <w:r w:rsidR="00BB1979" w:rsidRPr="00487765">
        <w:t>Zejula</w:t>
      </w:r>
      <w:r w:rsidRPr="00487765">
        <w:t xml:space="preserve"> eine Freistellung von der Verpflichtung zur Vorlage von Ergebnissen zu Studien in allen pädiatrischen Altersklassen </w:t>
      </w:r>
      <w:r w:rsidR="00AC41E6">
        <w:t>bei</w:t>
      </w:r>
      <w:r w:rsidR="00BB1979" w:rsidRPr="00487765">
        <w:t xml:space="preserve"> Ovarialkarzinom </w:t>
      </w:r>
      <w:r w:rsidR="00AC41E6">
        <w:t>gewährt</w:t>
      </w:r>
      <w:r w:rsidR="006D71CD">
        <w:t xml:space="preserve"> (siehe Abschnitt 4.2</w:t>
      </w:r>
      <w:r w:rsidR="00D6338F">
        <w:t xml:space="preserve"> Informationen zur </w:t>
      </w:r>
      <w:r w:rsidR="005F29AB">
        <w:t>A</w:t>
      </w:r>
      <w:r w:rsidR="00D6338F">
        <w:t>nwendung bei Kindern und Jugendlichen</w:t>
      </w:r>
      <w:r w:rsidR="005F29AB">
        <w:t>)</w:t>
      </w:r>
      <w:r w:rsidRPr="00FA75A3">
        <w:t>.</w:t>
      </w:r>
    </w:p>
    <w:p w14:paraId="7F4DF3A1" w14:textId="77777777" w:rsidR="00CB04A8" w:rsidRPr="00487765" w:rsidRDefault="00CB04A8" w:rsidP="00267585">
      <w:pPr>
        <w:widowControl w:val="0"/>
        <w:autoSpaceDE w:val="0"/>
        <w:autoSpaceDN w:val="0"/>
        <w:adjustRightInd w:val="0"/>
        <w:rPr>
          <w:rFonts w:eastAsia="SimSun"/>
          <w:szCs w:val="22"/>
        </w:rPr>
      </w:pPr>
    </w:p>
    <w:p w14:paraId="6C886597" w14:textId="77777777" w:rsidR="00812D16" w:rsidRPr="00487765" w:rsidRDefault="00812D16" w:rsidP="00540D94">
      <w:pPr>
        <w:keepNext/>
        <w:widowControl w:val="0"/>
        <w:ind w:left="567" w:hanging="567"/>
        <w:rPr>
          <w:b/>
          <w:szCs w:val="22"/>
        </w:rPr>
      </w:pPr>
      <w:r w:rsidRPr="00487765">
        <w:rPr>
          <w:b/>
          <w:szCs w:val="22"/>
        </w:rPr>
        <w:lastRenderedPageBreak/>
        <w:t>5.2</w:t>
      </w:r>
      <w:r w:rsidRPr="00487765">
        <w:rPr>
          <w:b/>
          <w:szCs w:val="22"/>
        </w:rPr>
        <w:tab/>
        <w:t>Pharma</w:t>
      </w:r>
      <w:r w:rsidR="00733951" w:rsidRPr="00487765">
        <w:rPr>
          <w:b/>
          <w:szCs w:val="22"/>
        </w:rPr>
        <w:t>k</w:t>
      </w:r>
      <w:r w:rsidRPr="00487765">
        <w:rPr>
          <w:b/>
          <w:szCs w:val="22"/>
        </w:rPr>
        <w:t>okineti</w:t>
      </w:r>
      <w:r w:rsidR="00733951" w:rsidRPr="00487765">
        <w:rPr>
          <w:b/>
          <w:szCs w:val="22"/>
        </w:rPr>
        <w:t>sche Eigenschaften</w:t>
      </w:r>
    </w:p>
    <w:p w14:paraId="47AE46AB" w14:textId="77777777" w:rsidR="00812D16" w:rsidRPr="00FA75A3" w:rsidRDefault="00812D16" w:rsidP="00540D94">
      <w:pPr>
        <w:keepNext/>
        <w:widowControl w:val="0"/>
        <w:rPr>
          <w:szCs w:val="22"/>
        </w:rPr>
      </w:pPr>
    </w:p>
    <w:p w14:paraId="03D9EEDC" w14:textId="77777777" w:rsidR="007F0D0C" w:rsidRPr="00487765" w:rsidRDefault="00733951" w:rsidP="00540D94">
      <w:pPr>
        <w:keepNext/>
        <w:widowControl w:val="0"/>
        <w:rPr>
          <w:u w:val="single"/>
        </w:rPr>
      </w:pPr>
      <w:r w:rsidRPr="00487765">
        <w:rPr>
          <w:u w:val="single"/>
        </w:rPr>
        <w:t>Re</w:t>
      </w:r>
      <w:r w:rsidR="007F0D0C" w:rsidRPr="00487765">
        <w:rPr>
          <w:u w:val="single"/>
        </w:rPr>
        <w:t>sorption</w:t>
      </w:r>
    </w:p>
    <w:p w14:paraId="5AAD0E24" w14:textId="77777777" w:rsidR="00C16DDB" w:rsidRPr="00487765" w:rsidRDefault="00C16DDB" w:rsidP="00540D94">
      <w:pPr>
        <w:keepNext/>
        <w:widowControl w:val="0"/>
      </w:pPr>
    </w:p>
    <w:p w14:paraId="3C0458F7" w14:textId="3F9D4FDB" w:rsidR="00733951" w:rsidRPr="00487765" w:rsidRDefault="00733951" w:rsidP="00540D94">
      <w:pPr>
        <w:keepNext/>
        <w:widowControl w:val="0"/>
        <w:rPr>
          <w:szCs w:val="22"/>
        </w:rPr>
      </w:pPr>
      <w:r w:rsidRPr="00487765">
        <w:rPr>
          <w:szCs w:val="22"/>
        </w:rPr>
        <w:t>Na</w:t>
      </w:r>
      <w:r w:rsidR="008C01C5" w:rsidRPr="00487765">
        <w:rPr>
          <w:szCs w:val="22"/>
        </w:rPr>
        <w:t>c</w:t>
      </w:r>
      <w:r w:rsidRPr="00487765">
        <w:rPr>
          <w:szCs w:val="22"/>
        </w:rPr>
        <w:t>h Gab</w:t>
      </w:r>
      <w:r w:rsidR="008C01C5" w:rsidRPr="00487765">
        <w:rPr>
          <w:szCs w:val="22"/>
        </w:rPr>
        <w:t>e</w:t>
      </w:r>
      <w:r w:rsidRPr="00487765">
        <w:rPr>
          <w:szCs w:val="22"/>
        </w:rPr>
        <w:t xml:space="preserve"> </w:t>
      </w:r>
      <w:r w:rsidR="008C01C5" w:rsidRPr="00487765">
        <w:rPr>
          <w:szCs w:val="22"/>
        </w:rPr>
        <w:t>einer</w:t>
      </w:r>
      <w:r w:rsidRPr="00487765">
        <w:rPr>
          <w:szCs w:val="22"/>
        </w:rPr>
        <w:t xml:space="preserve"> </w:t>
      </w:r>
      <w:r w:rsidR="008C01C5" w:rsidRPr="00487765">
        <w:rPr>
          <w:szCs w:val="22"/>
        </w:rPr>
        <w:t>Einzeldosis</w:t>
      </w:r>
      <w:r w:rsidRPr="00487765">
        <w:rPr>
          <w:szCs w:val="22"/>
        </w:rPr>
        <w:t xml:space="preserve"> von </w:t>
      </w:r>
      <w:r w:rsidR="00472BFC" w:rsidRPr="00487765">
        <w:rPr>
          <w:szCs w:val="22"/>
        </w:rPr>
        <w:t xml:space="preserve">300 mg </w:t>
      </w:r>
      <w:r w:rsidRPr="00487765">
        <w:rPr>
          <w:szCs w:val="22"/>
        </w:rPr>
        <w:t xml:space="preserve">Niraparib </w:t>
      </w:r>
      <w:del w:id="208" w:author="Autor">
        <w:r w:rsidRPr="00487765" w:rsidDel="00640A21">
          <w:rPr>
            <w:szCs w:val="22"/>
          </w:rPr>
          <w:delText xml:space="preserve">in nüchternem Zustand </w:delText>
        </w:r>
      </w:del>
      <w:r w:rsidRPr="00487765">
        <w:rPr>
          <w:szCs w:val="22"/>
        </w:rPr>
        <w:t xml:space="preserve">war Niraparib im Plasma innerhalb von </w:t>
      </w:r>
      <w:r w:rsidR="00472BFC" w:rsidRPr="00487765">
        <w:rPr>
          <w:szCs w:val="22"/>
        </w:rPr>
        <w:t>30 </w:t>
      </w:r>
      <w:r w:rsidRPr="00487765">
        <w:rPr>
          <w:szCs w:val="22"/>
        </w:rPr>
        <w:t>Minuten</w:t>
      </w:r>
      <w:r w:rsidR="008C01C5" w:rsidRPr="00487765">
        <w:rPr>
          <w:szCs w:val="22"/>
        </w:rPr>
        <w:t xml:space="preserve"> messbar;</w:t>
      </w:r>
      <w:r w:rsidRPr="00487765">
        <w:rPr>
          <w:szCs w:val="22"/>
        </w:rPr>
        <w:t xml:space="preserve"> die </w:t>
      </w:r>
      <w:r w:rsidR="008C01C5" w:rsidRPr="00487765">
        <w:rPr>
          <w:szCs w:val="22"/>
        </w:rPr>
        <w:t>mittlere</w:t>
      </w:r>
      <w:r w:rsidRPr="00487765">
        <w:rPr>
          <w:szCs w:val="22"/>
        </w:rPr>
        <w:t xml:space="preserve"> Spitzenkon</w:t>
      </w:r>
      <w:r w:rsidR="008C01C5" w:rsidRPr="00487765">
        <w:rPr>
          <w:szCs w:val="22"/>
        </w:rPr>
        <w:t>zen</w:t>
      </w:r>
      <w:r w:rsidRPr="00487765">
        <w:rPr>
          <w:szCs w:val="22"/>
        </w:rPr>
        <w:t>tra</w:t>
      </w:r>
      <w:r w:rsidR="008C01C5" w:rsidRPr="00487765">
        <w:rPr>
          <w:szCs w:val="22"/>
        </w:rPr>
        <w:t>tion i</w:t>
      </w:r>
      <w:r w:rsidRPr="00487765">
        <w:rPr>
          <w:szCs w:val="22"/>
        </w:rPr>
        <w:t>m</w:t>
      </w:r>
      <w:r w:rsidR="008C01C5" w:rsidRPr="00487765">
        <w:rPr>
          <w:szCs w:val="22"/>
        </w:rPr>
        <w:t xml:space="preserve"> </w:t>
      </w:r>
      <w:r w:rsidRPr="00487765">
        <w:rPr>
          <w:szCs w:val="22"/>
        </w:rPr>
        <w:t xml:space="preserve">Plasma </w:t>
      </w:r>
      <w:r w:rsidR="00472BFC" w:rsidRPr="00487765">
        <w:rPr>
          <w:szCs w:val="22"/>
        </w:rPr>
        <w:t>(C</w:t>
      </w:r>
      <w:r w:rsidR="00472BFC" w:rsidRPr="00487765">
        <w:rPr>
          <w:szCs w:val="22"/>
          <w:vertAlign w:val="subscript"/>
        </w:rPr>
        <w:t>max</w:t>
      </w:r>
      <w:r w:rsidRPr="00487765">
        <w:rPr>
          <w:szCs w:val="22"/>
        </w:rPr>
        <w:t xml:space="preserve">) war </w:t>
      </w:r>
      <w:ins w:id="209" w:author="Autor">
        <w:r w:rsidR="00A96526">
          <w:rPr>
            <w:szCs w:val="22"/>
          </w:rPr>
          <w:t xml:space="preserve">innerhalb von </w:t>
        </w:r>
      </w:ins>
      <w:del w:id="210" w:author="Autor">
        <w:r w:rsidRPr="00487765" w:rsidDel="00A96526">
          <w:rPr>
            <w:szCs w:val="22"/>
          </w:rPr>
          <w:delText xml:space="preserve">nach etwa </w:delText>
        </w:r>
      </w:del>
      <w:r w:rsidRPr="00487765">
        <w:rPr>
          <w:szCs w:val="22"/>
        </w:rPr>
        <w:t>3</w:t>
      </w:r>
      <w:ins w:id="211" w:author="Autor">
        <w:r w:rsidR="00D244C5">
          <w:rPr>
            <w:szCs w:val="22"/>
          </w:rPr>
          <w:t xml:space="preserve"> bis </w:t>
        </w:r>
        <w:r w:rsidR="00531573">
          <w:rPr>
            <w:szCs w:val="22"/>
          </w:rPr>
          <w:t>5</w:t>
        </w:r>
      </w:ins>
      <w:r w:rsidR="00197E2C" w:rsidRPr="00487765">
        <w:rPr>
          <w:szCs w:val="22"/>
        </w:rPr>
        <w:t> </w:t>
      </w:r>
      <w:r w:rsidRPr="00487765">
        <w:rPr>
          <w:szCs w:val="22"/>
        </w:rPr>
        <w:t>S</w:t>
      </w:r>
      <w:r w:rsidR="008C01C5" w:rsidRPr="00487765">
        <w:rPr>
          <w:szCs w:val="22"/>
        </w:rPr>
        <w:t>t</w:t>
      </w:r>
      <w:r w:rsidRPr="00487765">
        <w:rPr>
          <w:szCs w:val="22"/>
        </w:rPr>
        <w:t>u</w:t>
      </w:r>
      <w:r w:rsidR="008C01C5" w:rsidRPr="00487765">
        <w:rPr>
          <w:szCs w:val="22"/>
        </w:rPr>
        <w:t>n</w:t>
      </w:r>
      <w:r w:rsidRPr="00487765">
        <w:rPr>
          <w:szCs w:val="22"/>
        </w:rPr>
        <w:t>den</w:t>
      </w:r>
      <w:r w:rsidR="008C01C5" w:rsidRPr="00487765">
        <w:rPr>
          <w:szCs w:val="22"/>
        </w:rPr>
        <w:t xml:space="preserve"> </w:t>
      </w:r>
      <w:r w:rsidRPr="00487765">
        <w:rPr>
          <w:szCs w:val="22"/>
        </w:rPr>
        <w:t>erreicht</w:t>
      </w:r>
      <w:ins w:id="212" w:author="Autor">
        <w:r w:rsidR="00377C2D">
          <w:rPr>
            <w:szCs w:val="22"/>
          </w:rPr>
          <w:t xml:space="preserve"> </w:t>
        </w:r>
      </w:ins>
      <w:del w:id="213" w:author="Autor">
        <w:r w:rsidRPr="00487765" w:rsidDel="00377C2D">
          <w:rPr>
            <w:szCs w:val="22"/>
          </w:rPr>
          <w:delText xml:space="preserve">. </w:delText>
        </w:r>
      </w:del>
      <w:ins w:id="214" w:author="Autor">
        <w:r w:rsidR="002100F1">
          <w:rPr>
            <w:szCs w:val="22"/>
          </w:rPr>
          <w:t>(</w:t>
        </w:r>
      </w:ins>
      <w:del w:id="215" w:author="Autor">
        <w:r w:rsidR="00FF06C5" w:rsidDel="002100F1">
          <w:rPr>
            <w:szCs w:val="22"/>
          </w:rPr>
          <w:delText>[</w:delText>
        </w:r>
      </w:del>
      <w:ins w:id="216" w:author="Autor">
        <w:r w:rsidR="008B2702">
          <w:rPr>
            <w:szCs w:val="22"/>
          </w:rPr>
          <w:t>Spanne</w:t>
        </w:r>
        <w:r w:rsidR="00024943">
          <w:rPr>
            <w:szCs w:val="22"/>
          </w:rPr>
          <w:t xml:space="preserve"> in</w:t>
        </w:r>
        <w:r w:rsidR="00177166">
          <w:rPr>
            <w:szCs w:val="22"/>
          </w:rPr>
          <w:t xml:space="preserve"> </w:t>
        </w:r>
        <w:r w:rsidR="00744F66">
          <w:rPr>
            <w:szCs w:val="22"/>
          </w:rPr>
          <w:t xml:space="preserve">den </w:t>
        </w:r>
        <w:r w:rsidR="00177166">
          <w:rPr>
            <w:szCs w:val="22"/>
          </w:rPr>
          <w:t>Studien</w:t>
        </w:r>
        <w:r w:rsidR="008B2702">
          <w:rPr>
            <w:szCs w:val="22"/>
          </w:rPr>
          <w:t xml:space="preserve">: </w:t>
        </w:r>
        <w:r w:rsidR="00A508F0">
          <w:rPr>
            <w:szCs w:val="22"/>
          </w:rPr>
          <w:t>508</w:t>
        </w:r>
        <w:r w:rsidR="0078019D">
          <w:rPr>
            <w:szCs w:val="22"/>
          </w:rPr>
          <w:t> </w:t>
        </w:r>
        <w:del w:id="217" w:author="Autor">
          <w:r w:rsidR="00A508F0" w:rsidDel="0078019D">
            <w:rPr>
              <w:szCs w:val="22"/>
            </w:rPr>
            <w:delText xml:space="preserve"> </w:delText>
          </w:r>
        </w:del>
        <w:r w:rsidR="00A508F0">
          <w:t>–</w:t>
        </w:r>
        <w:r w:rsidR="0078019D">
          <w:t> </w:t>
        </w:r>
        <w:del w:id="218" w:author="Autor">
          <w:r w:rsidR="00A508F0" w:rsidDel="0078019D">
            <w:delText xml:space="preserve"> </w:delText>
          </w:r>
        </w:del>
      </w:ins>
      <w:r w:rsidR="00472BFC" w:rsidRPr="00487765">
        <w:rPr>
          <w:szCs w:val="22"/>
        </w:rPr>
        <w:t>8</w:t>
      </w:r>
      <w:ins w:id="219" w:author="Autor">
        <w:r w:rsidR="00A508F0">
          <w:rPr>
            <w:szCs w:val="22"/>
          </w:rPr>
          <w:t>75</w:t>
        </w:r>
      </w:ins>
      <w:del w:id="220" w:author="Autor">
        <w:r w:rsidR="00472BFC" w:rsidRPr="00487765" w:rsidDel="00A508F0">
          <w:rPr>
            <w:szCs w:val="22"/>
          </w:rPr>
          <w:delText>04</w:delText>
        </w:r>
      </w:del>
      <w:r w:rsidR="00472BFC" w:rsidRPr="00487765">
        <w:rPr>
          <w:szCs w:val="22"/>
        </w:rPr>
        <w:t> ng/m</w:t>
      </w:r>
      <w:r w:rsidRPr="00487765">
        <w:rPr>
          <w:szCs w:val="22"/>
        </w:rPr>
        <w:t>l</w:t>
      </w:r>
      <w:del w:id="221" w:author="Autor">
        <w:r w:rsidR="00472BFC" w:rsidRPr="00487765" w:rsidDel="00744F66">
          <w:rPr>
            <w:szCs w:val="22"/>
          </w:rPr>
          <w:delText xml:space="preserve"> </w:delText>
        </w:r>
        <w:r w:rsidR="00472BFC" w:rsidRPr="00487765" w:rsidDel="00CE5F62">
          <w:rPr>
            <w:szCs w:val="22"/>
          </w:rPr>
          <w:delText>(</w:delText>
        </w:r>
        <w:r w:rsidR="00FF06C5" w:rsidDel="00CE5F62">
          <w:rPr>
            <w:szCs w:val="22"/>
          </w:rPr>
          <w:delText>% CV</w:delText>
        </w:r>
        <w:r w:rsidR="00472BFC" w:rsidRPr="00487765" w:rsidDel="00CE5F62">
          <w:rPr>
            <w:szCs w:val="22"/>
          </w:rPr>
          <w:delText>:</w:delText>
        </w:r>
        <w:r w:rsidRPr="00487765" w:rsidDel="00CE5F62">
          <w:rPr>
            <w:szCs w:val="22"/>
          </w:rPr>
          <w:delText xml:space="preserve"> 50,</w:delText>
        </w:r>
        <w:r w:rsidR="00472BFC" w:rsidRPr="00487765" w:rsidDel="00CE5F62">
          <w:rPr>
            <w:szCs w:val="22"/>
          </w:rPr>
          <w:delText>2</w:delText>
        </w:r>
        <w:r w:rsidR="0036362A" w:rsidDel="00CE5F62">
          <w:rPr>
            <w:szCs w:val="22"/>
          </w:rPr>
          <w:delText> </w:delText>
        </w:r>
        <w:r w:rsidR="00472BFC" w:rsidRPr="00487765" w:rsidDel="00CE5F62">
          <w:rPr>
            <w:szCs w:val="22"/>
          </w:rPr>
          <w:delText>%)</w:delText>
        </w:r>
      </w:del>
      <w:ins w:id="222" w:author="Autor">
        <w:r w:rsidR="002100F1">
          <w:rPr>
            <w:szCs w:val="22"/>
          </w:rPr>
          <w:t>)</w:t>
        </w:r>
      </w:ins>
      <w:del w:id="223" w:author="Autor">
        <w:r w:rsidR="00FF06C5" w:rsidDel="002100F1">
          <w:rPr>
            <w:szCs w:val="22"/>
          </w:rPr>
          <w:delText>]</w:delText>
        </w:r>
      </w:del>
      <w:r w:rsidR="00472BFC" w:rsidRPr="00487765">
        <w:rPr>
          <w:szCs w:val="22"/>
        </w:rPr>
        <w:t xml:space="preserve">. </w:t>
      </w:r>
      <w:r w:rsidR="008C01C5" w:rsidRPr="00487765">
        <w:rPr>
          <w:szCs w:val="22"/>
        </w:rPr>
        <w:t>Nach mehrfacher</w:t>
      </w:r>
      <w:r w:rsidRPr="00487765">
        <w:rPr>
          <w:szCs w:val="22"/>
        </w:rPr>
        <w:t xml:space="preserve"> oraler Gabe in </w:t>
      </w:r>
      <w:r w:rsidR="008C01C5" w:rsidRPr="00487765">
        <w:rPr>
          <w:szCs w:val="22"/>
        </w:rPr>
        <w:t>Dosierungen</w:t>
      </w:r>
      <w:r w:rsidRPr="00487765">
        <w:rPr>
          <w:szCs w:val="22"/>
        </w:rPr>
        <w:t xml:space="preserve"> von </w:t>
      </w:r>
      <w:r w:rsidR="00472BFC" w:rsidRPr="00487765">
        <w:rPr>
          <w:szCs w:val="22"/>
        </w:rPr>
        <w:t>30</w:t>
      </w:r>
      <w:r w:rsidR="00842E1C" w:rsidRPr="00487765">
        <w:rPr>
          <w:szCs w:val="22"/>
        </w:rPr>
        <w:t> mg</w:t>
      </w:r>
      <w:r w:rsidR="00472BFC" w:rsidRPr="00487765">
        <w:rPr>
          <w:szCs w:val="22"/>
        </w:rPr>
        <w:t> </w:t>
      </w:r>
      <w:r w:rsidRPr="00487765">
        <w:rPr>
          <w:szCs w:val="22"/>
        </w:rPr>
        <w:t>bis</w:t>
      </w:r>
      <w:r w:rsidR="00472BFC" w:rsidRPr="00487765">
        <w:rPr>
          <w:szCs w:val="22"/>
        </w:rPr>
        <w:t xml:space="preserve"> 400 mg </w:t>
      </w:r>
      <w:r w:rsidRPr="00487765">
        <w:rPr>
          <w:szCs w:val="22"/>
        </w:rPr>
        <w:t>einmal pro Tag kam es</w:t>
      </w:r>
      <w:r w:rsidR="008C01C5" w:rsidRPr="00487765">
        <w:rPr>
          <w:szCs w:val="22"/>
        </w:rPr>
        <w:t xml:space="preserve"> </w:t>
      </w:r>
      <w:r w:rsidRPr="00487765">
        <w:rPr>
          <w:szCs w:val="22"/>
        </w:rPr>
        <w:t xml:space="preserve">zu einer </w:t>
      </w:r>
      <w:r w:rsidR="008C01C5" w:rsidRPr="00487765">
        <w:rPr>
          <w:szCs w:val="22"/>
        </w:rPr>
        <w:t>Akkumulation</w:t>
      </w:r>
      <w:r w:rsidRPr="00487765">
        <w:rPr>
          <w:szCs w:val="22"/>
        </w:rPr>
        <w:t xml:space="preserve"> von</w:t>
      </w:r>
      <w:r w:rsidR="00472BFC" w:rsidRPr="00487765">
        <w:rPr>
          <w:szCs w:val="22"/>
        </w:rPr>
        <w:t xml:space="preserve"> </w:t>
      </w:r>
      <w:r w:rsidR="008C01C5" w:rsidRPr="00487765">
        <w:rPr>
          <w:szCs w:val="22"/>
        </w:rPr>
        <w:t>Niraparib</w:t>
      </w:r>
      <w:r w:rsidR="00472BFC" w:rsidRPr="00487765">
        <w:rPr>
          <w:szCs w:val="22"/>
        </w:rPr>
        <w:t xml:space="preserve"> </w:t>
      </w:r>
      <w:r w:rsidRPr="00487765">
        <w:rPr>
          <w:szCs w:val="22"/>
        </w:rPr>
        <w:t>auf etwa das Zwei- bis Dreifache.</w:t>
      </w:r>
    </w:p>
    <w:p w14:paraId="0DD5C610" w14:textId="77777777" w:rsidR="00752347" w:rsidRPr="00487765" w:rsidRDefault="00752347" w:rsidP="00267585">
      <w:pPr>
        <w:widowControl w:val="0"/>
        <w:rPr>
          <w:szCs w:val="22"/>
        </w:rPr>
      </w:pPr>
    </w:p>
    <w:p w14:paraId="5D1C0E7B" w14:textId="0C597807" w:rsidR="00472BFC" w:rsidRPr="00487765" w:rsidRDefault="00733951" w:rsidP="00267585">
      <w:pPr>
        <w:widowControl w:val="0"/>
        <w:rPr>
          <w:szCs w:val="22"/>
        </w:rPr>
      </w:pPr>
      <w:r w:rsidRPr="00487765">
        <w:rPr>
          <w:szCs w:val="22"/>
        </w:rPr>
        <w:t>Die systemische E</w:t>
      </w:r>
      <w:r w:rsidR="00472BFC" w:rsidRPr="00487765">
        <w:rPr>
          <w:szCs w:val="22"/>
        </w:rPr>
        <w:t>xpos</w:t>
      </w:r>
      <w:r w:rsidRPr="00487765">
        <w:rPr>
          <w:szCs w:val="22"/>
        </w:rPr>
        <w:t xml:space="preserve">ition </w:t>
      </w:r>
      <w:r w:rsidR="00472BFC" w:rsidRPr="00487765">
        <w:rPr>
          <w:szCs w:val="22"/>
        </w:rPr>
        <w:t>(C</w:t>
      </w:r>
      <w:r w:rsidR="00472BFC" w:rsidRPr="00487765">
        <w:rPr>
          <w:szCs w:val="22"/>
          <w:vertAlign w:val="subscript"/>
        </w:rPr>
        <w:t>max</w:t>
      </w:r>
      <w:r w:rsidR="00472BFC" w:rsidRPr="00487765">
        <w:rPr>
          <w:szCs w:val="22"/>
        </w:rPr>
        <w:t xml:space="preserve"> </w:t>
      </w:r>
      <w:r w:rsidRPr="00487765">
        <w:rPr>
          <w:szCs w:val="22"/>
        </w:rPr>
        <w:t>u</w:t>
      </w:r>
      <w:r w:rsidR="00472BFC" w:rsidRPr="00487765">
        <w:rPr>
          <w:szCs w:val="22"/>
        </w:rPr>
        <w:t xml:space="preserve">nd AUC) </w:t>
      </w:r>
      <w:r w:rsidRPr="00487765">
        <w:rPr>
          <w:szCs w:val="22"/>
        </w:rPr>
        <w:t>gegenüber N</w:t>
      </w:r>
      <w:r w:rsidR="00472BFC" w:rsidRPr="00487765">
        <w:rPr>
          <w:szCs w:val="22"/>
        </w:rPr>
        <w:t xml:space="preserve">iraparib </w:t>
      </w:r>
      <w:r w:rsidRPr="00487765">
        <w:rPr>
          <w:szCs w:val="22"/>
        </w:rPr>
        <w:t xml:space="preserve">nahm </w:t>
      </w:r>
      <w:r w:rsidR="008C01C5" w:rsidRPr="00487765">
        <w:rPr>
          <w:szCs w:val="22"/>
        </w:rPr>
        <w:t>bei Zunahme der Niraparib-Dosierung von 30 mg auf 400 mg proportional</w:t>
      </w:r>
      <w:r w:rsidRPr="00487765">
        <w:rPr>
          <w:szCs w:val="22"/>
        </w:rPr>
        <w:t xml:space="preserve"> zur </w:t>
      </w:r>
      <w:r w:rsidR="00EA6E17">
        <w:rPr>
          <w:szCs w:val="22"/>
        </w:rPr>
        <w:t>angew</w:t>
      </w:r>
      <w:r w:rsidR="00210B57">
        <w:rPr>
          <w:szCs w:val="22"/>
        </w:rPr>
        <w:t>endeten</w:t>
      </w:r>
      <w:r w:rsidR="00EA6E17">
        <w:rPr>
          <w:szCs w:val="22"/>
        </w:rPr>
        <w:t xml:space="preserve"> </w:t>
      </w:r>
      <w:r w:rsidRPr="00487765">
        <w:rPr>
          <w:szCs w:val="22"/>
        </w:rPr>
        <w:t>Dos</w:t>
      </w:r>
      <w:r w:rsidR="008C01C5" w:rsidRPr="00487765">
        <w:rPr>
          <w:szCs w:val="22"/>
        </w:rPr>
        <w:t>i</w:t>
      </w:r>
      <w:r w:rsidRPr="00487765">
        <w:rPr>
          <w:szCs w:val="22"/>
        </w:rPr>
        <w:t>s</w:t>
      </w:r>
      <w:r w:rsidR="008C01C5" w:rsidRPr="00487765">
        <w:rPr>
          <w:szCs w:val="22"/>
        </w:rPr>
        <w:t xml:space="preserve"> </w:t>
      </w:r>
      <w:r w:rsidRPr="00487765">
        <w:rPr>
          <w:szCs w:val="22"/>
        </w:rPr>
        <w:t>zu</w:t>
      </w:r>
      <w:r w:rsidR="00472BFC" w:rsidRPr="00487765">
        <w:rPr>
          <w:szCs w:val="22"/>
        </w:rPr>
        <w:t xml:space="preserve">. </w:t>
      </w:r>
      <w:r w:rsidRPr="00487765">
        <w:rPr>
          <w:szCs w:val="22"/>
        </w:rPr>
        <w:t>Die</w:t>
      </w:r>
      <w:r w:rsidR="00472BFC" w:rsidRPr="00487765">
        <w:rPr>
          <w:szCs w:val="22"/>
        </w:rPr>
        <w:t xml:space="preserve"> absolute </w:t>
      </w:r>
      <w:r w:rsidRPr="00487765">
        <w:rPr>
          <w:szCs w:val="22"/>
        </w:rPr>
        <w:t>Bioverfügbarkeit von N</w:t>
      </w:r>
      <w:r w:rsidR="00472BFC" w:rsidRPr="00487765">
        <w:rPr>
          <w:szCs w:val="22"/>
        </w:rPr>
        <w:t xml:space="preserve">iraparib </w:t>
      </w:r>
      <w:r w:rsidRPr="00487765">
        <w:rPr>
          <w:szCs w:val="22"/>
        </w:rPr>
        <w:t xml:space="preserve">beträgt etwa </w:t>
      </w:r>
      <w:r w:rsidR="00472BFC" w:rsidRPr="00487765">
        <w:rPr>
          <w:szCs w:val="22"/>
        </w:rPr>
        <w:t>73</w:t>
      </w:r>
      <w:r w:rsidR="0036362A">
        <w:rPr>
          <w:szCs w:val="22"/>
        </w:rPr>
        <w:t> </w:t>
      </w:r>
      <w:r w:rsidR="00472BFC" w:rsidRPr="00487765">
        <w:rPr>
          <w:szCs w:val="22"/>
        </w:rPr>
        <w:t xml:space="preserve">%, </w:t>
      </w:r>
      <w:r w:rsidR="005C6A22">
        <w:rPr>
          <w:szCs w:val="22"/>
        </w:rPr>
        <w:t xml:space="preserve">was auf </w:t>
      </w:r>
      <w:r w:rsidR="008C01C5" w:rsidRPr="00487765">
        <w:rPr>
          <w:szCs w:val="22"/>
        </w:rPr>
        <w:t>einen</w:t>
      </w:r>
      <w:r w:rsidRPr="00487765">
        <w:rPr>
          <w:szCs w:val="22"/>
        </w:rPr>
        <w:t xml:space="preserve"> min</w:t>
      </w:r>
      <w:r w:rsidR="008C01C5" w:rsidRPr="00487765">
        <w:rPr>
          <w:szCs w:val="22"/>
        </w:rPr>
        <w:t>i</w:t>
      </w:r>
      <w:r w:rsidRPr="00487765">
        <w:rPr>
          <w:szCs w:val="22"/>
        </w:rPr>
        <w:t>ma</w:t>
      </w:r>
      <w:r w:rsidR="008C01C5" w:rsidRPr="00487765">
        <w:rPr>
          <w:szCs w:val="22"/>
        </w:rPr>
        <w:t>le</w:t>
      </w:r>
      <w:r w:rsidRPr="00487765">
        <w:rPr>
          <w:szCs w:val="22"/>
        </w:rPr>
        <w:t>n First-Pass-Effekt</w:t>
      </w:r>
      <w:r w:rsidR="005C6A22">
        <w:rPr>
          <w:szCs w:val="22"/>
        </w:rPr>
        <w:t xml:space="preserve"> hinweist</w:t>
      </w:r>
      <w:r w:rsidR="00472BFC" w:rsidRPr="00487765">
        <w:rPr>
          <w:szCs w:val="22"/>
        </w:rPr>
        <w:t>.</w:t>
      </w:r>
      <w:r w:rsidR="004B3F2D">
        <w:rPr>
          <w:szCs w:val="22"/>
        </w:rPr>
        <w:t xml:space="preserve"> </w:t>
      </w:r>
      <w:r w:rsidR="004E0887" w:rsidRPr="004E0887">
        <w:rPr>
          <w:szCs w:val="22"/>
        </w:rPr>
        <w:t>In einer pharmakokinetischen Populationsanalyse von Niraparib wurde die interindividuelle Variabilität der Bioverfügbarkeit mit einem Variationskoeffizient (CV) von 3</w:t>
      </w:r>
      <w:ins w:id="224" w:author="Autor">
        <w:r w:rsidR="00566EA8">
          <w:rPr>
            <w:szCs w:val="22"/>
          </w:rPr>
          <w:t>3,8</w:t>
        </w:r>
      </w:ins>
      <w:del w:id="225" w:author="Autor">
        <w:r w:rsidR="004E0887" w:rsidRPr="004E0887" w:rsidDel="00566EA8">
          <w:rPr>
            <w:szCs w:val="22"/>
          </w:rPr>
          <w:delText>1</w:delText>
        </w:r>
      </w:del>
      <w:r w:rsidR="0036362A">
        <w:rPr>
          <w:szCs w:val="22"/>
        </w:rPr>
        <w:t> </w:t>
      </w:r>
      <w:r w:rsidR="004E0887" w:rsidRPr="004E0887">
        <w:rPr>
          <w:szCs w:val="22"/>
        </w:rPr>
        <w:t>% geschätzt.</w:t>
      </w:r>
    </w:p>
    <w:p w14:paraId="18646724" w14:textId="77777777" w:rsidR="00472BFC" w:rsidRPr="00487765" w:rsidRDefault="00472BFC" w:rsidP="00267585">
      <w:pPr>
        <w:widowControl w:val="0"/>
        <w:rPr>
          <w:szCs w:val="22"/>
        </w:rPr>
      </w:pPr>
    </w:p>
    <w:p w14:paraId="5ED59D7A" w14:textId="3F3ADAFA" w:rsidR="00472BFC" w:rsidRPr="00487765" w:rsidRDefault="00733951" w:rsidP="00267585">
      <w:pPr>
        <w:widowControl w:val="0"/>
        <w:rPr>
          <w:szCs w:val="22"/>
        </w:rPr>
      </w:pPr>
      <w:r w:rsidRPr="00487765">
        <w:rPr>
          <w:szCs w:val="22"/>
        </w:rPr>
        <w:t>Ei</w:t>
      </w:r>
      <w:r w:rsidR="008C01C5" w:rsidRPr="00487765">
        <w:rPr>
          <w:szCs w:val="22"/>
        </w:rPr>
        <w:t>n</w:t>
      </w:r>
      <w:r w:rsidRPr="00487765">
        <w:rPr>
          <w:szCs w:val="22"/>
        </w:rPr>
        <w:t xml:space="preserve">e </w:t>
      </w:r>
      <w:r w:rsidR="008C01C5" w:rsidRPr="00487765">
        <w:rPr>
          <w:szCs w:val="22"/>
        </w:rPr>
        <w:t>begleitende</w:t>
      </w:r>
      <w:r w:rsidRPr="00487765">
        <w:rPr>
          <w:szCs w:val="22"/>
        </w:rPr>
        <w:t xml:space="preserve"> fettreiche Mahlzeit beeinflusste </w:t>
      </w:r>
      <w:r w:rsidR="008C01C5" w:rsidRPr="00487765">
        <w:rPr>
          <w:szCs w:val="22"/>
        </w:rPr>
        <w:t>nach Gabe von 300 mg Niraparib</w:t>
      </w:r>
      <w:r w:rsidR="00C44DEF">
        <w:rPr>
          <w:szCs w:val="22"/>
        </w:rPr>
        <w:t xml:space="preserve"> als </w:t>
      </w:r>
      <w:r w:rsidR="007D0C1E">
        <w:rPr>
          <w:szCs w:val="22"/>
        </w:rPr>
        <w:t>Kapseln</w:t>
      </w:r>
      <w:r w:rsidR="008C01C5" w:rsidRPr="00487765">
        <w:rPr>
          <w:szCs w:val="22"/>
        </w:rPr>
        <w:t xml:space="preserve"> </w:t>
      </w:r>
      <w:r w:rsidRPr="00487765">
        <w:rPr>
          <w:szCs w:val="22"/>
        </w:rPr>
        <w:t xml:space="preserve">die </w:t>
      </w:r>
      <w:r w:rsidR="008C01C5" w:rsidRPr="00487765">
        <w:rPr>
          <w:szCs w:val="22"/>
        </w:rPr>
        <w:t>Pharmakokinetik</w:t>
      </w:r>
      <w:r w:rsidRPr="00487765">
        <w:rPr>
          <w:szCs w:val="22"/>
        </w:rPr>
        <w:t xml:space="preserve"> </w:t>
      </w:r>
      <w:r w:rsidR="007D0C1E">
        <w:rPr>
          <w:szCs w:val="22"/>
        </w:rPr>
        <w:t xml:space="preserve">von Niraparib </w:t>
      </w:r>
      <w:r w:rsidRPr="00487765">
        <w:rPr>
          <w:szCs w:val="22"/>
        </w:rPr>
        <w:t xml:space="preserve">nicht </w:t>
      </w:r>
      <w:r w:rsidR="008C01C5" w:rsidRPr="00487765">
        <w:rPr>
          <w:szCs w:val="22"/>
        </w:rPr>
        <w:t>wesentlich</w:t>
      </w:r>
      <w:ins w:id="226" w:author="Autor">
        <w:r w:rsidR="00D2510E">
          <w:rPr>
            <w:szCs w:val="22"/>
          </w:rPr>
          <w:t xml:space="preserve"> (</w:t>
        </w:r>
        <w:r w:rsidR="00185474">
          <w:rPr>
            <w:szCs w:val="22"/>
          </w:rPr>
          <w:t>im Vergleich zum</w:t>
        </w:r>
        <w:r w:rsidR="0055191B">
          <w:rPr>
            <w:szCs w:val="22"/>
          </w:rPr>
          <w:t xml:space="preserve"> nüchternen Zustand ist </w:t>
        </w:r>
        <w:r w:rsidR="00202D6F">
          <w:rPr>
            <w:szCs w:val="22"/>
          </w:rPr>
          <w:t>C</w:t>
        </w:r>
        <w:r w:rsidR="00202D6F" w:rsidRPr="00202D6F">
          <w:rPr>
            <w:szCs w:val="22"/>
            <w:vertAlign w:val="subscript"/>
            <w:rPrChange w:id="227" w:author="Autor">
              <w:rPr>
                <w:szCs w:val="22"/>
              </w:rPr>
            </w:rPrChange>
          </w:rPr>
          <w:t>max</w:t>
        </w:r>
        <w:del w:id="228" w:author="Autor">
          <w:r w:rsidR="004E4580" w:rsidDel="0055191B">
            <w:rPr>
              <w:szCs w:val="22"/>
            </w:rPr>
            <w:delText xml:space="preserve"> </w:delText>
          </w:r>
        </w:del>
        <w:r w:rsidR="004E4580">
          <w:rPr>
            <w:szCs w:val="22"/>
          </w:rPr>
          <w:t xml:space="preserve"> um 22</w:t>
        </w:r>
        <w:r w:rsidR="00633232">
          <w:rPr>
            <w:szCs w:val="22"/>
          </w:rPr>
          <w:t> </w:t>
        </w:r>
        <w:del w:id="229" w:author="Autor">
          <w:r w:rsidR="004E4580" w:rsidDel="00633232">
            <w:rPr>
              <w:szCs w:val="22"/>
            </w:rPr>
            <w:delText xml:space="preserve"> </w:delText>
          </w:r>
        </w:del>
        <w:r w:rsidR="004E4580">
          <w:rPr>
            <w:szCs w:val="22"/>
          </w:rPr>
          <w:t xml:space="preserve">% reduziert und </w:t>
        </w:r>
        <w:r w:rsidR="008345BC">
          <w:rPr>
            <w:szCs w:val="22"/>
          </w:rPr>
          <w:t>AUC</w:t>
        </w:r>
        <w:r w:rsidR="008345BC" w:rsidRPr="005B1EDB">
          <w:rPr>
            <w:szCs w:val="22"/>
            <w:vertAlign w:val="subscript"/>
            <w:rPrChange w:id="230" w:author="Autor">
              <w:rPr>
                <w:szCs w:val="22"/>
              </w:rPr>
            </w:rPrChange>
          </w:rPr>
          <w:t>inf</w:t>
        </w:r>
        <w:r w:rsidR="008345BC">
          <w:rPr>
            <w:szCs w:val="22"/>
          </w:rPr>
          <w:t xml:space="preserve"> um 10</w:t>
        </w:r>
        <w:r w:rsidR="00633232">
          <w:rPr>
            <w:szCs w:val="22"/>
          </w:rPr>
          <w:t> </w:t>
        </w:r>
        <w:r w:rsidR="008345BC">
          <w:rPr>
            <w:szCs w:val="22"/>
          </w:rPr>
          <w:t>% erhöht</w:t>
        </w:r>
        <w:r w:rsidR="005B1EDB">
          <w:rPr>
            <w:szCs w:val="22"/>
          </w:rPr>
          <w:t>, siehe Abschnitt 4.2)</w:t>
        </w:r>
      </w:ins>
      <w:r w:rsidR="00472BFC" w:rsidRPr="00487765">
        <w:rPr>
          <w:szCs w:val="22"/>
        </w:rPr>
        <w:t>.</w:t>
      </w:r>
    </w:p>
    <w:p w14:paraId="44074383" w14:textId="62679DA0" w:rsidR="00472BFC" w:rsidRDefault="00472BFC" w:rsidP="00267585">
      <w:pPr>
        <w:widowControl w:val="0"/>
      </w:pPr>
    </w:p>
    <w:p w14:paraId="3C16F817" w14:textId="32E558D2" w:rsidR="00CD6189" w:rsidRDefault="00CD6189" w:rsidP="00CD6189">
      <w:pPr>
        <w:widowControl w:val="0"/>
      </w:pPr>
      <w:r w:rsidRPr="0043065C">
        <w:rPr>
          <w:szCs w:val="22"/>
        </w:rPr>
        <w:t>Es wurde nachgewiesen, dass die Tabletten- und die Kapselformulierung bioäquivalent sind. Nach Verabreichung von entweder einer 300</w:t>
      </w:r>
      <w:r>
        <w:rPr>
          <w:szCs w:val="22"/>
        </w:rPr>
        <w:t>-</w:t>
      </w:r>
      <w:r w:rsidRPr="0043065C">
        <w:rPr>
          <w:szCs w:val="22"/>
        </w:rPr>
        <w:t>mg</w:t>
      </w:r>
      <w:r>
        <w:rPr>
          <w:szCs w:val="22"/>
        </w:rPr>
        <w:t>-</w:t>
      </w:r>
      <w:r w:rsidRPr="0043065C">
        <w:rPr>
          <w:szCs w:val="22"/>
        </w:rPr>
        <w:t>Tablette oder drei 100</w:t>
      </w:r>
      <w:r>
        <w:rPr>
          <w:szCs w:val="22"/>
        </w:rPr>
        <w:t>-</w:t>
      </w:r>
      <w:r w:rsidRPr="0043065C">
        <w:rPr>
          <w:szCs w:val="22"/>
        </w:rPr>
        <w:t>mg</w:t>
      </w:r>
      <w:r>
        <w:rPr>
          <w:szCs w:val="22"/>
        </w:rPr>
        <w:t>-</w:t>
      </w:r>
      <w:r w:rsidRPr="0043065C">
        <w:rPr>
          <w:szCs w:val="22"/>
        </w:rPr>
        <w:t>Kapseln Niraparib an 108</w:t>
      </w:r>
      <w:r>
        <w:rPr>
          <w:szCs w:val="22"/>
        </w:rPr>
        <w:t> </w:t>
      </w:r>
      <w:r w:rsidRPr="0043065C">
        <w:rPr>
          <w:szCs w:val="22"/>
        </w:rPr>
        <w:t>Patient</w:t>
      </w:r>
      <w:r>
        <w:rPr>
          <w:szCs w:val="22"/>
        </w:rPr>
        <w:t>innen</w:t>
      </w:r>
      <w:r w:rsidRPr="0043065C">
        <w:rPr>
          <w:szCs w:val="22"/>
        </w:rPr>
        <w:t xml:space="preserve"> mit soliden Tumoren unter Nüchternbedingungen</w:t>
      </w:r>
      <w:r w:rsidR="0019093C">
        <w:rPr>
          <w:szCs w:val="22"/>
        </w:rPr>
        <w:t>,</w:t>
      </w:r>
      <w:r w:rsidRPr="0043065C">
        <w:rPr>
          <w:szCs w:val="22"/>
        </w:rPr>
        <w:t xml:space="preserve"> lagen die 90</w:t>
      </w:r>
      <w:r w:rsidR="0036362A">
        <w:rPr>
          <w:szCs w:val="22"/>
        </w:rPr>
        <w:t> </w:t>
      </w:r>
      <w:r w:rsidRPr="0043065C">
        <w:rPr>
          <w:szCs w:val="22"/>
        </w:rPr>
        <w:t>%-Konfidenzintervalle der</w:t>
      </w:r>
      <w:r w:rsidR="006C482A">
        <w:rPr>
          <w:szCs w:val="22"/>
        </w:rPr>
        <w:t xml:space="preserve"> Verhältnisse der </w:t>
      </w:r>
      <w:r w:rsidRPr="0043065C">
        <w:rPr>
          <w:szCs w:val="22"/>
        </w:rPr>
        <w:t>geometrischen Mittelwerte</w:t>
      </w:r>
      <w:r>
        <w:rPr>
          <w:szCs w:val="22"/>
        </w:rPr>
        <w:t xml:space="preserve"> von</w:t>
      </w:r>
      <w:r w:rsidRPr="0043065C">
        <w:rPr>
          <w:szCs w:val="22"/>
        </w:rPr>
        <w:t xml:space="preserve"> C</w:t>
      </w:r>
      <w:r w:rsidRPr="0043065C">
        <w:rPr>
          <w:szCs w:val="22"/>
          <w:vertAlign w:val="subscript"/>
        </w:rPr>
        <w:t>max</w:t>
      </w:r>
      <w:r w:rsidRPr="0043065C">
        <w:rPr>
          <w:szCs w:val="22"/>
        </w:rPr>
        <w:t>, AUC</w:t>
      </w:r>
      <w:r w:rsidRPr="0043065C">
        <w:rPr>
          <w:szCs w:val="22"/>
          <w:vertAlign w:val="subscript"/>
        </w:rPr>
        <w:t>last</w:t>
      </w:r>
      <w:r w:rsidRPr="0043065C">
        <w:rPr>
          <w:szCs w:val="22"/>
        </w:rPr>
        <w:t xml:space="preserve"> und AUC</w:t>
      </w:r>
      <w:r w:rsidRPr="0043065C">
        <w:rPr>
          <w:szCs w:val="22"/>
          <w:vertAlign w:val="subscript"/>
        </w:rPr>
        <w:t>∞</w:t>
      </w:r>
      <w:r w:rsidRPr="0043065C">
        <w:rPr>
          <w:szCs w:val="22"/>
        </w:rPr>
        <w:t xml:space="preserve"> für die Tablette im Vergleich zu </w:t>
      </w:r>
      <w:r>
        <w:rPr>
          <w:szCs w:val="22"/>
        </w:rPr>
        <w:t xml:space="preserve">den </w:t>
      </w:r>
      <w:r w:rsidRPr="0043065C">
        <w:rPr>
          <w:szCs w:val="22"/>
        </w:rPr>
        <w:t>Kapsel</w:t>
      </w:r>
      <w:r>
        <w:rPr>
          <w:szCs w:val="22"/>
        </w:rPr>
        <w:t>n</w:t>
      </w:r>
      <w:r w:rsidRPr="0043065C">
        <w:rPr>
          <w:szCs w:val="22"/>
        </w:rPr>
        <w:t xml:space="preserve"> innerhalb der Grenzen der Bioäquivalenz (0,80 und 1,25).</w:t>
      </w:r>
    </w:p>
    <w:p w14:paraId="03C5223B" w14:textId="77777777" w:rsidR="00CD6189" w:rsidRPr="00487765" w:rsidRDefault="00CD6189" w:rsidP="00267585">
      <w:pPr>
        <w:widowControl w:val="0"/>
      </w:pPr>
    </w:p>
    <w:p w14:paraId="65B5CB89" w14:textId="77777777" w:rsidR="007F0D0C" w:rsidRPr="00487765" w:rsidRDefault="00733951" w:rsidP="00267585">
      <w:pPr>
        <w:widowControl w:val="0"/>
        <w:rPr>
          <w:u w:val="single"/>
        </w:rPr>
      </w:pPr>
      <w:r w:rsidRPr="00487765">
        <w:rPr>
          <w:u w:val="single"/>
        </w:rPr>
        <w:t>Verteilung</w:t>
      </w:r>
    </w:p>
    <w:p w14:paraId="0A4E2389" w14:textId="77777777" w:rsidR="00C16DDB" w:rsidRPr="00487765" w:rsidRDefault="00C16DDB" w:rsidP="00267585">
      <w:pPr>
        <w:widowControl w:val="0"/>
        <w:numPr>
          <w:ilvl w:val="12"/>
          <w:numId w:val="0"/>
        </w:numPr>
        <w:rPr>
          <w:rFonts w:eastAsia="Times New Roman Bold"/>
          <w:szCs w:val="22"/>
        </w:rPr>
      </w:pPr>
    </w:p>
    <w:p w14:paraId="72B5ED4C" w14:textId="57C0A028" w:rsidR="00095682" w:rsidRPr="00487765" w:rsidRDefault="00095682" w:rsidP="00267585">
      <w:pPr>
        <w:widowControl w:val="0"/>
        <w:rPr>
          <w:szCs w:val="22"/>
        </w:rPr>
      </w:pPr>
      <w:r w:rsidRPr="00487765">
        <w:rPr>
          <w:szCs w:val="22"/>
        </w:rPr>
        <w:t xml:space="preserve">Niraparib </w:t>
      </w:r>
      <w:r w:rsidR="00733951" w:rsidRPr="00487765">
        <w:rPr>
          <w:szCs w:val="22"/>
        </w:rPr>
        <w:t xml:space="preserve">wies </w:t>
      </w:r>
      <w:r w:rsidR="008C01C5" w:rsidRPr="00487765">
        <w:rPr>
          <w:szCs w:val="22"/>
        </w:rPr>
        <w:t>i</w:t>
      </w:r>
      <w:r w:rsidR="00BE7A36" w:rsidRPr="00487765">
        <w:rPr>
          <w:szCs w:val="22"/>
        </w:rPr>
        <w:t>m</w:t>
      </w:r>
      <w:r w:rsidR="008C01C5" w:rsidRPr="00487765">
        <w:rPr>
          <w:szCs w:val="22"/>
        </w:rPr>
        <w:t xml:space="preserve"> menschlichen</w:t>
      </w:r>
      <w:r w:rsidR="00BE7A36" w:rsidRPr="00487765">
        <w:rPr>
          <w:szCs w:val="22"/>
        </w:rPr>
        <w:t xml:space="preserve"> Plasma </w:t>
      </w:r>
      <w:r w:rsidR="008C01C5" w:rsidRPr="00487765">
        <w:rPr>
          <w:szCs w:val="22"/>
        </w:rPr>
        <w:t xml:space="preserve">eine moderate Proteinbindung auf </w:t>
      </w:r>
      <w:r w:rsidRPr="00487765">
        <w:rPr>
          <w:szCs w:val="22"/>
        </w:rPr>
        <w:t>(83</w:t>
      </w:r>
      <w:r w:rsidR="0036362A">
        <w:rPr>
          <w:szCs w:val="22"/>
        </w:rPr>
        <w:t> </w:t>
      </w:r>
      <w:r w:rsidRPr="00487765">
        <w:rPr>
          <w:szCs w:val="22"/>
        </w:rPr>
        <w:t>%)</w:t>
      </w:r>
      <w:r w:rsidR="001F4DB2">
        <w:rPr>
          <w:szCs w:val="22"/>
        </w:rPr>
        <w:t>, vor allem an Serumalbumin</w:t>
      </w:r>
      <w:r w:rsidRPr="00487765">
        <w:rPr>
          <w:szCs w:val="22"/>
        </w:rPr>
        <w:t xml:space="preserve">. In </w:t>
      </w:r>
      <w:r w:rsidR="00BE7A36" w:rsidRPr="00487765">
        <w:rPr>
          <w:szCs w:val="22"/>
        </w:rPr>
        <w:t>einer pharmakokinetischen Populationsanalyse von Niraparib betrug das</w:t>
      </w:r>
      <w:r w:rsidR="004D423C">
        <w:rPr>
          <w:szCs w:val="22"/>
        </w:rPr>
        <w:t xml:space="preserve"> scheinbare Verteilungsvolumen</w:t>
      </w:r>
      <w:r w:rsidRPr="00487765">
        <w:rPr>
          <w:szCs w:val="22"/>
        </w:rPr>
        <w:t xml:space="preserve"> </w:t>
      </w:r>
      <w:r w:rsidR="004D423C">
        <w:rPr>
          <w:szCs w:val="22"/>
        </w:rPr>
        <w:t>(</w:t>
      </w:r>
      <w:r w:rsidRPr="00487765">
        <w:rPr>
          <w:szCs w:val="22"/>
        </w:rPr>
        <w:t>V</w:t>
      </w:r>
      <w:r w:rsidRPr="00FA75A3">
        <w:rPr>
          <w:szCs w:val="22"/>
          <w:vertAlign w:val="subscript"/>
        </w:rPr>
        <w:t>d</w:t>
      </w:r>
      <w:r w:rsidRPr="00487765">
        <w:rPr>
          <w:szCs w:val="22"/>
        </w:rPr>
        <w:t>/F</w:t>
      </w:r>
      <w:r w:rsidR="004D423C">
        <w:rPr>
          <w:szCs w:val="22"/>
        </w:rPr>
        <w:t>)</w:t>
      </w:r>
      <w:r w:rsidRPr="00487765">
        <w:rPr>
          <w:szCs w:val="22"/>
        </w:rPr>
        <w:t xml:space="preserve"> </w:t>
      </w:r>
      <w:r w:rsidR="00BE7A36" w:rsidRPr="00487765">
        <w:rPr>
          <w:szCs w:val="22"/>
        </w:rPr>
        <w:t xml:space="preserve">bei Karzinompatienten </w:t>
      </w:r>
      <w:r w:rsidRPr="00487765">
        <w:rPr>
          <w:szCs w:val="22"/>
        </w:rPr>
        <w:t>1</w:t>
      </w:r>
      <w:r w:rsidR="00DA3815">
        <w:rPr>
          <w:szCs w:val="22"/>
        </w:rPr>
        <w:t>.</w:t>
      </w:r>
      <w:ins w:id="231" w:author="Autor">
        <w:r w:rsidR="00E52FC4">
          <w:rPr>
            <w:szCs w:val="22"/>
          </w:rPr>
          <w:t>206</w:t>
        </w:r>
      </w:ins>
      <w:del w:id="232" w:author="Autor">
        <w:r w:rsidR="004D423C" w:rsidDel="00E52FC4">
          <w:rPr>
            <w:szCs w:val="22"/>
          </w:rPr>
          <w:delText>311</w:delText>
        </w:r>
      </w:del>
      <w:r w:rsidRPr="00487765">
        <w:rPr>
          <w:szCs w:val="22"/>
        </w:rPr>
        <w:t> </w:t>
      </w:r>
      <w:r w:rsidR="00BE7A36" w:rsidRPr="00487765">
        <w:rPr>
          <w:szCs w:val="22"/>
        </w:rPr>
        <w:t>l</w:t>
      </w:r>
      <w:r w:rsidR="004D423C">
        <w:rPr>
          <w:szCs w:val="22"/>
        </w:rPr>
        <w:t xml:space="preserve"> (</w:t>
      </w:r>
      <w:r w:rsidR="00225C5E">
        <w:rPr>
          <w:szCs w:val="22"/>
        </w:rPr>
        <w:t>basierend auf eine</w:t>
      </w:r>
      <w:r w:rsidR="00304088">
        <w:rPr>
          <w:szCs w:val="22"/>
        </w:rPr>
        <w:t>m</w:t>
      </w:r>
      <w:r w:rsidR="00225C5E">
        <w:rPr>
          <w:szCs w:val="22"/>
        </w:rPr>
        <w:t xml:space="preserve"> 70 kg Patient</w:t>
      </w:r>
      <w:r w:rsidR="00304088">
        <w:rPr>
          <w:szCs w:val="22"/>
        </w:rPr>
        <w:t>en</w:t>
      </w:r>
      <w:r w:rsidR="00225C5E">
        <w:rPr>
          <w:szCs w:val="22"/>
        </w:rPr>
        <w:t xml:space="preserve">, </w:t>
      </w:r>
      <w:r w:rsidR="004D423C">
        <w:rPr>
          <w:szCs w:val="22"/>
        </w:rPr>
        <w:t xml:space="preserve">CV </w:t>
      </w:r>
      <w:ins w:id="233" w:author="Autor">
        <w:r w:rsidR="00E35152">
          <w:rPr>
            <w:szCs w:val="22"/>
          </w:rPr>
          <w:t>18,4</w:t>
        </w:r>
      </w:ins>
      <w:del w:id="234" w:author="Autor">
        <w:r w:rsidR="004D423C" w:rsidDel="00E35152">
          <w:rPr>
            <w:szCs w:val="22"/>
          </w:rPr>
          <w:delText>116</w:delText>
        </w:r>
      </w:del>
      <w:r w:rsidR="0036362A">
        <w:rPr>
          <w:szCs w:val="22"/>
        </w:rPr>
        <w:t> </w:t>
      </w:r>
      <w:r w:rsidR="004D423C">
        <w:rPr>
          <w:szCs w:val="22"/>
        </w:rPr>
        <w:t>%)</w:t>
      </w:r>
      <w:r w:rsidR="00BE7A36" w:rsidRPr="00487765">
        <w:rPr>
          <w:szCs w:val="22"/>
        </w:rPr>
        <w:t>,</w:t>
      </w:r>
      <w:r w:rsidR="008C01C5" w:rsidRPr="00487765">
        <w:rPr>
          <w:szCs w:val="22"/>
        </w:rPr>
        <w:t xml:space="preserve"> das spricht für </w:t>
      </w:r>
      <w:r w:rsidR="00BE7A36" w:rsidRPr="00487765">
        <w:rPr>
          <w:szCs w:val="22"/>
        </w:rPr>
        <w:t>ei</w:t>
      </w:r>
      <w:r w:rsidR="008C01C5" w:rsidRPr="00487765">
        <w:rPr>
          <w:szCs w:val="22"/>
        </w:rPr>
        <w:t>ne</w:t>
      </w:r>
      <w:r w:rsidR="00BE7A36" w:rsidRPr="00487765">
        <w:rPr>
          <w:szCs w:val="22"/>
        </w:rPr>
        <w:t xml:space="preserve"> </w:t>
      </w:r>
      <w:r w:rsidR="008C01C5" w:rsidRPr="00487765">
        <w:rPr>
          <w:szCs w:val="22"/>
        </w:rPr>
        <w:t>ausgedehnte</w:t>
      </w:r>
      <w:r w:rsidR="00BE7A36" w:rsidRPr="00487765">
        <w:rPr>
          <w:szCs w:val="22"/>
        </w:rPr>
        <w:t xml:space="preserve"> Gewebeverteilung von Niraparib</w:t>
      </w:r>
      <w:r w:rsidR="004862B5" w:rsidRPr="00487765">
        <w:rPr>
          <w:szCs w:val="22"/>
        </w:rPr>
        <w:t>.</w:t>
      </w:r>
    </w:p>
    <w:p w14:paraId="485D7518" w14:textId="77777777" w:rsidR="00AA6DC1" w:rsidRPr="00487765" w:rsidRDefault="00AA6DC1" w:rsidP="00267585">
      <w:pPr>
        <w:widowControl w:val="0"/>
        <w:numPr>
          <w:ilvl w:val="12"/>
          <w:numId w:val="0"/>
        </w:numPr>
        <w:rPr>
          <w:szCs w:val="22"/>
        </w:rPr>
      </w:pPr>
    </w:p>
    <w:p w14:paraId="4461F68E" w14:textId="77777777" w:rsidR="007F0D0C" w:rsidRPr="00487765" w:rsidRDefault="007F0D0C" w:rsidP="00267585">
      <w:pPr>
        <w:widowControl w:val="0"/>
        <w:rPr>
          <w:u w:val="single"/>
        </w:rPr>
      </w:pPr>
      <w:r w:rsidRPr="00487765">
        <w:rPr>
          <w:u w:val="single"/>
        </w:rPr>
        <w:t>Biotransformation</w:t>
      </w:r>
    </w:p>
    <w:p w14:paraId="7D3C8172" w14:textId="77777777" w:rsidR="00C16DDB" w:rsidRPr="00487765" w:rsidRDefault="00C16DDB" w:rsidP="00267585">
      <w:pPr>
        <w:widowControl w:val="0"/>
        <w:numPr>
          <w:ilvl w:val="12"/>
          <w:numId w:val="0"/>
        </w:numPr>
        <w:rPr>
          <w:rFonts w:eastAsia="Times New Roman Bold"/>
          <w:szCs w:val="22"/>
        </w:rPr>
      </w:pPr>
    </w:p>
    <w:p w14:paraId="153EE6C8" w14:textId="77777777" w:rsidR="00075CEC" w:rsidRPr="00487765" w:rsidRDefault="00075CEC" w:rsidP="00267585">
      <w:pPr>
        <w:widowControl w:val="0"/>
        <w:rPr>
          <w:szCs w:val="22"/>
        </w:rPr>
      </w:pPr>
      <w:r w:rsidRPr="00487765">
        <w:rPr>
          <w:szCs w:val="22"/>
        </w:rPr>
        <w:t xml:space="preserve">Niraparib </w:t>
      </w:r>
      <w:r w:rsidR="00BE7A36" w:rsidRPr="00487765">
        <w:rPr>
          <w:szCs w:val="22"/>
        </w:rPr>
        <w:t xml:space="preserve">wird </w:t>
      </w:r>
      <w:r w:rsidR="008C01C5" w:rsidRPr="00487765">
        <w:rPr>
          <w:szCs w:val="22"/>
        </w:rPr>
        <w:t>primär</w:t>
      </w:r>
      <w:r w:rsidR="00BE7A36" w:rsidRPr="00487765">
        <w:rPr>
          <w:szCs w:val="22"/>
        </w:rPr>
        <w:t xml:space="preserve"> </w:t>
      </w:r>
      <w:r w:rsidR="008C01C5" w:rsidRPr="00487765">
        <w:rPr>
          <w:szCs w:val="22"/>
        </w:rPr>
        <w:t>durch</w:t>
      </w:r>
      <w:r w:rsidR="00BE7A36" w:rsidRPr="00487765">
        <w:rPr>
          <w:szCs w:val="22"/>
        </w:rPr>
        <w:t xml:space="preserve"> Carboxylesterasen</w:t>
      </w:r>
      <w:r w:rsidR="008C01C5" w:rsidRPr="00487765">
        <w:rPr>
          <w:szCs w:val="22"/>
        </w:rPr>
        <w:t xml:space="preserve"> </w:t>
      </w:r>
      <w:r w:rsidR="005C6A22">
        <w:rPr>
          <w:szCs w:val="22"/>
        </w:rPr>
        <w:t xml:space="preserve">(CEs) </w:t>
      </w:r>
      <w:r w:rsidR="008C01C5" w:rsidRPr="00487765">
        <w:rPr>
          <w:szCs w:val="22"/>
        </w:rPr>
        <w:t>metabolisiert</w:t>
      </w:r>
      <w:r w:rsidR="00BE7A36" w:rsidRPr="00487765">
        <w:rPr>
          <w:szCs w:val="22"/>
        </w:rPr>
        <w:t xml:space="preserve">, </w:t>
      </w:r>
      <w:r w:rsidR="008C01C5" w:rsidRPr="00487765">
        <w:rPr>
          <w:szCs w:val="22"/>
        </w:rPr>
        <w:t xml:space="preserve">dabei wird ein </w:t>
      </w:r>
      <w:r w:rsidR="00BE7A36" w:rsidRPr="00487765">
        <w:rPr>
          <w:szCs w:val="22"/>
        </w:rPr>
        <w:t>inaktive</w:t>
      </w:r>
      <w:r w:rsidR="00411E87">
        <w:rPr>
          <w:szCs w:val="22"/>
        </w:rPr>
        <w:t>r</w:t>
      </w:r>
      <w:r w:rsidR="00BE7A36" w:rsidRPr="00487765">
        <w:rPr>
          <w:szCs w:val="22"/>
        </w:rPr>
        <w:t xml:space="preserve"> </w:t>
      </w:r>
      <w:r w:rsidR="008C01C5" w:rsidRPr="00487765">
        <w:rPr>
          <w:szCs w:val="22"/>
        </w:rPr>
        <w:t>Hauptm</w:t>
      </w:r>
      <w:r w:rsidR="00BE7A36" w:rsidRPr="00487765">
        <w:rPr>
          <w:szCs w:val="22"/>
        </w:rPr>
        <w:t>etab</w:t>
      </w:r>
      <w:r w:rsidR="008C01C5" w:rsidRPr="00487765">
        <w:rPr>
          <w:szCs w:val="22"/>
        </w:rPr>
        <w:t>ol</w:t>
      </w:r>
      <w:r w:rsidR="00BE7A36" w:rsidRPr="00487765">
        <w:rPr>
          <w:szCs w:val="22"/>
        </w:rPr>
        <w:t>i</w:t>
      </w:r>
      <w:r w:rsidR="008C01C5" w:rsidRPr="00487765">
        <w:rPr>
          <w:szCs w:val="22"/>
        </w:rPr>
        <w:t>t</w:t>
      </w:r>
      <w:r w:rsidR="00BE7A36" w:rsidRPr="00487765">
        <w:rPr>
          <w:szCs w:val="22"/>
        </w:rPr>
        <w:t xml:space="preserve"> (M1)</w:t>
      </w:r>
      <w:r w:rsidR="008C01C5" w:rsidRPr="00487765">
        <w:rPr>
          <w:szCs w:val="22"/>
        </w:rPr>
        <w:t xml:space="preserve"> gebildet</w:t>
      </w:r>
      <w:r w:rsidR="00BE7A36" w:rsidRPr="00487765">
        <w:rPr>
          <w:szCs w:val="22"/>
        </w:rPr>
        <w:t>. In einer Studie zur Massenbilanz waren M1 und M10 (di</w:t>
      </w:r>
      <w:r w:rsidR="008C01C5" w:rsidRPr="00487765">
        <w:rPr>
          <w:szCs w:val="22"/>
        </w:rPr>
        <w:t>e</w:t>
      </w:r>
      <w:r w:rsidR="00BE7A36" w:rsidRPr="00487765">
        <w:rPr>
          <w:szCs w:val="22"/>
        </w:rPr>
        <w:t xml:space="preserve"> in der</w:t>
      </w:r>
      <w:r w:rsidR="008C01C5" w:rsidRPr="00487765">
        <w:rPr>
          <w:szCs w:val="22"/>
        </w:rPr>
        <w:t xml:space="preserve"> Folge</w:t>
      </w:r>
      <w:r w:rsidR="00BE7A36" w:rsidRPr="00487765">
        <w:rPr>
          <w:szCs w:val="22"/>
        </w:rPr>
        <w:t xml:space="preserve"> </w:t>
      </w:r>
      <w:r w:rsidR="008C01C5" w:rsidRPr="00487765">
        <w:rPr>
          <w:szCs w:val="22"/>
        </w:rPr>
        <w:t>gebildeten</w:t>
      </w:r>
      <w:r w:rsidR="00BE7A36" w:rsidRPr="00487765">
        <w:rPr>
          <w:szCs w:val="22"/>
        </w:rPr>
        <w:t xml:space="preserve"> M1-Glucuronide) die </w:t>
      </w:r>
      <w:r w:rsidR="008C01C5" w:rsidRPr="00487765">
        <w:rPr>
          <w:szCs w:val="22"/>
        </w:rPr>
        <w:t>wesentlichen</w:t>
      </w:r>
      <w:r w:rsidR="00BE7A36" w:rsidRPr="00487765">
        <w:rPr>
          <w:szCs w:val="22"/>
        </w:rPr>
        <w:t xml:space="preserve"> zirkulierenden Metaboliten</w:t>
      </w:r>
      <w:r w:rsidRPr="00487765">
        <w:rPr>
          <w:szCs w:val="22"/>
        </w:rPr>
        <w:t>.</w:t>
      </w:r>
    </w:p>
    <w:p w14:paraId="29283D95" w14:textId="77777777" w:rsidR="00787ED8" w:rsidRPr="00487765" w:rsidRDefault="00787ED8" w:rsidP="00267585">
      <w:pPr>
        <w:widowControl w:val="0"/>
        <w:rPr>
          <w:rFonts w:eastAsia="Times New Roman Bold"/>
          <w:szCs w:val="22"/>
        </w:rPr>
      </w:pPr>
    </w:p>
    <w:p w14:paraId="07CF3614" w14:textId="77777777" w:rsidR="007F0D0C" w:rsidRPr="00487765" w:rsidRDefault="007F0D0C" w:rsidP="00267585">
      <w:pPr>
        <w:widowControl w:val="0"/>
        <w:rPr>
          <w:szCs w:val="22"/>
          <w:u w:val="single"/>
        </w:rPr>
      </w:pPr>
      <w:r w:rsidRPr="00487765">
        <w:rPr>
          <w:szCs w:val="22"/>
          <w:u w:val="single"/>
        </w:rPr>
        <w:t>Elimination</w:t>
      </w:r>
    </w:p>
    <w:p w14:paraId="335A528A" w14:textId="77777777" w:rsidR="00C16DDB" w:rsidRPr="00487765" w:rsidRDefault="00C16DDB" w:rsidP="00267585">
      <w:pPr>
        <w:widowControl w:val="0"/>
        <w:numPr>
          <w:ilvl w:val="12"/>
          <w:numId w:val="0"/>
        </w:numPr>
        <w:rPr>
          <w:rFonts w:eastAsia="Times New Roman Bold"/>
          <w:szCs w:val="22"/>
        </w:rPr>
      </w:pPr>
    </w:p>
    <w:p w14:paraId="2B1D5798" w14:textId="2736A424" w:rsidR="00601D07" w:rsidRPr="00487765" w:rsidRDefault="00BE7A36" w:rsidP="00267585">
      <w:pPr>
        <w:widowControl w:val="0"/>
        <w:rPr>
          <w:szCs w:val="22"/>
        </w:rPr>
      </w:pPr>
      <w:r w:rsidRPr="00487765">
        <w:rPr>
          <w:szCs w:val="22"/>
        </w:rPr>
        <w:t>Na</w:t>
      </w:r>
      <w:r w:rsidR="00DA3815">
        <w:rPr>
          <w:szCs w:val="22"/>
        </w:rPr>
        <w:t>c</w:t>
      </w:r>
      <w:r w:rsidRPr="00487765">
        <w:rPr>
          <w:szCs w:val="22"/>
        </w:rPr>
        <w:t>h Gab</w:t>
      </w:r>
      <w:r w:rsidR="008C01C5" w:rsidRPr="00487765">
        <w:rPr>
          <w:szCs w:val="22"/>
        </w:rPr>
        <w:t>e</w:t>
      </w:r>
      <w:r w:rsidRPr="00487765">
        <w:rPr>
          <w:szCs w:val="22"/>
        </w:rPr>
        <w:t xml:space="preserve"> </w:t>
      </w:r>
      <w:r w:rsidR="008C01C5" w:rsidRPr="00487765">
        <w:rPr>
          <w:szCs w:val="22"/>
        </w:rPr>
        <w:t>einer</w:t>
      </w:r>
      <w:r w:rsidRPr="00487765">
        <w:rPr>
          <w:szCs w:val="22"/>
        </w:rPr>
        <w:t xml:space="preserve"> oralen </w:t>
      </w:r>
      <w:r w:rsidR="008C01C5" w:rsidRPr="00487765">
        <w:rPr>
          <w:szCs w:val="22"/>
        </w:rPr>
        <w:t>Einzeldosis</w:t>
      </w:r>
      <w:r w:rsidRPr="00487765">
        <w:rPr>
          <w:szCs w:val="22"/>
        </w:rPr>
        <w:t xml:space="preserve"> von </w:t>
      </w:r>
      <w:r w:rsidR="00601D07" w:rsidRPr="00487765">
        <w:rPr>
          <w:szCs w:val="22"/>
        </w:rPr>
        <w:t>300</w:t>
      </w:r>
      <w:r w:rsidRPr="00487765">
        <w:rPr>
          <w:szCs w:val="22"/>
        </w:rPr>
        <w:t> </w:t>
      </w:r>
      <w:r w:rsidR="00601D07" w:rsidRPr="00487765">
        <w:rPr>
          <w:szCs w:val="22"/>
        </w:rPr>
        <w:t xml:space="preserve">mg </w:t>
      </w:r>
      <w:r w:rsidRPr="00487765">
        <w:rPr>
          <w:szCs w:val="22"/>
        </w:rPr>
        <w:t>N</w:t>
      </w:r>
      <w:r w:rsidR="00601D07" w:rsidRPr="00487765">
        <w:rPr>
          <w:szCs w:val="22"/>
        </w:rPr>
        <w:t>iraparib</w:t>
      </w:r>
      <w:r w:rsidRPr="00487765">
        <w:rPr>
          <w:szCs w:val="22"/>
        </w:rPr>
        <w:t xml:space="preserve"> </w:t>
      </w:r>
      <w:r w:rsidR="008C01C5" w:rsidRPr="00487765">
        <w:rPr>
          <w:szCs w:val="22"/>
        </w:rPr>
        <w:t>lag</w:t>
      </w:r>
      <w:r w:rsidRPr="00487765">
        <w:rPr>
          <w:szCs w:val="22"/>
        </w:rPr>
        <w:t xml:space="preserve"> </w:t>
      </w:r>
      <w:ins w:id="235" w:author="Autor">
        <w:r w:rsidR="003011D4">
          <w:rPr>
            <w:szCs w:val="22"/>
          </w:rPr>
          <w:t xml:space="preserve">in den Studien </w:t>
        </w:r>
      </w:ins>
      <w:r w:rsidRPr="00487765">
        <w:rPr>
          <w:szCs w:val="22"/>
        </w:rPr>
        <w:t xml:space="preserve">die mittlere terminale Halbwertszeit </w:t>
      </w:r>
      <w:r w:rsidR="00601D07" w:rsidRPr="00487765">
        <w:rPr>
          <w:szCs w:val="22"/>
        </w:rPr>
        <w:t>(t</w:t>
      </w:r>
      <w:r w:rsidR="00394400" w:rsidRPr="00487765">
        <w:rPr>
          <w:szCs w:val="22"/>
          <w:vertAlign w:val="subscript"/>
        </w:rPr>
        <w:t>½</w:t>
      </w:r>
      <w:r w:rsidR="00601D07" w:rsidRPr="00487765">
        <w:rPr>
          <w:szCs w:val="22"/>
        </w:rPr>
        <w:t xml:space="preserve">) </w:t>
      </w:r>
      <w:r w:rsidRPr="00487765">
        <w:rPr>
          <w:szCs w:val="22"/>
        </w:rPr>
        <w:t xml:space="preserve">zwischen </w:t>
      </w:r>
      <w:r w:rsidR="00601D07" w:rsidRPr="00487765">
        <w:rPr>
          <w:szCs w:val="22"/>
        </w:rPr>
        <w:t>4</w:t>
      </w:r>
      <w:ins w:id="236" w:author="Autor">
        <w:r w:rsidR="00265687">
          <w:rPr>
            <w:szCs w:val="22"/>
          </w:rPr>
          <w:t>4</w:t>
        </w:r>
      </w:ins>
      <w:del w:id="237" w:author="Autor">
        <w:r w:rsidR="00601D07" w:rsidRPr="00487765" w:rsidDel="00265687">
          <w:rPr>
            <w:szCs w:val="22"/>
          </w:rPr>
          <w:delText>8</w:delText>
        </w:r>
      </w:del>
      <w:ins w:id="238" w:author="Autor">
        <w:r w:rsidR="00C00CD9">
          <w:rPr>
            <w:szCs w:val="22"/>
          </w:rPr>
          <w:t xml:space="preserve"> </w:t>
        </w:r>
      </w:ins>
      <w:del w:id="239" w:author="Autor">
        <w:r w:rsidR="00601D07" w:rsidRPr="00487765" w:rsidDel="00C00CD9">
          <w:rPr>
            <w:szCs w:val="22"/>
          </w:rPr>
          <w:delText> </w:delText>
        </w:r>
      </w:del>
      <w:r w:rsidRPr="00487765">
        <w:rPr>
          <w:szCs w:val="22"/>
        </w:rPr>
        <w:t xml:space="preserve">und </w:t>
      </w:r>
      <w:r w:rsidR="00601D07" w:rsidRPr="00487765">
        <w:rPr>
          <w:szCs w:val="22"/>
        </w:rPr>
        <w:t>5</w:t>
      </w:r>
      <w:ins w:id="240" w:author="Autor">
        <w:r w:rsidR="005D23ED">
          <w:rPr>
            <w:szCs w:val="22"/>
          </w:rPr>
          <w:t>4</w:t>
        </w:r>
      </w:ins>
      <w:del w:id="241" w:author="Autor">
        <w:r w:rsidR="00601D07" w:rsidRPr="00487765" w:rsidDel="005D23ED">
          <w:rPr>
            <w:szCs w:val="22"/>
          </w:rPr>
          <w:delText>1</w:delText>
        </w:r>
      </w:del>
      <w:r w:rsidR="00601D07" w:rsidRPr="00487765">
        <w:rPr>
          <w:szCs w:val="22"/>
        </w:rPr>
        <w:t> </w:t>
      </w:r>
      <w:r w:rsidRPr="00487765">
        <w:rPr>
          <w:szCs w:val="22"/>
        </w:rPr>
        <w:t xml:space="preserve">Stunden </w:t>
      </w:r>
      <w:r w:rsidR="00601D07" w:rsidRPr="00487765">
        <w:rPr>
          <w:szCs w:val="22"/>
        </w:rPr>
        <w:t>(</w:t>
      </w:r>
      <w:r w:rsidRPr="00487765">
        <w:rPr>
          <w:szCs w:val="22"/>
        </w:rPr>
        <w:t>etwa 2 Tage</w:t>
      </w:r>
      <w:r w:rsidR="00601D07" w:rsidRPr="00487765">
        <w:rPr>
          <w:szCs w:val="22"/>
        </w:rPr>
        <w:t xml:space="preserve">). </w:t>
      </w:r>
      <w:r w:rsidRPr="00487765">
        <w:rPr>
          <w:szCs w:val="22"/>
        </w:rPr>
        <w:t xml:space="preserve">In einer pharmakokinetischen Populationsanalyse betrug die </w:t>
      </w:r>
      <w:r w:rsidR="00DA3815">
        <w:rPr>
          <w:szCs w:val="22"/>
        </w:rPr>
        <w:t>apparente</w:t>
      </w:r>
      <w:r w:rsidRPr="00487765">
        <w:rPr>
          <w:szCs w:val="22"/>
        </w:rPr>
        <w:t xml:space="preserve"> Gesamt</w:t>
      </w:r>
      <w:r w:rsidR="007F2686">
        <w:rPr>
          <w:szCs w:val="22"/>
        </w:rPr>
        <w:t>c</w:t>
      </w:r>
      <w:r w:rsidRPr="00487765">
        <w:rPr>
          <w:szCs w:val="22"/>
        </w:rPr>
        <w:t>learance (CL/F) von Niraparib bei Karzinompatienten 1</w:t>
      </w:r>
      <w:ins w:id="242" w:author="Autor">
        <w:r w:rsidR="007670DA">
          <w:rPr>
            <w:szCs w:val="22"/>
          </w:rPr>
          <w:t>5</w:t>
        </w:r>
      </w:ins>
      <w:del w:id="243" w:author="Autor">
        <w:r w:rsidRPr="00487765" w:rsidDel="007670DA">
          <w:rPr>
            <w:szCs w:val="22"/>
          </w:rPr>
          <w:delText>6</w:delText>
        </w:r>
      </w:del>
      <w:r w:rsidRPr="00487765">
        <w:rPr>
          <w:szCs w:val="22"/>
        </w:rPr>
        <w:t>,</w:t>
      </w:r>
      <w:ins w:id="244" w:author="Autor">
        <w:r w:rsidR="007670DA">
          <w:rPr>
            <w:szCs w:val="22"/>
          </w:rPr>
          <w:t>9</w:t>
        </w:r>
      </w:ins>
      <w:del w:id="245" w:author="Autor">
        <w:r w:rsidR="004D423C" w:rsidDel="007670DA">
          <w:rPr>
            <w:szCs w:val="22"/>
          </w:rPr>
          <w:delText>5</w:delText>
        </w:r>
      </w:del>
      <w:r w:rsidRPr="00487765">
        <w:rPr>
          <w:szCs w:val="22"/>
        </w:rPr>
        <w:t> l/Stunde</w:t>
      </w:r>
      <w:r w:rsidR="004D423C">
        <w:rPr>
          <w:szCs w:val="22"/>
        </w:rPr>
        <w:t xml:space="preserve"> (CV 2</w:t>
      </w:r>
      <w:ins w:id="246" w:author="Autor">
        <w:r w:rsidR="00A6666C">
          <w:rPr>
            <w:szCs w:val="22"/>
          </w:rPr>
          <w:t>4,0</w:t>
        </w:r>
      </w:ins>
      <w:del w:id="247" w:author="Autor">
        <w:r w:rsidR="004D423C" w:rsidDel="00A6666C">
          <w:rPr>
            <w:szCs w:val="22"/>
          </w:rPr>
          <w:delText>3,4</w:delText>
        </w:r>
      </w:del>
      <w:r w:rsidR="0036362A">
        <w:rPr>
          <w:szCs w:val="22"/>
        </w:rPr>
        <w:t> </w:t>
      </w:r>
      <w:r w:rsidR="004D423C">
        <w:rPr>
          <w:szCs w:val="22"/>
        </w:rPr>
        <w:t>%)</w:t>
      </w:r>
      <w:r w:rsidR="00601D07" w:rsidRPr="00487765">
        <w:rPr>
          <w:szCs w:val="22"/>
        </w:rPr>
        <w:t>.</w:t>
      </w:r>
    </w:p>
    <w:p w14:paraId="1FB6256F" w14:textId="77777777" w:rsidR="00601D07" w:rsidRPr="00487765" w:rsidRDefault="00601D07" w:rsidP="00267585">
      <w:pPr>
        <w:widowControl w:val="0"/>
        <w:rPr>
          <w:szCs w:val="22"/>
        </w:rPr>
      </w:pPr>
    </w:p>
    <w:p w14:paraId="29C6C42E" w14:textId="0DA4BD04" w:rsidR="00AA6DC1" w:rsidRPr="00487765" w:rsidRDefault="00601D07" w:rsidP="00267585">
      <w:pPr>
        <w:widowControl w:val="0"/>
        <w:rPr>
          <w:rFonts w:eastAsia="Times New Roman Bold"/>
          <w:szCs w:val="22"/>
        </w:rPr>
      </w:pPr>
      <w:r w:rsidRPr="00487765">
        <w:rPr>
          <w:szCs w:val="22"/>
        </w:rPr>
        <w:t xml:space="preserve">Niraparib </w:t>
      </w:r>
      <w:r w:rsidR="00BE7A36" w:rsidRPr="00487765">
        <w:rPr>
          <w:szCs w:val="22"/>
        </w:rPr>
        <w:t xml:space="preserve">wird vor allem </w:t>
      </w:r>
      <w:r w:rsidR="008C01C5" w:rsidRPr="00487765">
        <w:rPr>
          <w:szCs w:val="22"/>
        </w:rPr>
        <w:t>hepatobiliär</w:t>
      </w:r>
      <w:r w:rsidR="00BE7A36" w:rsidRPr="00487765">
        <w:rPr>
          <w:szCs w:val="22"/>
        </w:rPr>
        <w:t xml:space="preserve"> u</w:t>
      </w:r>
      <w:r w:rsidR="008C01C5" w:rsidRPr="00487765">
        <w:rPr>
          <w:szCs w:val="22"/>
        </w:rPr>
        <w:t>n</w:t>
      </w:r>
      <w:r w:rsidR="00BE7A36" w:rsidRPr="00487765">
        <w:rPr>
          <w:szCs w:val="22"/>
        </w:rPr>
        <w:t xml:space="preserve">d renal </w:t>
      </w:r>
      <w:r w:rsidR="008C01C5" w:rsidRPr="00487765">
        <w:rPr>
          <w:szCs w:val="22"/>
        </w:rPr>
        <w:t>ausgeschieden</w:t>
      </w:r>
      <w:r w:rsidR="00BE7A36" w:rsidRPr="00487765">
        <w:rPr>
          <w:szCs w:val="22"/>
        </w:rPr>
        <w:t xml:space="preserve">. </w:t>
      </w:r>
      <w:r w:rsidR="008C01C5" w:rsidRPr="00487765">
        <w:rPr>
          <w:szCs w:val="22"/>
        </w:rPr>
        <w:t>Nach</w:t>
      </w:r>
      <w:r w:rsidR="00BE7A36" w:rsidRPr="00487765">
        <w:rPr>
          <w:szCs w:val="22"/>
        </w:rPr>
        <w:t xml:space="preserve"> </w:t>
      </w:r>
      <w:r w:rsidR="008C01C5" w:rsidRPr="00487765">
        <w:rPr>
          <w:szCs w:val="22"/>
        </w:rPr>
        <w:t xml:space="preserve">Gabe </w:t>
      </w:r>
      <w:r w:rsidR="00BE7A36" w:rsidRPr="00487765">
        <w:rPr>
          <w:szCs w:val="22"/>
        </w:rPr>
        <w:t>einer</w:t>
      </w:r>
      <w:r w:rsidR="008C01C5" w:rsidRPr="00487765">
        <w:rPr>
          <w:szCs w:val="22"/>
        </w:rPr>
        <w:t xml:space="preserve"> </w:t>
      </w:r>
      <w:r w:rsidR="00BE7A36" w:rsidRPr="00487765">
        <w:rPr>
          <w:szCs w:val="22"/>
        </w:rPr>
        <w:t>orale</w:t>
      </w:r>
      <w:r w:rsidR="008C01C5" w:rsidRPr="00487765">
        <w:rPr>
          <w:szCs w:val="22"/>
        </w:rPr>
        <w:t>n</w:t>
      </w:r>
      <w:r w:rsidR="00BE7A36" w:rsidRPr="00487765">
        <w:rPr>
          <w:szCs w:val="22"/>
        </w:rPr>
        <w:t xml:space="preserve"> Einzel</w:t>
      </w:r>
      <w:r w:rsidR="008C01C5" w:rsidRPr="00487765">
        <w:rPr>
          <w:szCs w:val="22"/>
        </w:rPr>
        <w:t>dosis</w:t>
      </w:r>
      <w:r w:rsidR="00BE7A36" w:rsidRPr="00487765">
        <w:rPr>
          <w:szCs w:val="22"/>
        </w:rPr>
        <w:t xml:space="preserve"> </w:t>
      </w:r>
      <w:r w:rsidR="008C01C5" w:rsidRPr="00487765">
        <w:rPr>
          <w:szCs w:val="22"/>
        </w:rPr>
        <w:t>von</w:t>
      </w:r>
      <w:r w:rsidR="00BE7A36" w:rsidRPr="00487765">
        <w:rPr>
          <w:szCs w:val="22"/>
        </w:rPr>
        <w:t xml:space="preserve"> 300 mg </w:t>
      </w:r>
      <w:r w:rsidR="00BE7A36" w:rsidRPr="00487765">
        <w:rPr>
          <w:szCs w:val="22"/>
          <w:vertAlign w:val="superscript"/>
        </w:rPr>
        <w:t>14</w:t>
      </w:r>
      <w:r w:rsidR="00BE7A36" w:rsidRPr="00487765">
        <w:rPr>
          <w:szCs w:val="22"/>
        </w:rPr>
        <w:t>C-markiertem Niraparib</w:t>
      </w:r>
      <w:r w:rsidRPr="00487765">
        <w:rPr>
          <w:szCs w:val="22"/>
        </w:rPr>
        <w:t xml:space="preserve"> </w:t>
      </w:r>
      <w:r w:rsidR="00667898" w:rsidRPr="00487765">
        <w:rPr>
          <w:szCs w:val="22"/>
        </w:rPr>
        <w:t xml:space="preserve">waren über 21 Tage </w:t>
      </w:r>
      <w:r w:rsidR="00BE7A36" w:rsidRPr="00487765">
        <w:rPr>
          <w:szCs w:val="22"/>
        </w:rPr>
        <w:t xml:space="preserve">durchschnittlich </w:t>
      </w:r>
      <w:r w:rsidRPr="00487765">
        <w:rPr>
          <w:szCs w:val="22"/>
        </w:rPr>
        <w:t>86</w:t>
      </w:r>
      <w:r w:rsidR="00BE7A36" w:rsidRPr="00487765">
        <w:rPr>
          <w:szCs w:val="22"/>
        </w:rPr>
        <w:t>,</w:t>
      </w:r>
      <w:r w:rsidRPr="00487765">
        <w:rPr>
          <w:szCs w:val="22"/>
        </w:rPr>
        <w:t>2</w:t>
      </w:r>
      <w:r w:rsidR="0036362A">
        <w:rPr>
          <w:szCs w:val="22"/>
        </w:rPr>
        <w:t> </w:t>
      </w:r>
      <w:r w:rsidRPr="00487765">
        <w:rPr>
          <w:szCs w:val="22"/>
        </w:rPr>
        <w:t>% (</w:t>
      </w:r>
      <w:r w:rsidR="002F23AF">
        <w:rPr>
          <w:szCs w:val="22"/>
        </w:rPr>
        <w:t>Spanne</w:t>
      </w:r>
      <w:r w:rsidRPr="00487765">
        <w:rPr>
          <w:szCs w:val="22"/>
        </w:rPr>
        <w:t xml:space="preserve"> 71</w:t>
      </w:r>
      <w:r w:rsidR="0036362A">
        <w:rPr>
          <w:szCs w:val="22"/>
        </w:rPr>
        <w:t> </w:t>
      </w:r>
      <w:r w:rsidRPr="00487765">
        <w:rPr>
          <w:szCs w:val="22"/>
        </w:rPr>
        <w:t xml:space="preserve">% </w:t>
      </w:r>
      <w:r w:rsidR="00667898" w:rsidRPr="00487765">
        <w:rPr>
          <w:szCs w:val="22"/>
        </w:rPr>
        <w:t xml:space="preserve">bis </w:t>
      </w:r>
      <w:r w:rsidRPr="00487765">
        <w:rPr>
          <w:szCs w:val="22"/>
        </w:rPr>
        <w:t>91</w:t>
      </w:r>
      <w:r w:rsidR="0036362A">
        <w:rPr>
          <w:szCs w:val="22"/>
        </w:rPr>
        <w:t> </w:t>
      </w:r>
      <w:r w:rsidRPr="00487765">
        <w:rPr>
          <w:szCs w:val="22"/>
        </w:rPr>
        <w:t xml:space="preserve">%) </w:t>
      </w:r>
      <w:r w:rsidR="00667898" w:rsidRPr="00487765">
        <w:rPr>
          <w:szCs w:val="22"/>
        </w:rPr>
        <w:t xml:space="preserve">der Dosis </w:t>
      </w:r>
      <w:r w:rsidR="00FB54D2">
        <w:rPr>
          <w:szCs w:val="22"/>
        </w:rPr>
        <w:t>in</w:t>
      </w:r>
      <w:r w:rsidR="00FB54D2" w:rsidRPr="00487765">
        <w:rPr>
          <w:szCs w:val="22"/>
        </w:rPr>
        <w:t xml:space="preserve"> </w:t>
      </w:r>
      <w:r w:rsidR="00667898" w:rsidRPr="00487765">
        <w:rPr>
          <w:szCs w:val="22"/>
        </w:rPr>
        <w:t>Urin u</w:t>
      </w:r>
      <w:r w:rsidR="00904CCE" w:rsidRPr="00487765">
        <w:rPr>
          <w:szCs w:val="22"/>
        </w:rPr>
        <w:t>n</w:t>
      </w:r>
      <w:r w:rsidR="00667898" w:rsidRPr="00487765">
        <w:rPr>
          <w:szCs w:val="22"/>
        </w:rPr>
        <w:t>d Fäzes</w:t>
      </w:r>
      <w:r w:rsidR="00904CCE" w:rsidRPr="00487765">
        <w:rPr>
          <w:szCs w:val="22"/>
        </w:rPr>
        <w:t xml:space="preserve"> nachweisbar</w:t>
      </w:r>
      <w:r w:rsidRPr="00487765">
        <w:rPr>
          <w:rFonts w:eastAsia="Times New Roman Bold"/>
          <w:szCs w:val="22"/>
        </w:rPr>
        <w:t xml:space="preserve">. </w:t>
      </w:r>
      <w:r w:rsidR="00904CCE" w:rsidRPr="00487765">
        <w:rPr>
          <w:rFonts w:eastAsia="Times New Roman Bold"/>
          <w:szCs w:val="22"/>
        </w:rPr>
        <w:t xml:space="preserve">Dabei waren im </w:t>
      </w:r>
      <w:r w:rsidR="00667898" w:rsidRPr="00487765">
        <w:rPr>
          <w:rFonts w:eastAsia="Times New Roman Bold"/>
          <w:szCs w:val="22"/>
        </w:rPr>
        <w:t xml:space="preserve">Urin </w:t>
      </w:r>
      <w:r w:rsidRPr="00487765">
        <w:rPr>
          <w:rFonts w:eastAsia="Times New Roman Bold"/>
          <w:szCs w:val="22"/>
        </w:rPr>
        <w:t>47</w:t>
      </w:r>
      <w:r w:rsidR="00667898" w:rsidRPr="00487765">
        <w:rPr>
          <w:rFonts w:eastAsia="Times New Roman Bold"/>
          <w:szCs w:val="22"/>
        </w:rPr>
        <w:t>,</w:t>
      </w:r>
      <w:r w:rsidRPr="00487765">
        <w:rPr>
          <w:rFonts w:eastAsia="Times New Roman Bold"/>
          <w:szCs w:val="22"/>
        </w:rPr>
        <w:t>5</w:t>
      </w:r>
      <w:r w:rsidR="0036362A">
        <w:rPr>
          <w:rFonts w:eastAsia="Times New Roman Bold"/>
          <w:szCs w:val="22"/>
        </w:rPr>
        <w:t> </w:t>
      </w:r>
      <w:r w:rsidRPr="00487765">
        <w:rPr>
          <w:rFonts w:eastAsia="Times New Roman Bold"/>
          <w:szCs w:val="22"/>
        </w:rPr>
        <w:t>% (</w:t>
      </w:r>
      <w:r w:rsidR="003D2E78">
        <w:rPr>
          <w:rFonts w:eastAsia="Times New Roman Bold"/>
          <w:szCs w:val="22"/>
        </w:rPr>
        <w:t>Spanne</w:t>
      </w:r>
      <w:r w:rsidRPr="00487765">
        <w:rPr>
          <w:rFonts w:eastAsia="Times New Roman Bold"/>
          <w:szCs w:val="22"/>
        </w:rPr>
        <w:t xml:space="preserve"> 33</w:t>
      </w:r>
      <w:r w:rsidR="00667898" w:rsidRPr="00487765">
        <w:rPr>
          <w:rFonts w:eastAsia="Times New Roman Bold"/>
          <w:szCs w:val="22"/>
        </w:rPr>
        <w:t>,</w:t>
      </w:r>
      <w:r w:rsidRPr="00487765">
        <w:rPr>
          <w:rFonts w:eastAsia="Times New Roman Bold"/>
          <w:szCs w:val="22"/>
        </w:rPr>
        <w:t>4</w:t>
      </w:r>
      <w:r w:rsidR="0036362A">
        <w:rPr>
          <w:rFonts w:eastAsia="Times New Roman Bold"/>
          <w:szCs w:val="22"/>
        </w:rPr>
        <w:t> </w:t>
      </w:r>
      <w:r w:rsidRPr="00487765">
        <w:rPr>
          <w:rFonts w:eastAsia="Times New Roman Bold"/>
          <w:szCs w:val="22"/>
        </w:rPr>
        <w:t xml:space="preserve">% </w:t>
      </w:r>
      <w:r w:rsidR="00667898" w:rsidRPr="00487765">
        <w:rPr>
          <w:rFonts w:eastAsia="Times New Roman Bold"/>
          <w:szCs w:val="22"/>
        </w:rPr>
        <w:t xml:space="preserve">bis </w:t>
      </w:r>
      <w:r w:rsidRPr="00487765">
        <w:rPr>
          <w:rFonts w:eastAsia="Times New Roman Bold"/>
          <w:szCs w:val="22"/>
        </w:rPr>
        <w:t>60</w:t>
      </w:r>
      <w:r w:rsidR="00667898" w:rsidRPr="00487765">
        <w:rPr>
          <w:rFonts w:eastAsia="Times New Roman Bold"/>
          <w:szCs w:val="22"/>
        </w:rPr>
        <w:t>,</w:t>
      </w:r>
      <w:r w:rsidRPr="00487765">
        <w:rPr>
          <w:rFonts w:eastAsia="Times New Roman Bold"/>
          <w:szCs w:val="22"/>
        </w:rPr>
        <w:t>2</w:t>
      </w:r>
      <w:r w:rsidR="0036362A">
        <w:rPr>
          <w:rFonts w:eastAsia="Times New Roman Bold"/>
          <w:szCs w:val="22"/>
        </w:rPr>
        <w:t> </w:t>
      </w:r>
      <w:r w:rsidRPr="00487765">
        <w:rPr>
          <w:rFonts w:eastAsia="Times New Roman Bold"/>
          <w:szCs w:val="22"/>
        </w:rPr>
        <w:t xml:space="preserve">%) </w:t>
      </w:r>
      <w:r w:rsidR="00667898" w:rsidRPr="00487765">
        <w:rPr>
          <w:rFonts w:eastAsia="Times New Roman Bold"/>
          <w:szCs w:val="22"/>
        </w:rPr>
        <w:t>u</w:t>
      </w:r>
      <w:r w:rsidRPr="00487765">
        <w:rPr>
          <w:rFonts w:eastAsia="Times New Roman Bold"/>
          <w:szCs w:val="22"/>
        </w:rPr>
        <w:t xml:space="preserve">nd </w:t>
      </w:r>
      <w:r w:rsidR="00B815A1" w:rsidRPr="00487765">
        <w:rPr>
          <w:rFonts w:eastAsia="Times New Roman Bold"/>
          <w:szCs w:val="22"/>
        </w:rPr>
        <w:t xml:space="preserve">in </w:t>
      </w:r>
      <w:r w:rsidR="00667898" w:rsidRPr="00487765">
        <w:rPr>
          <w:rFonts w:eastAsia="Times New Roman Bold"/>
          <w:szCs w:val="22"/>
        </w:rPr>
        <w:t>den</w:t>
      </w:r>
      <w:r w:rsidR="00904CCE" w:rsidRPr="00487765">
        <w:rPr>
          <w:rFonts w:eastAsia="Times New Roman Bold"/>
          <w:szCs w:val="22"/>
        </w:rPr>
        <w:t xml:space="preserve"> </w:t>
      </w:r>
      <w:r w:rsidR="00667898" w:rsidRPr="00487765">
        <w:rPr>
          <w:rFonts w:eastAsia="Times New Roman Bold"/>
          <w:szCs w:val="22"/>
        </w:rPr>
        <w:t xml:space="preserve">Fäzes </w:t>
      </w:r>
      <w:r w:rsidRPr="00487765">
        <w:rPr>
          <w:rFonts w:eastAsia="Times New Roman Bold"/>
          <w:szCs w:val="22"/>
        </w:rPr>
        <w:t>38</w:t>
      </w:r>
      <w:r w:rsidR="00667898" w:rsidRPr="00487765">
        <w:rPr>
          <w:rFonts w:eastAsia="Times New Roman Bold"/>
          <w:szCs w:val="22"/>
        </w:rPr>
        <w:t>,</w:t>
      </w:r>
      <w:r w:rsidRPr="00487765">
        <w:rPr>
          <w:rFonts w:eastAsia="Times New Roman Bold"/>
          <w:szCs w:val="22"/>
        </w:rPr>
        <w:t>8</w:t>
      </w:r>
      <w:r w:rsidR="0036362A">
        <w:rPr>
          <w:rFonts w:eastAsia="Times New Roman Bold"/>
          <w:szCs w:val="22"/>
        </w:rPr>
        <w:t> </w:t>
      </w:r>
      <w:r w:rsidRPr="00487765">
        <w:rPr>
          <w:rFonts w:eastAsia="Times New Roman Bold"/>
          <w:szCs w:val="22"/>
        </w:rPr>
        <w:t>% (</w:t>
      </w:r>
      <w:r w:rsidR="003D2E78">
        <w:rPr>
          <w:rFonts w:eastAsia="Times New Roman Bold"/>
          <w:szCs w:val="22"/>
        </w:rPr>
        <w:t>Spanne</w:t>
      </w:r>
      <w:r w:rsidR="00667898" w:rsidRPr="00487765">
        <w:rPr>
          <w:rFonts w:eastAsia="Times New Roman Bold"/>
          <w:szCs w:val="22"/>
        </w:rPr>
        <w:t xml:space="preserve"> </w:t>
      </w:r>
      <w:r w:rsidRPr="00487765">
        <w:rPr>
          <w:rFonts w:eastAsia="Times New Roman Bold"/>
          <w:szCs w:val="22"/>
        </w:rPr>
        <w:t>28</w:t>
      </w:r>
      <w:r w:rsidR="00667898" w:rsidRPr="00487765">
        <w:rPr>
          <w:rFonts w:eastAsia="Times New Roman Bold"/>
          <w:szCs w:val="22"/>
        </w:rPr>
        <w:t>,</w:t>
      </w:r>
      <w:r w:rsidRPr="00487765">
        <w:rPr>
          <w:rFonts w:eastAsia="Times New Roman Bold"/>
          <w:szCs w:val="22"/>
        </w:rPr>
        <w:t>3</w:t>
      </w:r>
      <w:r w:rsidR="0036362A">
        <w:rPr>
          <w:rFonts w:eastAsia="Times New Roman Bold"/>
          <w:szCs w:val="22"/>
        </w:rPr>
        <w:t> </w:t>
      </w:r>
      <w:r w:rsidRPr="00487765">
        <w:rPr>
          <w:rFonts w:eastAsia="Times New Roman Bold"/>
          <w:szCs w:val="22"/>
        </w:rPr>
        <w:t xml:space="preserve">% </w:t>
      </w:r>
      <w:r w:rsidR="00667898" w:rsidRPr="00487765">
        <w:rPr>
          <w:rFonts w:eastAsia="Times New Roman Bold"/>
          <w:szCs w:val="22"/>
        </w:rPr>
        <w:t>bis 47</w:t>
      </w:r>
      <w:r w:rsidR="0036362A">
        <w:rPr>
          <w:rFonts w:eastAsia="Times New Roman Bold"/>
          <w:szCs w:val="22"/>
        </w:rPr>
        <w:t> </w:t>
      </w:r>
      <w:r w:rsidRPr="00487765">
        <w:rPr>
          <w:rFonts w:eastAsia="Times New Roman Bold"/>
          <w:szCs w:val="22"/>
        </w:rPr>
        <w:t xml:space="preserve">%) </w:t>
      </w:r>
      <w:r w:rsidR="00667898" w:rsidRPr="00487765">
        <w:rPr>
          <w:rFonts w:eastAsia="Times New Roman Bold"/>
          <w:szCs w:val="22"/>
        </w:rPr>
        <w:t xml:space="preserve">der </w:t>
      </w:r>
      <w:r w:rsidR="00904CCE" w:rsidRPr="00487765">
        <w:rPr>
          <w:rFonts w:eastAsia="Times New Roman Bold"/>
          <w:szCs w:val="22"/>
        </w:rPr>
        <w:t>Radioaktivität nachweisbar</w:t>
      </w:r>
      <w:r w:rsidR="00667898" w:rsidRPr="00487765">
        <w:rPr>
          <w:rFonts w:eastAsia="Times New Roman Bold"/>
          <w:szCs w:val="22"/>
        </w:rPr>
        <w:t xml:space="preserve">. </w:t>
      </w:r>
      <w:r w:rsidR="00667898" w:rsidRPr="00487765">
        <w:rPr>
          <w:szCs w:val="22"/>
        </w:rPr>
        <w:t>In gepoolten Proben, die über 6 Tage gesammelt worden waren, fanden sich 40</w:t>
      </w:r>
      <w:r w:rsidR="0036362A">
        <w:rPr>
          <w:szCs w:val="22"/>
        </w:rPr>
        <w:t> </w:t>
      </w:r>
      <w:r w:rsidR="00667898" w:rsidRPr="00487765">
        <w:rPr>
          <w:szCs w:val="22"/>
        </w:rPr>
        <w:t>% der Dosis im Urin, vor allem in Form von Metaboliten, und 31,6</w:t>
      </w:r>
      <w:r w:rsidR="0036362A">
        <w:rPr>
          <w:szCs w:val="22"/>
        </w:rPr>
        <w:t> </w:t>
      </w:r>
      <w:r w:rsidR="00667898" w:rsidRPr="00487765">
        <w:rPr>
          <w:szCs w:val="22"/>
        </w:rPr>
        <w:t>% der Dosis in den Fäzes, vor allem in Fo</w:t>
      </w:r>
      <w:r w:rsidR="00904CCE" w:rsidRPr="00487765">
        <w:rPr>
          <w:szCs w:val="22"/>
        </w:rPr>
        <w:t>rm von unverändertem Niraparib.</w:t>
      </w:r>
    </w:p>
    <w:p w14:paraId="447BFDCB" w14:textId="77777777" w:rsidR="00F37619" w:rsidRDefault="00F37619" w:rsidP="00267585">
      <w:pPr>
        <w:rPr>
          <w:ins w:id="248" w:author="Autor"/>
          <w:szCs w:val="22"/>
          <w:u w:val="single"/>
        </w:rPr>
      </w:pPr>
    </w:p>
    <w:p w14:paraId="28EC88F5" w14:textId="14420AC6" w:rsidR="004B7C66" w:rsidRDefault="004B7C66" w:rsidP="00267585">
      <w:pPr>
        <w:rPr>
          <w:ins w:id="249" w:author="Autor"/>
          <w:szCs w:val="22"/>
          <w:u w:val="single"/>
        </w:rPr>
      </w:pPr>
      <w:ins w:id="250" w:author="Autor">
        <w:r w:rsidRPr="00A840C0">
          <w:rPr>
            <w:i/>
            <w:iCs/>
            <w:szCs w:val="22"/>
            <w:u w:val="single"/>
            <w:rPrChange w:id="251" w:author="Autor">
              <w:rPr>
                <w:szCs w:val="22"/>
                <w:u w:val="single"/>
              </w:rPr>
            </w:rPrChange>
          </w:rPr>
          <w:t>In</w:t>
        </w:r>
        <w:r w:rsidR="00C96302">
          <w:rPr>
            <w:i/>
            <w:iCs/>
            <w:szCs w:val="22"/>
            <w:u w:val="single"/>
          </w:rPr>
          <w:t>-</w:t>
        </w:r>
        <w:del w:id="252" w:author="Autor">
          <w:r w:rsidR="006413FD" w:rsidDel="00C96302">
            <w:rPr>
              <w:i/>
              <w:iCs/>
              <w:szCs w:val="22"/>
              <w:u w:val="single"/>
            </w:rPr>
            <w:delText> </w:delText>
          </w:r>
        </w:del>
        <w:r w:rsidR="00A840C0" w:rsidRPr="00A840C0">
          <w:rPr>
            <w:i/>
            <w:iCs/>
            <w:szCs w:val="22"/>
            <w:u w:val="single"/>
            <w:rPrChange w:id="253" w:author="Autor">
              <w:rPr>
                <w:szCs w:val="22"/>
                <w:u w:val="single"/>
              </w:rPr>
            </w:rPrChange>
          </w:rPr>
          <w:t>v</w:t>
        </w:r>
        <w:r w:rsidRPr="00A840C0">
          <w:rPr>
            <w:i/>
            <w:iCs/>
            <w:szCs w:val="22"/>
            <w:u w:val="single"/>
            <w:rPrChange w:id="254" w:author="Autor">
              <w:rPr>
                <w:szCs w:val="22"/>
                <w:u w:val="single"/>
              </w:rPr>
            </w:rPrChange>
          </w:rPr>
          <w:t>itro</w:t>
        </w:r>
        <w:r w:rsidR="006413FD">
          <w:rPr>
            <w:szCs w:val="22"/>
            <w:u w:val="single"/>
          </w:rPr>
          <w:t>-</w:t>
        </w:r>
        <w:r>
          <w:rPr>
            <w:szCs w:val="22"/>
            <w:u w:val="single"/>
          </w:rPr>
          <w:t>Studien</w:t>
        </w:r>
      </w:ins>
    </w:p>
    <w:p w14:paraId="4E182A8B" w14:textId="77777777" w:rsidR="000032B0" w:rsidRDefault="000032B0" w:rsidP="00267585">
      <w:pPr>
        <w:rPr>
          <w:ins w:id="255" w:author="Autor"/>
          <w:szCs w:val="22"/>
          <w:u w:val="single"/>
        </w:rPr>
      </w:pPr>
    </w:p>
    <w:p w14:paraId="1FA68C18" w14:textId="4F879681" w:rsidR="000032B0" w:rsidRDefault="000032B0" w:rsidP="00267585">
      <w:pPr>
        <w:rPr>
          <w:ins w:id="256" w:author="Autor"/>
          <w:szCs w:val="22"/>
        </w:rPr>
      </w:pPr>
      <w:ins w:id="257" w:author="Autor">
        <w:r w:rsidRPr="009C558A">
          <w:rPr>
            <w:szCs w:val="22"/>
            <w:rPrChange w:id="258" w:author="Autor">
              <w:rPr>
                <w:szCs w:val="22"/>
                <w:u w:val="single"/>
              </w:rPr>
            </w:rPrChange>
          </w:rPr>
          <w:t>Niraparib</w:t>
        </w:r>
        <w:r w:rsidR="00983FDD" w:rsidRPr="009C558A">
          <w:rPr>
            <w:szCs w:val="22"/>
            <w:rPrChange w:id="259" w:author="Autor">
              <w:rPr>
                <w:szCs w:val="22"/>
                <w:u w:val="single"/>
              </w:rPr>
            </w:rPrChange>
          </w:rPr>
          <w:t xml:space="preserve"> ist </w:t>
        </w:r>
        <w:r w:rsidR="009C558A" w:rsidRPr="009C558A">
          <w:rPr>
            <w:i/>
            <w:iCs/>
            <w:szCs w:val="22"/>
            <w:rPrChange w:id="260" w:author="Autor">
              <w:rPr>
                <w:i/>
                <w:iCs/>
                <w:szCs w:val="22"/>
                <w:u w:val="single"/>
              </w:rPr>
            </w:rPrChange>
          </w:rPr>
          <w:t>in</w:t>
        </w:r>
        <w:r w:rsidR="006413FD">
          <w:rPr>
            <w:i/>
            <w:iCs/>
            <w:szCs w:val="22"/>
          </w:rPr>
          <w:t> </w:t>
        </w:r>
        <w:del w:id="261" w:author="Autor">
          <w:r w:rsidR="009C558A" w:rsidRPr="009C558A" w:rsidDel="006413FD">
            <w:rPr>
              <w:i/>
              <w:iCs/>
              <w:szCs w:val="22"/>
              <w:rPrChange w:id="262" w:author="Autor">
                <w:rPr>
                  <w:i/>
                  <w:iCs/>
                  <w:szCs w:val="22"/>
                  <w:u w:val="single"/>
                </w:rPr>
              </w:rPrChange>
            </w:rPr>
            <w:delText xml:space="preserve"> </w:delText>
          </w:r>
        </w:del>
        <w:r w:rsidR="009C558A" w:rsidRPr="009C558A">
          <w:rPr>
            <w:i/>
            <w:iCs/>
            <w:szCs w:val="22"/>
            <w:rPrChange w:id="263" w:author="Autor">
              <w:rPr>
                <w:i/>
                <w:iCs/>
                <w:szCs w:val="22"/>
                <w:u w:val="single"/>
              </w:rPr>
            </w:rPrChange>
          </w:rPr>
          <w:t>vitro</w:t>
        </w:r>
        <w:r w:rsidR="009C558A" w:rsidRPr="009C558A">
          <w:rPr>
            <w:szCs w:val="22"/>
            <w:rPrChange w:id="264" w:author="Autor">
              <w:rPr>
                <w:szCs w:val="22"/>
                <w:u w:val="single"/>
              </w:rPr>
            </w:rPrChange>
          </w:rPr>
          <w:t xml:space="preserve"> </w:t>
        </w:r>
        <w:r w:rsidR="00983FDD" w:rsidRPr="009C558A">
          <w:rPr>
            <w:szCs w:val="22"/>
            <w:rPrChange w:id="265" w:author="Autor">
              <w:rPr>
                <w:szCs w:val="22"/>
                <w:u w:val="single"/>
              </w:rPr>
            </w:rPrChange>
          </w:rPr>
          <w:t>ein Induktor von CYP1A2 (siehe Abschnitt</w:t>
        </w:r>
        <w:r w:rsidR="000E6A8C">
          <w:rPr>
            <w:szCs w:val="22"/>
          </w:rPr>
          <w:t> </w:t>
        </w:r>
        <w:r w:rsidR="00983FDD" w:rsidRPr="009C558A">
          <w:rPr>
            <w:szCs w:val="22"/>
            <w:rPrChange w:id="266" w:author="Autor">
              <w:rPr>
                <w:szCs w:val="22"/>
                <w:u w:val="single"/>
              </w:rPr>
            </w:rPrChange>
          </w:rPr>
          <w:t>4.5)</w:t>
        </w:r>
        <w:r w:rsidR="00162E79" w:rsidRPr="009C558A">
          <w:rPr>
            <w:szCs w:val="22"/>
            <w:rPrChange w:id="267" w:author="Autor">
              <w:rPr>
                <w:szCs w:val="22"/>
                <w:u w:val="single"/>
              </w:rPr>
            </w:rPrChange>
          </w:rPr>
          <w:t>.</w:t>
        </w:r>
      </w:ins>
    </w:p>
    <w:p w14:paraId="4FA7939A" w14:textId="77777777" w:rsidR="008A25D2" w:rsidRPr="009C558A" w:rsidRDefault="008A25D2" w:rsidP="00267585">
      <w:pPr>
        <w:rPr>
          <w:ins w:id="268" w:author="Autor"/>
          <w:szCs w:val="22"/>
          <w:rPrChange w:id="269" w:author="Autor">
            <w:rPr>
              <w:ins w:id="270" w:author="Autor"/>
              <w:szCs w:val="22"/>
              <w:u w:val="single"/>
            </w:rPr>
          </w:rPrChange>
        </w:rPr>
      </w:pPr>
    </w:p>
    <w:p w14:paraId="7517D130" w14:textId="102A78FA" w:rsidR="00162E79" w:rsidRPr="009C558A" w:rsidRDefault="00162E79" w:rsidP="00267585">
      <w:pPr>
        <w:rPr>
          <w:ins w:id="271" w:author="Autor"/>
          <w:szCs w:val="22"/>
          <w:rPrChange w:id="272" w:author="Autor">
            <w:rPr>
              <w:ins w:id="273" w:author="Autor"/>
              <w:szCs w:val="22"/>
              <w:u w:val="single"/>
            </w:rPr>
          </w:rPrChange>
        </w:rPr>
      </w:pPr>
      <w:ins w:id="274" w:author="Autor">
        <w:r w:rsidRPr="009C558A">
          <w:rPr>
            <w:szCs w:val="22"/>
            <w:rPrChange w:id="275" w:author="Autor">
              <w:rPr>
                <w:szCs w:val="22"/>
                <w:u w:val="single"/>
              </w:rPr>
            </w:rPrChange>
          </w:rPr>
          <w:t>Niraparib</w:t>
        </w:r>
        <w:r w:rsidR="0011110A" w:rsidRPr="009C558A">
          <w:rPr>
            <w:szCs w:val="22"/>
            <w:rPrChange w:id="276" w:author="Autor">
              <w:rPr>
                <w:szCs w:val="22"/>
                <w:u w:val="single"/>
              </w:rPr>
            </w:rPrChange>
          </w:rPr>
          <w:t xml:space="preserve"> ist ein </w:t>
        </w:r>
        <w:r w:rsidR="00357A91">
          <w:rPr>
            <w:szCs w:val="22"/>
          </w:rPr>
          <w:t xml:space="preserve">Substrat von </w:t>
        </w:r>
        <w:r w:rsidR="0011110A" w:rsidRPr="009C558A">
          <w:rPr>
            <w:szCs w:val="22"/>
            <w:rPrChange w:id="277" w:author="Autor">
              <w:rPr>
                <w:szCs w:val="22"/>
                <w:u w:val="single"/>
              </w:rPr>
            </w:rPrChange>
          </w:rPr>
          <w:t>P-g</w:t>
        </w:r>
        <w:r w:rsidR="00357A91">
          <w:rPr>
            <w:szCs w:val="22"/>
          </w:rPr>
          <w:t>p</w:t>
        </w:r>
        <w:r w:rsidR="0011110A" w:rsidRPr="009C558A">
          <w:rPr>
            <w:szCs w:val="22"/>
            <w:rPrChange w:id="278" w:author="Autor">
              <w:rPr>
                <w:szCs w:val="22"/>
                <w:u w:val="single"/>
              </w:rPr>
            </w:rPrChange>
          </w:rPr>
          <w:t xml:space="preserve"> und BCRP</w:t>
        </w:r>
        <w:r w:rsidR="00105DD4" w:rsidRPr="009C558A">
          <w:rPr>
            <w:szCs w:val="22"/>
            <w:rPrChange w:id="279" w:author="Autor">
              <w:rPr>
                <w:szCs w:val="22"/>
                <w:u w:val="single"/>
              </w:rPr>
            </w:rPrChange>
          </w:rPr>
          <w:t>.</w:t>
        </w:r>
        <w:r w:rsidR="00C17B8C" w:rsidRPr="009C558A">
          <w:rPr>
            <w:szCs w:val="22"/>
            <w:rPrChange w:id="280" w:author="Autor">
              <w:rPr>
                <w:szCs w:val="22"/>
                <w:u w:val="single"/>
              </w:rPr>
            </w:rPrChange>
          </w:rPr>
          <w:t xml:space="preserve"> </w:t>
        </w:r>
        <w:r w:rsidR="001C67F9" w:rsidRPr="009C558A">
          <w:rPr>
            <w:szCs w:val="22"/>
            <w:rPrChange w:id="281" w:author="Autor">
              <w:rPr>
                <w:szCs w:val="22"/>
                <w:u w:val="single"/>
              </w:rPr>
            </w:rPrChange>
          </w:rPr>
          <w:t xml:space="preserve">Aufgrund </w:t>
        </w:r>
        <w:r w:rsidR="00C17B8C" w:rsidRPr="009C558A">
          <w:rPr>
            <w:szCs w:val="22"/>
            <w:rPrChange w:id="282" w:author="Autor">
              <w:rPr>
                <w:szCs w:val="22"/>
                <w:u w:val="single"/>
              </w:rPr>
            </w:rPrChange>
          </w:rPr>
          <w:t>der hohen Permeabilität</w:t>
        </w:r>
        <w:r w:rsidR="006E717E" w:rsidRPr="009C558A">
          <w:rPr>
            <w:szCs w:val="22"/>
            <w:rPrChange w:id="283" w:author="Autor">
              <w:rPr>
                <w:szCs w:val="22"/>
                <w:u w:val="single"/>
              </w:rPr>
            </w:rPrChange>
          </w:rPr>
          <w:t xml:space="preserve"> und Bioverfügbarkeit</w:t>
        </w:r>
        <w:r w:rsidR="00D96FCA">
          <w:rPr>
            <w:szCs w:val="22"/>
          </w:rPr>
          <w:t xml:space="preserve"> von Niraparib</w:t>
        </w:r>
        <w:r w:rsidR="006E717E" w:rsidRPr="009C558A">
          <w:rPr>
            <w:szCs w:val="22"/>
            <w:rPrChange w:id="284" w:author="Autor">
              <w:rPr>
                <w:szCs w:val="22"/>
                <w:u w:val="single"/>
              </w:rPr>
            </w:rPrChange>
          </w:rPr>
          <w:t xml:space="preserve"> </w:t>
        </w:r>
        <w:r w:rsidR="001C67F9" w:rsidRPr="009C558A">
          <w:rPr>
            <w:szCs w:val="22"/>
            <w:rPrChange w:id="285" w:author="Autor">
              <w:rPr>
                <w:szCs w:val="22"/>
                <w:u w:val="single"/>
              </w:rPr>
            </w:rPrChange>
          </w:rPr>
          <w:t xml:space="preserve">ist jedoch </w:t>
        </w:r>
        <w:r w:rsidR="006E717E" w:rsidRPr="009C558A">
          <w:rPr>
            <w:szCs w:val="22"/>
            <w:rPrChange w:id="286" w:author="Autor">
              <w:rPr>
                <w:szCs w:val="22"/>
                <w:u w:val="single"/>
              </w:rPr>
            </w:rPrChange>
          </w:rPr>
          <w:t xml:space="preserve">das Risiko </w:t>
        </w:r>
        <w:r w:rsidR="000B2816">
          <w:rPr>
            <w:szCs w:val="22"/>
          </w:rPr>
          <w:t>für</w:t>
        </w:r>
        <w:r w:rsidR="006E717E" w:rsidRPr="009C558A">
          <w:rPr>
            <w:szCs w:val="22"/>
            <w:rPrChange w:id="287" w:author="Autor">
              <w:rPr>
                <w:szCs w:val="22"/>
                <w:u w:val="single"/>
              </w:rPr>
            </w:rPrChange>
          </w:rPr>
          <w:t xml:space="preserve"> klinisch relevante</w:t>
        </w:r>
        <w:r w:rsidR="000243AC" w:rsidRPr="009C558A">
          <w:rPr>
            <w:szCs w:val="22"/>
            <w:rPrChange w:id="288" w:author="Autor">
              <w:rPr>
                <w:szCs w:val="22"/>
                <w:u w:val="single"/>
              </w:rPr>
            </w:rPrChange>
          </w:rPr>
          <w:t xml:space="preserve"> Interaktionen mit Arzneimittel</w:t>
        </w:r>
        <w:r w:rsidR="005F0D3F">
          <w:rPr>
            <w:szCs w:val="22"/>
          </w:rPr>
          <w:t>n</w:t>
        </w:r>
        <w:r w:rsidR="000243AC" w:rsidRPr="009C558A">
          <w:rPr>
            <w:szCs w:val="22"/>
            <w:rPrChange w:id="289" w:author="Autor">
              <w:rPr>
                <w:szCs w:val="22"/>
                <w:u w:val="single"/>
              </w:rPr>
            </w:rPrChange>
          </w:rPr>
          <w:t>, die diese Transporter inhibieren, unwahrscheinlich.</w:t>
        </w:r>
      </w:ins>
    </w:p>
    <w:p w14:paraId="64BF204A" w14:textId="77777777" w:rsidR="009B59B9" w:rsidRDefault="009B59B9" w:rsidP="00267585">
      <w:pPr>
        <w:rPr>
          <w:ins w:id="290" w:author="Autor"/>
          <w:szCs w:val="22"/>
          <w:u w:val="single"/>
        </w:rPr>
      </w:pPr>
    </w:p>
    <w:p w14:paraId="2F3DE21C" w14:textId="66D8A047" w:rsidR="009B59B9" w:rsidRPr="002D39BB" w:rsidRDefault="009B59B9" w:rsidP="00267585">
      <w:pPr>
        <w:rPr>
          <w:ins w:id="291" w:author="Autor"/>
          <w:szCs w:val="22"/>
          <w:rPrChange w:id="292" w:author="Autor">
            <w:rPr>
              <w:ins w:id="293" w:author="Autor"/>
              <w:szCs w:val="22"/>
              <w:u w:val="single"/>
            </w:rPr>
          </w:rPrChange>
        </w:rPr>
      </w:pPr>
      <w:ins w:id="294" w:author="Autor">
        <w:r w:rsidRPr="002D39BB">
          <w:rPr>
            <w:szCs w:val="22"/>
            <w:rPrChange w:id="295" w:author="Autor">
              <w:rPr>
                <w:szCs w:val="22"/>
                <w:u w:val="single"/>
              </w:rPr>
            </w:rPrChange>
          </w:rPr>
          <w:t xml:space="preserve">Niraparib ist </w:t>
        </w:r>
        <w:r w:rsidRPr="002D39BB">
          <w:rPr>
            <w:i/>
            <w:iCs/>
            <w:szCs w:val="22"/>
            <w:rPrChange w:id="296" w:author="Autor">
              <w:rPr>
                <w:szCs w:val="22"/>
                <w:u w:val="single"/>
              </w:rPr>
            </w:rPrChange>
          </w:rPr>
          <w:t>in</w:t>
        </w:r>
        <w:r w:rsidR="006413FD">
          <w:rPr>
            <w:i/>
            <w:iCs/>
            <w:szCs w:val="22"/>
          </w:rPr>
          <w:t> </w:t>
        </w:r>
        <w:del w:id="297" w:author="Autor">
          <w:r w:rsidRPr="002D39BB" w:rsidDel="006413FD">
            <w:rPr>
              <w:i/>
              <w:iCs/>
              <w:szCs w:val="22"/>
              <w:rPrChange w:id="298" w:author="Autor">
                <w:rPr>
                  <w:szCs w:val="22"/>
                  <w:u w:val="single"/>
                </w:rPr>
              </w:rPrChange>
            </w:rPr>
            <w:delText xml:space="preserve"> </w:delText>
          </w:r>
        </w:del>
        <w:r w:rsidRPr="002D39BB">
          <w:rPr>
            <w:i/>
            <w:iCs/>
            <w:szCs w:val="22"/>
            <w:rPrChange w:id="299" w:author="Autor">
              <w:rPr>
                <w:szCs w:val="22"/>
                <w:u w:val="single"/>
              </w:rPr>
            </w:rPrChange>
          </w:rPr>
          <w:t>vitro</w:t>
        </w:r>
        <w:r w:rsidR="00DA6D92" w:rsidRPr="002D39BB">
          <w:rPr>
            <w:szCs w:val="22"/>
            <w:rPrChange w:id="300" w:author="Autor">
              <w:rPr>
                <w:szCs w:val="22"/>
                <w:u w:val="single"/>
              </w:rPr>
            </w:rPrChange>
          </w:rPr>
          <w:t xml:space="preserve"> ein Inhibitor vo</w:t>
        </w:r>
        <w:r w:rsidR="002D39BB">
          <w:rPr>
            <w:szCs w:val="22"/>
          </w:rPr>
          <w:t>n</w:t>
        </w:r>
        <w:r w:rsidR="00DA6D92" w:rsidRPr="002D39BB">
          <w:rPr>
            <w:szCs w:val="22"/>
            <w:rPrChange w:id="301" w:author="Autor">
              <w:rPr>
                <w:szCs w:val="22"/>
                <w:u w:val="single"/>
              </w:rPr>
            </w:rPrChange>
          </w:rPr>
          <w:t xml:space="preserve"> P-gp, BCRP, MATE1/2K</w:t>
        </w:r>
        <w:r w:rsidR="00E72D36" w:rsidRPr="002D39BB">
          <w:rPr>
            <w:szCs w:val="22"/>
            <w:rPrChange w:id="302" w:author="Autor">
              <w:rPr>
                <w:szCs w:val="22"/>
                <w:u w:val="single"/>
              </w:rPr>
            </w:rPrChange>
          </w:rPr>
          <w:t xml:space="preserve"> und </w:t>
        </w:r>
        <w:r w:rsidR="0083023C" w:rsidRPr="002D39BB">
          <w:rPr>
            <w:szCs w:val="22"/>
            <w:rPrChange w:id="303" w:author="Autor">
              <w:rPr>
                <w:szCs w:val="22"/>
                <w:u w:val="single"/>
              </w:rPr>
            </w:rPrChange>
          </w:rPr>
          <w:t>Organo</w:t>
        </w:r>
        <w:r w:rsidR="005F244C" w:rsidRPr="002D39BB">
          <w:rPr>
            <w:szCs w:val="22"/>
            <w:rPrChange w:id="304" w:author="Autor">
              <w:rPr>
                <w:szCs w:val="22"/>
                <w:u w:val="single"/>
              </w:rPr>
            </w:rPrChange>
          </w:rPr>
          <w:t>-Kation-Transporter</w:t>
        </w:r>
        <w:r w:rsidR="00540849">
          <w:rPr>
            <w:szCs w:val="22"/>
          </w:rPr>
          <w:t xml:space="preserve"> 1 </w:t>
        </w:r>
        <w:del w:id="305" w:author="Autor">
          <w:r w:rsidR="005F244C" w:rsidRPr="002D39BB" w:rsidDel="00540849">
            <w:rPr>
              <w:szCs w:val="22"/>
              <w:rPrChange w:id="306" w:author="Autor">
                <w:rPr>
                  <w:szCs w:val="22"/>
                  <w:u w:val="single"/>
                </w:rPr>
              </w:rPrChange>
            </w:rPr>
            <w:delText xml:space="preserve"> </w:delText>
          </w:r>
        </w:del>
        <w:r w:rsidR="005F244C" w:rsidRPr="002D39BB">
          <w:rPr>
            <w:szCs w:val="22"/>
            <w:rPrChange w:id="307" w:author="Autor">
              <w:rPr>
                <w:szCs w:val="22"/>
                <w:u w:val="single"/>
              </w:rPr>
            </w:rPrChange>
          </w:rPr>
          <w:t>(OCT1) (siehe Abschnitt 4.5)</w:t>
        </w:r>
        <w:r w:rsidR="00F4774B" w:rsidRPr="002D39BB">
          <w:rPr>
            <w:szCs w:val="22"/>
            <w:rPrChange w:id="308" w:author="Autor">
              <w:rPr>
                <w:szCs w:val="22"/>
                <w:u w:val="single"/>
              </w:rPr>
            </w:rPrChange>
          </w:rPr>
          <w:t>.</w:t>
        </w:r>
      </w:ins>
    </w:p>
    <w:p w14:paraId="01B4942C" w14:textId="77777777" w:rsidR="00162E79" w:rsidRDefault="00162E79" w:rsidP="00267585">
      <w:pPr>
        <w:rPr>
          <w:szCs w:val="22"/>
          <w:u w:val="single"/>
        </w:rPr>
      </w:pPr>
    </w:p>
    <w:p w14:paraId="66DC6253" w14:textId="44BB1F5A" w:rsidR="003C7397" w:rsidRPr="00487765" w:rsidRDefault="003C7397" w:rsidP="00540D94">
      <w:pPr>
        <w:keepNext/>
        <w:rPr>
          <w:szCs w:val="22"/>
          <w:u w:val="single"/>
        </w:rPr>
      </w:pPr>
      <w:r>
        <w:rPr>
          <w:szCs w:val="22"/>
          <w:u w:val="single"/>
        </w:rPr>
        <w:t>Besondere Patientengruppen</w:t>
      </w:r>
    </w:p>
    <w:p w14:paraId="75E74E81" w14:textId="77777777" w:rsidR="00667898" w:rsidRPr="00FA75A3" w:rsidRDefault="00667898" w:rsidP="00540D94">
      <w:pPr>
        <w:keepNext/>
        <w:widowControl w:val="0"/>
        <w:rPr>
          <w:szCs w:val="22"/>
        </w:rPr>
      </w:pPr>
    </w:p>
    <w:p w14:paraId="45BBA525" w14:textId="77777777" w:rsidR="008D3C55" w:rsidRPr="004F784B" w:rsidRDefault="008D3C55" w:rsidP="00540D94">
      <w:pPr>
        <w:keepNext/>
        <w:widowControl w:val="0"/>
        <w:rPr>
          <w:i/>
          <w:iCs/>
          <w:szCs w:val="22"/>
        </w:rPr>
      </w:pPr>
      <w:r w:rsidRPr="00182550">
        <w:rPr>
          <w:i/>
          <w:iCs/>
          <w:szCs w:val="22"/>
          <w:lang w:bidi="de-DE"/>
        </w:rPr>
        <w:t>Eingeschränkte Nierenfunktion</w:t>
      </w:r>
    </w:p>
    <w:p w14:paraId="4ABB6710" w14:textId="68CE7225" w:rsidR="008D3C55" w:rsidRPr="00FD1F55" w:rsidRDefault="00C674B2" w:rsidP="00540D94">
      <w:pPr>
        <w:keepNext/>
        <w:rPr>
          <w:szCs w:val="22"/>
        </w:rPr>
      </w:pPr>
      <w:r>
        <w:rPr>
          <w:szCs w:val="22"/>
        </w:rPr>
        <w:t>In p</w:t>
      </w:r>
      <w:r w:rsidR="008D3C55" w:rsidRPr="00FD1F55">
        <w:rPr>
          <w:szCs w:val="22"/>
        </w:rPr>
        <w:t>harmakokinetische</w:t>
      </w:r>
      <w:r>
        <w:rPr>
          <w:szCs w:val="22"/>
        </w:rPr>
        <w:t>n</w:t>
      </w:r>
      <w:r w:rsidR="008D3C55" w:rsidRPr="00FD1F55">
        <w:rPr>
          <w:szCs w:val="22"/>
        </w:rPr>
        <w:t xml:space="preserve"> Populationsanalysen </w:t>
      </w:r>
      <w:r w:rsidR="00477465">
        <w:rPr>
          <w:szCs w:val="22"/>
        </w:rPr>
        <w:t>zeigten</w:t>
      </w:r>
      <w:r w:rsidR="008D3C55" w:rsidRPr="00FD1F55">
        <w:rPr>
          <w:szCs w:val="22"/>
        </w:rPr>
        <w:t xml:space="preserve"> Patientinnen </w:t>
      </w:r>
      <w:r w:rsidR="00477465">
        <w:rPr>
          <w:szCs w:val="22"/>
        </w:rPr>
        <w:t>mit</w:t>
      </w:r>
      <w:r w:rsidR="008D3C55" w:rsidRPr="00FD1F55">
        <w:rPr>
          <w:szCs w:val="22"/>
        </w:rPr>
        <w:t xml:space="preserve"> </w:t>
      </w:r>
      <w:r w:rsidRPr="00FD1F55">
        <w:rPr>
          <w:szCs w:val="22"/>
        </w:rPr>
        <w:t>geringfügige</w:t>
      </w:r>
      <w:r w:rsidR="00477465">
        <w:rPr>
          <w:szCs w:val="22"/>
        </w:rPr>
        <w:t>r</w:t>
      </w:r>
      <w:r w:rsidR="008D3C55" w:rsidRPr="00FD1F55">
        <w:rPr>
          <w:szCs w:val="22"/>
        </w:rPr>
        <w:t xml:space="preserve"> (Kreatinin</w:t>
      </w:r>
      <w:r w:rsidR="00977F8D">
        <w:rPr>
          <w:szCs w:val="22"/>
        </w:rPr>
        <w:t>c</w:t>
      </w:r>
      <w:r w:rsidR="008D3C55" w:rsidRPr="00FD1F55">
        <w:rPr>
          <w:szCs w:val="22"/>
        </w:rPr>
        <w:t xml:space="preserve">learance </w:t>
      </w:r>
      <w:r w:rsidR="00477465">
        <w:rPr>
          <w:szCs w:val="22"/>
        </w:rPr>
        <w:t xml:space="preserve">60-90 </w:t>
      </w:r>
      <w:r w:rsidR="008D3C55" w:rsidRPr="004F784B">
        <w:rPr>
          <w:szCs w:val="22"/>
        </w:rPr>
        <w:t xml:space="preserve">ml/min) und </w:t>
      </w:r>
      <w:r w:rsidRPr="004F784B">
        <w:rPr>
          <w:szCs w:val="22"/>
        </w:rPr>
        <w:t>m</w:t>
      </w:r>
      <w:r w:rsidR="008D3C55" w:rsidRPr="004F784B">
        <w:rPr>
          <w:szCs w:val="22"/>
        </w:rPr>
        <w:t>oderate</w:t>
      </w:r>
      <w:r w:rsidR="00477465">
        <w:rPr>
          <w:szCs w:val="22"/>
        </w:rPr>
        <w:t>r</w:t>
      </w:r>
      <w:r w:rsidR="008D3C55" w:rsidRPr="004F784B">
        <w:rPr>
          <w:szCs w:val="22"/>
        </w:rPr>
        <w:t xml:space="preserve"> (</w:t>
      </w:r>
      <w:r w:rsidR="00477465">
        <w:rPr>
          <w:szCs w:val="22"/>
        </w:rPr>
        <w:t>30-60</w:t>
      </w:r>
      <w:r w:rsidR="008D3C55" w:rsidRPr="004F784B">
        <w:rPr>
          <w:szCs w:val="22"/>
        </w:rPr>
        <w:t xml:space="preserve"> m</w:t>
      </w:r>
      <w:r>
        <w:rPr>
          <w:szCs w:val="22"/>
        </w:rPr>
        <w:t>l</w:t>
      </w:r>
      <w:r w:rsidR="008D3C55" w:rsidRPr="004F784B">
        <w:rPr>
          <w:szCs w:val="22"/>
        </w:rPr>
        <w:t>/min) Nier</w:t>
      </w:r>
      <w:r>
        <w:rPr>
          <w:szCs w:val="22"/>
        </w:rPr>
        <w:t>e</w:t>
      </w:r>
      <w:r w:rsidR="008D3C55" w:rsidRPr="004F784B">
        <w:rPr>
          <w:szCs w:val="22"/>
        </w:rPr>
        <w:t>nfun</w:t>
      </w:r>
      <w:r>
        <w:rPr>
          <w:szCs w:val="22"/>
        </w:rPr>
        <w:t>k</w:t>
      </w:r>
      <w:r w:rsidR="008D3C55" w:rsidRPr="004F784B">
        <w:rPr>
          <w:szCs w:val="22"/>
        </w:rPr>
        <w:t>tionseinschrä</w:t>
      </w:r>
      <w:r>
        <w:rPr>
          <w:szCs w:val="22"/>
        </w:rPr>
        <w:t>n</w:t>
      </w:r>
      <w:r w:rsidR="008D3C55" w:rsidRPr="004F784B">
        <w:rPr>
          <w:szCs w:val="22"/>
        </w:rPr>
        <w:t xml:space="preserve">kung </w:t>
      </w:r>
      <w:r w:rsidR="00477465">
        <w:rPr>
          <w:szCs w:val="22"/>
        </w:rPr>
        <w:t>eine geringfügig reduzierte Ausscheidung</w:t>
      </w:r>
      <w:r w:rsidR="000B4904">
        <w:rPr>
          <w:szCs w:val="22"/>
        </w:rPr>
        <w:t xml:space="preserve"> von</w:t>
      </w:r>
      <w:r>
        <w:rPr>
          <w:szCs w:val="22"/>
        </w:rPr>
        <w:t xml:space="preserve"> </w:t>
      </w:r>
      <w:r w:rsidR="008D3C55" w:rsidRPr="004F784B">
        <w:rPr>
          <w:szCs w:val="22"/>
        </w:rPr>
        <w:t>Niraparib</w:t>
      </w:r>
      <w:r w:rsidR="000B4904">
        <w:rPr>
          <w:szCs w:val="22"/>
        </w:rPr>
        <w:t>, im Vergleich zu Personen mit regulärer Nierenfunktion</w:t>
      </w:r>
      <w:del w:id="309" w:author="Autor">
        <w:r w:rsidR="000B4904" w:rsidDel="00D10B0C">
          <w:rPr>
            <w:szCs w:val="22"/>
          </w:rPr>
          <w:delText xml:space="preserve"> (7-17</w:delText>
        </w:r>
        <w:r w:rsidR="0036362A" w:rsidDel="00D10B0C">
          <w:rPr>
            <w:szCs w:val="22"/>
          </w:rPr>
          <w:delText> </w:delText>
        </w:r>
        <w:r w:rsidR="000B4904" w:rsidDel="00D10B0C">
          <w:rPr>
            <w:szCs w:val="22"/>
          </w:rPr>
          <w:delText>% höhere Exposition bei geringfügiger und 17-38</w:delText>
        </w:r>
        <w:r w:rsidR="0036362A" w:rsidDel="00D10B0C">
          <w:rPr>
            <w:szCs w:val="22"/>
          </w:rPr>
          <w:delText> </w:delText>
        </w:r>
        <w:r w:rsidR="000B4904" w:rsidDel="00D10B0C">
          <w:rPr>
            <w:szCs w:val="22"/>
          </w:rPr>
          <w:delText>% höhere Exposition bei moderater Nierenfunktionseinschränkung)</w:delText>
        </w:r>
      </w:del>
      <w:r w:rsidR="00FD1F55">
        <w:rPr>
          <w:szCs w:val="22"/>
        </w:rPr>
        <w:t>.</w:t>
      </w:r>
      <w:r w:rsidR="008D3C55" w:rsidRPr="004F784B">
        <w:rPr>
          <w:szCs w:val="22"/>
        </w:rPr>
        <w:t xml:space="preserve"> </w:t>
      </w:r>
      <w:r w:rsidR="00D83AFE">
        <w:rPr>
          <w:szCs w:val="22"/>
        </w:rPr>
        <w:t xml:space="preserve">Eine Dosisanpassung auf Grund des Unterschieds in der Exposition wird als nicht erforderlich erachtet. </w:t>
      </w:r>
      <w:r w:rsidRPr="00FD1F55">
        <w:rPr>
          <w:szCs w:val="22"/>
        </w:rPr>
        <w:t>Patientinnen</w:t>
      </w:r>
      <w:r w:rsidR="008D3C55" w:rsidRPr="004F784B">
        <w:rPr>
          <w:szCs w:val="22"/>
        </w:rPr>
        <w:t xml:space="preserve"> </w:t>
      </w:r>
      <w:r w:rsidRPr="00FD1F55">
        <w:rPr>
          <w:szCs w:val="22"/>
        </w:rPr>
        <w:t>mit</w:t>
      </w:r>
      <w:r w:rsidR="008D3C55" w:rsidRPr="004F784B">
        <w:rPr>
          <w:szCs w:val="22"/>
        </w:rPr>
        <w:t xml:space="preserve"> vorbesteh</w:t>
      </w:r>
      <w:r>
        <w:rPr>
          <w:szCs w:val="22"/>
        </w:rPr>
        <w:t>en</w:t>
      </w:r>
      <w:r w:rsidR="008D3C55" w:rsidRPr="004F784B">
        <w:rPr>
          <w:szCs w:val="22"/>
        </w:rPr>
        <w:t>der</w:t>
      </w:r>
      <w:r>
        <w:rPr>
          <w:szCs w:val="22"/>
        </w:rPr>
        <w:t xml:space="preserve"> </w:t>
      </w:r>
      <w:r w:rsidR="008D3C55" w:rsidRPr="004F784B">
        <w:rPr>
          <w:szCs w:val="22"/>
        </w:rPr>
        <w:t>sch</w:t>
      </w:r>
      <w:r>
        <w:rPr>
          <w:szCs w:val="22"/>
        </w:rPr>
        <w:t>w</w:t>
      </w:r>
      <w:r w:rsidR="008D3C55" w:rsidRPr="004F784B">
        <w:rPr>
          <w:szCs w:val="22"/>
        </w:rPr>
        <w:t>e</w:t>
      </w:r>
      <w:r>
        <w:rPr>
          <w:szCs w:val="22"/>
        </w:rPr>
        <w:t>r</w:t>
      </w:r>
      <w:r w:rsidR="008D3C55" w:rsidRPr="004F784B">
        <w:rPr>
          <w:szCs w:val="22"/>
        </w:rPr>
        <w:t xml:space="preserve">er </w:t>
      </w:r>
      <w:r w:rsidRPr="00FD1F55">
        <w:rPr>
          <w:szCs w:val="22"/>
        </w:rPr>
        <w:t>Nier</w:t>
      </w:r>
      <w:r>
        <w:rPr>
          <w:szCs w:val="22"/>
        </w:rPr>
        <w:t>e</w:t>
      </w:r>
      <w:r w:rsidRPr="00FD1F55">
        <w:rPr>
          <w:szCs w:val="22"/>
        </w:rPr>
        <w:t>nfun</w:t>
      </w:r>
      <w:r>
        <w:rPr>
          <w:szCs w:val="22"/>
        </w:rPr>
        <w:t>k</w:t>
      </w:r>
      <w:r w:rsidRPr="00FD1F55">
        <w:rPr>
          <w:szCs w:val="22"/>
        </w:rPr>
        <w:t>tion</w:t>
      </w:r>
      <w:r>
        <w:rPr>
          <w:szCs w:val="22"/>
        </w:rPr>
        <w:t>s</w:t>
      </w:r>
      <w:r w:rsidRPr="00FD1F55">
        <w:rPr>
          <w:szCs w:val="22"/>
        </w:rPr>
        <w:t>st</w:t>
      </w:r>
      <w:r>
        <w:rPr>
          <w:szCs w:val="22"/>
        </w:rPr>
        <w:t>ör</w:t>
      </w:r>
      <w:r w:rsidRPr="00FD1F55">
        <w:rPr>
          <w:szCs w:val="22"/>
        </w:rPr>
        <w:t xml:space="preserve">ung </w:t>
      </w:r>
      <w:r w:rsidR="008D3C55" w:rsidRPr="004F784B">
        <w:rPr>
          <w:szCs w:val="22"/>
        </w:rPr>
        <w:t>oder</w:t>
      </w:r>
      <w:r>
        <w:rPr>
          <w:szCs w:val="22"/>
        </w:rPr>
        <w:t xml:space="preserve"> </w:t>
      </w:r>
      <w:r w:rsidRPr="00FD1F55">
        <w:rPr>
          <w:szCs w:val="22"/>
        </w:rPr>
        <w:t>termi</w:t>
      </w:r>
      <w:r w:rsidR="008D3C55" w:rsidRPr="004F784B">
        <w:rPr>
          <w:szCs w:val="22"/>
        </w:rPr>
        <w:t>n</w:t>
      </w:r>
      <w:r>
        <w:rPr>
          <w:szCs w:val="22"/>
        </w:rPr>
        <w:t xml:space="preserve">aler </w:t>
      </w:r>
      <w:r w:rsidR="008D3C55" w:rsidRPr="004F784B">
        <w:rPr>
          <w:szCs w:val="22"/>
        </w:rPr>
        <w:t>Nier</w:t>
      </w:r>
      <w:r>
        <w:rPr>
          <w:szCs w:val="22"/>
        </w:rPr>
        <w:t>e</w:t>
      </w:r>
      <w:r w:rsidR="008D3C55" w:rsidRPr="004F784B">
        <w:rPr>
          <w:szCs w:val="22"/>
        </w:rPr>
        <w:t>ni</w:t>
      </w:r>
      <w:r>
        <w:rPr>
          <w:szCs w:val="22"/>
        </w:rPr>
        <w:t>nsu</w:t>
      </w:r>
      <w:r w:rsidR="008D3C55" w:rsidRPr="004F784B">
        <w:rPr>
          <w:szCs w:val="22"/>
        </w:rPr>
        <w:t>ffizi</w:t>
      </w:r>
      <w:r>
        <w:rPr>
          <w:szCs w:val="22"/>
        </w:rPr>
        <w:t>e</w:t>
      </w:r>
      <w:r w:rsidR="008D3C55" w:rsidRPr="004F784B">
        <w:rPr>
          <w:szCs w:val="22"/>
        </w:rPr>
        <w:t>n</w:t>
      </w:r>
      <w:r>
        <w:rPr>
          <w:szCs w:val="22"/>
        </w:rPr>
        <w:t>z</w:t>
      </w:r>
      <w:r w:rsidR="00371B74" w:rsidRPr="00FD1F55">
        <w:rPr>
          <w:szCs w:val="22"/>
        </w:rPr>
        <w:t xml:space="preserve"> unte</w:t>
      </w:r>
      <w:r w:rsidR="008D3C55" w:rsidRPr="004F784B">
        <w:rPr>
          <w:szCs w:val="22"/>
        </w:rPr>
        <w:t>r</w:t>
      </w:r>
      <w:r w:rsidR="00371B74">
        <w:rPr>
          <w:szCs w:val="22"/>
        </w:rPr>
        <w:t xml:space="preserve"> </w:t>
      </w:r>
      <w:r w:rsidR="00371B74" w:rsidRPr="00FD1F55">
        <w:rPr>
          <w:szCs w:val="22"/>
        </w:rPr>
        <w:t>Hämodialyse</w:t>
      </w:r>
      <w:r w:rsidR="008D3C55" w:rsidRPr="004F784B">
        <w:rPr>
          <w:szCs w:val="22"/>
        </w:rPr>
        <w:t xml:space="preserve"> wurde</w:t>
      </w:r>
      <w:r w:rsidR="00371B74">
        <w:rPr>
          <w:szCs w:val="22"/>
        </w:rPr>
        <w:t>n</w:t>
      </w:r>
      <w:r w:rsidR="008D3C55" w:rsidRPr="004F784B">
        <w:rPr>
          <w:szCs w:val="22"/>
        </w:rPr>
        <w:t xml:space="preserve"> in de</w:t>
      </w:r>
      <w:r w:rsidR="00371B74">
        <w:rPr>
          <w:szCs w:val="22"/>
        </w:rPr>
        <w:t>n</w:t>
      </w:r>
      <w:r w:rsidR="008D3C55" w:rsidRPr="004F784B">
        <w:rPr>
          <w:szCs w:val="22"/>
        </w:rPr>
        <w:t xml:space="preserve"> </w:t>
      </w:r>
      <w:r w:rsidR="00371B74" w:rsidRPr="00FD1F55">
        <w:rPr>
          <w:szCs w:val="22"/>
        </w:rPr>
        <w:t>klinisch</w:t>
      </w:r>
      <w:r w:rsidR="00371B74">
        <w:rPr>
          <w:szCs w:val="22"/>
        </w:rPr>
        <w:t>en</w:t>
      </w:r>
      <w:r w:rsidR="008D3C55" w:rsidRPr="004F784B">
        <w:rPr>
          <w:szCs w:val="22"/>
        </w:rPr>
        <w:t xml:space="preserve"> Studien ni</w:t>
      </w:r>
      <w:r w:rsidR="00371B74">
        <w:rPr>
          <w:szCs w:val="22"/>
        </w:rPr>
        <w:t>cht</w:t>
      </w:r>
      <w:r w:rsidR="008D3C55" w:rsidRPr="004F784B">
        <w:rPr>
          <w:szCs w:val="22"/>
        </w:rPr>
        <w:t xml:space="preserve"> </w:t>
      </w:r>
      <w:r w:rsidR="00371B74" w:rsidRPr="00FD1F55">
        <w:rPr>
          <w:szCs w:val="22"/>
        </w:rPr>
        <w:t>identifiziert</w:t>
      </w:r>
      <w:r w:rsidR="008D3C55" w:rsidRPr="004F784B">
        <w:rPr>
          <w:szCs w:val="22"/>
        </w:rPr>
        <w:t xml:space="preserve"> (siehe Abschnitt</w:t>
      </w:r>
      <w:r w:rsidR="00BC4885">
        <w:rPr>
          <w:szCs w:val="22"/>
        </w:rPr>
        <w:t> </w:t>
      </w:r>
      <w:r w:rsidR="008D3C55" w:rsidRPr="004F784B">
        <w:rPr>
          <w:szCs w:val="22"/>
        </w:rPr>
        <w:t xml:space="preserve">4.2) </w:t>
      </w:r>
    </w:p>
    <w:p w14:paraId="126DBCDD" w14:textId="77777777" w:rsidR="00371B74" w:rsidRDefault="00371B74" w:rsidP="00267585">
      <w:pPr>
        <w:widowControl w:val="0"/>
        <w:rPr>
          <w:i/>
          <w:iCs/>
          <w:szCs w:val="22"/>
          <w:lang w:bidi="de-DE"/>
        </w:rPr>
      </w:pPr>
    </w:p>
    <w:p w14:paraId="16F31AEB" w14:textId="77777777" w:rsidR="008D3C55" w:rsidRPr="00487765" w:rsidRDefault="008D3C55" w:rsidP="00267585">
      <w:pPr>
        <w:widowControl w:val="0"/>
        <w:rPr>
          <w:i/>
          <w:szCs w:val="22"/>
        </w:rPr>
      </w:pPr>
      <w:r w:rsidRPr="00182550">
        <w:rPr>
          <w:i/>
          <w:iCs/>
          <w:szCs w:val="22"/>
          <w:lang w:bidi="de-DE"/>
        </w:rPr>
        <w:t xml:space="preserve">Eingeschränkte </w:t>
      </w:r>
      <w:r>
        <w:rPr>
          <w:i/>
          <w:iCs/>
          <w:szCs w:val="22"/>
          <w:lang w:bidi="de-DE"/>
        </w:rPr>
        <w:t>Leber</w:t>
      </w:r>
      <w:r w:rsidRPr="00182550">
        <w:rPr>
          <w:i/>
          <w:iCs/>
          <w:szCs w:val="22"/>
          <w:lang w:bidi="de-DE"/>
        </w:rPr>
        <w:t>funktion</w:t>
      </w:r>
    </w:p>
    <w:p w14:paraId="075C586E" w14:textId="0814DC20" w:rsidR="00371B74" w:rsidRDefault="00371B74" w:rsidP="00267585">
      <w:pPr>
        <w:widowControl w:val="0"/>
        <w:rPr>
          <w:szCs w:val="22"/>
        </w:rPr>
      </w:pPr>
      <w:r>
        <w:rPr>
          <w:szCs w:val="22"/>
        </w:rPr>
        <w:t>In p</w:t>
      </w:r>
      <w:r w:rsidRPr="00A10D69">
        <w:rPr>
          <w:szCs w:val="22"/>
        </w:rPr>
        <w:t>harmakokinetische</w:t>
      </w:r>
      <w:r>
        <w:rPr>
          <w:szCs w:val="22"/>
        </w:rPr>
        <w:t>n</w:t>
      </w:r>
      <w:r w:rsidRPr="00A10D69">
        <w:rPr>
          <w:szCs w:val="22"/>
        </w:rPr>
        <w:t xml:space="preserve"> Populationsanalysen der Daten aus klinischen Studien an Patientinnen beeinträchtigte eine vorbestehende geringfügige</w:t>
      </w:r>
      <w:r>
        <w:rPr>
          <w:szCs w:val="22"/>
        </w:rPr>
        <w:t xml:space="preserve"> Leberfunktionseinschränkung </w:t>
      </w:r>
      <w:r w:rsidR="00324B05">
        <w:rPr>
          <w:szCs w:val="22"/>
        </w:rPr>
        <w:t xml:space="preserve">(n = 155) </w:t>
      </w:r>
      <w:r>
        <w:rPr>
          <w:szCs w:val="22"/>
        </w:rPr>
        <w:t xml:space="preserve">nicht die Ausscheidung von Niraparib. </w:t>
      </w:r>
      <w:r w:rsidR="00324B05">
        <w:rPr>
          <w:szCs w:val="22"/>
        </w:rPr>
        <w:t>In einer klinischen Studie bei Krebspatientinnen, in der die NCI-ODWG Kriterien verwendet wurden, um das Ausmaß der Einschränkung der Leberfunktion zu klassifizieren, betrug die AUC</w:t>
      </w:r>
      <w:r w:rsidR="00324B05">
        <w:rPr>
          <w:szCs w:val="22"/>
          <w:vertAlign w:val="subscript"/>
        </w:rPr>
        <w:t>inf</w:t>
      </w:r>
      <w:r w:rsidR="00324B05">
        <w:rPr>
          <w:szCs w:val="22"/>
        </w:rPr>
        <w:t xml:space="preserve"> von Niraparib bei Patientinnen mit moderater Einschränkung der Leberfunktion (n = 8) nach Gabe einer einzelnen Dosis von 300 mg das 1,56-Fache (90</w:t>
      </w:r>
      <w:r w:rsidR="0036362A">
        <w:rPr>
          <w:szCs w:val="22"/>
        </w:rPr>
        <w:t> </w:t>
      </w:r>
      <w:r w:rsidR="00324B05">
        <w:rPr>
          <w:szCs w:val="22"/>
        </w:rPr>
        <w:t>%</w:t>
      </w:r>
      <w:r w:rsidR="009B0E07">
        <w:rPr>
          <w:szCs w:val="22"/>
        </w:rPr>
        <w:t>-</w:t>
      </w:r>
      <w:r w:rsidR="00324B05">
        <w:rPr>
          <w:szCs w:val="22"/>
        </w:rPr>
        <w:t>KI: 1,06</w:t>
      </w:r>
      <w:r w:rsidR="00730060">
        <w:rPr>
          <w:szCs w:val="22"/>
        </w:rPr>
        <w:t>;</w:t>
      </w:r>
      <w:r w:rsidR="00324B05">
        <w:rPr>
          <w:szCs w:val="22"/>
        </w:rPr>
        <w:t xml:space="preserve"> 2,30) der AUC</w:t>
      </w:r>
      <w:r w:rsidR="00324B05">
        <w:rPr>
          <w:szCs w:val="22"/>
          <w:vertAlign w:val="subscript"/>
        </w:rPr>
        <w:t>inf</w:t>
      </w:r>
      <w:r w:rsidR="00324B05" w:rsidRPr="001D7C0F">
        <w:rPr>
          <w:szCs w:val="22"/>
        </w:rPr>
        <w:t xml:space="preserve"> </w:t>
      </w:r>
      <w:r w:rsidR="00EE630A">
        <w:rPr>
          <w:szCs w:val="22"/>
        </w:rPr>
        <w:t xml:space="preserve">von Niraparib </w:t>
      </w:r>
      <w:r w:rsidR="00324B05">
        <w:rPr>
          <w:szCs w:val="22"/>
        </w:rPr>
        <w:t>bei Patientinnen mit normaler Leberfunktion (n = 9). Bei Patientinnen mit moderater Einschränkung der Leberfunktion wird eine Dosisanpassung von Niraparib empfohlen (siehe Abschnitt 4.2). Eine moderate Einschränkung der Leberfunktion hatte keinen Einfluss auf die Niraparib C</w:t>
      </w:r>
      <w:r w:rsidR="00324B05">
        <w:rPr>
          <w:szCs w:val="22"/>
          <w:vertAlign w:val="subscript"/>
        </w:rPr>
        <w:t>max</w:t>
      </w:r>
      <w:r w:rsidR="00324B05">
        <w:rPr>
          <w:szCs w:val="22"/>
        </w:rPr>
        <w:t xml:space="preserve"> oder die Niraparib-Proteinbindung. </w:t>
      </w:r>
      <w:r>
        <w:rPr>
          <w:szCs w:val="22"/>
        </w:rPr>
        <w:t>Bei Patientinnen mit schwerer Leberfunktionseinschränkung wurde die Pharmakokinetik von Niraparib nicht untersucht (siehe Abschnitt</w:t>
      </w:r>
      <w:r w:rsidR="00324B05">
        <w:rPr>
          <w:szCs w:val="22"/>
        </w:rPr>
        <w:t>e</w:t>
      </w:r>
      <w:r w:rsidR="00F94118">
        <w:rPr>
          <w:szCs w:val="22"/>
        </w:rPr>
        <w:t> </w:t>
      </w:r>
      <w:r>
        <w:rPr>
          <w:szCs w:val="22"/>
        </w:rPr>
        <w:t>4.2</w:t>
      </w:r>
      <w:r w:rsidR="00324B05">
        <w:rPr>
          <w:szCs w:val="22"/>
        </w:rPr>
        <w:t> und 4.4</w:t>
      </w:r>
      <w:r>
        <w:rPr>
          <w:szCs w:val="22"/>
        </w:rPr>
        <w:t>).</w:t>
      </w:r>
    </w:p>
    <w:p w14:paraId="7CB92A21" w14:textId="77777777" w:rsidR="001F4DB2" w:rsidRDefault="001F4DB2" w:rsidP="00267585">
      <w:pPr>
        <w:widowControl w:val="0"/>
        <w:rPr>
          <w:i/>
          <w:szCs w:val="22"/>
        </w:rPr>
      </w:pPr>
    </w:p>
    <w:p w14:paraId="669240B4" w14:textId="77777777" w:rsidR="00064A70" w:rsidRPr="00487765" w:rsidRDefault="001F4DB2" w:rsidP="00267585">
      <w:pPr>
        <w:widowControl w:val="0"/>
        <w:rPr>
          <w:i/>
          <w:szCs w:val="22"/>
        </w:rPr>
      </w:pPr>
      <w:r>
        <w:rPr>
          <w:i/>
          <w:szCs w:val="22"/>
        </w:rPr>
        <w:t>Gewicht</w:t>
      </w:r>
      <w:r w:rsidR="000B4904">
        <w:rPr>
          <w:i/>
          <w:szCs w:val="22"/>
        </w:rPr>
        <w:t>, Alter</w:t>
      </w:r>
      <w:r w:rsidR="00667898" w:rsidRPr="00487765">
        <w:rPr>
          <w:i/>
          <w:szCs w:val="22"/>
        </w:rPr>
        <w:t xml:space="preserve"> und ethnische Herkunft</w:t>
      </w:r>
    </w:p>
    <w:p w14:paraId="13C91807" w14:textId="2C34D2F2" w:rsidR="00B869B3" w:rsidRDefault="000B4904" w:rsidP="00267585">
      <w:pPr>
        <w:widowControl w:val="0"/>
        <w:rPr>
          <w:szCs w:val="22"/>
        </w:rPr>
      </w:pPr>
      <w:r>
        <w:rPr>
          <w:szCs w:val="22"/>
        </w:rPr>
        <w:t xml:space="preserve">In </w:t>
      </w:r>
      <w:r w:rsidR="00D83AFE">
        <w:rPr>
          <w:szCs w:val="22"/>
        </w:rPr>
        <w:t>p</w:t>
      </w:r>
      <w:r w:rsidR="00667898" w:rsidRPr="00487765">
        <w:rPr>
          <w:szCs w:val="22"/>
        </w:rPr>
        <w:t>harmakokinetische</w:t>
      </w:r>
      <w:r w:rsidR="00097845">
        <w:rPr>
          <w:szCs w:val="22"/>
        </w:rPr>
        <w:t>n</w:t>
      </w:r>
      <w:r w:rsidR="00667898" w:rsidRPr="00487765">
        <w:rPr>
          <w:szCs w:val="22"/>
        </w:rPr>
        <w:t xml:space="preserve"> Populationsanalyse</w:t>
      </w:r>
      <w:r w:rsidR="00904CCE" w:rsidRPr="00487765">
        <w:rPr>
          <w:szCs w:val="22"/>
        </w:rPr>
        <w:t>n</w:t>
      </w:r>
      <w:r>
        <w:rPr>
          <w:szCs w:val="22"/>
        </w:rPr>
        <w:t xml:space="preserve"> wurde festgestellt, dass zunehmendes Gewicht </w:t>
      </w:r>
      <w:r w:rsidR="00B869B3">
        <w:rPr>
          <w:szCs w:val="22"/>
        </w:rPr>
        <w:t xml:space="preserve">das Verteilungsvolumen </w:t>
      </w:r>
      <w:r>
        <w:rPr>
          <w:szCs w:val="22"/>
        </w:rPr>
        <w:t>erhöht</w:t>
      </w:r>
      <w:r w:rsidR="00B869B3">
        <w:rPr>
          <w:szCs w:val="22"/>
        </w:rPr>
        <w:t xml:space="preserve">. Es wurde kein Einfluss des </w:t>
      </w:r>
      <w:r w:rsidR="001F4DB2">
        <w:rPr>
          <w:szCs w:val="22"/>
        </w:rPr>
        <w:t>Gewicht</w:t>
      </w:r>
      <w:r w:rsidR="00B869B3">
        <w:rPr>
          <w:szCs w:val="22"/>
        </w:rPr>
        <w:t>s auf Ausscheidung oder Gesamtexposition festgestellt.</w:t>
      </w:r>
      <w:del w:id="310" w:author="Autor">
        <w:r w:rsidR="00904CCE" w:rsidRPr="00487765" w:rsidDel="00D10B0C">
          <w:rPr>
            <w:szCs w:val="22"/>
          </w:rPr>
          <w:delText xml:space="preserve"> </w:delText>
        </w:r>
        <w:r w:rsidR="000E529C" w:rsidDel="00D10B0C">
          <w:rPr>
            <w:szCs w:val="22"/>
          </w:rPr>
          <w:delText xml:space="preserve">Eine </w:delText>
        </w:r>
        <w:r w:rsidR="00842905" w:rsidDel="00D10B0C">
          <w:rPr>
            <w:szCs w:val="22"/>
          </w:rPr>
          <w:delText>Dosisanpassung</w:delText>
        </w:r>
        <w:r w:rsidR="00B869B3" w:rsidDel="00D10B0C">
          <w:rPr>
            <w:szCs w:val="22"/>
          </w:rPr>
          <w:delText xml:space="preserve"> in Abhängigkeit vom Körpergewicht </w:delText>
        </w:r>
        <w:r w:rsidR="000E529C" w:rsidDel="00D10B0C">
          <w:rPr>
            <w:szCs w:val="22"/>
          </w:rPr>
          <w:delText>ist</w:delText>
        </w:r>
        <w:r w:rsidR="00B869B3" w:rsidDel="00D10B0C">
          <w:rPr>
            <w:szCs w:val="22"/>
          </w:rPr>
          <w:delText xml:space="preserve"> aus pharmakokinetischer Sicht nicht</w:delText>
        </w:r>
        <w:r w:rsidR="00842905" w:rsidDel="00D10B0C">
          <w:rPr>
            <w:szCs w:val="22"/>
          </w:rPr>
          <w:delText xml:space="preserve"> erforderlich</w:delText>
        </w:r>
        <w:r w:rsidR="00667898" w:rsidRPr="00487765" w:rsidDel="00D10B0C">
          <w:rPr>
            <w:szCs w:val="22"/>
          </w:rPr>
          <w:delText>.</w:delText>
        </w:r>
      </w:del>
    </w:p>
    <w:p w14:paraId="24AB87D5" w14:textId="77777777" w:rsidR="00B869B3" w:rsidRDefault="00B869B3" w:rsidP="00267585">
      <w:pPr>
        <w:widowControl w:val="0"/>
        <w:rPr>
          <w:szCs w:val="22"/>
        </w:rPr>
      </w:pPr>
    </w:p>
    <w:p w14:paraId="6386AE33" w14:textId="77BA23C8" w:rsidR="00070C7D" w:rsidRDefault="004F24F7" w:rsidP="00070C7D">
      <w:pPr>
        <w:widowControl w:val="0"/>
        <w:rPr>
          <w:szCs w:val="22"/>
        </w:rPr>
      </w:pPr>
      <w:r>
        <w:rPr>
          <w:szCs w:val="22"/>
        </w:rPr>
        <w:t xml:space="preserve">In </w:t>
      </w:r>
      <w:r w:rsidR="00D83AFE">
        <w:rPr>
          <w:szCs w:val="22"/>
        </w:rPr>
        <w:t>p</w:t>
      </w:r>
      <w:r w:rsidRPr="00487765">
        <w:rPr>
          <w:szCs w:val="22"/>
        </w:rPr>
        <w:t>harmakokinetische</w:t>
      </w:r>
      <w:r w:rsidR="00097845">
        <w:rPr>
          <w:szCs w:val="22"/>
        </w:rPr>
        <w:t>n</w:t>
      </w:r>
      <w:r w:rsidRPr="00487765">
        <w:rPr>
          <w:szCs w:val="22"/>
        </w:rPr>
        <w:t xml:space="preserve"> Populationsanalysen</w:t>
      </w:r>
      <w:r>
        <w:rPr>
          <w:szCs w:val="22"/>
        </w:rPr>
        <w:t xml:space="preserve"> wurde festgestellt, dass </w:t>
      </w:r>
      <w:ins w:id="311" w:author="Autor">
        <w:r w:rsidR="009442D8">
          <w:rPr>
            <w:szCs w:val="22"/>
          </w:rPr>
          <w:t xml:space="preserve">das </w:t>
        </w:r>
      </w:ins>
      <w:del w:id="312" w:author="Autor">
        <w:r w:rsidDel="004F3EA1">
          <w:rPr>
            <w:szCs w:val="22"/>
          </w:rPr>
          <w:delText xml:space="preserve">zunehmendes </w:delText>
        </w:r>
      </w:del>
      <w:r>
        <w:rPr>
          <w:szCs w:val="22"/>
        </w:rPr>
        <w:t>Alter</w:t>
      </w:r>
      <w:ins w:id="313" w:author="Autor">
        <w:r w:rsidR="004F3EA1">
          <w:rPr>
            <w:szCs w:val="22"/>
          </w:rPr>
          <w:t xml:space="preserve"> (Spanne: 26</w:t>
        </w:r>
        <w:r w:rsidR="0093577A">
          <w:rPr>
            <w:szCs w:val="22"/>
          </w:rPr>
          <w:t> </w:t>
        </w:r>
        <w:del w:id="314" w:author="Autor">
          <w:r w:rsidR="004F3EA1" w:rsidDel="0093577A">
            <w:rPr>
              <w:szCs w:val="22"/>
            </w:rPr>
            <w:delText xml:space="preserve"> </w:delText>
          </w:r>
        </w:del>
        <w:r w:rsidR="004F3EA1">
          <w:t>–</w:t>
        </w:r>
        <w:r w:rsidR="0093577A">
          <w:t> </w:t>
        </w:r>
        <w:del w:id="315" w:author="Autor">
          <w:r w:rsidR="004D43AF" w:rsidDel="0093577A">
            <w:delText xml:space="preserve"> </w:delText>
          </w:r>
        </w:del>
        <w:r w:rsidR="004D43AF">
          <w:t xml:space="preserve">91 Jahre) </w:t>
        </w:r>
      </w:ins>
      <w:del w:id="316" w:author="Autor">
        <w:r w:rsidDel="004F3EA1">
          <w:rPr>
            <w:szCs w:val="22"/>
          </w:rPr>
          <w:delText xml:space="preserve"> </w:delText>
        </w:r>
      </w:del>
      <w:r>
        <w:rPr>
          <w:szCs w:val="22"/>
        </w:rPr>
        <w:t xml:space="preserve">die </w:t>
      </w:r>
      <w:del w:id="317" w:author="Autor">
        <w:r w:rsidDel="000F5CC1">
          <w:rPr>
            <w:szCs w:val="22"/>
          </w:rPr>
          <w:delText xml:space="preserve">Niraparib </w:delText>
        </w:r>
      </w:del>
      <w:r>
        <w:rPr>
          <w:szCs w:val="22"/>
        </w:rPr>
        <w:t xml:space="preserve">Ausscheidung </w:t>
      </w:r>
      <w:ins w:id="318" w:author="Autor">
        <w:r w:rsidR="009E4F08">
          <w:rPr>
            <w:szCs w:val="22"/>
          </w:rPr>
          <w:t xml:space="preserve">oder </w:t>
        </w:r>
        <w:r w:rsidR="00091C72">
          <w:rPr>
            <w:szCs w:val="22"/>
          </w:rPr>
          <w:t xml:space="preserve">das </w:t>
        </w:r>
        <w:r w:rsidR="009E4F08">
          <w:rPr>
            <w:szCs w:val="22"/>
          </w:rPr>
          <w:t>Verteilungsvolumen</w:t>
        </w:r>
        <w:r w:rsidR="000F5CC1">
          <w:rPr>
            <w:szCs w:val="22"/>
          </w:rPr>
          <w:t xml:space="preserve"> von</w:t>
        </w:r>
        <w:r w:rsidR="009E4F08">
          <w:rPr>
            <w:szCs w:val="22"/>
          </w:rPr>
          <w:t xml:space="preserve"> </w:t>
        </w:r>
        <w:r w:rsidR="000F5CC1">
          <w:rPr>
            <w:szCs w:val="22"/>
          </w:rPr>
          <w:t xml:space="preserve">Niraparib </w:t>
        </w:r>
        <w:r w:rsidR="009E4F08">
          <w:rPr>
            <w:szCs w:val="22"/>
          </w:rPr>
          <w:t>nicht signifikant</w:t>
        </w:r>
        <w:r w:rsidR="00647CA9">
          <w:rPr>
            <w:szCs w:val="22"/>
          </w:rPr>
          <w:t xml:space="preserve"> verändert</w:t>
        </w:r>
      </w:ins>
      <w:del w:id="319" w:author="Autor">
        <w:r w:rsidDel="00647CA9">
          <w:rPr>
            <w:szCs w:val="22"/>
          </w:rPr>
          <w:delText>reduziert</w:delText>
        </w:r>
      </w:del>
      <w:r>
        <w:rPr>
          <w:szCs w:val="22"/>
        </w:rPr>
        <w:t xml:space="preserve">. </w:t>
      </w:r>
      <w:del w:id="320" w:author="Autor">
        <w:r w:rsidDel="000E2CE8">
          <w:rPr>
            <w:szCs w:val="22"/>
          </w:rPr>
          <w:delText>Die durchschnittliche Exposition bei eine</w:delText>
        </w:r>
        <w:r w:rsidR="008A6E91" w:rsidDel="000E2CE8">
          <w:rPr>
            <w:szCs w:val="22"/>
          </w:rPr>
          <w:delText>r</w:delText>
        </w:r>
        <w:r w:rsidDel="000E2CE8">
          <w:rPr>
            <w:szCs w:val="22"/>
          </w:rPr>
          <w:delText xml:space="preserve"> 91 Jahre alten Patient</w:delText>
        </w:r>
        <w:r w:rsidR="008A6E91" w:rsidDel="000E2CE8">
          <w:rPr>
            <w:szCs w:val="22"/>
          </w:rPr>
          <w:delText>in</w:delText>
        </w:r>
        <w:r w:rsidDel="000E2CE8">
          <w:rPr>
            <w:szCs w:val="22"/>
          </w:rPr>
          <w:delText xml:space="preserve"> wurde 23</w:delText>
        </w:r>
        <w:r w:rsidR="0036362A" w:rsidDel="000E2CE8">
          <w:rPr>
            <w:szCs w:val="22"/>
          </w:rPr>
          <w:delText> </w:delText>
        </w:r>
        <w:r w:rsidDel="000E2CE8">
          <w:rPr>
            <w:szCs w:val="22"/>
          </w:rPr>
          <w:delText>% höher geschätzt als bei eine</w:delText>
        </w:r>
        <w:r w:rsidR="008A6E91" w:rsidDel="000E2CE8">
          <w:rPr>
            <w:szCs w:val="22"/>
          </w:rPr>
          <w:delText>r</w:delText>
        </w:r>
        <w:r w:rsidDel="000E2CE8">
          <w:rPr>
            <w:szCs w:val="22"/>
          </w:rPr>
          <w:delText xml:space="preserve"> 30 Jahre alte</w:delText>
        </w:r>
        <w:r w:rsidR="008A6E91" w:rsidDel="000E2CE8">
          <w:rPr>
            <w:szCs w:val="22"/>
          </w:rPr>
          <w:delText>n</w:delText>
        </w:r>
        <w:r w:rsidDel="000E2CE8">
          <w:rPr>
            <w:szCs w:val="22"/>
          </w:rPr>
          <w:delText xml:space="preserve"> Patient</w:delText>
        </w:r>
        <w:r w:rsidR="008A6E91" w:rsidDel="000E2CE8">
          <w:rPr>
            <w:szCs w:val="22"/>
          </w:rPr>
          <w:delText>in</w:delText>
        </w:r>
        <w:r w:rsidDel="000E2CE8">
          <w:rPr>
            <w:szCs w:val="22"/>
          </w:rPr>
          <w:delText xml:space="preserve">. </w:delText>
        </w:r>
        <w:r w:rsidR="00D83AFE" w:rsidDel="000E2CE8">
          <w:rPr>
            <w:szCs w:val="22"/>
          </w:rPr>
          <w:delText>Eine Dosisanpassung auf Grund des Einflusses des Alters wird als nicht erforderlich erachtet.</w:delText>
        </w:r>
      </w:del>
    </w:p>
    <w:p w14:paraId="40D5C0BB" w14:textId="77777777" w:rsidR="00070C7D" w:rsidRDefault="00070C7D" w:rsidP="00070C7D">
      <w:pPr>
        <w:widowControl w:val="0"/>
        <w:rPr>
          <w:szCs w:val="22"/>
        </w:rPr>
      </w:pPr>
    </w:p>
    <w:p w14:paraId="634F967B" w14:textId="77777777" w:rsidR="00667898" w:rsidRPr="00487765" w:rsidRDefault="00BE51F6" w:rsidP="00070C7D">
      <w:pPr>
        <w:widowControl w:val="0"/>
        <w:rPr>
          <w:szCs w:val="22"/>
        </w:rPr>
      </w:pPr>
      <w:r>
        <w:rPr>
          <w:szCs w:val="22"/>
        </w:rPr>
        <w:t>Es liegen unzureichende Daten vor, um Rückschlüsse über den Einfluss der ethnischen Herkunft auf die Pharmakokinetik von Niraparib zu ziehen.</w:t>
      </w:r>
    </w:p>
    <w:p w14:paraId="7F4CD0A2" w14:textId="77777777" w:rsidR="00AA6DC1" w:rsidRPr="00487765" w:rsidRDefault="00AA6DC1" w:rsidP="00267585">
      <w:pPr>
        <w:widowControl w:val="0"/>
        <w:numPr>
          <w:ilvl w:val="12"/>
          <w:numId w:val="0"/>
        </w:numPr>
        <w:rPr>
          <w:rFonts w:eastAsia="Times New Roman Bold"/>
          <w:szCs w:val="22"/>
        </w:rPr>
      </w:pPr>
    </w:p>
    <w:p w14:paraId="40ECE2E5" w14:textId="77777777" w:rsidR="007F0D0C" w:rsidRPr="00487765" w:rsidRDefault="00667898" w:rsidP="00267585">
      <w:pPr>
        <w:widowControl w:val="0"/>
        <w:rPr>
          <w:i/>
        </w:rPr>
      </w:pPr>
      <w:r w:rsidRPr="00487765">
        <w:rPr>
          <w:i/>
        </w:rPr>
        <w:t>Kinder und Jugendliche</w:t>
      </w:r>
    </w:p>
    <w:p w14:paraId="5AC93166" w14:textId="77777777" w:rsidR="00667898" w:rsidRPr="00487765" w:rsidRDefault="00667898" w:rsidP="00267585">
      <w:pPr>
        <w:widowControl w:val="0"/>
        <w:rPr>
          <w:szCs w:val="22"/>
        </w:rPr>
      </w:pPr>
      <w:r w:rsidRPr="00487765">
        <w:rPr>
          <w:szCs w:val="22"/>
        </w:rPr>
        <w:t xml:space="preserve">Bei </w:t>
      </w:r>
      <w:r w:rsidR="00904CCE" w:rsidRPr="00487765">
        <w:rPr>
          <w:szCs w:val="22"/>
        </w:rPr>
        <w:t>Kindern</w:t>
      </w:r>
      <w:r w:rsidRPr="00487765">
        <w:rPr>
          <w:szCs w:val="22"/>
        </w:rPr>
        <w:t xml:space="preserve"> u</w:t>
      </w:r>
      <w:r w:rsidR="00904CCE" w:rsidRPr="00487765">
        <w:rPr>
          <w:szCs w:val="22"/>
        </w:rPr>
        <w:t>n</w:t>
      </w:r>
      <w:r w:rsidRPr="00487765">
        <w:rPr>
          <w:szCs w:val="22"/>
        </w:rPr>
        <w:t>d Jugendliche</w:t>
      </w:r>
      <w:r w:rsidR="00904CCE" w:rsidRPr="00487765">
        <w:rPr>
          <w:szCs w:val="22"/>
        </w:rPr>
        <w:t>n</w:t>
      </w:r>
      <w:r w:rsidRPr="00487765">
        <w:rPr>
          <w:szCs w:val="22"/>
        </w:rPr>
        <w:t xml:space="preserve"> wurd</w:t>
      </w:r>
      <w:r w:rsidR="00904CCE" w:rsidRPr="00487765">
        <w:rPr>
          <w:szCs w:val="22"/>
        </w:rPr>
        <w:t>e</w:t>
      </w:r>
      <w:r w:rsidRPr="00487765">
        <w:rPr>
          <w:szCs w:val="22"/>
        </w:rPr>
        <w:t>n</w:t>
      </w:r>
      <w:r w:rsidR="00904CCE" w:rsidRPr="00487765">
        <w:rPr>
          <w:szCs w:val="22"/>
        </w:rPr>
        <w:t xml:space="preserve"> </w:t>
      </w:r>
      <w:r w:rsidRPr="00487765">
        <w:rPr>
          <w:szCs w:val="22"/>
        </w:rPr>
        <w:t>kei</w:t>
      </w:r>
      <w:r w:rsidR="00904CCE" w:rsidRPr="00487765">
        <w:rPr>
          <w:szCs w:val="22"/>
        </w:rPr>
        <w:t>ne</w:t>
      </w:r>
      <w:r w:rsidRPr="00487765">
        <w:rPr>
          <w:szCs w:val="22"/>
        </w:rPr>
        <w:t xml:space="preserve"> </w:t>
      </w:r>
      <w:r w:rsidR="00904CCE" w:rsidRPr="00487765">
        <w:rPr>
          <w:szCs w:val="22"/>
        </w:rPr>
        <w:t>Untersuchungen</w:t>
      </w:r>
      <w:r w:rsidRPr="00487765">
        <w:rPr>
          <w:szCs w:val="22"/>
        </w:rPr>
        <w:t xml:space="preserve"> zur </w:t>
      </w:r>
      <w:r w:rsidR="00904CCE" w:rsidRPr="00487765">
        <w:rPr>
          <w:szCs w:val="22"/>
        </w:rPr>
        <w:t>Pharmakokinetik</w:t>
      </w:r>
      <w:r w:rsidRPr="00487765">
        <w:rPr>
          <w:szCs w:val="22"/>
        </w:rPr>
        <w:t xml:space="preserve"> von </w:t>
      </w:r>
      <w:r w:rsidR="00904CCE" w:rsidRPr="00487765">
        <w:rPr>
          <w:szCs w:val="22"/>
        </w:rPr>
        <w:t>Niraparib</w:t>
      </w:r>
      <w:r w:rsidRPr="00487765">
        <w:rPr>
          <w:szCs w:val="22"/>
        </w:rPr>
        <w:t xml:space="preserve"> </w:t>
      </w:r>
      <w:r w:rsidR="00904CCE" w:rsidRPr="00487765">
        <w:rPr>
          <w:szCs w:val="22"/>
        </w:rPr>
        <w:t>durchgeführt</w:t>
      </w:r>
      <w:r w:rsidRPr="00487765">
        <w:rPr>
          <w:szCs w:val="22"/>
        </w:rPr>
        <w:t>.</w:t>
      </w:r>
    </w:p>
    <w:p w14:paraId="7378F775" w14:textId="77777777" w:rsidR="00667898" w:rsidRPr="00487765" w:rsidRDefault="00667898" w:rsidP="00267585">
      <w:pPr>
        <w:widowControl w:val="0"/>
        <w:rPr>
          <w:szCs w:val="22"/>
        </w:rPr>
      </w:pPr>
    </w:p>
    <w:p w14:paraId="02BA48CE" w14:textId="77777777" w:rsidR="00812D16" w:rsidRPr="00487765" w:rsidRDefault="00812D16" w:rsidP="00267585">
      <w:pPr>
        <w:widowControl w:val="0"/>
        <w:ind w:left="567" w:hanging="567"/>
        <w:rPr>
          <w:szCs w:val="22"/>
        </w:rPr>
      </w:pPr>
      <w:r w:rsidRPr="00487765">
        <w:rPr>
          <w:b/>
          <w:szCs w:val="22"/>
        </w:rPr>
        <w:t>5.3</w:t>
      </w:r>
      <w:r w:rsidRPr="00487765">
        <w:rPr>
          <w:b/>
          <w:szCs w:val="22"/>
        </w:rPr>
        <w:tab/>
      </w:r>
      <w:r w:rsidR="00904CCE" w:rsidRPr="00487765">
        <w:rPr>
          <w:b/>
          <w:szCs w:val="22"/>
        </w:rPr>
        <w:t>Präklinische</w:t>
      </w:r>
      <w:r w:rsidR="00667898" w:rsidRPr="00487765">
        <w:rPr>
          <w:b/>
          <w:szCs w:val="22"/>
        </w:rPr>
        <w:t xml:space="preserve"> Daten zur Sicherheit</w:t>
      </w:r>
    </w:p>
    <w:p w14:paraId="3F87BFB5" w14:textId="77777777" w:rsidR="00476AC5" w:rsidRPr="00FA75A3" w:rsidRDefault="00476AC5" w:rsidP="00267585">
      <w:pPr>
        <w:widowControl w:val="0"/>
        <w:rPr>
          <w:szCs w:val="22"/>
        </w:rPr>
      </w:pPr>
    </w:p>
    <w:p w14:paraId="55D2576D" w14:textId="77777777" w:rsidR="00E27704" w:rsidRPr="00487765" w:rsidRDefault="00D04B98" w:rsidP="00267585">
      <w:pPr>
        <w:widowControl w:val="0"/>
        <w:rPr>
          <w:szCs w:val="22"/>
          <w:u w:val="single"/>
        </w:rPr>
      </w:pPr>
      <w:r>
        <w:rPr>
          <w:szCs w:val="22"/>
          <w:u w:val="single"/>
        </w:rPr>
        <w:t>Sicherheitsp</w:t>
      </w:r>
      <w:r w:rsidR="00667898" w:rsidRPr="00487765">
        <w:rPr>
          <w:szCs w:val="22"/>
          <w:u w:val="single"/>
        </w:rPr>
        <w:t>harmakologie</w:t>
      </w:r>
    </w:p>
    <w:p w14:paraId="0170C4D2" w14:textId="77777777" w:rsidR="00E27704" w:rsidRPr="00487765" w:rsidRDefault="00E27704" w:rsidP="00267585">
      <w:pPr>
        <w:widowControl w:val="0"/>
        <w:rPr>
          <w:szCs w:val="22"/>
        </w:rPr>
      </w:pPr>
    </w:p>
    <w:p w14:paraId="5E3B660F" w14:textId="77777777" w:rsidR="0092049C" w:rsidRDefault="00E27704" w:rsidP="00267585">
      <w:pPr>
        <w:widowControl w:val="0"/>
        <w:rPr>
          <w:szCs w:val="22"/>
        </w:rPr>
      </w:pPr>
      <w:r w:rsidRPr="00487765">
        <w:rPr>
          <w:i/>
          <w:szCs w:val="22"/>
        </w:rPr>
        <w:lastRenderedPageBreak/>
        <w:t>In</w:t>
      </w:r>
      <w:r w:rsidR="002F1822" w:rsidRPr="00487765">
        <w:rPr>
          <w:i/>
          <w:szCs w:val="22"/>
        </w:rPr>
        <w:t> </w:t>
      </w:r>
      <w:r w:rsidR="00904CCE" w:rsidRPr="00487765">
        <w:rPr>
          <w:i/>
          <w:szCs w:val="22"/>
        </w:rPr>
        <w:t xml:space="preserve">vitro </w:t>
      </w:r>
      <w:r w:rsidR="00904CCE" w:rsidRPr="00487765">
        <w:rPr>
          <w:szCs w:val="22"/>
        </w:rPr>
        <w:t>hemmte</w:t>
      </w:r>
      <w:r w:rsidR="00667898" w:rsidRPr="00487765">
        <w:rPr>
          <w:szCs w:val="22"/>
        </w:rPr>
        <w:t xml:space="preserve"> Niraparib den Dopamin-Transporter (DAT) i</w:t>
      </w:r>
      <w:r w:rsidR="00904CCE" w:rsidRPr="00487765">
        <w:rPr>
          <w:szCs w:val="22"/>
        </w:rPr>
        <w:t>n</w:t>
      </w:r>
      <w:r w:rsidR="00667898" w:rsidRPr="00487765">
        <w:rPr>
          <w:szCs w:val="22"/>
        </w:rPr>
        <w:t xml:space="preserve"> Konzentrationen</w:t>
      </w:r>
      <w:r w:rsidR="00904CCE" w:rsidRPr="00487765">
        <w:rPr>
          <w:szCs w:val="22"/>
        </w:rPr>
        <w:t>, die</w:t>
      </w:r>
      <w:r w:rsidR="00667898" w:rsidRPr="00487765">
        <w:rPr>
          <w:szCs w:val="22"/>
        </w:rPr>
        <w:t xml:space="preserve"> </w:t>
      </w:r>
      <w:r w:rsidR="00904CCE" w:rsidRPr="00487765">
        <w:rPr>
          <w:szCs w:val="22"/>
        </w:rPr>
        <w:t>unterhalb</w:t>
      </w:r>
      <w:r w:rsidR="00667898" w:rsidRPr="00487765">
        <w:rPr>
          <w:szCs w:val="22"/>
        </w:rPr>
        <w:t xml:space="preserve"> der </w:t>
      </w:r>
      <w:r w:rsidR="008A38F3">
        <w:rPr>
          <w:szCs w:val="22"/>
        </w:rPr>
        <w:t xml:space="preserve">humantherapeutischen </w:t>
      </w:r>
      <w:r w:rsidR="00667898" w:rsidRPr="00487765">
        <w:rPr>
          <w:szCs w:val="22"/>
        </w:rPr>
        <w:t>Expo</w:t>
      </w:r>
      <w:r w:rsidR="00904CCE" w:rsidRPr="00487765">
        <w:rPr>
          <w:szCs w:val="22"/>
        </w:rPr>
        <w:t>s</w:t>
      </w:r>
      <w:r w:rsidR="00667898" w:rsidRPr="00487765">
        <w:rPr>
          <w:szCs w:val="22"/>
        </w:rPr>
        <w:t>it</w:t>
      </w:r>
      <w:r w:rsidR="00904CCE" w:rsidRPr="00487765">
        <w:rPr>
          <w:szCs w:val="22"/>
        </w:rPr>
        <w:t>i</w:t>
      </w:r>
      <w:r w:rsidR="00667898" w:rsidRPr="00487765">
        <w:rPr>
          <w:szCs w:val="22"/>
        </w:rPr>
        <w:t>on</w:t>
      </w:r>
      <w:r w:rsidR="00904CCE" w:rsidRPr="00487765">
        <w:rPr>
          <w:szCs w:val="22"/>
        </w:rPr>
        <w:t xml:space="preserve"> liegen</w:t>
      </w:r>
      <w:r w:rsidR="00667898" w:rsidRPr="00487765">
        <w:rPr>
          <w:szCs w:val="22"/>
        </w:rPr>
        <w:t>. Be</w:t>
      </w:r>
      <w:r w:rsidR="00904CCE" w:rsidRPr="00487765">
        <w:rPr>
          <w:szCs w:val="22"/>
        </w:rPr>
        <w:t>i</w:t>
      </w:r>
      <w:r w:rsidR="00667898" w:rsidRPr="00487765">
        <w:rPr>
          <w:szCs w:val="22"/>
        </w:rPr>
        <w:t xml:space="preserve"> Mäusen </w:t>
      </w:r>
      <w:r w:rsidR="00904CCE" w:rsidRPr="00487765">
        <w:rPr>
          <w:szCs w:val="22"/>
        </w:rPr>
        <w:t>erhöhte</w:t>
      </w:r>
      <w:r w:rsidR="008D0E39">
        <w:rPr>
          <w:szCs w:val="22"/>
        </w:rPr>
        <w:t>n</w:t>
      </w:r>
      <w:r w:rsidR="00904CCE" w:rsidRPr="00487765">
        <w:rPr>
          <w:szCs w:val="22"/>
        </w:rPr>
        <w:t xml:space="preserve"> </w:t>
      </w:r>
      <w:r w:rsidR="008D0E39" w:rsidRPr="00487765">
        <w:rPr>
          <w:szCs w:val="22"/>
        </w:rPr>
        <w:t>Einzeldos</w:t>
      </w:r>
      <w:r w:rsidR="008D0E39">
        <w:rPr>
          <w:szCs w:val="22"/>
        </w:rPr>
        <w:t>en</w:t>
      </w:r>
      <w:r w:rsidR="008D0E39" w:rsidRPr="00487765">
        <w:rPr>
          <w:szCs w:val="22"/>
        </w:rPr>
        <w:t xml:space="preserve"> </w:t>
      </w:r>
      <w:r w:rsidR="00667898" w:rsidRPr="00487765">
        <w:rPr>
          <w:szCs w:val="22"/>
        </w:rPr>
        <w:t>vo</w:t>
      </w:r>
      <w:r w:rsidR="00904CCE" w:rsidRPr="00487765">
        <w:rPr>
          <w:szCs w:val="22"/>
        </w:rPr>
        <w:t>n</w:t>
      </w:r>
      <w:r w:rsidR="00667898" w:rsidRPr="00487765">
        <w:rPr>
          <w:szCs w:val="22"/>
        </w:rPr>
        <w:t xml:space="preserve"> </w:t>
      </w:r>
      <w:r w:rsidR="00904CCE" w:rsidRPr="00487765">
        <w:rPr>
          <w:szCs w:val="22"/>
        </w:rPr>
        <w:t>Niraparib</w:t>
      </w:r>
      <w:r w:rsidR="00667898" w:rsidRPr="00487765">
        <w:rPr>
          <w:szCs w:val="22"/>
        </w:rPr>
        <w:t xml:space="preserve"> </w:t>
      </w:r>
      <w:r w:rsidR="00904CCE" w:rsidRPr="00487765">
        <w:rPr>
          <w:szCs w:val="22"/>
        </w:rPr>
        <w:t>die</w:t>
      </w:r>
      <w:r w:rsidR="00667898" w:rsidRPr="00487765">
        <w:rPr>
          <w:szCs w:val="22"/>
        </w:rPr>
        <w:t xml:space="preserve"> </w:t>
      </w:r>
      <w:r w:rsidR="00904CCE" w:rsidRPr="00487765">
        <w:rPr>
          <w:szCs w:val="22"/>
        </w:rPr>
        <w:t>intrazellulären</w:t>
      </w:r>
      <w:r w:rsidR="00667898" w:rsidRPr="00487765">
        <w:rPr>
          <w:szCs w:val="22"/>
        </w:rPr>
        <w:t xml:space="preserve"> </w:t>
      </w:r>
      <w:r w:rsidR="00904CCE" w:rsidRPr="00487765">
        <w:rPr>
          <w:szCs w:val="22"/>
        </w:rPr>
        <w:t>Konzentrationen</w:t>
      </w:r>
      <w:r w:rsidR="00667898" w:rsidRPr="00487765">
        <w:rPr>
          <w:szCs w:val="22"/>
        </w:rPr>
        <w:t xml:space="preserve"> von </w:t>
      </w:r>
      <w:r w:rsidR="00371B74">
        <w:rPr>
          <w:szCs w:val="22"/>
        </w:rPr>
        <w:t>Dopamin</w:t>
      </w:r>
      <w:r w:rsidR="00667898" w:rsidRPr="00487765">
        <w:rPr>
          <w:szCs w:val="22"/>
        </w:rPr>
        <w:t xml:space="preserve"> und </w:t>
      </w:r>
      <w:r w:rsidR="00904CCE" w:rsidRPr="00487765">
        <w:rPr>
          <w:szCs w:val="22"/>
        </w:rPr>
        <w:t>Metaboliten</w:t>
      </w:r>
      <w:r w:rsidR="00667898" w:rsidRPr="00487765">
        <w:rPr>
          <w:szCs w:val="22"/>
        </w:rPr>
        <w:t xml:space="preserve"> im Kortex</w:t>
      </w:r>
      <w:r w:rsidR="00371B74">
        <w:rPr>
          <w:szCs w:val="22"/>
        </w:rPr>
        <w:t>.</w:t>
      </w:r>
      <w:r w:rsidR="00667898" w:rsidRPr="00487765">
        <w:rPr>
          <w:szCs w:val="22"/>
        </w:rPr>
        <w:t xml:space="preserve"> </w:t>
      </w:r>
      <w:r w:rsidR="00371B74">
        <w:rPr>
          <w:szCs w:val="22"/>
        </w:rPr>
        <w:t xml:space="preserve">In einer von zwei Einzeldosisstudien bei Mäusen wurde eine verminderte Bewegungsaktivität beobachtet. Die klinische </w:t>
      </w:r>
      <w:r w:rsidR="0092049C">
        <w:rPr>
          <w:szCs w:val="22"/>
        </w:rPr>
        <w:t>Relevanz</w:t>
      </w:r>
      <w:r w:rsidR="00371B74">
        <w:rPr>
          <w:szCs w:val="22"/>
        </w:rPr>
        <w:t xml:space="preserve"> dieses Befunds ist nicht bekannt. </w:t>
      </w:r>
      <w:r w:rsidR="0092049C">
        <w:rPr>
          <w:szCs w:val="22"/>
        </w:rPr>
        <w:t xml:space="preserve">In </w:t>
      </w:r>
      <w:r w:rsidR="0092049C" w:rsidRPr="00487765">
        <w:rPr>
          <w:szCs w:val="22"/>
        </w:rPr>
        <w:t xml:space="preserve">Studien zur Toxizität bei wiederholter Gabe </w:t>
      </w:r>
      <w:r w:rsidR="008D0E39">
        <w:rPr>
          <w:szCs w:val="22"/>
        </w:rPr>
        <w:t xml:space="preserve">an </w:t>
      </w:r>
      <w:r w:rsidR="0092049C">
        <w:rPr>
          <w:szCs w:val="22"/>
        </w:rPr>
        <w:t>Ratten und Hunde wurden bei geschätzten ZNS-Expositionen, die ähnlich wie oder niedriger waren als die erwartete</w:t>
      </w:r>
      <w:r w:rsidR="008D0E39">
        <w:rPr>
          <w:szCs w:val="22"/>
        </w:rPr>
        <w:t xml:space="preserve"> humantherapeutische </w:t>
      </w:r>
      <w:r w:rsidR="0092049C">
        <w:rPr>
          <w:szCs w:val="22"/>
        </w:rPr>
        <w:t>Exposition, keine Wirkungen auf Verhalten und/oder neurologische Parameter beobachtet</w:t>
      </w:r>
      <w:r w:rsidR="008D5B35">
        <w:rPr>
          <w:szCs w:val="22"/>
        </w:rPr>
        <w:t>.</w:t>
      </w:r>
      <w:r w:rsidR="0092049C">
        <w:rPr>
          <w:szCs w:val="22"/>
        </w:rPr>
        <w:t xml:space="preserve"> </w:t>
      </w:r>
    </w:p>
    <w:p w14:paraId="27C72904" w14:textId="77777777" w:rsidR="003557D6" w:rsidRPr="00FA75A3" w:rsidRDefault="003557D6" w:rsidP="00267585">
      <w:pPr>
        <w:widowControl w:val="0"/>
        <w:rPr>
          <w:szCs w:val="22"/>
        </w:rPr>
      </w:pPr>
    </w:p>
    <w:p w14:paraId="1E7D3C0C" w14:textId="77777777" w:rsidR="00CA2268" w:rsidRPr="00487765" w:rsidRDefault="003557D6" w:rsidP="00267585">
      <w:pPr>
        <w:widowControl w:val="0"/>
        <w:rPr>
          <w:szCs w:val="22"/>
          <w:u w:val="single"/>
        </w:rPr>
      </w:pPr>
      <w:r w:rsidRPr="00487765">
        <w:rPr>
          <w:szCs w:val="22"/>
          <w:u w:val="single"/>
        </w:rPr>
        <w:t>Toxizität bei wiederholter Gabe</w:t>
      </w:r>
    </w:p>
    <w:p w14:paraId="457557AC" w14:textId="77777777" w:rsidR="00E66684" w:rsidRPr="00487765" w:rsidRDefault="00E66684" w:rsidP="00267585">
      <w:pPr>
        <w:widowControl w:val="0"/>
        <w:rPr>
          <w:szCs w:val="22"/>
        </w:rPr>
      </w:pPr>
    </w:p>
    <w:p w14:paraId="41B14DFB" w14:textId="77777777" w:rsidR="003557D6" w:rsidRPr="00487765" w:rsidRDefault="0086490D" w:rsidP="00267585">
      <w:pPr>
        <w:widowControl w:val="0"/>
        <w:rPr>
          <w:szCs w:val="22"/>
        </w:rPr>
      </w:pPr>
      <w:r>
        <w:rPr>
          <w:szCs w:val="22"/>
        </w:rPr>
        <w:t>Eine verminderte</w:t>
      </w:r>
      <w:r w:rsidR="003557D6" w:rsidRPr="00487765">
        <w:rPr>
          <w:szCs w:val="22"/>
        </w:rPr>
        <w:t xml:space="preserve"> </w:t>
      </w:r>
      <w:r w:rsidR="00636A36" w:rsidRPr="00487765">
        <w:rPr>
          <w:szCs w:val="22"/>
        </w:rPr>
        <w:t>Spermatogenese</w:t>
      </w:r>
      <w:r w:rsidR="003557D6" w:rsidRPr="00487765">
        <w:rPr>
          <w:szCs w:val="22"/>
        </w:rPr>
        <w:t xml:space="preserve"> </w:t>
      </w:r>
      <w:r>
        <w:rPr>
          <w:szCs w:val="22"/>
        </w:rPr>
        <w:t>wurde bei Ratten und Hund</w:t>
      </w:r>
      <w:r w:rsidR="00B34D56">
        <w:rPr>
          <w:szCs w:val="22"/>
        </w:rPr>
        <w:t>en bei Exposition</w:t>
      </w:r>
      <w:r w:rsidR="00A86502">
        <w:rPr>
          <w:szCs w:val="22"/>
        </w:rPr>
        <w:t>en</w:t>
      </w:r>
      <w:r w:rsidR="00B34D56">
        <w:rPr>
          <w:szCs w:val="22"/>
        </w:rPr>
        <w:t xml:space="preserve"> </w:t>
      </w:r>
      <w:r w:rsidR="004F6599">
        <w:rPr>
          <w:szCs w:val="22"/>
        </w:rPr>
        <w:t>unterhalb der humantherapeutischen</w:t>
      </w:r>
      <w:r w:rsidR="00A86502">
        <w:rPr>
          <w:szCs w:val="22"/>
        </w:rPr>
        <w:t xml:space="preserve"> Werte beobachtet</w:t>
      </w:r>
      <w:r w:rsidR="00C75A59">
        <w:rPr>
          <w:szCs w:val="22"/>
        </w:rPr>
        <w:t xml:space="preserve"> </w:t>
      </w:r>
      <w:r w:rsidR="003557D6" w:rsidRPr="00487765">
        <w:rPr>
          <w:szCs w:val="22"/>
        </w:rPr>
        <w:t>u</w:t>
      </w:r>
      <w:r w:rsidR="00636A36" w:rsidRPr="00487765">
        <w:rPr>
          <w:szCs w:val="22"/>
        </w:rPr>
        <w:t>nd</w:t>
      </w:r>
      <w:r w:rsidR="003557D6" w:rsidRPr="00487765">
        <w:rPr>
          <w:szCs w:val="22"/>
        </w:rPr>
        <w:t xml:space="preserve"> </w:t>
      </w:r>
      <w:r w:rsidR="003417F2">
        <w:rPr>
          <w:szCs w:val="22"/>
        </w:rPr>
        <w:t xml:space="preserve">diese </w:t>
      </w:r>
      <w:r w:rsidR="003557D6" w:rsidRPr="00487765">
        <w:rPr>
          <w:szCs w:val="22"/>
        </w:rPr>
        <w:t xml:space="preserve">war </w:t>
      </w:r>
      <w:r w:rsidR="00636A36" w:rsidRPr="00487765">
        <w:rPr>
          <w:szCs w:val="22"/>
        </w:rPr>
        <w:t>innerhalb von 4 Wochen nach Beendigung der Gabe weitgehend</w:t>
      </w:r>
      <w:r w:rsidR="003557D6" w:rsidRPr="00487765">
        <w:rPr>
          <w:szCs w:val="22"/>
        </w:rPr>
        <w:t xml:space="preserve"> </w:t>
      </w:r>
      <w:r w:rsidR="00636A36" w:rsidRPr="00487765">
        <w:rPr>
          <w:szCs w:val="22"/>
        </w:rPr>
        <w:t>reversibel.</w:t>
      </w:r>
    </w:p>
    <w:p w14:paraId="4A09709F" w14:textId="77777777" w:rsidR="003557D6" w:rsidRPr="00FA75A3" w:rsidRDefault="003557D6" w:rsidP="00267585">
      <w:pPr>
        <w:widowControl w:val="0"/>
        <w:rPr>
          <w:szCs w:val="22"/>
        </w:rPr>
      </w:pPr>
    </w:p>
    <w:p w14:paraId="673266D1" w14:textId="77777777" w:rsidR="007F0D0C" w:rsidRPr="00487765" w:rsidRDefault="007F0D0C" w:rsidP="00540D94">
      <w:pPr>
        <w:keepNext/>
        <w:widowControl w:val="0"/>
        <w:rPr>
          <w:szCs w:val="22"/>
          <w:u w:val="single"/>
        </w:rPr>
      </w:pPr>
      <w:r w:rsidRPr="00487765">
        <w:rPr>
          <w:szCs w:val="22"/>
          <w:u w:val="single"/>
        </w:rPr>
        <w:t>Genotoxi</w:t>
      </w:r>
      <w:r w:rsidR="003557D6" w:rsidRPr="00487765">
        <w:rPr>
          <w:szCs w:val="22"/>
          <w:u w:val="single"/>
        </w:rPr>
        <w:t>zität</w:t>
      </w:r>
    </w:p>
    <w:p w14:paraId="139F3EB7" w14:textId="77777777" w:rsidR="00C16DDB" w:rsidRPr="00487765" w:rsidRDefault="00C16DDB" w:rsidP="00540D94">
      <w:pPr>
        <w:keepNext/>
        <w:widowControl w:val="0"/>
        <w:rPr>
          <w:szCs w:val="22"/>
        </w:rPr>
      </w:pPr>
    </w:p>
    <w:p w14:paraId="5F359D56" w14:textId="77777777" w:rsidR="003557D6" w:rsidRPr="00487765" w:rsidRDefault="00234125" w:rsidP="00540D94">
      <w:pPr>
        <w:keepNext/>
        <w:widowControl w:val="0"/>
        <w:rPr>
          <w:szCs w:val="22"/>
        </w:rPr>
      </w:pPr>
      <w:r w:rsidRPr="00487765">
        <w:rPr>
          <w:szCs w:val="22"/>
        </w:rPr>
        <w:t xml:space="preserve">Niraparib </w:t>
      </w:r>
      <w:r w:rsidR="00636A36" w:rsidRPr="00487765">
        <w:rPr>
          <w:szCs w:val="22"/>
        </w:rPr>
        <w:t>erwies sich</w:t>
      </w:r>
      <w:r w:rsidR="003557D6" w:rsidRPr="00487765">
        <w:rPr>
          <w:szCs w:val="22"/>
        </w:rPr>
        <w:t xml:space="preserve"> in e</w:t>
      </w:r>
      <w:r w:rsidR="00636A36" w:rsidRPr="00487765">
        <w:rPr>
          <w:szCs w:val="22"/>
        </w:rPr>
        <w:t>in</w:t>
      </w:r>
      <w:r w:rsidR="003557D6" w:rsidRPr="00487765">
        <w:rPr>
          <w:szCs w:val="22"/>
        </w:rPr>
        <w:t>e</w:t>
      </w:r>
      <w:r w:rsidR="00636A36" w:rsidRPr="00487765">
        <w:rPr>
          <w:szCs w:val="22"/>
        </w:rPr>
        <w:t>m</w:t>
      </w:r>
      <w:r w:rsidR="003557D6" w:rsidRPr="00487765">
        <w:rPr>
          <w:szCs w:val="22"/>
        </w:rPr>
        <w:t xml:space="preserve"> </w:t>
      </w:r>
      <w:r w:rsidR="00636A36" w:rsidRPr="00487765">
        <w:rPr>
          <w:szCs w:val="22"/>
        </w:rPr>
        <w:t>bakteriellen</w:t>
      </w:r>
      <w:r w:rsidR="003557D6" w:rsidRPr="00487765">
        <w:rPr>
          <w:szCs w:val="22"/>
        </w:rPr>
        <w:t xml:space="preserve"> R</w:t>
      </w:r>
      <w:r w:rsidR="00E339CE" w:rsidRPr="00487765">
        <w:rPr>
          <w:szCs w:val="22"/>
        </w:rPr>
        <w:t xml:space="preserve">everse </w:t>
      </w:r>
      <w:r w:rsidR="003557D6" w:rsidRPr="00487765">
        <w:rPr>
          <w:szCs w:val="22"/>
        </w:rPr>
        <w:t xml:space="preserve">Mutation Assay </w:t>
      </w:r>
      <w:r w:rsidR="00E339CE" w:rsidRPr="00487765">
        <w:rPr>
          <w:szCs w:val="22"/>
        </w:rPr>
        <w:t>(Ames</w:t>
      </w:r>
      <w:r w:rsidR="003557D6" w:rsidRPr="00487765">
        <w:rPr>
          <w:szCs w:val="22"/>
        </w:rPr>
        <w:t>-Test)</w:t>
      </w:r>
      <w:r w:rsidR="00636A36" w:rsidRPr="00487765">
        <w:rPr>
          <w:szCs w:val="22"/>
        </w:rPr>
        <w:t xml:space="preserve"> als nicht mutagen</w:t>
      </w:r>
      <w:r w:rsidR="003557D6" w:rsidRPr="00487765">
        <w:rPr>
          <w:szCs w:val="22"/>
        </w:rPr>
        <w:t xml:space="preserve">, war aber </w:t>
      </w:r>
      <w:r w:rsidR="002620D3" w:rsidRPr="00487765">
        <w:rPr>
          <w:i/>
          <w:szCs w:val="22"/>
        </w:rPr>
        <w:t>in</w:t>
      </w:r>
      <w:r w:rsidR="00197E2C" w:rsidRPr="00487765">
        <w:rPr>
          <w:i/>
          <w:szCs w:val="22"/>
        </w:rPr>
        <w:t> </w:t>
      </w:r>
      <w:r w:rsidR="002620D3" w:rsidRPr="00487765">
        <w:rPr>
          <w:i/>
          <w:szCs w:val="22"/>
        </w:rPr>
        <w:t>vitro</w:t>
      </w:r>
      <w:r w:rsidR="002620D3" w:rsidRPr="00487765">
        <w:rPr>
          <w:szCs w:val="22"/>
        </w:rPr>
        <w:t xml:space="preserve"> in e</w:t>
      </w:r>
      <w:r w:rsidR="003557D6" w:rsidRPr="00487765">
        <w:rPr>
          <w:szCs w:val="22"/>
        </w:rPr>
        <w:t>ine</w:t>
      </w:r>
      <w:r w:rsidR="002620D3" w:rsidRPr="00487765">
        <w:rPr>
          <w:szCs w:val="22"/>
        </w:rPr>
        <w:t>m</w:t>
      </w:r>
      <w:r w:rsidR="003557D6" w:rsidRPr="00487765">
        <w:rPr>
          <w:szCs w:val="22"/>
        </w:rPr>
        <w:t xml:space="preserve"> Säuge</w:t>
      </w:r>
      <w:r w:rsidR="002620D3" w:rsidRPr="00487765">
        <w:rPr>
          <w:szCs w:val="22"/>
        </w:rPr>
        <w:t xml:space="preserve">rmodell zur Beurteilung von Chromosomenaberrationen </w:t>
      </w:r>
      <w:r w:rsidR="003557D6" w:rsidRPr="00487765">
        <w:rPr>
          <w:szCs w:val="22"/>
        </w:rPr>
        <w:t>u</w:t>
      </w:r>
      <w:r w:rsidR="0021000B" w:rsidRPr="00487765">
        <w:rPr>
          <w:szCs w:val="22"/>
        </w:rPr>
        <w:t xml:space="preserve">nd </w:t>
      </w:r>
      <w:r w:rsidR="0021000B" w:rsidRPr="00487765">
        <w:rPr>
          <w:i/>
          <w:szCs w:val="22"/>
        </w:rPr>
        <w:t>in</w:t>
      </w:r>
      <w:r w:rsidR="00D35EC2" w:rsidRPr="00487765">
        <w:rPr>
          <w:i/>
          <w:szCs w:val="22"/>
        </w:rPr>
        <w:t> </w:t>
      </w:r>
      <w:r w:rsidR="0021000B" w:rsidRPr="00487765">
        <w:rPr>
          <w:i/>
          <w:szCs w:val="22"/>
        </w:rPr>
        <w:t>vivo</w:t>
      </w:r>
      <w:r w:rsidR="0021000B" w:rsidRPr="00487765">
        <w:rPr>
          <w:szCs w:val="22"/>
        </w:rPr>
        <w:t xml:space="preserve"> </w:t>
      </w:r>
      <w:r w:rsidR="002620D3" w:rsidRPr="00487765">
        <w:rPr>
          <w:szCs w:val="22"/>
        </w:rPr>
        <w:t>im Mikrokerntest am Knochenmark von Ratten klastogen</w:t>
      </w:r>
      <w:r w:rsidR="0021000B" w:rsidRPr="00487765">
        <w:rPr>
          <w:szCs w:val="22"/>
        </w:rPr>
        <w:t xml:space="preserve">. </w:t>
      </w:r>
      <w:r w:rsidR="003557D6" w:rsidRPr="00487765">
        <w:rPr>
          <w:szCs w:val="22"/>
        </w:rPr>
        <w:t>Dies</w:t>
      </w:r>
      <w:r w:rsidR="002620D3" w:rsidRPr="00487765">
        <w:rPr>
          <w:szCs w:val="22"/>
        </w:rPr>
        <w:t>e</w:t>
      </w:r>
      <w:r w:rsidR="003557D6" w:rsidRPr="00487765">
        <w:rPr>
          <w:szCs w:val="22"/>
        </w:rPr>
        <w:t xml:space="preserve"> </w:t>
      </w:r>
      <w:r w:rsidR="002620D3" w:rsidRPr="00487765">
        <w:rPr>
          <w:szCs w:val="22"/>
        </w:rPr>
        <w:t>klastogene</w:t>
      </w:r>
      <w:r w:rsidR="003557D6" w:rsidRPr="00487765">
        <w:rPr>
          <w:szCs w:val="22"/>
        </w:rPr>
        <w:t xml:space="preserve"> </w:t>
      </w:r>
      <w:r w:rsidR="002620D3" w:rsidRPr="00487765">
        <w:rPr>
          <w:szCs w:val="22"/>
        </w:rPr>
        <w:t>Wirkung steht in Einklang</w:t>
      </w:r>
      <w:r w:rsidR="003557D6" w:rsidRPr="00487765">
        <w:rPr>
          <w:szCs w:val="22"/>
        </w:rPr>
        <w:t xml:space="preserve"> </w:t>
      </w:r>
      <w:r w:rsidR="002620D3" w:rsidRPr="00487765">
        <w:rPr>
          <w:szCs w:val="22"/>
        </w:rPr>
        <w:t>mit</w:t>
      </w:r>
      <w:r w:rsidR="003557D6" w:rsidRPr="00487765">
        <w:rPr>
          <w:szCs w:val="22"/>
        </w:rPr>
        <w:t xml:space="preserve"> der </w:t>
      </w:r>
      <w:r w:rsidR="002620D3" w:rsidRPr="00487765">
        <w:rPr>
          <w:szCs w:val="22"/>
        </w:rPr>
        <w:t>genomischen</w:t>
      </w:r>
      <w:r w:rsidR="003557D6" w:rsidRPr="00487765">
        <w:rPr>
          <w:szCs w:val="22"/>
        </w:rPr>
        <w:t xml:space="preserve"> </w:t>
      </w:r>
      <w:r w:rsidR="002620D3" w:rsidRPr="00487765">
        <w:rPr>
          <w:szCs w:val="22"/>
        </w:rPr>
        <w:t>Instabilität</w:t>
      </w:r>
      <w:r w:rsidR="003557D6" w:rsidRPr="00487765">
        <w:rPr>
          <w:szCs w:val="22"/>
        </w:rPr>
        <w:t xml:space="preserve">, die aus dem </w:t>
      </w:r>
      <w:r w:rsidR="002620D3" w:rsidRPr="00487765">
        <w:rPr>
          <w:szCs w:val="22"/>
        </w:rPr>
        <w:t>primären</w:t>
      </w:r>
      <w:r w:rsidR="003557D6" w:rsidRPr="00487765">
        <w:rPr>
          <w:szCs w:val="22"/>
        </w:rPr>
        <w:t xml:space="preserve"> </w:t>
      </w:r>
      <w:r w:rsidR="002620D3" w:rsidRPr="00487765">
        <w:rPr>
          <w:szCs w:val="22"/>
        </w:rPr>
        <w:t>pharmakologischen</w:t>
      </w:r>
      <w:r w:rsidR="003557D6" w:rsidRPr="00487765">
        <w:rPr>
          <w:szCs w:val="22"/>
        </w:rPr>
        <w:t xml:space="preserve"> </w:t>
      </w:r>
      <w:r w:rsidR="002620D3" w:rsidRPr="00487765">
        <w:rPr>
          <w:szCs w:val="22"/>
        </w:rPr>
        <w:t xml:space="preserve">Wirkmechanismus </w:t>
      </w:r>
      <w:r w:rsidR="003557D6" w:rsidRPr="00487765">
        <w:rPr>
          <w:szCs w:val="22"/>
        </w:rPr>
        <w:t>vo</w:t>
      </w:r>
      <w:r w:rsidR="002620D3" w:rsidRPr="00487765">
        <w:rPr>
          <w:szCs w:val="22"/>
        </w:rPr>
        <w:t>n N</w:t>
      </w:r>
      <w:r w:rsidR="003557D6" w:rsidRPr="00487765">
        <w:rPr>
          <w:szCs w:val="22"/>
        </w:rPr>
        <w:t xml:space="preserve">iraparib </w:t>
      </w:r>
      <w:r w:rsidR="002620D3" w:rsidRPr="00487765">
        <w:rPr>
          <w:szCs w:val="22"/>
        </w:rPr>
        <w:t>resultiert</w:t>
      </w:r>
      <w:r w:rsidR="003557D6" w:rsidRPr="00487765">
        <w:rPr>
          <w:szCs w:val="22"/>
        </w:rPr>
        <w:t xml:space="preserve"> u</w:t>
      </w:r>
      <w:r w:rsidR="0021000B" w:rsidRPr="00487765">
        <w:rPr>
          <w:szCs w:val="22"/>
        </w:rPr>
        <w:t xml:space="preserve">nd </w:t>
      </w:r>
      <w:r w:rsidR="002620D3" w:rsidRPr="00487765">
        <w:rPr>
          <w:szCs w:val="22"/>
        </w:rPr>
        <w:t xml:space="preserve">ist ein Hinweis auf eine </w:t>
      </w:r>
      <w:r w:rsidR="003557D6" w:rsidRPr="00487765">
        <w:rPr>
          <w:szCs w:val="22"/>
        </w:rPr>
        <w:t>potenziell</w:t>
      </w:r>
      <w:r w:rsidR="002620D3" w:rsidRPr="00487765">
        <w:rPr>
          <w:szCs w:val="22"/>
        </w:rPr>
        <w:t>e</w:t>
      </w:r>
      <w:r w:rsidR="003557D6" w:rsidRPr="00487765">
        <w:rPr>
          <w:szCs w:val="22"/>
        </w:rPr>
        <w:t xml:space="preserve"> Genotoxizität beim Menschen.</w:t>
      </w:r>
    </w:p>
    <w:p w14:paraId="26E1E88D" w14:textId="77777777" w:rsidR="002620D3" w:rsidRPr="00487765" w:rsidRDefault="002620D3" w:rsidP="00267585">
      <w:pPr>
        <w:widowControl w:val="0"/>
        <w:rPr>
          <w:szCs w:val="22"/>
        </w:rPr>
      </w:pPr>
    </w:p>
    <w:p w14:paraId="43A329D0" w14:textId="77777777" w:rsidR="007F0D0C" w:rsidRPr="00487765" w:rsidRDefault="007F0D0C" w:rsidP="00267585">
      <w:pPr>
        <w:widowControl w:val="0"/>
        <w:rPr>
          <w:szCs w:val="22"/>
          <w:u w:val="single"/>
        </w:rPr>
      </w:pPr>
      <w:r w:rsidRPr="00487765">
        <w:rPr>
          <w:szCs w:val="22"/>
          <w:u w:val="single"/>
        </w:rPr>
        <w:t>Reprodu</w:t>
      </w:r>
      <w:r w:rsidR="003557D6" w:rsidRPr="00487765">
        <w:rPr>
          <w:szCs w:val="22"/>
          <w:u w:val="single"/>
        </w:rPr>
        <w:t>ktionstoxizität</w:t>
      </w:r>
    </w:p>
    <w:p w14:paraId="6587DA11" w14:textId="77777777" w:rsidR="00E66684" w:rsidRPr="00487765" w:rsidRDefault="00E66684" w:rsidP="00267585">
      <w:pPr>
        <w:widowControl w:val="0"/>
        <w:rPr>
          <w:szCs w:val="22"/>
        </w:rPr>
      </w:pPr>
    </w:p>
    <w:p w14:paraId="27C59F49" w14:textId="77777777" w:rsidR="003557D6" w:rsidRPr="00487765" w:rsidRDefault="004D1C31" w:rsidP="00267585">
      <w:pPr>
        <w:widowControl w:val="0"/>
        <w:rPr>
          <w:szCs w:val="22"/>
        </w:rPr>
      </w:pPr>
      <w:r w:rsidRPr="00487765">
        <w:rPr>
          <w:szCs w:val="22"/>
        </w:rPr>
        <w:t>Studien</w:t>
      </w:r>
      <w:r w:rsidR="003557D6" w:rsidRPr="00487765">
        <w:rPr>
          <w:szCs w:val="22"/>
        </w:rPr>
        <w:t xml:space="preserve"> </w:t>
      </w:r>
      <w:r w:rsidRPr="00487765">
        <w:rPr>
          <w:szCs w:val="22"/>
        </w:rPr>
        <w:t>zur</w:t>
      </w:r>
      <w:r w:rsidR="003557D6" w:rsidRPr="00487765">
        <w:rPr>
          <w:szCs w:val="22"/>
        </w:rPr>
        <w:t xml:space="preserve"> Reproduktionstoxizität und Entwicklungstoxizität vo</w:t>
      </w:r>
      <w:r w:rsidRPr="00487765">
        <w:rPr>
          <w:szCs w:val="22"/>
        </w:rPr>
        <w:t>n</w:t>
      </w:r>
      <w:r w:rsidR="003557D6" w:rsidRPr="00487765">
        <w:rPr>
          <w:szCs w:val="22"/>
        </w:rPr>
        <w:t xml:space="preserve"> Niraparib wurden nicht durchgeführt.</w:t>
      </w:r>
    </w:p>
    <w:p w14:paraId="637C7694" w14:textId="77777777" w:rsidR="004D1C31" w:rsidRPr="00FA75A3" w:rsidRDefault="004D1C31" w:rsidP="00267585">
      <w:pPr>
        <w:widowControl w:val="0"/>
        <w:rPr>
          <w:szCs w:val="22"/>
        </w:rPr>
      </w:pPr>
    </w:p>
    <w:p w14:paraId="38DDFB69" w14:textId="77777777" w:rsidR="007F0D0C" w:rsidRPr="00487765" w:rsidRDefault="004D1C31" w:rsidP="00CA6E5E">
      <w:pPr>
        <w:keepNext/>
        <w:rPr>
          <w:szCs w:val="22"/>
          <w:u w:val="single"/>
        </w:rPr>
      </w:pPr>
      <w:r w:rsidRPr="00487765">
        <w:rPr>
          <w:szCs w:val="22"/>
          <w:u w:val="single"/>
        </w:rPr>
        <w:t>K</w:t>
      </w:r>
      <w:r w:rsidR="007F0D0C" w:rsidRPr="00487765">
        <w:rPr>
          <w:szCs w:val="22"/>
          <w:u w:val="single"/>
        </w:rPr>
        <w:t>a</w:t>
      </w:r>
      <w:r w:rsidRPr="00487765">
        <w:rPr>
          <w:szCs w:val="22"/>
          <w:u w:val="single"/>
        </w:rPr>
        <w:t>nzerogenes Potenzial</w:t>
      </w:r>
    </w:p>
    <w:p w14:paraId="3702B759" w14:textId="77777777" w:rsidR="00C16DDB" w:rsidRPr="00487765" w:rsidRDefault="00C16DDB" w:rsidP="00CA6E5E">
      <w:pPr>
        <w:keepNext/>
        <w:rPr>
          <w:szCs w:val="22"/>
        </w:rPr>
      </w:pPr>
    </w:p>
    <w:p w14:paraId="7E40A0C1" w14:textId="77777777" w:rsidR="004D1C31" w:rsidRPr="00FA75A3" w:rsidRDefault="004D1C31" w:rsidP="00CA6E5E">
      <w:pPr>
        <w:keepNext/>
        <w:rPr>
          <w:szCs w:val="22"/>
        </w:rPr>
      </w:pPr>
      <w:r w:rsidRPr="00487765">
        <w:rPr>
          <w:szCs w:val="22"/>
        </w:rPr>
        <w:t>Studien zum kanzerogenen Potenzial von Niraparib wurden nicht durchgeführt.</w:t>
      </w:r>
    </w:p>
    <w:p w14:paraId="1063FAA3" w14:textId="77777777" w:rsidR="00197E2C" w:rsidRPr="00487765" w:rsidRDefault="00197E2C" w:rsidP="00CA6E5E">
      <w:pPr>
        <w:keepNext/>
        <w:rPr>
          <w:szCs w:val="22"/>
        </w:rPr>
      </w:pPr>
    </w:p>
    <w:p w14:paraId="6692EFB1" w14:textId="77777777" w:rsidR="004D1C31" w:rsidRPr="00FA75A3" w:rsidRDefault="004D1C31" w:rsidP="00CA6E5E">
      <w:pPr>
        <w:keepNext/>
        <w:rPr>
          <w:szCs w:val="22"/>
        </w:rPr>
      </w:pPr>
    </w:p>
    <w:p w14:paraId="2E024726" w14:textId="77777777" w:rsidR="00812D16" w:rsidRPr="00487765" w:rsidRDefault="00812D16" w:rsidP="00CA6E5E">
      <w:pPr>
        <w:keepNext/>
        <w:ind w:left="567" w:hanging="567"/>
        <w:rPr>
          <w:b/>
          <w:szCs w:val="22"/>
        </w:rPr>
      </w:pPr>
      <w:r w:rsidRPr="00487765">
        <w:rPr>
          <w:b/>
          <w:szCs w:val="22"/>
        </w:rPr>
        <w:t>6.</w:t>
      </w:r>
      <w:r w:rsidRPr="00487765">
        <w:rPr>
          <w:b/>
          <w:szCs w:val="22"/>
        </w:rPr>
        <w:tab/>
      </w:r>
      <w:r w:rsidR="004D1C31" w:rsidRPr="00487765">
        <w:rPr>
          <w:b/>
        </w:rPr>
        <w:t>PHARMAZEUTISCHE ANGABEN</w:t>
      </w:r>
    </w:p>
    <w:p w14:paraId="28703B39" w14:textId="77777777" w:rsidR="00812D16" w:rsidRPr="00487765" w:rsidRDefault="00812D16" w:rsidP="00CA6E5E">
      <w:pPr>
        <w:keepNext/>
        <w:rPr>
          <w:szCs w:val="22"/>
        </w:rPr>
      </w:pPr>
    </w:p>
    <w:p w14:paraId="749CB8F2" w14:textId="77777777" w:rsidR="00812D16" w:rsidRPr="00487765" w:rsidRDefault="00812D16" w:rsidP="00CA6E5E">
      <w:pPr>
        <w:keepNext/>
        <w:ind w:left="567" w:hanging="567"/>
        <w:rPr>
          <w:szCs w:val="22"/>
        </w:rPr>
      </w:pPr>
      <w:r w:rsidRPr="00487765">
        <w:rPr>
          <w:b/>
          <w:szCs w:val="22"/>
        </w:rPr>
        <w:t>6.1</w:t>
      </w:r>
      <w:r w:rsidRPr="00487765">
        <w:rPr>
          <w:b/>
          <w:szCs w:val="22"/>
        </w:rPr>
        <w:tab/>
        <w:t>List</w:t>
      </w:r>
      <w:r w:rsidR="004D1C31" w:rsidRPr="00487765">
        <w:rPr>
          <w:b/>
          <w:szCs w:val="22"/>
        </w:rPr>
        <w:t>e der sonstigen Bestandteile</w:t>
      </w:r>
    </w:p>
    <w:p w14:paraId="3B700171" w14:textId="77777777" w:rsidR="00812D16" w:rsidRPr="00FA75A3" w:rsidRDefault="00812D16" w:rsidP="00267585">
      <w:pPr>
        <w:widowControl w:val="0"/>
        <w:rPr>
          <w:szCs w:val="22"/>
        </w:rPr>
      </w:pPr>
    </w:p>
    <w:p w14:paraId="52F42AAF" w14:textId="77777777" w:rsidR="007F0D0C" w:rsidRPr="00487765" w:rsidRDefault="00B473D9" w:rsidP="00267585">
      <w:pPr>
        <w:widowControl w:val="0"/>
        <w:rPr>
          <w:u w:val="single"/>
        </w:rPr>
      </w:pPr>
      <w:r w:rsidRPr="00487765">
        <w:rPr>
          <w:u w:val="single"/>
        </w:rPr>
        <w:t>Kapsel</w:t>
      </w:r>
      <w:r w:rsidR="008D5B35">
        <w:rPr>
          <w:u w:val="single"/>
        </w:rPr>
        <w:t>inhalt</w:t>
      </w:r>
    </w:p>
    <w:p w14:paraId="7C166538" w14:textId="181FE725" w:rsidR="007F0D0C" w:rsidRPr="00487765" w:rsidRDefault="007F0D0C" w:rsidP="00267585">
      <w:pPr>
        <w:widowControl w:val="0"/>
      </w:pPr>
      <w:r w:rsidRPr="00487765">
        <w:t>Magnesium</w:t>
      </w:r>
      <w:r w:rsidR="00B473D9" w:rsidRPr="00487765">
        <w:t>stearat</w:t>
      </w:r>
      <w:r w:rsidR="00851B7A">
        <w:t xml:space="preserve"> (Ph.</w:t>
      </w:r>
      <w:r w:rsidR="00874289">
        <w:t> </w:t>
      </w:r>
      <w:r w:rsidR="00851B7A">
        <w:t>Eur.)</w:t>
      </w:r>
    </w:p>
    <w:p w14:paraId="023619E5" w14:textId="77777777" w:rsidR="00AA6DC1" w:rsidRPr="00487765" w:rsidRDefault="007F0D0C" w:rsidP="00267585">
      <w:pPr>
        <w:widowControl w:val="0"/>
      </w:pPr>
      <w:r w:rsidRPr="00487765">
        <w:t>Lactose</w:t>
      </w:r>
      <w:r w:rsidR="00B473D9" w:rsidRPr="00487765">
        <w:t>-Monohydrat</w:t>
      </w:r>
    </w:p>
    <w:p w14:paraId="708C261A" w14:textId="77777777" w:rsidR="0090206C" w:rsidRPr="00FA75A3" w:rsidRDefault="0090206C" w:rsidP="00267585">
      <w:pPr>
        <w:widowControl w:val="0"/>
      </w:pPr>
    </w:p>
    <w:p w14:paraId="4B9EB154" w14:textId="77777777" w:rsidR="006F4796" w:rsidRPr="00FA75A3" w:rsidRDefault="00B473D9" w:rsidP="00267585">
      <w:pPr>
        <w:widowControl w:val="0"/>
        <w:rPr>
          <w:u w:val="single"/>
        </w:rPr>
      </w:pPr>
      <w:r w:rsidRPr="00487765">
        <w:rPr>
          <w:u w:val="single"/>
        </w:rPr>
        <w:t>Kapselhülle</w:t>
      </w:r>
    </w:p>
    <w:p w14:paraId="2205B411" w14:textId="77777777" w:rsidR="006F4796" w:rsidRPr="00487765" w:rsidRDefault="006F4796" w:rsidP="00267585">
      <w:pPr>
        <w:widowControl w:val="0"/>
      </w:pPr>
      <w:r w:rsidRPr="00487765">
        <w:t>T</w:t>
      </w:r>
      <w:r w:rsidR="00AA2914" w:rsidRPr="00487765">
        <w:t>itan</w:t>
      </w:r>
      <w:r w:rsidR="00B473D9" w:rsidRPr="00487765">
        <w:t>dioxid</w:t>
      </w:r>
      <w:r w:rsidR="00C95575">
        <w:t xml:space="preserve"> </w:t>
      </w:r>
      <w:r w:rsidR="008D5B35" w:rsidRPr="00123EA6">
        <w:rPr>
          <w:szCs w:val="22"/>
        </w:rPr>
        <w:t>(E</w:t>
      </w:r>
      <w:r w:rsidR="00CB23B0" w:rsidRPr="00123EA6">
        <w:rPr>
          <w:szCs w:val="22"/>
        </w:rPr>
        <w:t> </w:t>
      </w:r>
      <w:r w:rsidR="008D5B35" w:rsidRPr="00123EA6">
        <w:rPr>
          <w:szCs w:val="22"/>
        </w:rPr>
        <w:t>171)</w:t>
      </w:r>
    </w:p>
    <w:p w14:paraId="4FD9ADC4" w14:textId="77777777" w:rsidR="00AA2914" w:rsidRPr="00487765" w:rsidRDefault="006F4796" w:rsidP="00267585">
      <w:pPr>
        <w:widowControl w:val="0"/>
      </w:pPr>
      <w:r w:rsidRPr="00487765">
        <w:t>G</w:t>
      </w:r>
      <w:r w:rsidR="00AA2914" w:rsidRPr="00487765">
        <w:t>elatin</w:t>
      </w:r>
      <w:r w:rsidR="00B473D9" w:rsidRPr="00487765">
        <w:t>e</w:t>
      </w:r>
    </w:p>
    <w:p w14:paraId="6CEC1DE1" w14:textId="1AF33D53" w:rsidR="006F4796" w:rsidRPr="00487765" w:rsidRDefault="00B473D9" w:rsidP="00267585">
      <w:pPr>
        <w:widowControl w:val="0"/>
      </w:pPr>
      <w:r w:rsidRPr="00487765">
        <w:t>Brill</w:t>
      </w:r>
      <w:r w:rsidR="001A5575" w:rsidRPr="00487765">
        <w:t>ant</w:t>
      </w:r>
      <w:r w:rsidR="00E959DF" w:rsidRPr="00487765">
        <w:t>bl</w:t>
      </w:r>
      <w:r w:rsidRPr="00487765">
        <w:t>au</w:t>
      </w:r>
      <w:r w:rsidR="00E959DF" w:rsidRPr="00487765">
        <w:t xml:space="preserve"> </w:t>
      </w:r>
      <w:r w:rsidR="001A5575" w:rsidRPr="00487765">
        <w:t>FCF</w:t>
      </w:r>
      <w:r w:rsidR="00C75A59">
        <w:t xml:space="preserve"> (E</w:t>
      </w:r>
      <w:r w:rsidR="00874289">
        <w:t> </w:t>
      </w:r>
      <w:r w:rsidR="00C75A59">
        <w:t>133)</w:t>
      </w:r>
    </w:p>
    <w:p w14:paraId="39432D3C" w14:textId="00846C8D" w:rsidR="006F4796" w:rsidRPr="00487765" w:rsidRDefault="001A5575" w:rsidP="00267585">
      <w:pPr>
        <w:widowControl w:val="0"/>
      </w:pPr>
      <w:r w:rsidRPr="00487765">
        <w:t>Erythrosin</w:t>
      </w:r>
      <w:r w:rsidR="00C75A59">
        <w:t xml:space="preserve"> (E</w:t>
      </w:r>
      <w:r w:rsidR="00874289">
        <w:t> </w:t>
      </w:r>
      <w:r w:rsidR="00C75A59">
        <w:t>127)</w:t>
      </w:r>
    </w:p>
    <w:p w14:paraId="612B313C" w14:textId="73451711" w:rsidR="006F4796" w:rsidRPr="00487765" w:rsidRDefault="001A5575" w:rsidP="00267585">
      <w:pPr>
        <w:widowControl w:val="0"/>
      </w:pPr>
      <w:r w:rsidRPr="00487765">
        <w:t>Tartrazin</w:t>
      </w:r>
      <w:r w:rsidR="00C75A59">
        <w:t xml:space="preserve"> (E</w:t>
      </w:r>
      <w:r w:rsidR="00874289">
        <w:t> </w:t>
      </w:r>
      <w:r w:rsidR="00C75A59">
        <w:t>102)</w:t>
      </w:r>
    </w:p>
    <w:p w14:paraId="510CADDA" w14:textId="77777777" w:rsidR="00A16CA7" w:rsidRPr="00487765" w:rsidRDefault="00A16CA7" w:rsidP="00267585">
      <w:pPr>
        <w:widowControl w:val="0"/>
      </w:pPr>
    </w:p>
    <w:p w14:paraId="6E7662FA" w14:textId="77777777" w:rsidR="00A16CA7" w:rsidRPr="00487765" w:rsidRDefault="00EC0DCF" w:rsidP="00540D94">
      <w:pPr>
        <w:keepNext/>
        <w:widowControl w:val="0"/>
        <w:rPr>
          <w:u w:val="single"/>
        </w:rPr>
      </w:pPr>
      <w:r w:rsidRPr="00487765">
        <w:rPr>
          <w:u w:val="single"/>
        </w:rPr>
        <w:t>Druck</w:t>
      </w:r>
      <w:r>
        <w:rPr>
          <w:u w:val="single"/>
        </w:rPr>
        <w:t>tinte</w:t>
      </w:r>
    </w:p>
    <w:p w14:paraId="4EC00868" w14:textId="3C92C9B5" w:rsidR="00D9462B" w:rsidRPr="00487765" w:rsidRDefault="00D9462B" w:rsidP="00540D94">
      <w:pPr>
        <w:keepNext/>
        <w:widowControl w:val="0"/>
      </w:pPr>
      <w:r w:rsidRPr="00487765">
        <w:t>S</w:t>
      </w:r>
      <w:r w:rsidR="00B473D9" w:rsidRPr="00487765">
        <w:t>c</w:t>
      </w:r>
      <w:r w:rsidR="00224176" w:rsidRPr="00487765">
        <w:t>hella</w:t>
      </w:r>
      <w:r w:rsidRPr="00487765">
        <w:t>c</w:t>
      </w:r>
      <w:r w:rsidR="00B473D9" w:rsidRPr="00487765">
        <w:t>k</w:t>
      </w:r>
      <w:r w:rsidR="00C75A59">
        <w:t xml:space="preserve"> (E</w:t>
      </w:r>
      <w:r w:rsidR="00874289">
        <w:t> </w:t>
      </w:r>
      <w:r w:rsidR="00C75A59">
        <w:t>904)</w:t>
      </w:r>
    </w:p>
    <w:p w14:paraId="380F53BA" w14:textId="665104BC" w:rsidR="00D9462B" w:rsidRPr="00123EA6" w:rsidRDefault="00D9462B" w:rsidP="00267585">
      <w:pPr>
        <w:widowControl w:val="0"/>
        <w:rPr>
          <w:lang w:val="it-IT"/>
        </w:rPr>
      </w:pPr>
      <w:r w:rsidRPr="00123EA6">
        <w:rPr>
          <w:lang w:val="it-IT"/>
        </w:rPr>
        <w:t>Propylenglycol</w:t>
      </w:r>
      <w:r w:rsidR="00C75A59" w:rsidRPr="00123EA6">
        <w:rPr>
          <w:lang w:val="it-IT"/>
        </w:rPr>
        <w:t xml:space="preserve"> (E</w:t>
      </w:r>
      <w:r w:rsidR="00874289">
        <w:rPr>
          <w:lang w:val="it-IT"/>
        </w:rPr>
        <w:t> </w:t>
      </w:r>
      <w:r w:rsidR="00C75A59" w:rsidRPr="00123EA6">
        <w:rPr>
          <w:lang w:val="it-IT"/>
        </w:rPr>
        <w:t>1520)</w:t>
      </w:r>
    </w:p>
    <w:p w14:paraId="3F0BC729" w14:textId="4D2F9449" w:rsidR="00D9462B" w:rsidRPr="00123EA6" w:rsidRDefault="00B473D9" w:rsidP="00267585">
      <w:pPr>
        <w:widowControl w:val="0"/>
        <w:rPr>
          <w:lang w:val="it-IT"/>
        </w:rPr>
      </w:pPr>
      <w:r w:rsidRPr="00123EA6">
        <w:rPr>
          <w:lang w:val="it-IT"/>
        </w:rPr>
        <w:t>Kaliumhydroxid</w:t>
      </w:r>
      <w:r w:rsidR="00C75A59" w:rsidRPr="00123EA6">
        <w:rPr>
          <w:lang w:val="it-IT"/>
        </w:rPr>
        <w:t xml:space="preserve"> (E</w:t>
      </w:r>
      <w:r w:rsidR="00874289">
        <w:rPr>
          <w:lang w:val="it-IT"/>
        </w:rPr>
        <w:t> </w:t>
      </w:r>
      <w:r w:rsidR="00C75A59" w:rsidRPr="00123EA6">
        <w:rPr>
          <w:lang w:val="it-IT"/>
        </w:rPr>
        <w:t>525)</w:t>
      </w:r>
    </w:p>
    <w:p w14:paraId="41E43966" w14:textId="35589541" w:rsidR="00224176" w:rsidRPr="00123EA6" w:rsidRDefault="00D854D7" w:rsidP="00267585">
      <w:pPr>
        <w:widowControl w:val="0"/>
        <w:rPr>
          <w:lang w:val="it-IT"/>
        </w:rPr>
      </w:pPr>
      <w:r w:rsidRPr="00123EA6">
        <w:rPr>
          <w:lang w:val="it-IT"/>
        </w:rPr>
        <w:t>Eisen(II,III)-oxid</w:t>
      </w:r>
      <w:r w:rsidR="00CB23B0" w:rsidRPr="00123EA6">
        <w:rPr>
          <w:lang w:val="it-IT"/>
        </w:rPr>
        <w:t xml:space="preserve"> </w:t>
      </w:r>
      <w:r w:rsidR="00C75A59" w:rsidRPr="00123EA6">
        <w:rPr>
          <w:lang w:val="it-IT"/>
        </w:rPr>
        <w:t>(E</w:t>
      </w:r>
      <w:r w:rsidR="00874289">
        <w:rPr>
          <w:lang w:val="it-IT"/>
        </w:rPr>
        <w:t> </w:t>
      </w:r>
      <w:r w:rsidR="00C75A59" w:rsidRPr="00123EA6">
        <w:rPr>
          <w:lang w:val="it-IT"/>
        </w:rPr>
        <w:t>172)</w:t>
      </w:r>
    </w:p>
    <w:p w14:paraId="6B7ADF29" w14:textId="2262A533" w:rsidR="009522B0" w:rsidRPr="00487765" w:rsidRDefault="00B473D9" w:rsidP="00267585">
      <w:pPr>
        <w:widowControl w:val="0"/>
        <w:rPr>
          <w:szCs w:val="22"/>
        </w:rPr>
      </w:pPr>
      <w:r w:rsidRPr="00487765">
        <w:rPr>
          <w:szCs w:val="22"/>
        </w:rPr>
        <w:t>Natriumhydroxid</w:t>
      </w:r>
      <w:r w:rsidR="00C75A59">
        <w:rPr>
          <w:szCs w:val="22"/>
        </w:rPr>
        <w:t xml:space="preserve"> (E</w:t>
      </w:r>
      <w:r w:rsidR="00874289">
        <w:rPr>
          <w:szCs w:val="22"/>
        </w:rPr>
        <w:t> </w:t>
      </w:r>
      <w:r w:rsidR="00C75A59">
        <w:rPr>
          <w:szCs w:val="22"/>
        </w:rPr>
        <w:t>524)</w:t>
      </w:r>
    </w:p>
    <w:p w14:paraId="63D01151" w14:textId="3D684D0D" w:rsidR="009522B0" w:rsidRDefault="006F4796" w:rsidP="00267585">
      <w:pPr>
        <w:widowControl w:val="0"/>
        <w:rPr>
          <w:szCs w:val="22"/>
        </w:rPr>
      </w:pPr>
      <w:r w:rsidRPr="00487765">
        <w:rPr>
          <w:szCs w:val="22"/>
        </w:rPr>
        <w:t>P</w:t>
      </w:r>
      <w:r w:rsidR="00B473D9" w:rsidRPr="00487765">
        <w:rPr>
          <w:szCs w:val="22"/>
        </w:rPr>
        <w:t>ovidon</w:t>
      </w:r>
      <w:r w:rsidR="00C75A59">
        <w:rPr>
          <w:szCs w:val="22"/>
        </w:rPr>
        <w:t xml:space="preserve"> (E</w:t>
      </w:r>
      <w:r w:rsidR="00874289">
        <w:rPr>
          <w:szCs w:val="22"/>
        </w:rPr>
        <w:t> </w:t>
      </w:r>
      <w:r w:rsidR="00C75A59">
        <w:rPr>
          <w:szCs w:val="22"/>
        </w:rPr>
        <w:t>1201)</w:t>
      </w:r>
    </w:p>
    <w:p w14:paraId="40354025" w14:textId="77777777" w:rsidR="003A1DE4" w:rsidRPr="00487765" w:rsidRDefault="003A1DE4" w:rsidP="00267585">
      <w:pPr>
        <w:widowControl w:val="0"/>
        <w:rPr>
          <w:szCs w:val="22"/>
        </w:rPr>
      </w:pPr>
      <w:r>
        <w:rPr>
          <w:szCs w:val="22"/>
        </w:rPr>
        <w:t>Titandioxid (E 171)</w:t>
      </w:r>
    </w:p>
    <w:p w14:paraId="55EA9E9C" w14:textId="77777777" w:rsidR="00812D16" w:rsidRPr="00487765" w:rsidRDefault="00812D16" w:rsidP="00267585">
      <w:pPr>
        <w:widowControl w:val="0"/>
        <w:rPr>
          <w:szCs w:val="22"/>
        </w:rPr>
      </w:pPr>
    </w:p>
    <w:p w14:paraId="24D3B857" w14:textId="77777777" w:rsidR="00B473D9" w:rsidRPr="00487765" w:rsidRDefault="00812D16" w:rsidP="00267585">
      <w:pPr>
        <w:widowControl w:val="0"/>
        <w:ind w:left="567" w:hanging="567"/>
      </w:pPr>
      <w:r w:rsidRPr="00487765">
        <w:rPr>
          <w:b/>
          <w:szCs w:val="22"/>
        </w:rPr>
        <w:lastRenderedPageBreak/>
        <w:t>6.2</w:t>
      </w:r>
      <w:r w:rsidRPr="00487765">
        <w:rPr>
          <w:b/>
          <w:szCs w:val="22"/>
        </w:rPr>
        <w:tab/>
      </w:r>
      <w:r w:rsidR="00B473D9" w:rsidRPr="00487765">
        <w:rPr>
          <w:b/>
        </w:rPr>
        <w:t>Inkompatibilitäten</w:t>
      </w:r>
    </w:p>
    <w:p w14:paraId="6953AA22" w14:textId="77777777" w:rsidR="00B473D9" w:rsidRPr="00487765" w:rsidRDefault="00B473D9" w:rsidP="00267585">
      <w:pPr>
        <w:keepNext/>
      </w:pPr>
    </w:p>
    <w:p w14:paraId="49B2D3F6" w14:textId="77777777" w:rsidR="00B473D9" w:rsidRPr="00487765" w:rsidRDefault="00B473D9" w:rsidP="00267585">
      <w:r w:rsidRPr="00487765">
        <w:t>Nicht zutreffend.</w:t>
      </w:r>
    </w:p>
    <w:p w14:paraId="6C7A56A3" w14:textId="77777777" w:rsidR="00B473D9" w:rsidRPr="00487765" w:rsidRDefault="00B473D9" w:rsidP="00267585">
      <w:pPr>
        <w:widowControl w:val="0"/>
        <w:rPr>
          <w:szCs w:val="22"/>
        </w:rPr>
      </w:pPr>
    </w:p>
    <w:p w14:paraId="2C5A95FD" w14:textId="77777777" w:rsidR="00812D16" w:rsidRPr="00487765" w:rsidRDefault="00812D16">
      <w:pPr>
        <w:keepNext/>
        <w:widowControl w:val="0"/>
        <w:ind w:left="567" w:hanging="567"/>
        <w:rPr>
          <w:szCs w:val="22"/>
        </w:rPr>
        <w:pPrChange w:id="321" w:author="Autor">
          <w:pPr>
            <w:widowControl w:val="0"/>
            <w:ind w:left="567" w:hanging="567"/>
          </w:pPr>
        </w:pPrChange>
      </w:pPr>
      <w:r w:rsidRPr="00487765">
        <w:rPr>
          <w:b/>
          <w:szCs w:val="22"/>
        </w:rPr>
        <w:t>6.3</w:t>
      </w:r>
      <w:r w:rsidRPr="00487765">
        <w:rPr>
          <w:b/>
          <w:szCs w:val="22"/>
        </w:rPr>
        <w:tab/>
      </w:r>
      <w:r w:rsidR="00B473D9" w:rsidRPr="00487765">
        <w:rPr>
          <w:b/>
        </w:rPr>
        <w:t>Dauer der Haltbarkeit</w:t>
      </w:r>
    </w:p>
    <w:p w14:paraId="2A38DE9B" w14:textId="77777777" w:rsidR="00812D16" w:rsidRPr="00487765" w:rsidRDefault="00812D16">
      <w:pPr>
        <w:keepNext/>
        <w:widowControl w:val="0"/>
        <w:rPr>
          <w:szCs w:val="22"/>
        </w:rPr>
        <w:pPrChange w:id="322" w:author="Autor">
          <w:pPr>
            <w:widowControl w:val="0"/>
          </w:pPr>
        </w:pPrChange>
      </w:pPr>
    </w:p>
    <w:p w14:paraId="62C0B606" w14:textId="77777777" w:rsidR="00812D16" w:rsidRPr="00487765" w:rsidRDefault="00F007CF">
      <w:pPr>
        <w:keepNext/>
        <w:widowControl w:val="0"/>
        <w:rPr>
          <w:szCs w:val="22"/>
        </w:rPr>
        <w:pPrChange w:id="323" w:author="Autor">
          <w:pPr>
            <w:widowControl w:val="0"/>
          </w:pPr>
        </w:pPrChange>
      </w:pPr>
      <w:r>
        <w:rPr>
          <w:szCs w:val="22"/>
        </w:rPr>
        <w:t>3</w:t>
      </w:r>
      <w:r w:rsidRPr="00487765">
        <w:rPr>
          <w:szCs w:val="22"/>
        </w:rPr>
        <w:t> </w:t>
      </w:r>
      <w:r w:rsidR="00B473D9" w:rsidRPr="00487765">
        <w:rPr>
          <w:szCs w:val="22"/>
        </w:rPr>
        <w:t>Jahre</w:t>
      </w:r>
      <w:r w:rsidR="00B01A4F" w:rsidRPr="00487765">
        <w:rPr>
          <w:szCs w:val="22"/>
        </w:rPr>
        <w:t>.</w:t>
      </w:r>
    </w:p>
    <w:p w14:paraId="1613FC98" w14:textId="77777777" w:rsidR="00812D16" w:rsidRPr="00487765" w:rsidRDefault="00812D16" w:rsidP="00267585">
      <w:pPr>
        <w:widowControl w:val="0"/>
        <w:rPr>
          <w:szCs w:val="22"/>
        </w:rPr>
      </w:pPr>
    </w:p>
    <w:p w14:paraId="17CE02BA" w14:textId="77777777" w:rsidR="00812D16" w:rsidRPr="00487765" w:rsidRDefault="00812D16" w:rsidP="00540D94">
      <w:pPr>
        <w:keepNext/>
        <w:widowControl w:val="0"/>
        <w:ind w:left="567" w:hanging="567"/>
        <w:rPr>
          <w:b/>
          <w:szCs w:val="22"/>
        </w:rPr>
      </w:pPr>
      <w:r w:rsidRPr="00487765">
        <w:rPr>
          <w:b/>
          <w:szCs w:val="22"/>
        </w:rPr>
        <w:t>6.4</w:t>
      </w:r>
      <w:r w:rsidRPr="00487765">
        <w:rPr>
          <w:b/>
          <w:szCs w:val="22"/>
        </w:rPr>
        <w:tab/>
      </w:r>
      <w:r w:rsidR="00B473D9" w:rsidRPr="00487765">
        <w:rPr>
          <w:b/>
        </w:rPr>
        <w:t>Besondere Vorsichtsmaßnahmen für die Aufbewahrung</w:t>
      </w:r>
    </w:p>
    <w:p w14:paraId="554B5330" w14:textId="77777777" w:rsidR="006D39A8" w:rsidRPr="00487765" w:rsidRDefault="006D39A8" w:rsidP="00540D94">
      <w:pPr>
        <w:keepNext/>
        <w:widowControl w:val="0"/>
      </w:pPr>
    </w:p>
    <w:p w14:paraId="45C34C6D" w14:textId="77777777" w:rsidR="00B776F8" w:rsidRPr="00487765" w:rsidRDefault="00637E95" w:rsidP="00540D94">
      <w:pPr>
        <w:keepNext/>
        <w:widowControl w:val="0"/>
        <w:rPr>
          <w:b/>
        </w:rPr>
      </w:pPr>
      <w:r w:rsidRPr="00FA75A3">
        <w:rPr>
          <w:color w:val="000000"/>
        </w:rPr>
        <w:t xml:space="preserve">Nicht </w:t>
      </w:r>
      <w:r w:rsidR="00E36868">
        <w:rPr>
          <w:color w:val="000000"/>
        </w:rPr>
        <w:t>über</w:t>
      </w:r>
      <w:r w:rsidR="00E36868" w:rsidRPr="00FA75A3">
        <w:rPr>
          <w:color w:val="000000"/>
        </w:rPr>
        <w:t xml:space="preserve"> </w:t>
      </w:r>
      <w:r w:rsidR="001D16B3" w:rsidRPr="00FA75A3">
        <w:rPr>
          <w:color w:val="000000"/>
        </w:rPr>
        <w:t>30</w:t>
      </w:r>
      <w:r w:rsidR="00BD0C2A" w:rsidRPr="00FA75A3">
        <w:rPr>
          <w:color w:val="000000"/>
        </w:rPr>
        <w:t> </w:t>
      </w:r>
      <w:r w:rsidR="00D10062" w:rsidRPr="00FA75A3">
        <w:rPr>
          <w:color w:val="000000"/>
        </w:rPr>
        <w:t>°C</w:t>
      </w:r>
      <w:r w:rsidRPr="00FA75A3">
        <w:rPr>
          <w:color w:val="000000"/>
        </w:rPr>
        <w:t xml:space="preserve"> lagern.</w:t>
      </w:r>
    </w:p>
    <w:p w14:paraId="7057D254" w14:textId="77777777" w:rsidR="0006664B" w:rsidRPr="00FA75A3" w:rsidRDefault="0006664B" w:rsidP="00267585">
      <w:pPr>
        <w:widowControl w:val="0"/>
        <w:rPr>
          <w:szCs w:val="22"/>
        </w:rPr>
      </w:pPr>
    </w:p>
    <w:p w14:paraId="742CCD75" w14:textId="77777777" w:rsidR="00812D16" w:rsidRPr="00487765" w:rsidRDefault="00F9016F" w:rsidP="00540D94">
      <w:pPr>
        <w:keepNext/>
        <w:widowControl w:val="0"/>
        <w:ind w:left="567" w:hanging="567"/>
        <w:rPr>
          <w:b/>
          <w:szCs w:val="22"/>
        </w:rPr>
      </w:pPr>
      <w:r w:rsidRPr="00487765">
        <w:rPr>
          <w:b/>
          <w:szCs w:val="22"/>
        </w:rPr>
        <w:t>6.5</w:t>
      </w:r>
      <w:r w:rsidRPr="00487765">
        <w:rPr>
          <w:b/>
          <w:szCs w:val="22"/>
        </w:rPr>
        <w:tab/>
      </w:r>
      <w:r w:rsidR="00637E95" w:rsidRPr="00487765">
        <w:rPr>
          <w:b/>
        </w:rPr>
        <w:t>Art und Inhalt des Behältnisses</w:t>
      </w:r>
    </w:p>
    <w:p w14:paraId="75D305E6" w14:textId="77777777" w:rsidR="00812D16" w:rsidRPr="00FA75A3" w:rsidRDefault="00812D16" w:rsidP="00540D94">
      <w:pPr>
        <w:keepNext/>
        <w:widowControl w:val="0"/>
        <w:rPr>
          <w:szCs w:val="22"/>
        </w:rPr>
      </w:pPr>
    </w:p>
    <w:p w14:paraId="3B964742" w14:textId="7D998D1A" w:rsidR="00637E95" w:rsidRPr="00487765" w:rsidRDefault="00E36868" w:rsidP="00540D94">
      <w:pPr>
        <w:keepNext/>
      </w:pPr>
      <w:r>
        <w:rPr>
          <w:color w:val="000000"/>
        </w:rPr>
        <w:t>P</w:t>
      </w:r>
      <w:r w:rsidRPr="00FA75A3">
        <w:rPr>
          <w:color w:val="000000"/>
        </w:rPr>
        <w:t xml:space="preserve">erforierte </w:t>
      </w:r>
      <w:r w:rsidR="007B7B2C">
        <w:rPr>
          <w:color w:val="000000"/>
        </w:rPr>
        <w:t>Einzeldosis-</w:t>
      </w:r>
      <w:r w:rsidR="00637E95" w:rsidRPr="00FA75A3">
        <w:rPr>
          <w:color w:val="000000"/>
        </w:rPr>
        <w:t>Blisterpackung</w:t>
      </w:r>
      <w:r w:rsidR="00445263">
        <w:rPr>
          <w:color w:val="000000"/>
        </w:rPr>
        <w:t>en</w:t>
      </w:r>
      <w:r w:rsidR="00637E95" w:rsidRPr="00FA75A3">
        <w:rPr>
          <w:color w:val="000000"/>
        </w:rPr>
        <w:t xml:space="preserve"> aus </w:t>
      </w:r>
      <w:r w:rsidR="00637E95" w:rsidRPr="00487765">
        <w:t>Aclar/P</w:t>
      </w:r>
      <w:r w:rsidR="00445263">
        <w:t>VC</w:t>
      </w:r>
      <w:r w:rsidR="00637E95" w:rsidRPr="00487765">
        <w:t xml:space="preserve">/Aluminium-Folie </w:t>
      </w:r>
      <w:r w:rsidR="00445263">
        <w:t>in Umkartons mit</w:t>
      </w:r>
      <w:r w:rsidR="00637E95" w:rsidRPr="00487765">
        <w:t xml:space="preserve"> 84 × 1</w:t>
      </w:r>
      <w:r w:rsidR="004B175D">
        <w:t>, 56</w:t>
      </w:r>
      <w:r w:rsidR="004B175D" w:rsidRPr="00487765">
        <w:t> × 1</w:t>
      </w:r>
      <w:r w:rsidR="004B175D">
        <w:t xml:space="preserve"> und 28</w:t>
      </w:r>
      <w:r w:rsidR="004B175D" w:rsidRPr="00487765">
        <w:t> × 1</w:t>
      </w:r>
      <w:r w:rsidR="00637E95" w:rsidRPr="00487765">
        <w:t> Hartkapseln.</w:t>
      </w:r>
    </w:p>
    <w:p w14:paraId="0F388ED0" w14:textId="77777777" w:rsidR="00A31877" w:rsidRPr="00487765" w:rsidRDefault="00A31877" w:rsidP="00267585">
      <w:pPr>
        <w:widowControl w:val="0"/>
        <w:rPr>
          <w:szCs w:val="22"/>
        </w:rPr>
      </w:pPr>
    </w:p>
    <w:p w14:paraId="07CB8141" w14:textId="77777777" w:rsidR="00A31877" w:rsidRPr="00487765" w:rsidRDefault="00637E95" w:rsidP="00267585">
      <w:pPr>
        <w:widowControl w:val="0"/>
        <w:rPr>
          <w:szCs w:val="22"/>
        </w:rPr>
      </w:pPr>
      <w:r w:rsidRPr="00487765">
        <w:t>Es werden möglicherweise nicht alle Packungsgrößen in den Verkehr gebracht</w:t>
      </w:r>
      <w:r w:rsidR="00A31877" w:rsidRPr="00487765">
        <w:rPr>
          <w:szCs w:val="22"/>
        </w:rPr>
        <w:t>.</w:t>
      </w:r>
    </w:p>
    <w:p w14:paraId="252A5D3A" w14:textId="77777777" w:rsidR="0085310A" w:rsidRPr="00487765" w:rsidRDefault="0085310A" w:rsidP="00267585">
      <w:pPr>
        <w:widowControl w:val="0"/>
        <w:rPr>
          <w:szCs w:val="22"/>
        </w:rPr>
      </w:pPr>
    </w:p>
    <w:p w14:paraId="65473FE7" w14:textId="77777777" w:rsidR="00637E95" w:rsidRPr="00487765" w:rsidRDefault="00812D16" w:rsidP="00267585">
      <w:pPr>
        <w:widowControl w:val="0"/>
        <w:ind w:left="567" w:hanging="567"/>
        <w:rPr>
          <w:szCs w:val="22"/>
        </w:rPr>
      </w:pPr>
      <w:bookmarkStart w:id="324" w:name="OLE_LINK1"/>
      <w:r w:rsidRPr="00487765">
        <w:rPr>
          <w:b/>
          <w:szCs w:val="22"/>
        </w:rPr>
        <w:t>6.6</w:t>
      </w:r>
      <w:r w:rsidRPr="00487765">
        <w:rPr>
          <w:b/>
          <w:szCs w:val="22"/>
        </w:rPr>
        <w:tab/>
      </w:r>
      <w:r w:rsidR="00637E95" w:rsidRPr="00487765">
        <w:rPr>
          <w:b/>
        </w:rPr>
        <w:t>Besondere Vorsichtsmaßnahmen für die Beseitigung und sonstige Hinweise zur Handhabung</w:t>
      </w:r>
    </w:p>
    <w:p w14:paraId="796B65D8" w14:textId="77777777" w:rsidR="00560EDA" w:rsidRPr="00487765" w:rsidRDefault="00560EDA" w:rsidP="00267585">
      <w:pPr>
        <w:widowControl w:val="0"/>
        <w:rPr>
          <w:szCs w:val="22"/>
        </w:rPr>
      </w:pPr>
    </w:p>
    <w:p w14:paraId="282F0303" w14:textId="77777777" w:rsidR="00637E95" w:rsidRPr="00487765" w:rsidRDefault="00637E95" w:rsidP="00267585">
      <w:pPr>
        <w:widowControl w:val="0"/>
        <w:rPr>
          <w:szCs w:val="22"/>
        </w:rPr>
      </w:pPr>
      <w:r w:rsidRPr="00487765">
        <w:t xml:space="preserve">Nicht verwendetes Arzneimittel oder Abfallmaterial ist entsprechend den nationalen Anforderungen </w:t>
      </w:r>
      <w:r w:rsidR="00617A78" w:rsidRPr="00487765">
        <w:t xml:space="preserve">zu </w:t>
      </w:r>
      <w:r w:rsidR="004B2C27">
        <w:t>beseitigen</w:t>
      </w:r>
      <w:r w:rsidR="00DA3815">
        <w:t>.</w:t>
      </w:r>
    </w:p>
    <w:bookmarkEnd w:id="324"/>
    <w:p w14:paraId="2E93412A" w14:textId="77777777" w:rsidR="00812D16" w:rsidRPr="00487765" w:rsidRDefault="00812D16" w:rsidP="00267585">
      <w:pPr>
        <w:widowControl w:val="0"/>
        <w:rPr>
          <w:szCs w:val="22"/>
        </w:rPr>
      </w:pPr>
    </w:p>
    <w:p w14:paraId="6237AF23" w14:textId="77777777" w:rsidR="00812D16" w:rsidRPr="00487765" w:rsidRDefault="00812D16" w:rsidP="00267585">
      <w:pPr>
        <w:widowControl w:val="0"/>
        <w:rPr>
          <w:szCs w:val="22"/>
        </w:rPr>
      </w:pPr>
    </w:p>
    <w:p w14:paraId="0D46CB7A" w14:textId="77777777" w:rsidR="00812D16" w:rsidRPr="00487765" w:rsidRDefault="00812D16" w:rsidP="00CA6E5E">
      <w:pPr>
        <w:keepNext/>
        <w:ind w:left="567" w:hanging="567"/>
        <w:rPr>
          <w:szCs w:val="22"/>
        </w:rPr>
      </w:pPr>
      <w:r w:rsidRPr="00487765">
        <w:rPr>
          <w:b/>
          <w:szCs w:val="22"/>
        </w:rPr>
        <w:t>7.</w:t>
      </w:r>
      <w:r w:rsidRPr="00487765">
        <w:rPr>
          <w:b/>
          <w:szCs w:val="22"/>
        </w:rPr>
        <w:tab/>
      </w:r>
      <w:r w:rsidR="00617A78" w:rsidRPr="00487765">
        <w:rPr>
          <w:b/>
        </w:rPr>
        <w:t>INHABER DER ZULASSUNG</w:t>
      </w:r>
    </w:p>
    <w:p w14:paraId="6FF8C12A" w14:textId="77777777" w:rsidR="00812D16" w:rsidRPr="00487765" w:rsidRDefault="00812D16" w:rsidP="00CA6E5E">
      <w:pPr>
        <w:keepNext/>
        <w:rPr>
          <w:szCs w:val="22"/>
        </w:rPr>
      </w:pPr>
    </w:p>
    <w:p w14:paraId="35174ACA" w14:textId="77777777" w:rsidR="00C532D6" w:rsidRPr="00AE5A74" w:rsidRDefault="00C532D6" w:rsidP="00CA6E5E">
      <w:pPr>
        <w:keepNext/>
      </w:pPr>
      <w:r w:rsidRPr="00AE5A74">
        <w:t>GlaxoSmithKline (Ireland) Limited</w:t>
      </w:r>
    </w:p>
    <w:p w14:paraId="599CFBD3" w14:textId="77777777" w:rsidR="00C532D6" w:rsidRPr="00C532D6" w:rsidRDefault="00C532D6" w:rsidP="00CA6E5E">
      <w:pPr>
        <w:keepNext/>
        <w:rPr>
          <w:lang w:val="en-GB"/>
        </w:rPr>
      </w:pPr>
      <w:r w:rsidRPr="00C532D6">
        <w:rPr>
          <w:lang w:val="en-GB"/>
        </w:rPr>
        <w:t>12 Riverwalk</w:t>
      </w:r>
    </w:p>
    <w:p w14:paraId="7675C2B0" w14:textId="77777777" w:rsidR="00C532D6" w:rsidRPr="00C532D6" w:rsidRDefault="00C532D6" w:rsidP="00CA6E5E">
      <w:pPr>
        <w:keepNext/>
        <w:rPr>
          <w:lang w:val="en-GB"/>
        </w:rPr>
      </w:pPr>
      <w:r w:rsidRPr="00C532D6">
        <w:rPr>
          <w:lang w:val="en-GB"/>
        </w:rPr>
        <w:t>Citywest Business Campus</w:t>
      </w:r>
    </w:p>
    <w:p w14:paraId="1EBACF81" w14:textId="77777777" w:rsidR="00C532D6" w:rsidRPr="00C532D6" w:rsidRDefault="00C532D6" w:rsidP="00C532D6">
      <w:pPr>
        <w:rPr>
          <w:lang w:val="en-GB"/>
        </w:rPr>
      </w:pPr>
      <w:r w:rsidRPr="00C532D6">
        <w:rPr>
          <w:lang w:val="en-GB"/>
        </w:rPr>
        <w:t>Dublin 24</w:t>
      </w:r>
    </w:p>
    <w:p w14:paraId="7FB73B30" w14:textId="77777777" w:rsidR="00344BDD" w:rsidRPr="00AE5A74" w:rsidRDefault="0007781B" w:rsidP="00A62763">
      <w:r w:rsidRPr="00AE5A74">
        <w:t>Irland</w:t>
      </w:r>
      <w:r w:rsidR="00C532D6" w:rsidRPr="00AE5A74">
        <w:t xml:space="preserve"> </w:t>
      </w:r>
    </w:p>
    <w:p w14:paraId="33668A89" w14:textId="0A00F164" w:rsidR="00812D16" w:rsidRPr="00F437E2" w:rsidRDefault="00812D16" w:rsidP="00267585">
      <w:pPr>
        <w:widowControl w:val="0"/>
        <w:rPr>
          <w:szCs w:val="22"/>
          <w:lang w:val="nl-NL"/>
        </w:rPr>
      </w:pPr>
    </w:p>
    <w:p w14:paraId="7FDD8B66" w14:textId="77777777" w:rsidR="00812D16" w:rsidRPr="00F437E2" w:rsidRDefault="00812D16" w:rsidP="00267585">
      <w:pPr>
        <w:widowControl w:val="0"/>
        <w:rPr>
          <w:szCs w:val="22"/>
          <w:lang w:val="nl-NL"/>
        </w:rPr>
      </w:pPr>
    </w:p>
    <w:p w14:paraId="7139BBE4" w14:textId="77777777" w:rsidR="00812D16" w:rsidRPr="00FA75A3" w:rsidRDefault="00812D16" w:rsidP="00267585">
      <w:pPr>
        <w:widowControl w:val="0"/>
        <w:ind w:left="567" w:hanging="567"/>
        <w:rPr>
          <w:b/>
          <w:szCs w:val="22"/>
        </w:rPr>
      </w:pPr>
      <w:r w:rsidRPr="00487765">
        <w:rPr>
          <w:b/>
          <w:szCs w:val="22"/>
        </w:rPr>
        <w:t>8.</w:t>
      </w:r>
      <w:r w:rsidRPr="00487765">
        <w:rPr>
          <w:b/>
          <w:szCs w:val="22"/>
        </w:rPr>
        <w:tab/>
      </w:r>
      <w:r w:rsidR="00617A78" w:rsidRPr="00487765">
        <w:rPr>
          <w:b/>
        </w:rPr>
        <w:t>ZULASSUNGSNUMMER</w:t>
      </w:r>
      <w:r w:rsidR="00617A78" w:rsidRPr="00487765">
        <w:rPr>
          <w:b/>
          <w:szCs w:val="22"/>
        </w:rPr>
        <w:t>(N)</w:t>
      </w:r>
    </w:p>
    <w:p w14:paraId="4EEA1323" w14:textId="77777777" w:rsidR="00197E2C" w:rsidRPr="00FA75A3" w:rsidRDefault="00197E2C" w:rsidP="00267585">
      <w:pPr>
        <w:widowControl w:val="0"/>
        <w:ind w:left="567" w:hanging="567"/>
        <w:rPr>
          <w:szCs w:val="22"/>
        </w:rPr>
      </w:pPr>
    </w:p>
    <w:p w14:paraId="04ED028E" w14:textId="77777777" w:rsidR="004B5CD5" w:rsidRPr="003D4DA1" w:rsidRDefault="004B5CD5" w:rsidP="00267585">
      <w:pPr>
        <w:widowControl w:val="0"/>
        <w:rPr>
          <w:noProof/>
          <w:szCs w:val="22"/>
        </w:rPr>
      </w:pPr>
      <w:r>
        <w:rPr>
          <w:noProof/>
          <w:szCs w:val="22"/>
        </w:rPr>
        <w:t>EU/1/17/1235/001</w:t>
      </w:r>
    </w:p>
    <w:p w14:paraId="1387B716" w14:textId="77777777" w:rsidR="004B175D" w:rsidRPr="003D4DA1" w:rsidRDefault="004B175D" w:rsidP="00267585">
      <w:pPr>
        <w:widowControl w:val="0"/>
        <w:rPr>
          <w:noProof/>
          <w:szCs w:val="22"/>
        </w:rPr>
      </w:pPr>
      <w:r>
        <w:rPr>
          <w:noProof/>
          <w:szCs w:val="22"/>
        </w:rPr>
        <w:t>EU/1/17/1235/002</w:t>
      </w:r>
    </w:p>
    <w:p w14:paraId="588794FE" w14:textId="77777777" w:rsidR="004B175D" w:rsidRPr="003D4DA1" w:rsidRDefault="004B175D" w:rsidP="00267585">
      <w:pPr>
        <w:widowControl w:val="0"/>
        <w:rPr>
          <w:noProof/>
          <w:szCs w:val="22"/>
        </w:rPr>
      </w:pPr>
      <w:r>
        <w:rPr>
          <w:noProof/>
          <w:szCs w:val="22"/>
        </w:rPr>
        <w:t>EU/1/17/1235/003</w:t>
      </w:r>
    </w:p>
    <w:p w14:paraId="646BB17B" w14:textId="77777777" w:rsidR="004B5CD5" w:rsidRDefault="004B5CD5" w:rsidP="00267585">
      <w:pPr>
        <w:widowControl w:val="0"/>
        <w:rPr>
          <w:szCs w:val="22"/>
        </w:rPr>
      </w:pPr>
    </w:p>
    <w:p w14:paraId="1284BA64" w14:textId="77777777" w:rsidR="00F94118" w:rsidRPr="00B85F6F" w:rsidRDefault="00F94118" w:rsidP="00267585">
      <w:pPr>
        <w:widowControl w:val="0"/>
        <w:rPr>
          <w:szCs w:val="22"/>
        </w:rPr>
      </w:pPr>
    </w:p>
    <w:p w14:paraId="08EF47BA" w14:textId="77777777" w:rsidR="00812D16" w:rsidRPr="00487765" w:rsidRDefault="00812D16" w:rsidP="00267585">
      <w:pPr>
        <w:widowControl w:val="0"/>
        <w:ind w:left="567" w:hanging="567"/>
        <w:rPr>
          <w:szCs w:val="22"/>
        </w:rPr>
      </w:pPr>
      <w:r w:rsidRPr="00487765">
        <w:rPr>
          <w:b/>
          <w:szCs w:val="22"/>
        </w:rPr>
        <w:t>9.</w:t>
      </w:r>
      <w:r w:rsidRPr="00487765">
        <w:rPr>
          <w:b/>
          <w:szCs w:val="22"/>
        </w:rPr>
        <w:tab/>
      </w:r>
      <w:r w:rsidR="00617A78" w:rsidRPr="00487765">
        <w:rPr>
          <w:b/>
        </w:rPr>
        <w:t>DATUM DER ERTEILUNG DER ZULASSUNG/VERLÄNGERUNG DER ZULASSUNG</w:t>
      </w:r>
    </w:p>
    <w:p w14:paraId="5E9F634A" w14:textId="77777777" w:rsidR="00812D16" w:rsidRPr="00FA75A3" w:rsidRDefault="00812D16" w:rsidP="00267585">
      <w:pPr>
        <w:widowControl w:val="0"/>
        <w:rPr>
          <w:szCs w:val="22"/>
        </w:rPr>
      </w:pPr>
    </w:p>
    <w:p w14:paraId="23B0FAFB" w14:textId="34CFC474" w:rsidR="000F0576" w:rsidRDefault="000F0576" w:rsidP="00267585">
      <w:pPr>
        <w:widowControl w:val="0"/>
      </w:pPr>
      <w:r w:rsidRPr="00487765">
        <w:rPr>
          <w:szCs w:val="22"/>
        </w:rPr>
        <w:t>Dat</w:t>
      </w:r>
      <w:r w:rsidR="00617A78" w:rsidRPr="00487765">
        <w:rPr>
          <w:szCs w:val="22"/>
        </w:rPr>
        <w:t xml:space="preserve">um </w:t>
      </w:r>
      <w:r w:rsidR="00617A78" w:rsidRPr="00487765">
        <w:t xml:space="preserve">der Erteilung der Zulassung: </w:t>
      </w:r>
      <w:r w:rsidR="007203B8">
        <w:t>16</w:t>
      </w:r>
      <w:r w:rsidR="00617A78" w:rsidRPr="00487765">
        <w:t>. </w:t>
      </w:r>
      <w:r w:rsidR="004B175D">
        <w:t>November</w:t>
      </w:r>
      <w:r w:rsidR="004B175D" w:rsidRPr="00487765">
        <w:t xml:space="preserve"> </w:t>
      </w:r>
      <w:r w:rsidR="004B175D">
        <w:t>2017</w:t>
      </w:r>
    </w:p>
    <w:p w14:paraId="21B05FA6" w14:textId="1650AB80" w:rsidR="005D4E2B" w:rsidRPr="00487765" w:rsidRDefault="005D4E2B" w:rsidP="00267585">
      <w:pPr>
        <w:widowControl w:val="0"/>
        <w:rPr>
          <w:szCs w:val="22"/>
        </w:rPr>
      </w:pPr>
      <w:r w:rsidRPr="006D4E30">
        <w:rPr>
          <w:szCs w:val="22"/>
          <w:lang w:eastAsia="en-GB"/>
        </w:rPr>
        <w:t>Datum der letzten Verlängerung der Zulassung:</w:t>
      </w:r>
      <w:r w:rsidR="004277A1">
        <w:rPr>
          <w:szCs w:val="22"/>
          <w:lang w:eastAsia="en-GB"/>
        </w:rPr>
        <w:t xml:space="preserve"> 18. Juli 2022</w:t>
      </w:r>
    </w:p>
    <w:p w14:paraId="579934A4" w14:textId="77777777" w:rsidR="000F0576" w:rsidRPr="00FA75A3" w:rsidRDefault="000F0576" w:rsidP="00267585">
      <w:pPr>
        <w:widowControl w:val="0"/>
        <w:rPr>
          <w:szCs w:val="22"/>
        </w:rPr>
      </w:pPr>
    </w:p>
    <w:p w14:paraId="2B856008" w14:textId="77777777" w:rsidR="00812D16" w:rsidRPr="00487765" w:rsidRDefault="00812D16" w:rsidP="00267585">
      <w:pPr>
        <w:widowControl w:val="0"/>
        <w:rPr>
          <w:szCs w:val="22"/>
        </w:rPr>
      </w:pPr>
    </w:p>
    <w:p w14:paraId="36C1CE53" w14:textId="77777777" w:rsidR="00812D16" w:rsidRPr="00487765" w:rsidRDefault="00812D16" w:rsidP="00267585">
      <w:pPr>
        <w:widowControl w:val="0"/>
        <w:ind w:left="567" w:hanging="567"/>
        <w:rPr>
          <w:b/>
          <w:szCs w:val="22"/>
        </w:rPr>
      </w:pPr>
      <w:r w:rsidRPr="00487765">
        <w:rPr>
          <w:b/>
          <w:szCs w:val="22"/>
        </w:rPr>
        <w:t>10.</w:t>
      </w:r>
      <w:r w:rsidRPr="00487765">
        <w:rPr>
          <w:b/>
          <w:szCs w:val="22"/>
        </w:rPr>
        <w:tab/>
      </w:r>
      <w:r w:rsidR="00617A78" w:rsidRPr="00487765">
        <w:rPr>
          <w:b/>
        </w:rPr>
        <w:t>STAND DER INFORMATION</w:t>
      </w:r>
    </w:p>
    <w:p w14:paraId="44152191" w14:textId="77777777" w:rsidR="00D00270" w:rsidRPr="00487765" w:rsidRDefault="00D00270" w:rsidP="00267585">
      <w:pPr>
        <w:widowControl w:val="0"/>
        <w:rPr>
          <w:szCs w:val="22"/>
        </w:rPr>
      </w:pPr>
    </w:p>
    <w:p w14:paraId="79B5823A" w14:textId="65859693" w:rsidR="00617A78" w:rsidRPr="00487765" w:rsidRDefault="00617A78" w:rsidP="00267585">
      <w:pPr>
        <w:widowControl w:val="0"/>
        <w:numPr>
          <w:ilvl w:val="12"/>
          <w:numId w:val="0"/>
        </w:numPr>
        <w:rPr>
          <w:szCs w:val="22"/>
        </w:rPr>
      </w:pPr>
      <w:r w:rsidRPr="00487765">
        <w:t xml:space="preserve">Ausführliche Informationen zu diesem Arzneimittel sind auf den Internetseiten der Europäischen Arzneimittel-Agentur </w:t>
      </w:r>
      <w:hyperlink r:id="rId19" w:history="1">
        <w:r w:rsidR="00AB58E6" w:rsidRPr="00AB58E6">
          <w:rPr>
            <w:rStyle w:val="Hyperlink"/>
          </w:rPr>
          <w:t>https://www.ema.europa.eu</w:t>
        </w:r>
      </w:hyperlink>
      <w:r w:rsidRPr="00487765">
        <w:t xml:space="preserve"> verfügbar</w:t>
      </w:r>
      <w:r w:rsidR="00C044E8" w:rsidRPr="00487765">
        <w:t>.</w:t>
      </w:r>
    </w:p>
    <w:p w14:paraId="4351E102" w14:textId="77777777" w:rsidR="000F0576" w:rsidRPr="00487765" w:rsidRDefault="000F0576" w:rsidP="00267585">
      <w:pPr>
        <w:widowControl w:val="0"/>
        <w:numPr>
          <w:ilvl w:val="12"/>
          <w:numId w:val="0"/>
        </w:numPr>
        <w:rPr>
          <w:szCs w:val="22"/>
        </w:rPr>
      </w:pPr>
    </w:p>
    <w:p w14:paraId="466A024B" w14:textId="49DBDCEA" w:rsidR="00CD6189" w:rsidRPr="00487765" w:rsidRDefault="002E4FC9" w:rsidP="00CD6189">
      <w:pPr>
        <w:widowControl w:val="0"/>
        <w:rPr>
          <w:szCs w:val="22"/>
        </w:rPr>
      </w:pPr>
      <w:r w:rsidRPr="00487765">
        <w:rPr>
          <w:szCs w:val="22"/>
        </w:rPr>
        <w:br w:type="page"/>
      </w:r>
    </w:p>
    <w:p w14:paraId="6BE6CA90" w14:textId="77777777" w:rsidR="00CD6189" w:rsidRPr="00487765" w:rsidRDefault="00CD6189" w:rsidP="00CD6189">
      <w:pPr>
        <w:widowControl w:val="0"/>
        <w:ind w:left="567" w:hanging="567"/>
        <w:rPr>
          <w:szCs w:val="22"/>
        </w:rPr>
      </w:pPr>
      <w:r w:rsidRPr="00487765">
        <w:rPr>
          <w:b/>
          <w:szCs w:val="22"/>
        </w:rPr>
        <w:lastRenderedPageBreak/>
        <w:t>1.</w:t>
      </w:r>
      <w:r w:rsidRPr="00487765">
        <w:rPr>
          <w:b/>
          <w:szCs w:val="22"/>
        </w:rPr>
        <w:tab/>
      </w:r>
      <w:r w:rsidRPr="00487765">
        <w:rPr>
          <w:b/>
        </w:rPr>
        <w:t>BEZEICHNUNG DES ARZNEIMITTELS</w:t>
      </w:r>
    </w:p>
    <w:p w14:paraId="0FF5F5EB" w14:textId="77777777" w:rsidR="00CD6189" w:rsidRPr="00487765" w:rsidRDefault="00CD6189" w:rsidP="00CD6189">
      <w:pPr>
        <w:widowControl w:val="0"/>
        <w:rPr>
          <w:iCs/>
          <w:szCs w:val="22"/>
        </w:rPr>
      </w:pPr>
    </w:p>
    <w:p w14:paraId="72848201" w14:textId="3ABF77DE" w:rsidR="00CD6189" w:rsidRDefault="00CD6189" w:rsidP="00267585">
      <w:pPr>
        <w:numPr>
          <w:ilvl w:val="12"/>
          <w:numId w:val="0"/>
        </w:numPr>
        <w:ind w:right="-2"/>
        <w:rPr>
          <w:szCs w:val="22"/>
        </w:rPr>
      </w:pPr>
      <w:r w:rsidRPr="00487765">
        <w:rPr>
          <w:szCs w:val="22"/>
        </w:rPr>
        <w:t>Zejula 100 mg</w:t>
      </w:r>
      <w:r>
        <w:rPr>
          <w:szCs w:val="22"/>
        </w:rPr>
        <w:t xml:space="preserve"> Filmtabletten</w:t>
      </w:r>
    </w:p>
    <w:p w14:paraId="2E243676" w14:textId="77777777" w:rsidR="00CD6189" w:rsidRPr="00487765" w:rsidRDefault="00CD6189" w:rsidP="00CD6189">
      <w:pPr>
        <w:widowControl w:val="0"/>
        <w:rPr>
          <w:iCs/>
          <w:szCs w:val="22"/>
        </w:rPr>
      </w:pPr>
    </w:p>
    <w:p w14:paraId="3E4A2AE7" w14:textId="77777777" w:rsidR="00CD6189" w:rsidRPr="00487765" w:rsidRDefault="00CD6189" w:rsidP="00CD6189">
      <w:pPr>
        <w:widowControl w:val="0"/>
        <w:rPr>
          <w:iCs/>
          <w:szCs w:val="22"/>
        </w:rPr>
      </w:pPr>
    </w:p>
    <w:p w14:paraId="3E5CB82F" w14:textId="77777777" w:rsidR="00CD6189" w:rsidRPr="00487765" w:rsidRDefault="00CD6189" w:rsidP="00CD6189">
      <w:pPr>
        <w:widowControl w:val="0"/>
        <w:ind w:left="567" w:hanging="567"/>
        <w:rPr>
          <w:szCs w:val="22"/>
        </w:rPr>
      </w:pPr>
      <w:r w:rsidRPr="00487765">
        <w:rPr>
          <w:b/>
          <w:szCs w:val="22"/>
        </w:rPr>
        <w:t>2.</w:t>
      </w:r>
      <w:r w:rsidRPr="00487765">
        <w:rPr>
          <w:b/>
          <w:szCs w:val="22"/>
        </w:rPr>
        <w:tab/>
      </w:r>
      <w:r w:rsidRPr="00487765">
        <w:rPr>
          <w:b/>
        </w:rPr>
        <w:t>QUALITATIVE UND QUANTITATIVE ZUSAMMENSETZUNG</w:t>
      </w:r>
    </w:p>
    <w:p w14:paraId="0612BBDE" w14:textId="77777777" w:rsidR="00CD6189" w:rsidRPr="00487765" w:rsidRDefault="00CD6189" w:rsidP="00CD6189">
      <w:pPr>
        <w:widowControl w:val="0"/>
        <w:rPr>
          <w:iCs/>
          <w:szCs w:val="22"/>
        </w:rPr>
      </w:pPr>
    </w:p>
    <w:p w14:paraId="17BDF07E" w14:textId="6560B60D" w:rsidR="00CD6189" w:rsidRPr="00487765" w:rsidRDefault="00CD6189" w:rsidP="00CD6189">
      <w:pPr>
        <w:widowControl w:val="0"/>
      </w:pPr>
      <w:r w:rsidRPr="00487765">
        <w:t xml:space="preserve">Jede </w:t>
      </w:r>
      <w:r>
        <w:t>Filmtablette</w:t>
      </w:r>
      <w:r w:rsidRPr="00487765">
        <w:t xml:space="preserve"> enthält </w:t>
      </w:r>
      <w:r w:rsidRPr="00A40BFE">
        <w:t>100</w:t>
      </w:r>
      <w:r w:rsidR="0096108A">
        <w:t> </w:t>
      </w:r>
      <w:r>
        <w:t>mg</w:t>
      </w:r>
      <w:r w:rsidRPr="00A40BFE">
        <w:t xml:space="preserve"> Niraparib</w:t>
      </w:r>
      <w:r w:rsidRPr="00487765">
        <w:t xml:space="preserve"> (als </w:t>
      </w:r>
      <w:r>
        <w:t>T</w:t>
      </w:r>
      <w:r w:rsidRPr="005765DE">
        <w:t>osilat</w:t>
      </w:r>
      <w:r>
        <w:t> </w:t>
      </w:r>
      <w:r w:rsidRPr="005765DE">
        <w:t>1</w:t>
      </w:r>
      <w:r>
        <w:t> </w:t>
      </w:r>
      <w:r w:rsidRPr="005765DE">
        <w:t>H</w:t>
      </w:r>
      <w:r w:rsidRPr="005765DE">
        <w:rPr>
          <w:vertAlign w:val="subscript"/>
        </w:rPr>
        <w:t>2</w:t>
      </w:r>
      <w:r w:rsidRPr="005765DE">
        <w:t>O</w:t>
      </w:r>
      <w:r w:rsidRPr="00487765">
        <w:t>).</w:t>
      </w:r>
    </w:p>
    <w:p w14:paraId="6CBFD821" w14:textId="77777777" w:rsidR="00CD6189" w:rsidRPr="00487765" w:rsidRDefault="00CD6189" w:rsidP="00CD6189">
      <w:pPr>
        <w:widowControl w:val="0"/>
      </w:pPr>
    </w:p>
    <w:p w14:paraId="16D35956" w14:textId="77777777" w:rsidR="00CD6189" w:rsidRPr="00487765" w:rsidRDefault="00CD6189" w:rsidP="00CD6189">
      <w:pPr>
        <w:widowControl w:val="0"/>
        <w:rPr>
          <w:szCs w:val="22"/>
        </w:rPr>
      </w:pPr>
      <w:r w:rsidRPr="00487765">
        <w:rPr>
          <w:u w:val="single"/>
        </w:rPr>
        <w:t>Sonstige Bestandteile mit bekannter Wirkung</w:t>
      </w:r>
    </w:p>
    <w:p w14:paraId="53374A9B" w14:textId="77777777" w:rsidR="00CD6189" w:rsidRPr="00487765" w:rsidRDefault="00CD6189" w:rsidP="00CD6189">
      <w:pPr>
        <w:widowControl w:val="0"/>
      </w:pPr>
    </w:p>
    <w:p w14:paraId="0B35EE5C" w14:textId="39D12AE7" w:rsidR="00CD6189" w:rsidRPr="00487765" w:rsidRDefault="00CD6189" w:rsidP="00CD6189">
      <w:pPr>
        <w:widowControl w:val="0"/>
      </w:pPr>
      <w:r w:rsidRPr="00487765">
        <w:t xml:space="preserve">Jede </w:t>
      </w:r>
      <w:r>
        <w:t xml:space="preserve">Filmtablette </w:t>
      </w:r>
      <w:r w:rsidRPr="00487765">
        <w:t xml:space="preserve">enthält </w:t>
      </w:r>
      <w:r>
        <w:t>3</w:t>
      </w:r>
      <w:r w:rsidRPr="00487765">
        <w:t>4,</w:t>
      </w:r>
      <w:r>
        <w:t>7</w:t>
      </w:r>
      <w:r w:rsidRPr="00487765">
        <w:t> mg Lactose</w:t>
      </w:r>
      <w:r>
        <w:t>-</w:t>
      </w:r>
      <w:r w:rsidRPr="00487765">
        <w:t xml:space="preserve">Monohydrat </w:t>
      </w:r>
      <w:r>
        <w:t>(</w:t>
      </w:r>
      <w:r w:rsidRPr="00487765">
        <w:t>siehe Abschnitt 4.4).</w:t>
      </w:r>
    </w:p>
    <w:p w14:paraId="2F05EEEE" w14:textId="77777777" w:rsidR="00CD6189" w:rsidRPr="00487765" w:rsidRDefault="00CD6189" w:rsidP="00CD6189">
      <w:pPr>
        <w:widowControl w:val="0"/>
      </w:pPr>
    </w:p>
    <w:p w14:paraId="33D40F59" w14:textId="77777777" w:rsidR="00CD6189" w:rsidRPr="00487765" w:rsidRDefault="00CD6189" w:rsidP="00CD6189">
      <w:r w:rsidRPr="00487765">
        <w:t>Vollständige Auflistung der sonstigen Bestandteile</w:t>
      </w:r>
      <w:r>
        <w:t>,</w:t>
      </w:r>
      <w:r w:rsidRPr="00487765">
        <w:t xml:space="preserve"> siehe Abschnitt 6.1.</w:t>
      </w:r>
    </w:p>
    <w:p w14:paraId="695D8FEA" w14:textId="77777777" w:rsidR="00CD6189" w:rsidRPr="00487765" w:rsidRDefault="00CD6189" w:rsidP="00CD6189">
      <w:pPr>
        <w:widowControl w:val="0"/>
        <w:rPr>
          <w:szCs w:val="22"/>
        </w:rPr>
      </w:pPr>
    </w:p>
    <w:p w14:paraId="4566E1E5" w14:textId="77777777" w:rsidR="00CD6189" w:rsidRPr="00FA75A3" w:rsidRDefault="00CD6189" w:rsidP="00CD6189">
      <w:pPr>
        <w:widowControl w:val="0"/>
        <w:rPr>
          <w:szCs w:val="22"/>
        </w:rPr>
      </w:pPr>
    </w:p>
    <w:p w14:paraId="75D4A6BD" w14:textId="77777777" w:rsidR="00CD6189" w:rsidRPr="00FA75A3" w:rsidRDefault="00CD6189" w:rsidP="00CD6189">
      <w:pPr>
        <w:widowControl w:val="0"/>
        <w:ind w:left="567" w:hanging="567"/>
        <w:rPr>
          <w:szCs w:val="22"/>
        </w:rPr>
      </w:pPr>
      <w:r w:rsidRPr="00487765">
        <w:rPr>
          <w:b/>
          <w:szCs w:val="22"/>
        </w:rPr>
        <w:t>3.</w:t>
      </w:r>
      <w:r w:rsidRPr="00487765">
        <w:rPr>
          <w:b/>
          <w:szCs w:val="22"/>
        </w:rPr>
        <w:tab/>
      </w:r>
      <w:r w:rsidRPr="00487765">
        <w:rPr>
          <w:b/>
        </w:rPr>
        <w:t>DARREICHUNGSFORM</w:t>
      </w:r>
    </w:p>
    <w:p w14:paraId="7A0DA08F" w14:textId="77777777" w:rsidR="00CD6189" w:rsidRPr="00487765" w:rsidRDefault="00CD6189" w:rsidP="00CD6189">
      <w:pPr>
        <w:widowControl w:val="0"/>
        <w:rPr>
          <w:szCs w:val="22"/>
        </w:rPr>
      </w:pPr>
    </w:p>
    <w:p w14:paraId="77D5908C" w14:textId="162515E7" w:rsidR="00CD6189" w:rsidRPr="00487765" w:rsidRDefault="00CD6189" w:rsidP="00CD6189">
      <w:pPr>
        <w:widowControl w:val="0"/>
        <w:rPr>
          <w:szCs w:val="22"/>
        </w:rPr>
      </w:pPr>
      <w:r>
        <w:rPr>
          <w:szCs w:val="22"/>
        </w:rPr>
        <w:t>Filmtablette</w:t>
      </w:r>
      <w:r w:rsidRPr="00487765">
        <w:rPr>
          <w:szCs w:val="22"/>
        </w:rPr>
        <w:t xml:space="preserve"> (</w:t>
      </w:r>
      <w:r>
        <w:rPr>
          <w:szCs w:val="22"/>
        </w:rPr>
        <w:t>Tablette</w:t>
      </w:r>
      <w:r w:rsidRPr="00487765">
        <w:rPr>
          <w:szCs w:val="22"/>
        </w:rPr>
        <w:t>).</w:t>
      </w:r>
    </w:p>
    <w:p w14:paraId="57173BC6" w14:textId="27C5EE93" w:rsidR="00CD6189" w:rsidRDefault="00CD6189" w:rsidP="00CD6189">
      <w:pPr>
        <w:widowControl w:val="0"/>
        <w:rPr>
          <w:szCs w:val="22"/>
        </w:rPr>
      </w:pPr>
    </w:p>
    <w:p w14:paraId="6F5E44F5" w14:textId="4BBDFA44" w:rsidR="00CD6189" w:rsidRPr="00C05574" w:rsidRDefault="00CD6189" w:rsidP="00CD6189">
      <w:pPr>
        <w:widowControl w:val="0"/>
        <w:rPr>
          <w:szCs w:val="22"/>
        </w:rPr>
      </w:pPr>
      <w:r w:rsidRPr="00C05574">
        <w:rPr>
          <w:szCs w:val="22"/>
        </w:rPr>
        <w:t xml:space="preserve">Graue, ovale (12 mm </w:t>
      </w:r>
      <w:r w:rsidR="00C05574" w:rsidRPr="00C05574">
        <w:rPr>
          <w:szCs w:val="22"/>
        </w:rPr>
        <w:t>x 8 m</w:t>
      </w:r>
      <w:r w:rsidR="00C05574" w:rsidRPr="00F720C3">
        <w:rPr>
          <w:szCs w:val="22"/>
        </w:rPr>
        <w:t xml:space="preserve">m) Filmtabletten, </w:t>
      </w:r>
      <w:r w:rsidR="00C05574">
        <w:rPr>
          <w:szCs w:val="22"/>
        </w:rPr>
        <w:t xml:space="preserve">mit </w:t>
      </w:r>
      <w:r w:rsidR="00C05574">
        <w:t>der Prägung „100“ auf der einen Seite und „Zejula“ auf der anderen Seite.</w:t>
      </w:r>
    </w:p>
    <w:p w14:paraId="27ECB371" w14:textId="3AA82AF5" w:rsidR="00CD6189" w:rsidRDefault="00CD6189" w:rsidP="00CD6189">
      <w:pPr>
        <w:widowControl w:val="0"/>
        <w:rPr>
          <w:szCs w:val="22"/>
        </w:rPr>
      </w:pPr>
    </w:p>
    <w:p w14:paraId="6084D072" w14:textId="77777777" w:rsidR="00C05574" w:rsidRPr="00487765" w:rsidRDefault="00C05574" w:rsidP="00CD6189">
      <w:pPr>
        <w:widowControl w:val="0"/>
        <w:rPr>
          <w:szCs w:val="22"/>
        </w:rPr>
      </w:pPr>
    </w:p>
    <w:p w14:paraId="3EACB7B0" w14:textId="77777777" w:rsidR="00CD6189" w:rsidRPr="00FA75A3" w:rsidRDefault="00CD6189" w:rsidP="00CD6189">
      <w:pPr>
        <w:widowControl w:val="0"/>
        <w:ind w:left="567" w:hanging="567"/>
        <w:rPr>
          <w:szCs w:val="22"/>
        </w:rPr>
      </w:pPr>
      <w:r w:rsidRPr="00FA75A3">
        <w:rPr>
          <w:b/>
          <w:szCs w:val="22"/>
        </w:rPr>
        <w:t>4.</w:t>
      </w:r>
      <w:r w:rsidRPr="00FA75A3">
        <w:rPr>
          <w:b/>
          <w:szCs w:val="22"/>
        </w:rPr>
        <w:tab/>
      </w:r>
      <w:r w:rsidRPr="00487765">
        <w:rPr>
          <w:b/>
        </w:rPr>
        <w:t>KLINISCHE ANGABEN</w:t>
      </w:r>
    </w:p>
    <w:p w14:paraId="030FB947" w14:textId="77777777" w:rsidR="00CD6189" w:rsidRPr="00487765" w:rsidRDefault="00CD6189" w:rsidP="00CD6189">
      <w:pPr>
        <w:widowControl w:val="0"/>
        <w:rPr>
          <w:szCs w:val="22"/>
        </w:rPr>
      </w:pPr>
    </w:p>
    <w:p w14:paraId="0D438035" w14:textId="77777777" w:rsidR="00CD6189" w:rsidRPr="00487765" w:rsidRDefault="00CD6189" w:rsidP="00CD6189">
      <w:pPr>
        <w:widowControl w:val="0"/>
        <w:ind w:left="567" w:hanging="567"/>
        <w:rPr>
          <w:szCs w:val="22"/>
        </w:rPr>
      </w:pPr>
      <w:r w:rsidRPr="00487765">
        <w:rPr>
          <w:b/>
          <w:szCs w:val="22"/>
        </w:rPr>
        <w:t>4.1</w:t>
      </w:r>
      <w:r w:rsidRPr="00487765">
        <w:rPr>
          <w:b/>
          <w:szCs w:val="22"/>
        </w:rPr>
        <w:tab/>
      </w:r>
      <w:r w:rsidRPr="00487765">
        <w:rPr>
          <w:b/>
        </w:rPr>
        <w:t>Anwendungsgebiete</w:t>
      </w:r>
    </w:p>
    <w:p w14:paraId="719A398F" w14:textId="77777777" w:rsidR="00CD6189" w:rsidRPr="00487765" w:rsidRDefault="00CD6189" w:rsidP="00CD6189">
      <w:pPr>
        <w:widowControl w:val="0"/>
        <w:rPr>
          <w:szCs w:val="22"/>
        </w:rPr>
      </w:pPr>
    </w:p>
    <w:p w14:paraId="449F1EA6" w14:textId="77777777" w:rsidR="00CD6189" w:rsidRDefault="00CD6189" w:rsidP="00CD6189">
      <w:pPr>
        <w:widowControl w:val="0"/>
        <w:rPr>
          <w:szCs w:val="22"/>
        </w:rPr>
      </w:pPr>
      <w:r w:rsidRPr="00487765">
        <w:rPr>
          <w:szCs w:val="22"/>
        </w:rPr>
        <w:t>Zejula</w:t>
      </w:r>
      <w:r>
        <w:rPr>
          <w:szCs w:val="22"/>
        </w:rPr>
        <w:t xml:space="preserve"> wird angewendet:</w:t>
      </w:r>
    </w:p>
    <w:p w14:paraId="27678CAA" w14:textId="77777777" w:rsidR="00CD6189" w:rsidRDefault="00CD6189" w:rsidP="00CD6189">
      <w:pPr>
        <w:widowControl w:val="0"/>
        <w:numPr>
          <w:ilvl w:val="0"/>
          <w:numId w:val="30"/>
        </w:numPr>
        <w:rPr>
          <w:szCs w:val="22"/>
        </w:rPr>
      </w:pPr>
      <w:r>
        <w:rPr>
          <w:szCs w:val="22"/>
        </w:rPr>
        <w:t xml:space="preserve">als Monotherapie zur Erhaltungstherapie bei </w:t>
      </w:r>
      <w:r w:rsidRPr="00487765">
        <w:rPr>
          <w:szCs w:val="22"/>
        </w:rPr>
        <w:t>erwachsene</w:t>
      </w:r>
      <w:r>
        <w:rPr>
          <w:szCs w:val="22"/>
        </w:rPr>
        <w:t>n</w:t>
      </w:r>
      <w:r w:rsidRPr="00487765">
        <w:rPr>
          <w:szCs w:val="22"/>
        </w:rPr>
        <w:t xml:space="preserve"> Patientinnen</w:t>
      </w:r>
      <w:r>
        <w:rPr>
          <w:szCs w:val="22"/>
        </w:rPr>
        <w:t xml:space="preserve"> mit fortgeschrittenem epithelialem (FIGO-Stadien III und IV) high-grade </w:t>
      </w:r>
      <w:r w:rsidRPr="00487765">
        <w:rPr>
          <w:szCs w:val="22"/>
        </w:rPr>
        <w:t>Karzinom der Ovarien, der Tuben oder mit primäre</w:t>
      </w:r>
      <w:r>
        <w:rPr>
          <w:szCs w:val="22"/>
        </w:rPr>
        <w:t>m</w:t>
      </w:r>
      <w:r w:rsidRPr="00487765">
        <w:rPr>
          <w:szCs w:val="22"/>
        </w:rPr>
        <w:t xml:space="preserve"> Peritoneal</w:t>
      </w:r>
      <w:r>
        <w:rPr>
          <w:szCs w:val="22"/>
        </w:rPr>
        <w:t>karzinom</w:t>
      </w:r>
      <w:r w:rsidRPr="00487765">
        <w:rPr>
          <w:szCs w:val="22"/>
        </w:rPr>
        <w:t xml:space="preserve">, die </w:t>
      </w:r>
      <w:r>
        <w:rPr>
          <w:szCs w:val="22"/>
        </w:rPr>
        <w:t>nach</w:t>
      </w:r>
      <w:r w:rsidRPr="00487765">
        <w:rPr>
          <w:szCs w:val="22"/>
        </w:rPr>
        <w:t xml:space="preserve"> einer Platin-basierte</w:t>
      </w:r>
      <w:r>
        <w:rPr>
          <w:szCs w:val="22"/>
        </w:rPr>
        <w:t>n</w:t>
      </w:r>
      <w:r w:rsidRPr="00487765">
        <w:rPr>
          <w:szCs w:val="22"/>
        </w:rPr>
        <w:t xml:space="preserve"> </w:t>
      </w:r>
      <w:r>
        <w:rPr>
          <w:szCs w:val="22"/>
        </w:rPr>
        <w:t>Erstlinien-</w:t>
      </w:r>
      <w:r w:rsidRPr="00487765">
        <w:rPr>
          <w:szCs w:val="22"/>
        </w:rPr>
        <w:t xml:space="preserve">Chemotherapie </w:t>
      </w:r>
      <w:r>
        <w:rPr>
          <w:szCs w:val="22"/>
        </w:rPr>
        <w:t xml:space="preserve">ein Ansprechen </w:t>
      </w:r>
      <w:r w:rsidRPr="00487765">
        <w:rPr>
          <w:szCs w:val="22"/>
        </w:rPr>
        <w:t xml:space="preserve">(komplett oder partiell) </w:t>
      </w:r>
      <w:r>
        <w:rPr>
          <w:szCs w:val="22"/>
        </w:rPr>
        <w:t>haben.</w:t>
      </w:r>
    </w:p>
    <w:p w14:paraId="4A8C1EBD" w14:textId="77777777" w:rsidR="00CD6189" w:rsidRPr="00487765" w:rsidRDefault="00CD6189" w:rsidP="00CD6189">
      <w:pPr>
        <w:widowControl w:val="0"/>
        <w:numPr>
          <w:ilvl w:val="0"/>
          <w:numId w:val="30"/>
        </w:numPr>
        <w:rPr>
          <w:i/>
          <w:color w:val="000000"/>
          <w:szCs w:val="22"/>
        </w:rPr>
      </w:pPr>
      <w:r>
        <w:rPr>
          <w:szCs w:val="22"/>
        </w:rPr>
        <w:t xml:space="preserve">als </w:t>
      </w:r>
      <w:r w:rsidRPr="00487765">
        <w:rPr>
          <w:szCs w:val="22"/>
        </w:rPr>
        <w:t xml:space="preserve">Monotherapie </w:t>
      </w:r>
      <w:r>
        <w:rPr>
          <w:szCs w:val="22"/>
        </w:rPr>
        <w:t xml:space="preserve">zur Erhaltungstherapie bei </w:t>
      </w:r>
      <w:r w:rsidRPr="00487765">
        <w:rPr>
          <w:szCs w:val="22"/>
        </w:rPr>
        <w:t>erwachsene</w:t>
      </w:r>
      <w:r>
        <w:rPr>
          <w:szCs w:val="22"/>
        </w:rPr>
        <w:t>n</w:t>
      </w:r>
      <w:r w:rsidRPr="00487765">
        <w:rPr>
          <w:szCs w:val="22"/>
        </w:rPr>
        <w:t xml:space="preserve"> Patientinnen mit Rezidiv eines Platin-sensiblen, </w:t>
      </w:r>
      <w:r>
        <w:rPr>
          <w:szCs w:val="22"/>
        </w:rPr>
        <w:t>high-grade</w:t>
      </w:r>
      <w:r w:rsidRPr="00487765">
        <w:rPr>
          <w:szCs w:val="22"/>
        </w:rPr>
        <w:t xml:space="preserve"> serösen </w:t>
      </w:r>
      <w:r>
        <w:rPr>
          <w:szCs w:val="22"/>
        </w:rPr>
        <w:t xml:space="preserve">epithelialen </w:t>
      </w:r>
      <w:r w:rsidRPr="00487765">
        <w:rPr>
          <w:szCs w:val="22"/>
        </w:rPr>
        <w:t>Karzinoms der Ovarien, der Tuben oder mit primäre</w:t>
      </w:r>
      <w:r>
        <w:rPr>
          <w:szCs w:val="22"/>
        </w:rPr>
        <w:t>m</w:t>
      </w:r>
      <w:r w:rsidRPr="00487765">
        <w:rPr>
          <w:szCs w:val="22"/>
        </w:rPr>
        <w:t xml:space="preserve"> Peritoneal</w:t>
      </w:r>
      <w:r>
        <w:rPr>
          <w:szCs w:val="22"/>
        </w:rPr>
        <w:t>karzinom</w:t>
      </w:r>
      <w:r w:rsidRPr="00487765">
        <w:rPr>
          <w:szCs w:val="22"/>
        </w:rPr>
        <w:t xml:space="preserve">, die sich </w:t>
      </w:r>
      <w:r>
        <w:rPr>
          <w:szCs w:val="22"/>
        </w:rPr>
        <w:t>nach</w:t>
      </w:r>
      <w:r w:rsidRPr="00487765">
        <w:rPr>
          <w:szCs w:val="22"/>
        </w:rPr>
        <w:t xml:space="preserve"> einer Platin-basierte</w:t>
      </w:r>
      <w:r>
        <w:rPr>
          <w:szCs w:val="22"/>
        </w:rPr>
        <w:t>n</w:t>
      </w:r>
      <w:r w:rsidRPr="00487765">
        <w:rPr>
          <w:szCs w:val="22"/>
        </w:rPr>
        <w:t xml:space="preserve"> Chemotherapie in Remission (komplett oder partiell) befinden</w:t>
      </w:r>
      <w:r>
        <w:rPr>
          <w:szCs w:val="22"/>
        </w:rPr>
        <w:t>.</w:t>
      </w:r>
    </w:p>
    <w:p w14:paraId="7C840F59" w14:textId="77777777" w:rsidR="00CD6189" w:rsidRPr="00FA75A3" w:rsidRDefault="00CD6189" w:rsidP="00CD6189">
      <w:pPr>
        <w:widowControl w:val="0"/>
        <w:rPr>
          <w:szCs w:val="22"/>
        </w:rPr>
      </w:pPr>
    </w:p>
    <w:p w14:paraId="79902A18" w14:textId="7D013C0A" w:rsidR="00C05574" w:rsidRPr="00487765" w:rsidRDefault="00C05574" w:rsidP="00C05574">
      <w:pPr>
        <w:widowControl w:val="0"/>
        <w:ind w:left="567" w:hanging="567"/>
        <w:rPr>
          <w:b/>
          <w:szCs w:val="22"/>
        </w:rPr>
      </w:pPr>
      <w:r>
        <w:rPr>
          <w:b/>
          <w:szCs w:val="22"/>
        </w:rPr>
        <w:t>4</w:t>
      </w:r>
      <w:r w:rsidRPr="00487765">
        <w:rPr>
          <w:b/>
          <w:szCs w:val="22"/>
        </w:rPr>
        <w:t>.2</w:t>
      </w:r>
      <w:r w:rsidRPr="00487765">
        <w:rPr>
          <w:b/>
          <w:szCs w:val="22"/>
        </w:rPr>
        <w:tab/>
      </w:r>
      <w:r w:rsidRPr="00487765">
        <w:rPr>
          <w:b/>
        </w:rPr>
        <w:t>Dosierung und Art der Anwendung</w:t>
      </w:r>
    </w:p>
    <w:p w14:paraId="2AABC1BF" w14:textId="77777777" w:rsidR="00C05574" w:rsidRPr="00487765" w:rsidRDefault="00C05574" w:rsidP="00C05574">
      <w:pPr>
        <w:widowControl w:val="0"/>
        <w:rPr>
          <w:szCs w:val="22"/>
        </w:rPr>
      </w:pPr>
    </w:p>
    <w:p w14:paraId="1A348CF0" w14:textId="77777777" w:rsidR="00C05574" w:rsidRPr="00487765" w:rsidRDefault="00C05574" w:rsidP="00C05574">
      <w:pPr>
        <w:widowControl w:val="0"/>
        <w:rPr>
          <w:szCs w:val="22"/>
        </w:rPr>
      </w:pPr>
      <w:r w:rsidRPr="00487765">
        <w:rPr>
          <w:szCs w:val="22"/>
        </w:rPr>
        <w:t>Die Behandlung mit Zejula sollte von einem mit der Anwendung antineoplastischer Arzneimittel vertrauten Arzt begonnen und überwacht werden.</w:t>
      </w:r>
    </w:p>
    <w:p w14:paraId="6D0F90C7" w14:textId="77777777" w:rsidR="00C05574" w:rsidRPr="00487765" w:rsidRDefault="00C05574" w:rsidP="00C05574">
      <w:pPr>
        <w:widowControl w:val="0"/>
        <w:rPr>
          <w:szCs w:val="22"/>
        </w:rPr>
      </w:pPr>
    </w:p>
    <w:p w14:paraId="093207F9" w14:textId="77777777" w:rsidR="00C05574" w:rsidRPr="00487765" w:rsidRDefault="00C05574" w:rsidP="00C05574">
      <w:pPr>
        <w:keepNext/>
        <w:rPr>
          <w:u w:val="single"/>
        </w:rPr>
      </w:pPr>
      <w:r w:rsidRPr="00487765">
        <w:rPr>
          <w:u w:val="single"/>
        </w:rPr>
        <w:t>Dosierung</w:t>
      </w:r>
    </w:p>
    <w:p w14:paraId="5F68A1AA" w14:textId="77777777" w:rsidR="00C05574" w:rsidRDefault="00C05574" w:rsidP="00C05574">
      <w:pPr>
        <w:widowControl w:val="0"/>
        <w:rPr>
          <w:szCs w:val="22"/>
        </w:rPr>
      </w:pPr>
    </w:p>
    <w:p w14:paraId="4C0ED82A" w14:textId="77777777" w:rsidR="00C05574" w:rsidRDefault="00C05574" w:rsidP="00C05574">
      <w:pPr>
        <w:widowControl w:val="0"/>
        <w:rPr>
          <w:i/>
          <w:iCs/>
          <w:szCs w:val="22"/>
        </w:rPr>
      </w:pPr>
      <w:r>
        <w:rPr>
          <w:i/>
          <w:iCs/>
          <w:szCs w:val="22"/>
        </w:rPr>
        <w:t xml:space="preserve">Erstlinien-Erhaltungstherapie zur Behandlung des </w:t>
      </w:r>
      <w:r w:rsidRPr="0017475C">
        <w:rPr>
          <w:i/>
          <w:iCs/>
          <w:szCs w:val="22"/>
        </w:rPr>
        <w:t>Ovarialkarzinom</w:t>
      </w:r>
      <w:r>
        <w:rPr>
          <w:i/>
          <w:iCs/>
          <w:szCs w:val="22"/>
        </w:rPr>
        <w:t>s</w:t>
      </w:r>
    </w:p>
    <w:p w14:paraId="632E3B28" w14:textId="5A955944" w:rsidR="00C05574" w:rsidRPr="0017475C" w:rsidRDefault="00C05574" w:rsidP="00C05574">
      <w:pPr>
        <w:widowControl w:val="0"/>
        <w:rPr>
          <w:szCs w:val="22"/>
        </w:rPr>
      </w:pPr>
      <w:r>
        <w:rPr>
          <w:szCs w:val="22"/>
        </w:rPr>
        <w:t>Die empfohlene Anfangsdosis von Zejula ist 200 mg (zwei 100-mg-Tabletten), einmal täglich. Für Patientinnen mit einem Körpergewicht ≥ 77 kg und Thrombozytenausgangswerten ≥ 150.000/µ</w:t>
      </w:r>
      <w:r w:rsidR="00996405">
        <w:rPr>
          <w:szCs w:val="22"/>
        </w:rPr>
        <w:t>l</w:t>
      </w:r>
      <w:r>
        <w:rPr>
          <w:szCs w:val="22"/>
        </w:rPr>
        <w:t>, beträgt die empfohlene Anfangsdosis von Zejula jedoch 300 mg (drei 100-mg-Tabletten), einmal täglich (siehe Abschnitt 4.4 und 4.8).</w:t>
      </w:r>
    </w:p>
    <w:p w14:paraId="7FA0632A" w14:textId="77777777" w:rsidR="00C05574" w:rsidRDefault="00C05574" w:rsidP="00C05574">
      <w:pPr>
        <w:widowControl w:val="0"/>
        <w:rPr>
          <w:szCs w:val="22"/>
        </w:rPr>
      </w:pPr>
    </w:p>
    <w:p w14:paraId="47094934" w14:textId="77777777" w:rsidR="00C05574" w:rsidRPr="007E646C" w:rsidRDefault="00C05574" w:rsidP="00C05574">
      <w:pPr>
        <w:widowControl w:val="0"/>
        <w:rPr>
          <w:i/>
          <w:iCs/>
          <w:szCs w:val="22"/>
        </w:rPr>
      </w:pPr>
      <w:r w:rsidRPr="007E646C">
        <w:rPr>
          <w:i/>
          <w:iCs/>
          <w:szCs w:val="22"/>
        </w:rPr>
        <w:t>Erhaltungstherapie zur Behandlung des rezidivierenden Ovarialkarzinoms</w:t>
      </w:r>
    </w:p>
    <w:p w14:paraId="4A4A2EF9" w14:textId="3F1C007B" w:rsidR="00C05574" w:rsidRPr="00487765" w:rsidRDefault="00C05574" w:rsidP="00C05574">
      <w:pPr>
        <w:widowControl w:val="0"/>
        <w:rPr>
          <w:szCs w:val="22"/>
        </w:rPr>
      </w:pPr>
      <w:r w:rsidRPr="00487765">
        <w:rPr>
          <w:szCs w:val="22"/>
        </w:rPr>
        <w:t>Die Dosierung beträgt drei 100-mg-</w:t>
      </w:r>
      <w:r>
        <w:rPr>
          <w:szCs w:val="22"/>
        </w:rPr>
        <w:t>Tabletten</w:t>
      </w:r>
      <w:r w:rsidRPr="00487765">
        <w:rPr>
          <w:szCs w:val="22"/>
        </w:rPr>
        <w:t xml:space="preserve"> einmal pro Tag, entsprechend einer Gesamttagesdosis von 300 mg.</w:t>
      </w:r>
    </w:p>
    <w:p w14:paraId="1AF8F38E" w14:textId="77777777" w:rsidR="00C05574" w:rsidRPr="00487765" w:rsidRDefault="00C05574" w:rsidP="00C05574">
      <w:pPr>
        <w:widowControl w:val="0"/>
        <w:rPr>
          <w:szCs w:val="22"/>
        </w:rPr>
      </w:pPr>
    </w:p>
    <w:p w14:paraId="5BA4540B" w14:textId="1EB7964E" w:rsidR="00C05574" w:rsidRPr="00487765" w:rsidRDefault="00C05574" w:rsidP="00C05574">
      <w:pPr>
        <w:widowControl w:val="0"/>
        <w:rPr>
          <w:szCs w:val="22"/>
        </w:rPr>
      </w:pPr>
      <w:r>
        <w:rPr>
          <w:szCs w:val="22"/>
        </w:rPr>
        <w:t>Patientinnen sollten aufgefordert werden</w:t>
      </w:r>
      <w:r w:rsidR="003A0A2D">
        <w:rPr>
          <w:szCs w:val="22"/>
        </w:rPr>
        <w:t>,</w:t>
      </w:r>
      <w:r>
        <w:rPr>
          <w:szCs w:val="22"/>
        </w:rPr>
        <w:t xml:space="preserve"> ihre Dosis </w:t>
      </w:r>
      <w:r w:rsidRPr="00487765">
        <w:rPr>
          <w:szCs w:val="22"/>
        </w:rPr>
        <w:t xml:space="preserve">jeden Tag </w:t>
      </w:r>
      <w:r>
        <w:rPr>
          <w:szCs w:val="22"/>
        </w:rPr>
        <w:t xml:space="preserve">zur </w:t>
      </w:r>
      <w:r w:rsidRPr="00487765">
        <w:rPr>
          <w:szCs w:val="22"/>
        </w:rPr>
        <w:t>etwa gleichen Tageszeit ein</w:t>
      </w:r>
      <w:r>
        <w:rPr>
          <w:szCs w:val="22"/>
        </w:rPr>
        <w:t>zunehmen</w:t>
      </w:r>
      <w:r w:rsidRPr="00487765">
        <w:rPr>
          <w:szCs w:val="22"/>
        </w:rPr>
        <w:t>. Die Einnahme unmittelbar vor dem Schlafengehen kann helfen, Übelkeit zu vermeiden.</w:t>
      </w:r>
    </w:p>
    <w:p w14:paraId="4A391272" w14:textId="77777777" w:rsidR="00C05574" w:rsidRPr="00487765" w:rsidRDefault="00C05574" w:rsidP="00C05574">
      <w:pPr>
        <w:widowControl w:val="0"/>
        <w:rPr>
          <w:szCs w:val="22"/>
        </w:rPr>
      </w:pPr>
    </w:p>
    <w:p w14:paraId="0A858133" w14:textId="1C9FD445" w:rsidR="00C05574" w:rsidRPr="00487765" w:rsidRDefault="00C05574" w:rsidP="00C05574">
      <w:pPr>
        <w:widowControl w:val="0"/>
        <w:autoSpaceDE w:val="0"/>
        <w:autoSpaceDN w:val="0"/>
        <w:adjustRightInd w:val="0"/>
        <w:rPr>
          <w:rFonts w:eastAsia="TimesNewRoman"/>
          <w:szCs w:val="22"/>
        </w:rPr>
      </w:pPr>
      <w:r>
        <w:rPr>
          <w:rFonts w:eastAsia="TimesNewRoman"/>
          <w:szCs w:val="22"/>
        </w:rPr>
        <w:t>Es wird empfohlen</w:t>
      </w:r>
      <w:r w:rsidR="003A0A2D">
        <w:rPr>
          <w:rFonts w:eastAsia="TimesNewRoman"/>
          <w:szCs w:val="22"/>
        </w:rPr>
        <w:t>,</w:t>
      </w:r>
      <w:r>
        <w:rPr>
          <w:rFonts w:eastAsia="TimesNewRoman"/>
          <w:szCs w:val="22"/>
        </w:rPr>
        <w:t xml:space="preserve"> d</w:t>
      </w:r>
      <w:r w:rsidRPr="00487765">
        <w:rPr>
          <w:rFonts w:eastAsia="TimesNewRoman"/>
          <w:szCs w:val="22"/>
        </w:rPr>
        <w:t xml:space="preserve">ie Behandlung bis zum Auftreten einer Krankheitsprogression </w:t>
      </w:r>
      <w:r>
        <w:rPr>
          <w:rFonts w:eastAsia="TimesNewRoman"/>
          <w:szCs w:val="22"/>
        </w:rPr>
        <w:t xml:space="preserve">oder dem Auftreten von Toxizitäten </w:t>
      </w:r>
      <w:r w:rsidRPr="00487765">
        <w:rPr>
          <w:rFonts w:eastAsia="TimesNewRoman"/>
          <w:szCs w:val="22"/>
        </w:rPr>
        <w:t>fort</w:t>
      </w:r>
      <w:r>
        <w:rPr>
          <w:rFonts w:eastAsia="TimesNewRoman"/>
          <w:szCs w:val="22"/>
        </w:rPr>
        <w:t>zuführen</w:t>
      </w:r>
      <w:r w:rsidRPr="00487765">
        <w:rPr>
          <w:rFonts w:eastAsia="TimesNewRoman"/>
          <w:szCs w:val="22"/>
        </w:rPr>
        <w:t>.</w:t>
      </w:r>
    </w:p>
    <w:p w14:paraId="3EBA3694" w14:textId="77777777" w:rsidR="00C05574" w:rsidRPr="00FA75A3" w:rsidRDefault="00C05574" w:rsidP="00C05574">
      <w:pPr>
        <w:widowControl w:val="0"/>
        <w:rPr>
          <w:szCs w:val="22"/>
        </w:rPr>
      </w:pPr>
    </w:p>
    <w:p w14:paraId="37C883FE" w14:textId="77777777" w:rsidR="00C05574" w:rsidRPr="00487765" w:rsidRDefault="00C05574" w:rsidP="00C05574">
      <w:pPr>
        <w:widowControl w:val="0"/>
        <w:rPr>
          <w:szCs w:val="22"/>
        </w:rPr>
      </w:pPr>
      <w:r>
        <w:rPr>
          <w:i/>
          <w:szCs w:val="22"/>
        </w:rPr>
        <w:t>Versäumte</w:t>
      </w:r>
      <w:r w:rsidRPr="00487765">
        <w:rPr>
          <w:i/>
          <w:szCs w:val="22"/>
        </w:rPr>
        <w:t xml:space="preserve"> Einnahme</w:t>
      </w:r>
    </w:p>
    <w:p w14:paraId="227C6F6E" w14:textId="77777777" w:rsidR="00C05574" w:rsidRPr="00487765" w:rsidRDefault="00C05574" w:rsidP="00C05574">
      <w:pPr>
        <w:widowControl w:val="0"/>
        <w:rPr>
          <w:szCs w:val="22"/>
        </w:rPr>
      </w:pPr>
      <w:r w:rsidRPr="00487765">
        <w:rPr>
          <w:szCs w:val="22"/>
        </w:rPr>
        <w:t>Wen</w:t>
      </w:r>
      <w:r>
        <w:rPr>
          <w:szCs w:val="22"/>
        </w:rPr>
        <w:t>n</w:t>
      </w:r>
      <w:r w:rsidRPr="00487765">
        <w:rPr>
          <w:szCs w:val="22"/>
        </w:rPr>
        <w:t xml:space="preserve"> Patientinnen die Einnahme einer Dosis versäumt haben, sollten sie </w:t>
      </w:r>
      <w:r>
        <w:rPr>
          <w:szCs w:val="22"/>
        </w:rPr>
        <w:t>ihre</w:t>
      </w:r>
      <w:r w:rsidRPr="00487765">
        <w:rPr>
          <w:szCs w:val="22"/>
        </w:rPr>
        <w:t xml:space="preserve"> </w:t>
      </w:r>
      <w:r>
        <w:rPr>
          <w:szCs w:val="22"/>
        </w:rPr>
        <w:t xml:space="preserve">nächste </w:t>
      </w:r>
      <w:r w:rsidRPr="00487765">
        <w:rPr>
          <w:szCs w:val="22"/>
        </w:rPr>
        <w:t xml:space="preserve">Dosis zum </w:t>
      </w:r>
      <w:r>
        <w:rPr>
          <w:szCs w:val="22"/>
        </w:rPr>
        <w:t xml:space="preserve">gewohnten, </w:t>
      </w:r>
      <w:r w:rsidRPr="00487765">
        <w:rPr>
          <w:szCs w:val="22"/>
        </w:rPr>
        <w:t>vorgesehenen Zeitpunkt einnehmen.</w:t>
      </w:r>
    </w:p>
    <w:p w14:paraId="1ACBA5BB" w14:textId="77777777" w:rsidR="00C05574" w:rsidRPr="00487765" w:rsidRDefault="00C05574" w:rsidP="00C05574">
      <w:pPr>
        <w:widowControl w:val="0"/>
        <w:rPr>
          <w:szCs w:val="22"/>
        </w:rPr>
      </w:pPr>
    </w:p>
    <w:p w14:paraId="11A1B773" w14:textId="77777777" w:rsidR="00C05574" w:rsidRDefault="00C05574" w:rsidP="00C05574">
      <w:pPr>
        <w:widowControl w:val="0"/>
        <w:rPr>
          <w:i/>
          <w:szCs w:val="22"/>
        </w:rPr>
      </w:pPr>
      <w:r w:rsidRPr="00487765">
        <w:rPr>
          <w:i/>
          <w:szCs w:val="22"/>
        </w:rPr>
        <w:t xml:space="preserve">Dosisanpassungen bei </w:t>
      </w:r>
      <w:r>
        <w:rPr>
          <w:i/>
          <w:szCs w:val="22"/>
        </w:rPr>
        <w:t>Nebenwirkungen</w:t>
      </w:r>
    </w:p>
    <w:p w14:paraId="04077951" w14:textId="77777777" w:rsidR="00C05574" w:rsidRDefault="00C05574" w:rsidP="00C05574">
      <w:pPr>
        <w:widowControl w:val="0"/>
        <w:rPr>
          <w:iCs/>
          <w:szCs w:val="22"/>
        </w:rPr>
      </w:pPr>
      <w:r>
        <w:t>Die empfohlenen Dosismodifizierungen zum Umgang mit</w:t>
      </w:r>
      <w:r w:rsidRPr="00487765">
        <w:t xml:space="preserve"> </w:t>
      </w:r>
      <w:r>
        <w:t>Nebenwirkungen finden sich in Tabellen 1, 2 und 3.</w:t>
      </w:r>
    </w:p>
    <w:p w14:paraId="2DC5D74B" w14:textId="77777777" w:rsidR="00C05574" w:rsidRPr="007E646C" w:rsidRDefault="00C05574" w:rsidP="00C05574">
      <w:pPr>
        <w:widowControl w:val="0"/>
        <w:rPr>
          <w:iCs/>
          <w:szCs w:val="22"/>
        </w:rPr>
      </w:pPr>
    </w:p>
    <w:p w14:paraId="19E11AEF" w14:textId="77777777" w:rsidR="00C05574" w:rsidRDefault="00C05574" w:rsidP="00C05574">
      <w:pPr>
        <w:widowControl w:val="0"/>
      </w:pPr>
      <w:r w:rsidRPr="00487765">
        <w:t>Im Allgemeinen wird zunächst eine Unterbrechung der Einnahme empfohlen (jedoch nicht länger als über 28 aufeinanderfolgende Tage), um der Patientin zu erlauben</w:t>
      </w:r>
      <w:r>
        <w:t>,</w:t>
      </w:r>
      <w:r w:rsidRPr="00487765">
        <w:t xml:space="preserve"> </w:t>
      </w:r>
      <w:r>
        <w:t>sich</w:t>
      </w:r>
      <w:r w:rsidRPr="00487765">
        <w:t xml:space="preserve"> von der </w:t>
      </w:r>
      <w:r>
        <w:t>Nebenwirkung zu erholen</w:t>
      </w:r>
      <w:r w:rsidRPr="00487765">
        <w:t xml:space="preserve">. Danach </w:t>
      </w:r>
      <w:r>
        <w:t>kann</w:t>
      </w:r>
      <w:r w:rsidRPr="00487765">
        <w:t xml:space="preserve"> die Behandlung in der gleichen Dosierung wiederaufgenommen werden. Bei erneutem Auftreten der </w:t>
      </w:r>
      <w:r>
        <w:t xml:space="preserve">Nebenwirkung </w:t>
      </w:r>
      <w:r w:rsidRPr="00487765">
        <w:t xml:space="preserve">wird eine Unterbrechung der Einnahme </w:t>
      </w:r>
      <w:r>
        <w:t xml:space="preserve">und anschließend eine Wiederaufnahme der Behandlung mit der niedrigeren Dosis </w:t>
      </w:r>
      <w:r w:rsidRPr="00487765">
        <w:t>empfohlen</w:t>
      </w:r>
      <w:r>
        <w:t>.</w:t>
      </w:r>
      <w:r w:rsidRPr="00487765">
        <w:t xml:space="preserve"> </w:t>
      </w:r>
      <w:r>
        <w:t>Bestehen</w:t>
      </w:r>
      <w:r w:rsidRPr="00487765">
        <w:t xml:space="preserve"> </w:t>
      </w:r>
      <w:r>
        <w:t>trotz</w:t>
      </w:r>
      <w:r w:rsidRPr="00487765">
        <w:t xml:space="preserve"> Therapieunterbrechung von 28 Tagen </w:t>
      </w:r>
      <w:r>
        <w:t>weiterhin Nebenwirkungen</w:t>
      </w:r>
      <w:r w:rsidRPr="00487765">
        <w:t xml:space="preserve">, wird das Absetzen von Zejula empfohlen. Sind </w:t>
      </w:r>
      <w:r>
        <w:t>Nebenwirkungen</w:t>
      </w:r>
      <w:r w:rsidRPr="00487765">
        <w:t xml:space="preserve"> mit diesen Maßnahmen einer Therapieunterbrechung und Dosisreduktion nicht beherrschbar, wird das Absetzen von Zejula empfohlen.</w:t>
      </w:r>
    </w:p>
    <w:p w14:paraId="519B3AD3" w14:textId="77777777" w:rsidR="00D95FCB" w:rsidRPr="00487765" w:rsidRDefault="00D95FCB" w:rsidP="00C05574">
      <w:pPr>
        <w:widowControl w:val="0"/>
      </w:pPr>
    </w:p>
    <w:p w14:paraId="781F4801" w14:textId="1797E45C" w:rsidR="009C6613" w:rsidRPr="00487765" w:rsidRDefault="00D95FCB" w:rsidP="009C6613">
      <w:pPr>
        <w:widowControl w:val="0"/>
        <w:rPr>
          <w:szCs w:val="22"/>
        </w:rPr>
      </w:pPr>
      <w:r w:rsidRPr="0075354F">
        <w:rPr>
          <w:b/>
          <w:bCs/>
          <w:color w:val="000000"/>
          <w:szCs w:val="22"/>
        </w:rPr>
        <w:t>Tab</w:t>
      </w:r>
      <w:r w:rsidRPr="00E2022F">
        <w:rPr>
          <w:b/>
          <w:bCs/>
          <w:color w:val="000000"/>
          <w:szCs w:val="22"/>
        </w:rPr>
        <w:t>elle 1:</w:t>
      </w:r>
      <w:r w:rsidRPr="0075354F">
        <w:rPr>
          <w:b/>
          <w:bCs/>
          <w:color w:val="000000"/>
          <w:szCs w:val="22"/>
        </w:rPr>
        <w:t xml:space="preserve"> </w:t>
      </w:r>
      <w:r w:rsidRPr="00E2022F">
        <w:rPr>
          <w:b/>
          <w:bCs/>
          <w:color w:val="000000"/>
          <w:szCs w:val="22"/>
        </w:rPr>
        <w:t>Empfohlene Dosis</w:t>
      </w:r>
      <w:r>
        <w:rPr>
          <w:b/>
          <w:bCs/>
          <w:color w:val="000000"/>
          <w:szCs w:val="22"/>
        </w:rPr>
        <w:t>modifizierungen</w:t>
      </w:r>
      <w:r w:rsidRPr="00E2022F">
        <w:rPr>
          <w:b/>
          <w:bCs/>
          <w:color w:val="000000"/>
          <w:szCs w:val="22"/>
        </w:rPr>
        <w:t xml:space="preserve"> zum U</w:t>
      </w:r>
      <w:r>
        <w:rPr>
          <w:b/>
          <w:bCs/>
          <w:color w:val="000000"/>
          <w:szCs w:val="22"/>
        </w:rPr>
        <w:t>mgang mit Nebenwirkungen</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7"/>
        <w:gridCol w:w="3132"/>
        <w:gridCol w:w="2958"/>
      </w:tblGrid>
      <w:tr w:rsidR="009C6613" w:rsidRPr="00FD405A" w14:paraId="4FFD47C8" w14:textId="77777777" w:rsidTr="001D7744">
        <w:trPr>
          <w:trHeight w:val="521"/>
        </w:trPr>
        <w:tc>
          <w:tcPr>
            <w:tcW w:w="1574" w:type="pct"/>
            <w:shd w:val="clear" w:color="auto" w:fill="auto"/>
          </w:tcPr>
          <w:p w14:paraId="49AE9DF7" w14:textId="77777777" w:rsidR="009C6613" w:rsidRPr="00C65B8E" w:rsidRDefault="009C6613" w:rsidP="001D7744">
            <w:pPr>
              <w:autoSpaceDE w:val="0"/>
              <w:autoSpaceDN w:val="0"/>
              <w:adjustRightInd w:val="0"/>
              <w:rPr>
                <w:b/>
                <w:bCs/>
                <w:color w:val="000000"/>
                <w:szCs w:val="22"/>
              </w:rPr>
            </w:pPr>
            <w:r>
              <w:rPr>
                <w:b/>
                <w:bCs/>
                <w:color w:val="000000"/>
                <w:szCs w:val="22"/>
              </w:rPr>
              <w:t>Höhe der Anfangsdosis</w:t>
            </w:r>
          </w:p>
        </w:tc>
        <w:tc>
          <w:tcPr>
            <w:tcW w:w="1762" w:type="pct"/>
          </w:tcPr>
          <w:p w14:paraId="4AEEEE37" w14:textId="77777777" w:rsidR="009C6613" w:rsidRDefault="009C6613" w:rsidP="001D7744">
            <w:pPr>
              <w:autoSpaceDE w:val="0"/>
              <w:autoSpaceDN w:val="0"/>
              <w:adjustRightInd w:val="0"/>
              <w:rPr>
                <w:b/>
                <w:bCs/>
                <w:color w:val="000000"/>
                <w:szCs w:val="22"/>
              </w:rPr>
            </w:pPr>
            <w:r>
              <w:rPr>
                <w:b/>
                <w:bCs/>
                <w:color w:val="000000"/>
                <w:szCs w:val="22"/>
              </w:rPr>
              <w:t>200 mg</w:t>
            </w:r>
          </w:p>
          <w:p w14:paraId="4B358A86" w14:textId="77777777" w:rsidR="009C6613" w:rsidRPr="00C65B8E" w:rsidRDefault="009C6613" w:rsidP="001D7744">
            <w:pPr>
              <w:autoSpaceDE w:val="0"/>
              <w:autoSpaceDN w:val="0"/>
              <w:adjustRightInd w:val="0"/>
              <w:rPr>
                <w:b/>
                <w:bCs/>
                <w:color w:val="000000"/>
                <w:szCs w:val="22"/>
              </w:rPr>
            </w:pPr>
          </w:p>
        </w:tc>
        <w:tc>
          <w:tcPr>
            <w:tcW w:w="1664" w:type="pct"/>
            <w:shd w:val="clear" w:color="auto" w:fill="auto"/>
          </w:tcPr>
          <w:p w14:paraId="601008A6" w14:textId="77777777" w:rsidR="009C6613" w:rsidRDefault="009C6613" w:rsidP="001D7744">
            <w:pPr>
              <w:autoSpaceDE w:val="0"/>
              <w:autoSpaceDN w:val="0"/>
              <w:adjustRightInd w:val="0"/>
              <w:rPr>
                <w:b/>
                <w:bCs/>
                <w:color w:val="000000"/>
                <w:szCs w:val="22"/>
              </w:rPr>
            </w:pPr>
            <w:r>
              <w:rPr>
                <w:b/>
                <w:bCs/>
                <w:color w:val="000000"/>
                <w:szCs w:val="22"/>
              </w:rPr>
              <w:t>300 mg</w:t>
            </w:r>
          </w:p>
          <w:p w14:paraId="6228BD91" w14:textId="77777777" w:rsidR="009C6613" w:rsidRPr="00C65B8E" w:rsidRDefault="009C6613" w:rsidP="001D7744">
            <w:pPr>
              <w:autoSpaceDE w:val="0"/>
              <w:autoSpaceDN w:val="0"/>
              <w:adjustRightInd w:val="0"/>
              <w:rPr>
                <w:b/>
                <w:bCs/>
                <w:color w:val="000000"/>
                <w:szCs w:val="22"/>
              </w:rPr>
            </w:pPr>
          </w:p>
        </w:tc>
      </w:tr>
      <w:tr w:rsidR="009C6613" w:rsidRPr="00134A3F" w14:paraId="3066E504" w14:textId="77777777" w:rsidTr="001D7744">
        <w:tc>
          <w:tcPr>
            <w:tcW w:w="1574" w:type="pct"/>
            <w:shd w:val="clear" w:color="auto" w:fill="auto"/>
          </w:tcPr>
          <w:p w14:paraId="42B790E8" w14:textId="77777777" w:rsidR="009C6613" w:rsidRPr="00C65B8E" w:rsidRDefault="009C6613" w:rsidP="001D7744">
            <w:pPr>
              <w:autoSpaceDE w:val="0"/>
              <w:autoSpaceDN w:val="0"/>
              <w:adjustRightInd w:val="0"/>
              <w:rPr>
                <w:bCs/>
                <w:color w:val="000000"/>
                <w:szCs w:val="22"/>
              </w:rPr>
            </w:pPr>
            <w:r>
              <w:rPr>
                <w:bCs/>
                <w:color w:val="000000"/>
                <w:szCs w:val="22"/>
              </w:rPr>
              <w:t>Erste Dosisreduktion</w:t>
            </w:r>
          </w:p>
        </w:tc>
        <w:tc>
          <w:tcPr>
            <w:tcW w:w="1762" w:type="pct"/>
          </w:tcPr>
          <w:p w14:paraId="173EF88A" w14:textId="77777777" w:rsidR="009C6613" w:rsidRPr="00C65B8E" w:rsidRDefault="009C6613" w:rsidP="001D7744">
            <w:pPr>
              <w:autoSpaceDE w:val="0"/>
              <w:autoSpaceDN w:val="0"/>
              <w:adjustRightInd w:val="0"/>
              <w:rPr>
                <w:bCs/>
                <w:color w:val="000000"/>
                <w:szCs w:val="22"/>
              </w:rPr>
            </w:pPr>
            <w:r>
              <w:rPr>
                <w:bCs/>
                <w:color w:val="000000"/>
                <w:szCs w:val="22"/>
              </w:rPr>
              <w:t>100 mg/Tag</w:t>
            </w:r>
          </w:p>
        </w:tc>
        <w:tc>
          <w:tcPr>
            <w:tcW w:w="1664" w:type="pct"/>
            <w:shd w:val="clear" w:color="auto" w:fill="auto"/>
          </w:tcPr>
          <w:p w14:paraId="65D17AF5" w14:textId="56C7E82D" w:rsidR="009C6613" w:rsidRPr="0075354F" w:rsidRDefault="009C6613" w:rsidP="001D7744">
            <w:pPr>
              <w:autoSpaceDE w:val="0"/>
              <w:autoSpaceDN w:val="0"/>
              <w:adjustRightInd w:val="0"/>
              <w:rPr>
                <w:bCs/>
                <w:color w:val="000000"/>
                <w:szCs w:val="22"/>
              </w:rPr>
            </w:pPr>
            <w:r w:rsidRPr="00E2022F">
              <w:rPr>
                <w:bCs/>
                <w:color w:val="000000"/>
                <w:szCs w:val="22"/>
              </w:rPr>
              <w:t>200 mg/Tag (zwei 100-mg-</w:t>
            </w:r>
            <w:r>
              <w:rPr>
                <w:bCs/>
                <w:color w:val="000000"/>
                <w:szCs w:val="22"/>
              </w:rPr>
              <w:t>Tabletten)</w:t>
            </w:r>
          </w:p>
        </w:tc>
      </w:tr>
      <w:tr w:rsidR="009C6613" w:rsidRPr="00134A3F" w14:paraId="50D68E7C" w14:textId="77777777" w:rsidTr="001D7744">
        <w:tc>
          <w:tcPr>
            <w:tcW w:w="1574" w:type="pct"/>
            <w:shd w:val="clear" w:color="auto" w:fill="auto"/>
          </w:tcPr>
          <w:p w14:paraId="766CA663" w14:textId="77777777" w:rsidR="009C6613" w:rsidRPr="00C65B8E" w:rsidRDefault="009C6613" w:rsidP="001D7744">
            <w:pPr>
              <w:autoSpaceDE w:val="0"/>
              <w:autoSpaceDN w:val="0"/>
              <w:adjustRightInd w:val="0"/>
              <w:rPr>
                <w:bCs/>
                <w:color w:val="000000"/>
                <w:szCs w:val="22"/>
              </w:rPr>
            </w:pPr>
            <w:r>
              <w:rPr>
                <w:bCs/>
                <w:color w:val="000000"/>
                <w:szCs w:val="22"/>
              </w:rPr>
              <w:t>Zweite Dosisreduktion</w:t>
            </w:r>
          </w:p>
        </w:tc>
        <w:tc>
          <w:tcPr>
            <w:tcW w:w="1762" w:type="pct"/>
          </w:tcPr>
          <w:p w14:paraId="41381F4C" w14:textId="12B6DAAC" w:rsidR="009C6613" w:rsidRPr="00C65B8E" w:rsidRDefault="009C6613" w:rsidP="001D7744">
            <w:pPr>
              <w:autoSpaceDE w:val="0"/>
              <w:autoSpaceDN w:val="0"/>
              <w:adjustRightInd w:val="0"/>
              <w:rPr>
                <w:bCs/>
                <w:color w:val="000000"/>
                <w:szCs w:val="22"/>
              </w:rPr>
            </w:pPr>
            <w:r>
              <w:rPr>
                <w:bCs/>
                <w:color w:val="000000"/>
                <w:szCs w:val="22"/>
              </w:rPr>
              <w:t xml:space="preserve">Absetzen </w:t>
            </w:r>
            <w:r w:rsidR="005D4E2B">
              <w:rPr>
                <w:bCs/>
                <w:color w:val="000000"/>
                <w:szCs w:val="22"/>
              </w:rPr>
              <w:t>von Zejula.</w:t>
            </w:r>
          </w:p>
        </w:tc>
        <w:tc>
          <w:tcPr>
            <w:tcW w:w="1664" w:type="pct"/>
            <w:shd w:val="clear" w:color="auto" w:fill="auto"/>
          </w:tcPr>
          <w:p w14:paraId="21157FDA" w14:textId="163B618F" w:rsidR="009C6613" w:rsidRPr="00326782" w:rsidRDefault="009C6613" w:rsidP="001D7744">
            <w:pPr>
              <w:autoSpaceDE w:val="0"/>
              <w:autoSpaceDN w:val="0"/>
              <w:adjustRightInd w:val="0"/>
              <w:rPr>
                <w:bCs/>
                <w:color w:val="000000"/>
                <w:szCs w:val="22"/>
              </w:rPr>
            </w:pPr>
            <w:r w:rsidRPr="00E2022F">
              <w:rPr>
                <w:bCs/>
                <w:color w:val="000000"/>
                <w:szCs w:val="22"/>
              </w:rPr>
              <w:t>100 mg/Tag</w:t>
            </w:r>
            <w:r w:rsidR="00191677" w:rsidRPr="00540D94">
              <w:rPr>
                <w:bCs/>
                <w:color w:val="000000"/>
                <w:szCs w:val="22"/>
                <w:vertAlign w:val="superscript"/>
              </w:rPr>
              <w:t>a</w:t>
            </w:r>
            <w:r w:rsidRPr="00E2022F">
              <w:rPr>
                <w:bCs/>
                <w:color w:val="000000"/>
                <w:szCs w:val="22"/>
              </w:rPr>
              <w:t xml:space="preserve"> (eine 100-mg-</w:t>
            </w:r>
            <w:r>
              <w:rPr>
                <w:bCs/>
                <w:color w:val="000000"/>
                <w:szCs w:val="22"/>
              </w:rPr>
              <w:t>Tablette)</w:t>
            </w:r>
          </w:p>
        </w:tc>
      </w:tr>
    </w:tbl>
    <w:p w14:paraId="5224FF0A" w14:textId="7F1A5D39" w:rsidR="009C6613" w:rsidRPr="00326782" w:rsidRDefault="00191677" w:rsidP="009C6613">
      <w:pPr>
        <w:widowControl w:val="0"/>
        <w:rPr>
          <w:bCs/>
          <w:szCs w:val="22"/>
        </w:rPr>
      </w:pPr>
      <w:r w:rsidRPr="00540D94">
        <w:rPr>
          <w:bCs/>
          <w:szCs w:val="22"/>
          <w:vertAlign w:val="superscript"/>
        </w:rPr>
        <w:t>a</w:t>
      </w:r>
      <w:r w:rsidR="003A0A2D">
        <w:rPr>
          <w:bCs/>
          <w:szCs w:val="22"/>
        </w:rPr>
        <w:t> </w:t>
      </w:r>
      <w:r w:rsidR="009C6613">
        <w:rPr>
          <w:bCs/>
          <w:szCs w:val="22"/>
        </w:rPr>
        <w:t>Falls eine weitere Dosisreduktion unter 100 mg/Tag erforderlich ist, setzen Sie Zejula ab.</w:t>
      </w:r>
    </w:p>
    <w:p w14:paraId="75406704" w14:textId="77777777" w:rsidR="00D04F51" w:rsidRDefault="00D04F51" w:rsidP="009C6613">
      <w:pPr>
        <w:widowControl w:val="0"/>
        <w:rPr>
          <w:b/>
          <w:bCs/>
          <w:szCs w:val="22"/>
        </w:rPr>
      </w:pPr>
    </w:p>
    <w:p w14:paraId="70591439" w14:textId="6E4F5A19" w:rsidR="009C6613" w:rsidRPr="00326782" w:rsidRDefault="00D04F51" w:rsidP="009C6613">
      <w:pPr>
        <w:widowControl w:val="0"/>
        <w:rPr>
          <w:bCs/>
          <w:szCs w:val="22"/>
        </w:rPr>
      </w:pPr>
      <w:r w:rsidRPr="00487765">
        <w:rPr>
          <w:b/>
          <w:bCs/>
          <w:szCs w:val="22"/>
        </w:rPr>
        <w:t>Tabelle </w:t>
      </w:r>
      <w:r>
        <w:rPr>
          <w:b/>
          <w:bCs/>
          <w:szCs w:val="22"/>
        </w:rPr>
        <w:t>2</w:t>
      </w:r>
      <w:r w:rsidRPr="00487765">
        <w:rPr>
          <w:b/>
          <w:bCs/>
          <w:szCs w:val="22"/>
        </w:rPr>
        <w:t xml:space="preserve">: Dosismodifizierungen bei nicht-hämatologischen </w:t>
      </w:r>
      <w:r w:rsidRPr="00DB036E">
        <w:rPr>
          <w:b/>
          <w:bCs/>
          <w:szCs w:val="22"/>
        </w:rPr>
        <w:t>Nebenwirkungen</w:t>
      </w:r>
    </w:p>
    <w:tbl>
      <w:tblPr>
        <w:tblW w:w="9108" w:type="dxa"/>
        <w:tblLayout w:type="fixed"/>
        <w:tblLook w:val="04A0" w:firstRow="1" w:lastRow="0" w:firstColumn="1" w:lastColumn="0" w:noHBand="0" w:noVBand="1"/>
      </w:tblPr>
      <w:tblGrid>
        <w:gridCol w:w="4786"/>
        <w:gridCol w:w="4322"/>
      </w:tblGrid>
      <w:tr w:rsidR="009C6613" w:rsidRPr="00487765" w14:paraId="5F759DDC" w14:textId="77777777" w:rsidTr="00540D94">
        <w:tc>
          <w:tcPr>
            <w:tcW w:w="4786" w:type="dxa"/>
            <w:vMerge w:val="restart"/>
            <w:tcBorders>
              <w:top w:val="single" w:sz="4" w:space="0" w:color="auto"/>
              <w:left w:val="single" w:sz="4" w:space="0" w:color="auto"/>
              <w:right w:val="single" w:sz="4" w:space="0" w:color="auto"/>
            </w:tcBorders>
            <w:shd w:val="clear" w:color="auto" w:fill="auto"/>
          </w:tcPr>
          <w:p w14:paraId="6665E21C" w14:textId="4167DDD1" w:rsidR="009C6613" w:rsidRPr="00487765" w:rsidRDefault="009C6613" w:rsidP="001D7744">
            <w:pPr>
              <w:widowControl w:val="0"/>
              <w:rPr>
                <w:szCs w:val="22"/>
              </w:rPr>
            </w:pPr>
            <w:r w:rsidRPr="00487765">
              <w:rPr>
                <w:szCs w:val="22"/>
              </w:rPr>
              <w:t xml:space="preserve">Nicht-hämatologische behandlungsassoziierte </w:t>
            </w:r>
            <w:r>
              <w:t>Nebenwirkung</w:t>
            </w:r>
            <w:r w:rsidRPr="00487765">
              <w:t xml:space="preserve"> </w:t>
            </w:r>
            <w:r w:rsidRPr="00487765">
              <w:rPr>
                <w:szCs w:val="22"/>
              </w:rPr>
              <w:t xml:space="preserve">mit einem Schweregrad ≥ 3 nach CTCAE, wenn eine Prophylaxe </w:t>
            </w:r>
            <w:r>
              <w:rPr>
                <w:szCs w:val="22"/>
              </w:rPr>
              <w:t>als nicht</w:t>
            </w:r>
            <w:r w:rsidRPr="00487765">
              <w:rPr>
                <w:szCs w:val="22"/>
              </w:rPr>
              <w:t xml:space="preserve"> durchführbar </w:t>
            </w:r>
            <w:r>
              <w:rPr>
                <w:szCs w:val="22"/>
              </w:rPr>
              <w:t xml:space="preserve">angesehen wird </w:t>
            </w:r>
            <w:r w:rsidRPr="00487765">
              <w:rPr>
                <w:szCs w:val="22"/>
              </w:rPr>
              <w:t xml:space="preserve">oder die </w:t>
            </w:r>
            <w:r>
              <w:t>Nebenwirkung</w:t>
            </w:r>
            <w:r w:rsidRPr="00487765">
              <w:t xml:space="preserve"> </w:t>
            </w:r>
            <w:r w:rsidRPr="00487765">
              <w:rPr>
                <w:szCs w:val="22"/>
              </w:rPr>
              <w:t xml:space="preserve">unter einer Behandlung </w:t>
            </w:r>
            <w:r>
              <w:rPr>
                <w:szCs w:val="22"/>
              </w:rPr>
              <w:t>bestehen bleibt.</w:t>
            </w:r>
          </w:p>
        </w:tc>
        <w:tc>
          <w:tcPr>
            <w:tcW w:w="4322" w:type="dxa"/>
            <w:tcBorders>
              <w:top w:val="single" w:sz="4" w:space="0" w:color="auto"/>
              <w:left w:val="single" w:sz="4" w:space="0" w:color="auto"/>
              <w:bottom w:val="single" w:sz="4" w:space="0" w:color="auto"/>
              <w:right w:val="single" w:sz="4" w:space="0" w:color="auto"/>
            </w:tcBorders>
            <w:shd w:val="clear" w:color="auto" w:fill="auto"/>
          </w:tcPr>
          <w:p w14:paraId="6DA03658" w14:textId="77777777" w:rsidR="009C6613" w:rsidRPr="00487765" w:rsidRDefault="009C6613" w:rsidP="001D7744">
            <w:pPr>
              <w:widowControl w:val="0"/>
              <w:rPr>
                <w:szCs w:val="22"/>
              </w:rPr>
            </w:pPr>
            <w:r w:rsidRPr="00487765">
              <w:rPr>
                <w:szCs w:val="22"/>
              </w:rPr>
              <w:t>Erstmaliges Auftreten:</w:t>
            </w:r>
          </w:p>
          <w:p w14:paraId="3651B692" w14:textId="48B57D28" w:rsidR="009C6613" w:rsidRPr="00033471" w:rsidRDefault="009C6613" w:rsidP="00540D94">
            <w:pPr>
              <w:pStyle w:val="ListParagraph"/>
              <w:widowControl w:val="0"/>
              <w:numPr>
                <w:ilvl w:val="0"/>
                <w:numId w:val="60"/>
              </w:numPr>
              <w:ind w:left="483" w:hanging="483"/>
              <w:rPr>
                <w:szCs w:val="22"/>
              </w:rPr>
            </w:pPr>
            <w:r w:rsidRPr="00033471">
              <w:rPr>
                <w:szCs w:val="22"/>
              </w:rPr>
              <w:t xml:space="preserve">Unterbrechung der Therapie mit Zejula für maximal 28 Tage oder bis zum Verschwinden der </w:t>
            </w:r>
            <w:r>
              <w:t>Nebenwirkung.</w:t>
            </w:r>
          </w:p>
          <w:p w14:paraId="77D5C864" w14:textId="758F4663" w:rsidR="009C6613" w:rsidRPr="00033471" w:rsidRDefault="009C6613" w:rsidP="00540D94">
            <w:pPr>
              <w:pStyle w:val="ListParagraph"/>
              <w:widowControl w:val="0"/>
              <w:numPr>
                <w:ilvl w:val="0"/>
                <w:numId w:val="60"/>
              </w:numPr>
              <w:ind w:left="483" w:hanging="483"/>
              <w:rPr>
                <w:szCs w:val="22"/>
              </w:rPr>
            </w:pPr>
            <w:r w:rsidRPr="00033471">
              <w:rPr>
                <w:szCs w:val="22"/>
              </w:rPr>
              <w:t>Wiederaufnahme der Behandlung mit Zejula in reduzierter Dosis gemäß Tabelle 1.</w:t>
            </w:r>
          </w:p>
        </w:tc>
      </w:tr>
      <w:tr w:rsidR="009C6613" w:rsidRPr="00487765" w14:paraId="603D92F9" w14:textId="77777777" w:rsidTr="00540D94">
        <w:tc>
          <w:tcPr>
            <w:tcW w:w="4786" w:type="dxa"/>
            <w:vMerge/>
            <w:tcBorders>
              <w:left w:val="single" w:sz="4" w:space="0" w:color="auto"/>
              <w:bottom w:val="single" w:sz="4" w:space="0" w:color="auto"/>
              <w:right w:val="single" w:sz="4" w:space="0" w:color="auto"/>
            </w:tcBorders>
            <w:shd w:val="clear" w:color="auto" w:fill="auto"/>
          </w:tcPr>
          <w:p w14:paraId="3E35F2BD" w14:textId="77777777" w:rsidR="009C6613" w:rsidRPr="00487765" w:rsidRDefault="009C6613" w:rsidP="001D7744">
            <w:pPr>
              <w:widowControl w:val="0"/>
              <w:rPr>
                <w:szCs w:val="22"/>
              </w:rPr>
            </w:pPr>
          </w:p>
        </w:tc>
        <w:tc>
          <w:tcPr>
            <w:tcW w:w="4322" w:type="dxa"/>
            <w:tcBorders>
              <w:top w:val="single" w:sz="4" w:space="0" w:color="auto"/>
              <w:left w:val="single" w:sz="4" w:space="0" w:color="auto"/>
              <w:bottom w:val="single" w:sz="4" w:space="0" w:color="auto"/>
              <w:right w:val="single" w:sz="4" w:space="0" w:color="auto"/>
            </w:tcBorders>
            <w:shd w:val="clear" w:color="auto" w:fill="auto"/>
          </w:tcPr>
          <w:p w14:paraId="36AE1321" w14:textId="77777777" w:rsidR="009C6613" w:rsidRPr="00487765" w:rsidRDefault="009C6613" w:rsidP="001D7744">
            <w:pPr>
              <w:widowControl w:val="0"/>
              <w:rPr>
                <w:szCs w:val="22"/>
              </w:rPr>
            </w:pPr>
            <w:r w:rsidRPr="00487765">
              <w:rPr>
                <w:szCs w:val="22"/>
              </w:rPr>
              <w:t>Zweites Auftreten:</w:t>
            </w:r>
          </w:p>
          <w:p w14:paraId="4F20A3FE" w14:textId="148C4286" w:rsidR="009C6613" w:rsidRPr="00033471" w:rsidRDefault="009C6613" w:rsidP="00540D94">
            <w:pPr>
              <w:pStyle w:val="ListParagraph"/>
              <w:widowControl w:val="0"/>
              <w:numPr>
                <w:ilvl w:val="0"/>
                <w:numId w:val="61"/>
              </w:numPr>
              <w:ind w:left="483" w:hanging="483"/>
              <w:rPr>
                <w:szCs w:val="22"/>
              </w:rPr>
            </w:pPr>
            <w:r w:rsidRPr="00033471">
              <w:rPr>
                <w:szCs w:val="22"/>
              </w:rPr>
              <w:t xml:space="preserve">Unterbrechung der Therapie mit Zejula für maximal 28 Tage oder bis zum Verschwinden der </w:t>
            </w:r>
            <w:r>
              <w:t>Nebenwirkung.</w:t>
            </w:r>
          </w:p>
          <w:p w14:paraId="32401A4C" w14:textId="63E0BA36" w:rsidR="009C6613" w:rsidRPr="00033471" w:rsidRDefault="009C6613" w:rsidP="00540D94">
            <w:pPr>
              <w:pStyle w:val="ListParagraph"/>
              <w:widowControl w:val="0"/>
              <w:numPr>
                <w:ilvl w:val="0"/>
                <w:numId w:val="61"/>
              </w:numPr>
              <w:ind w:left="483" w:hanging="483"/>
              <w:rPr>
                <w:szCs w:val="22"/>
              </w:rPr>
            </w:pPr>
            <w:r w:rsidRPr="00033471">
              <w:rPr>
                <w:szCs w:val="22"/>
              </w:rPr>
              <w:t>Wiederaufnahme der Behandlung mit Zejula in reduzierter Dosis oder Absetzen von Zejula gemäß Tabelle 1.</w:t>
            </w:r>
          </w:p>
        </w:tc>
      </w:tr>
      <w:tr w:rsidR="009C6613" w:rsidRPr="00487765" w14:paraId="02F573CD" w14:textId="77777777" w:rsidTr="00540D94">
        <w:tc>
          <w:tcPr>
            <w:tcW w:w="4786" w:type="dxa"/>
            <w:tcBorders>
              <w:top w:val="single" w:sz="4" w:space="0" w:color="auto"/>
              <w:left w:val="single" w:sz="4" w:space="0" w:color="auto"/>
              <w:bottom w:val="single" w:sz="4" w:space="0" w:color="auto"/>
              <w:right w:val="single" w:sz="4" w:space="0" w:color="auto"/>
            </w:tcBorders>
            <w:shd w:val="clear" w:color="auto" w:fill="auto"/>
          </w:tcPr>
          <w:p w14:paraId="353C5198" w14:textId="6A9F10E3" w:rsidR="00E31683" w:rsidRPr="00487765" w:rsidRDefault="009C6613" w:rsidP="00E31683">
            <w:pPr>
              <w:widowControl w:val="0"/>
              <w:rPr>
                <w:szCs w:val="22"/>
              </w:rPr>
            </w:pPr>
            <w:r w:rsidRPr="00487765">
              <w:rPr>
                <w:szCs w:val="22"/>
              </w:rPr>
              <w:t xml:space="preserve">Behandlungsassoziierte </w:t>
            </w:r>
            <w:r>
              <w:t>Nebenwirkung</w:t>
            </w:r>
            <w:r w:rsidRPr="00487765">
              <w:t xml:space="preserve"> </w:t>
            </w:r>
            <w:r w:rsidRPr="00487765">
              <w:rPr>
                <w:szCs w:val="22"/>
              </w:rPr>
              <w:t>mit einem Schweregrad ≥ Grad 3 nach CTCAE, die mehr als 28 Tage anhält</w:t>
            </w:r>
            <w:r w:rsidR="00E31683">
              <w:rPr>
                <w:szCs w:val="22"/>
              </w:rPr>
              <w:t>, nachdem die Dosierung bereits auf 100</w:t>
            </w:r>
            <w:r w:rsidR="00932208">
              <w:rPr>
                <w:szCs w:val="22"/>
              </w:rPr>
              <w:t> </w:t>
            </w:r>
            <w:r w:rsidR="00E31683">
              <w:rPr>
                <w:szCs w:val="22"/>
              </w:rPr>
              <w:t>mg/Tag reduziert wurde</w:t>
            </w:r>
            <w:r>
              <w:rPr>
                <w:szCs w:val="22"/>
              </w:rPr>
              <w:t>.</w:t>
            </w:r>
          </w:p>
        </w:tc>
        <w:tc>
          <w:tcPr>
            <w:tcW w:w="4322" w:type="dxa"/>
            <w:tcBorders>
              <w:top w:val="single" w:sz="4" w:space="0" w:color="auto"/>
              <w:left w:val="single" w:sz="4" w:space="0" w:color="auto"/>
              <w:bottom w:val="single" w:sz="4" w:space="0" w:color="auto"/>
              <w:right w:val="single" w:sz="4" w:space="0" w:color="auto"/>
            </w:tcBorders>
            <w:shd w:val="clear" w:color="auto" w:fill="auto"/>
          </w:tcPr>
          <w:p w14:paraId="661306B6" w14:textId="77777777" w:rsidR="009C6613" w:rsidRPr="00487765" w:rsidRDefault="009C6613" w:rsidP="001D7744">
            <w:pPr>
              <w:widowControl w:val="0"/>
              <w:rPr>
                <w:szCs w:val="22"/>
              </w:rPr>
            </w:pPr>
            <w:r w:rsidRPr="00487765">
              <w:rPr>
                <w:szCs w:val="22"/>
              </w:rPr>
              <w:t>Abbrechen der Therapie</w:t>
            </w:r>
            <w:r>
              <w:rPr>
                <w:szCs w:val="22"/>
              </w:rPr>
              <w:t>.</w:t>
            </w:r>
          </w:p>
        </w:tc>
      </w:tr>
    </w:tbl>
    <w:p w14:paraId="4516E8B9" w14:textId="07DD5FF5" w:rsidR="00CD6189" w:rsidRPr="001C312B" w:rsidRDefault="009C6613" w:rsidP="00CD6189">
      <w:pPr>
        <w:widowControl w:val="0"/>
        <w:rPr>
          <w:lang w:val="en-US"/>
        </w:rPr>
      </w:pPr>
      <w:r w:rsidRPr="00FA75A3">
        <w:rPr>
          <w:szCs w:val="22"/>
          <w:lang w:val="en-US"/>
        </w:rPr>
        <w:t>CTCAE = Common Terminology Criteria for Adverse Events</w:t>
      </w:r>
      <w:r w:rsidR="009C40F1">
        <w:rPr>
          <w:szCs w:val="22"/>
          <w:lang w:val="en-US"/>
        </w:rPr>
        <w:t>.</w:t>
      </w:r>
    </w:p>
    <w:p w14:paraId="4FF11395" w14:textId="77777777" w:rsidR="00124AB8" w:rsidRDefault="00124AB8" w:rsidP="009C6613">
      <w:pPr>
        <w:widowControl w:val="0"/>
        <w:rPr>
          <w:szCs w:val="22"/>
          <w:lang w:val="en-US"/>
        </w:rPr>
      </w:pPr>
    </w:p>
    <w:p w14:paraId="0922483D" w14:textId="77777777" w:rsidR="003703C6" w:rsidRDefault="003703C6" w:rsidP="009C6613">
      <w:pPr>
        <w:widowControl w:val="0"/>
        <w:rPr>
          <w:szCs w:val="22"/>
          <w:lang w:val="en-US"/>
        </w:rPr>
      </w:pPr>
    </w:p>
    <w:p w14:paraId="56E55FCD" w14:textId="741CF8AD" w:rsidR="003703C6" w:rsidRDefault="003703C6" w:rsidP="00540D94">
      <w:pPr>
        <w:keepNext/>
        <w:widowControl w:val="0"/>
        <w:rPr>
          <w:szCs w:val="22"/>
          <w:lang w:val="en-US"/>
        </w:rPr>
      </w:pPr>
      <w:r w:rsidRPr="00487765">
        <w:rPr>
          <w:b/>
          <w:bCs/>
          <w:szCs w:val="22"/>
        </w:rPr>
        <w:lastRenderedPageBreak/>
        <w:t>Tabelle </w:t>
      </w:r>
      <w:r>
        <w:rPr>
          <w:b/>
          <w:bCs/>
          <w:szCs w:val="22"/>
        </w:rPr>
        <w:t>3</w:t>
      </w:r>
      <w:r w:rsidRPr="00487765">
        <w:rPr>
          <w:b/>
          <w:bCs/>
          <w:szCs w:val="22"/>
        </w:rPr>
        <w:t>:</w:t>
      </w:r>
      <w:r>
        <w:rPr>
          <w:b/>
          <w:bCs/>
          <w:szCs w:val="22"/>
        </w:rPr>
        <w:t xml:space="preserve"> </w:t>
      </w:r>
      <w:r w:rsidRPr="00487765">
        <w:rPr>
          <w:b/>
          <w:bCs/>
          <w:szCs w:val="22"/>
        </w:rPr>
        <w:t xml:space="preserve">Dosismodifizierungen bei hämatologischen </w:t>
      </w:r>
      <w:r w:rsidRPr="00015B19">
        <w:rPr>
          <w:b/>
          <w:bCs/>
          <w:szCs w:val="22"/>
        </w:rPr>
        <w:t>Nebenwirkungen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46"/>
        <w:gridCol w:w="5715"/>
      </w:tblGrid>
      <w:tr w:rsidR="009C6613" w:rsidRPr="00487765" w14:paraId="5ECEBA31" w14:textId="77777777" w:rsidTr="00540D94">
        <w:trPr>
          <w:trHeight w:val="1555"/>
        </w:trPr>
        <w:tc>
          <w:tcPr>
            <w:tcW w:w="9061" w:type="dxa"/>
            <w:gridSpan w:val="2"/>
            <w:tcMar>
              <w:top w:w="0" w:type="dxa"/>
              <w:left w:w="108" w:type="dxa"/>
              <w:bottom w:w="0" w:type="dxa"/>
              <w:right w:w="108" w:type="dxa"/>
            </w:tcMar>
          </w:tcPr>
          <w:p w14:paraId="374EA2F7" w14:textId="77777777" w:rsidR="009C6613" w:rsidRPr="00487765" w:rsidRDefault="009C6613" w:rsidP="00540D94">
            <w:pPr>
              <w:keepNext/>
              <w:widowControl w:val="0"/>
              <w:rPr>
                <w:rFonts w:eastAsia="SimSun"/>
                <w:szCs w:val="22"/>
              </w:rPr>
            </w:pPr>
            <w:r w:rsidRPr="00487765">
              <w:rPr>
                <w:rFonts w:eastAsia="SimSun"/>
                <w:szCs w:val="22"/>
              </w:rPr>
              <w:t xml:space="preserve">Hämatologische </w:t>
            </w:r>
            <w:r>
              <w:t>Nebenwirkungen</w:t>
            </w:r>
            <w:r w:rsidRPr="00487765">
              <w:t xml:space="preserve"> </w:t>
            </w:r>
            <w:r w:rsidRPr="00487765">
              <w:rPr>
                <w:rFonts w:eastAsia="SimSun"/>
                <w:szCs w:val="22"/>
              </w:rPr>
              <w:t xml:space="preserve">wurden unter der Behandlung mit Zejula vor allem in der Anfangsphase der Therapie beobachtet. Es wird daher empfohlen, im ersten Monat der Behandlung wöchentlich ein </w:t>
            </w:r>
            <w:r>
              <w:t>vollständiges</w:t>
            </w:r>
            <w:r w:rsidRPr="00487765">
              <w:rPr>
                <w:rFonts w:eastAsia="SimSun"/>
                <w:szCs w:val="22"/>
              </w:rPr>
              <w:t xml:space="preserve"> Blutbild anzufertigen und die Dosis nach Bedarf anzupassen. Nach dem erste</w:t>
            </w:r>
            <w:r>
              <w:rPr>
                <w:rFonts w:eastAsia="SimSun"/>
                <w:szCs w:val="22"/>
              </w:rPr>
              <w:t>n</w:t>
            </w:r>
            <w:r w:rsidRPr="00487765">
              <w:rPr>
                <w:rFonts w:eastAsia="SimSun"/>
                <w:szCs w:val="22"/>
              </w:rPr>
              <w:t xml:space="preserve"> Monat wird eine einmal monatliche Überwachung des </w:t>
            </w:r>
            <w:r>
              <w:t>vollständigen</w:t>
            </w:r>
            <w:r w:rsidRPr="00487765">
              <w:rPr>
                <w:rFonts w:eastAsia="SimSun"/>
                <w:szCs w:val="22"/>
              </w:rPr>
              <w:t xml:space="preserve"> Blutbilds und danach in regelmäßigen Abständen empfohlen (siehe Abschnitt 4.4). Auf Grundlage individueller Laborwerte kann auch im zweiten Monat der Behandlung eine wöchentliche Kontrolle notwendig werden.</w:t>
            </w:r>
          </w:p>
        </w:tc>
      </w:tr>
      <w:tr w:rsidR="009C6613" w:rsidRPr="00487765" w14:paraId="06315CD0" w14:textId="77777777" w:rsidTr="00540D94">
        <w:trPr>
          <w:trHeight w:val="586"/>
        </w:trPr>
        <w:tc>
          <w:tcPr>
            <w:tcW w:w="3346" w:type="dxa"/>
            <w:tcMar>
              <w:top w:w="0" w:type="dxa"/>
              <w:left w:w="108" w:type="dxa"/>
              <w:bottom w:w="0" w:type="dxa"/>
              <w:right w:w="108" w:type="dxa"/>
            </w:tcMar>
            <w:vAlign w:val="center"/>
          </w:tcPr>
          <w:p w14:paraId="3BC9C92F" w14:textId="77777777" w:rsidR="009C6613" w:rsidRPr="00487765" w:rsidRDefault="009C6613" w:rsidP="001D7744">
            <w:pPr>
              <w:keepNext/>
              <w:rPr>
                <w:szCs w:val="22"/>
              </w:rPr>
            </w:pPr>
            <w:r w:rsidRPr="00487765">
              <w:rPr>
                <w:szCs w:val="22"/>
              </w:rPr>
              <w:t>Hämatologische Nebenwirkungen, die eine Transfusion oder die Gabe hämatopoetischer Wachstumsfaktoren erforderlich machen</w:t>
            </w:r>
          </w:p>
        </w:tc>
        <w:tc>
          <w:tcPr>
            <w:tcW w:w="5715" w:type="dxa"/>
            <w:tcMar>
              <w:top w:w="0" w:type="dxa"/>
              <w:left w:w="108" w:type="dxa"/>
              <w:bottom w:w="0" w:type="dxa"/>
              <w:right w:w="108" w:type="dxa"/>
            </w:tcMar>
          </w:tcPr>
          <w:p w14:paraId="4737F2AE" w14:textId="5CE4EFCC" w:rsidR="009C6613" w:rsidRPr="00DA0E0C" w:rsidRDefault="009C6613" w:rsidP="00540D94">
            <w:pPr>
              <w:pStyle w:val="ListParagraph"/>
              <w:keepNext/>
              <w:numPr>
                <w:ilvl w:val="0"/>
                <w:numId w:val="62"/>
              </w:numPr>
              <w:ind w:left="647" w:hanging="647"/>
              <w:rPr>
                <w:szCs w:val="22"/>
              </w:rPr>
            </w:pPr>
            <w:r w:rsidRPr="00DA0E0C">
              <w:rPr>
                <w:szCs w:val="22"/>
              </w:rPr>
              <w:t>Bei Patientinnen mit Thrombozytenzahlen ≤ 10.000/μl sollte eine Thrombozytentransfusion in Erwägung gezogen werden. Wenn weitere Risikofaktoren für Blutungen bestehen, z. B. die gleichzeitige Behandlung mit Antikoagulanzien oder Thrombozytenfunktionshemmern, sollten die Unterbrechung dieser Behandlungen und/oder Thrombozytentransfusionen auch schon bei höheren Thrombozytenzahlen erwogen werden.</w:t>
            </w:r>
          </w:p>
          <w:p w14:paraId="4865D88C" w14:textId="55D05221" w:rsidR="009C6613" w:rsidRPr="00DA0E0C" w:rsidRDefault="009C6613" w:rsidP="00540D94">
            <w:pPr>
              <w:pStyle w:val="ListParagraph"/>
              <w:keepNext/>
              <w:numPr>
                <w:ilvl w:val="0"/>
                <w:numId w:val="62"/>
              </w:numPr>
              <w:ind w:left="647" w:hanging="647"/>
              <w:rPr>
                <w:szCs w:val="22"/>
              </w:rPr>
            </w:pPr>
            <w:r w:rsidRPr="00DA0E0C">
              <w:rPr>
                <w:szCs w:val="22"/>
              </w:rPr>
              <w:t xml:space="preserve">Bei Wiederaufnahme der Behandlung mit Zejula sollte eine Dosisreduktion </w:t>
            </w:r>
            <w:r w:rsidR="002F138B" w:rsidRPr="00DA0E0C">
              <w:rPr>
                <w:szCs w:val="22"/>
              </w:rPr>
              <w:t xml:space="preserve">gemäß Tabelle 1 </w:t>
            </w:r>
            <w:r w:rsidRPr="00DA0E0C">
              <w:rPr>
                <w:szCs w:val="22"/>
              </w:rPr>
              <w:t>erfolgen.</w:t>
            </w:r>
          </w:p>
        </w:tc>
      </w:tr>
      <w:tr w:rsidR="009C6613" w:rsidRPr="00487765" w14:paraId="249D3FC3" w14:textId="77777777" w:rsidTr="00540D94">
        <w:trPr>
          <w:trHeight w:val="336"/>
        </w:trPr>
        <w:tc>
          <w:tcPr>
            <w:tcW w:w="3346" w:type="dxa"/>
            <w:vMerge w:val="restart"/>
            <w:tcMar>
              <w:top w:w="0" w:type="dxa"/>
              <w:left w:w="108" w:type="dxa"/>
              <w:bottom w:w="0" w:type="dxa"/>
              <w:right w:w="108" w:type="dxa"/>
            </w:tcMar>
            <w:vAlign w:val="center"/>
            <w:hideMark/>
          </w:tcPr>
          <w:p w14:paraId="2EC244E5" w14:textId="77777777" w:rsidR="009C6613" w:rsidRPr="00487765" w:rsidRDefault="009C6613" w:rsidP="001D7744">
            <w:pPr>
              <w:widowControl w:val="0"/>
              <w:rPr>
                <w:szCs w:val="22"/>
              </w:rPr>
            </w:pPr>
            <w:r w:rsidRPr="00487765">
              <w:rPr>
                <w:szCs w:val="22"/>
              </w:rPr>
              <w:t>Thrombozytenzahl &lt; 100.000/μl</w:t>
            </w:r>
          </w:p>
          <w:p w14:paraId="6DD9DAE8" w14:textId="77777777" w:rsidR="009C6613" w:rsidRPr="00487765" w:rsidRDefault="009C6613" w:rsidP="001D7744">
            <w:pPr>
              <w:widowControl w:val="0"/>
              <w:rPr>
                <w:szCs w:val="22"/>
              </w:rPr>
            </w:pPr>
          </w:p>
        </w:tc>
        <w:tc>
          <w:tcPr>
            <w:tcW w:w="5715" w:type="dxa"/>
            <w:tcMar>
              <w:top w:w="0" w:type="dxa"/>
              <w:left w:w="108" w:type="dxa"/>
              <w:bottom w:w="0" w:type="dxa"/>
              <w:right w:w="108" w:type="dxa"/>
            </w:tcMar>
            <w:vAlign w:val="center"/>
            <w:hideMark/>
          </w:tcPr>
          <w:p w14:paraId="59AFEEB1" w14:textId="77777777" w:rsidR="009C6613" w:rsidRPr="00487765" w:rsidRDefault="009C6613" w:rsidP="001D7744">
            <w:pPr>
              <w:widowControl w:val="0"/>
              <w:rPr>
                <w:szCs w:val="22"/>
              </w:rPr>
            </w:pPr>
            <w:r w:rsidRPr="00487765">
              <w:rPr>
                <w:szCs w:val="22"/>
              </w:rPr>
              <w:t>Erstmaliges Auftreten:</w:t>
            </w:r>
          </w:p>
          <w:p w14:paraId="4D64D23E" w14:textId="33EBA0D8" w:rsidR="009C6613" w:rsidRPr="00593AE2" w:rsidRDefault="009C6613" w:rsidP="00540D94">
            <w:pPr>
              <w:pStyle w:val="ListParagraph"/>
              <w:widowControl w:val="0"/>
              <w:numPr>
                <w:ilvl w:val="0"/>
                <w:numId w:val="63"/>
              </w:numPr>
              <w:ind w:left="647" w:hanging="647"/>
              <w:rPr>
                <w:szCs w:val="22"/>
              </w:rPr>
            </w:pPr>
            <w:r w:rsidRPr="00593AE2">
              <w:rPr>
                <w:szCs w:val="22"/>
              </w:rPr>
              <w:t>Unterbrechung der Therapie mit Zejula für maximal 28 Tage und wöchentliche Kontrolle des Blutbilds bis zum Ansteigen der Thrombozytenzahl ≥ 100.000/µl.</w:t>
            </w:r>
          </w:p>
          <w:p w14:paraId="2FE27B7A" w14:textId="718644AD" w:rsidR="009C6613" w:rsidRPr="00593AE2" w:rsidRDefault="009C6613" w:rsidP="00540D94">
            <w:pPr>
              <w:pStyle w:val="ListParagraph"/>
              <w:widowControl w:val="0"/>
              <w:numPr>
                <w:ilvl w:val="0"/>
                <w:numId w:val="63"/>
              </w:numPr>
              <w:ind w:left="647" w:hanging="647"/>
              <w:rPr>
                <w:szCs w:val="22"/>
              </w:rPr>
            </w:pPr>
            <w:r w:rsidRPr="00593AE2">
              <w:rPr>
                <w:szCs w:val="22"/>
              </w:rPr>
              <w:t>Wiederaufnahme der Behandlung mit Zejula in unveränderter oder reduzierter Dosis gemäß Tabelle 1 nach klinischem Ermessen.</w:t>
            </w:r>
          </w:p>
          <w:p w14:paraId="1EA7C0D4" w14:textId="47058241" w:rsidR="009C6613" w:rsidRPr="00593AE2" w:rsidRDefault="009C6613" w:rsidP="00540D94">
            <w:pPr>
              <w:pStyle w:val="ListParagraph"/>
              <w:widowControl w:val="0"/>
              <w:numPr>
                <w:ilvl w:val="0"/>
                <w:numId w:val="63"/>
              </w:numPr>
              <w:ind w:left="647" w:hanging="647"/>
              <w:rPr>
                <w:szCs w:val="22"/>
              </w:rPr>
            </w:pPr>
            <w:r w:rsidRPr="00593AE2">
              <w:rPr>
                <w:szCs w:val="22"/>
              </w:rPr>
              <w:t>Wenn die Thrombozytenzahlen zu irgendeinem Zeitpunkt &lt; 75.000/μl liegen, sollte die Wiederaufnahme in reduzierter Dosis gemäß Tabelle 1 erfolgen.</w:t>
            </w:r>
          </w:p>
        </w:tc>
      </w:tr>
      <w:tr w:rsidR="009C6613" w:rsidRPr="00487765" w14:paraId="6166BB88" w14:textId="77777777" w:rsidTr="00540D94">
        <w:trPr>
          <w:trHeight w:val="457"/>
        </w:trPr>
        <w:tc>
          <w:tcPr>
            <w:tcW w:w="3346" w:type="dxa"/>
            <w:vMerge/>
            <w:tcMar>
              <w:top w:w="0" w:type="dxa"/>
              <w:left w:w="108" w:type="dxa"/>
              <w:bottom w:w="0" w:type="dxa"/>
              <w:right w:w="108" w:type="dxa"/>
            </w:tcMar>
            <w:vAlign w:val="center"/>
          </w:tcPr>
          <w:p w14:paraId="3FA3DEE7" w14:textId="77777777" w:rsidR="009C6613" w:rsidRPr="00487765" w:rsidRDefault="009C6613" w:rsidP="001D7744">
            <w:pPr>
              <w:widowControl w:val="0"/>
              <w:rPr>
                <w:szCs w:val="22"/>
              </w:rPr>
            </w:pPr>
          </w:p>
        </w:tc>
        <w:tc>
          <w:tcPr>
            <w:tcW w:w="5715" w:type="dxa"/>
            <w:tcMar>
              <w:top w:w="0" w:type="dxa"/>
              <w:left w:w="108" w:type="dxa"/>
              <w:bottom w:w="0" w:type="dxa"/>
              <w:right w:w="108" w:type="dxa"/>
            </w:tcMar>
            <w:vAlign w:val="center"/>
            <w:hideMark/>
          </w:tcPr>
          <w:p w14:paraId="0CAB0D34" w14:textId="77777777" w:rsidR="009C6613" w:rsidRPr="00487765" w:rsidRDefault="009C6613" w:rsidP="001D7744">
            <w:pPr>
              <w:widowControl w:val="0"/>
              <w:rPr>
                <w:szCs w:val="22"/>
              </w:rPr>
            </w:pPr>
            <w:r w:rsidRPr="00487765">
              <w:rPr>
                <w:szCs w:val="22"/>
              </w:rPr>
              <w:t>Zweites Auftreten:</w:t>
            </w:r>
          </w:p>
          <w:p w14:paraId="192629BB" w14:textId="3962D68C" w:rsidR="009C6613" w:rsidRPr="008C4FA5" w:rsidRDefault="009C6613" w:rsidP="00540D94">
            <w:pPr>
              <w:pStyle w:val="ListParagraph"/>
              <w:widowControl w:val="0"/>
              <w:numPr>
                <w:ilvl w:val="0"/>
                <w:numId w:val="64"/>
              </w:numPr>
              <w:ind w:left="647" w:hanging="647"/>
              <w:rPr>
                <w:szCs w:val="22"/>
              </w:rPr>
            </w:pPr>
            <w:r w:rsidRPr="008C4FA5">
              <w:rPr>
                <w:szCs w:val="22"/>
              </w:rPr>
              <w:t>Unterbrechung der Therapie mit Zejula für maximal 28 Tage und wöchentliche Kontrolle des Blutbilds bis zum Ansteigen der Thrombozytenzahl ≥ 100.000/µl.</w:t>
            </w:r>
          </w:p>
          <w:p w14:paraId="681BBA5B" w14:textId="1FCD9805" w:rsidR="009C6613" w:rsidRPr="008C4FA5" w:rsidRDefault="009C6613" w:rsidP="00540D94">
            <w:pPr>
              <w:pStyle w:val="ListParagraph"/>
              <w:widowControl w:val="0"/>
              <w:numPr>
                <w:ilvl w:val="0"/>
                <w:numId w:val="64"/>
              </w:numPr>
              <w:ind w:left="647" w:hanging="647"/>
              <w:rPr>
                <w:szCs w:val="22"/>
              </w:rPr>
            </w:pPr>
            <w:r w:rsidRPr="008C4FA5">
              <w:rPr>
                <w:szCs w:val="22"/>
              </w:rPr>
              <w:t>Wiederaufnahme der Behandlung mit Zejula in reduzierter Dosierung gemäß Tabelle 1.</w:t>
            </w:r>
          </w:p>
          <w:p w14:paraId="0AC92395" w14:textId="2D4DC585" w:rsidR="009C6613" w:rsidRPr="008C4FA5" w:rsidRDefault="009C6613" w:rsidP="00540D94">
            <w:pPr>
              <w:pStyle w:val="ListParagraph"/>
              <w:widowControl w:val="0"/>
              <w:numPr>
                <w:ilvl w:val="0"/>
                <w:numId w:val="64"/>
              </w:numPr>
              <w:ind w:left="647" w:hanging="647"/>
              <w:rPr>
                <w:szCs w:val="22"/>
              </w:rPr>
            </w:pPr>
            <w:r w:rsidRPr="008C4FA5">
              <w:rPr>
                <w:szCs w:val="22"/>
              </w:rPr>
              <w:t>Wenn die Thrombozytenzahlen nicht innerhalb von 28 Tagen nach Unterbrechung der Therapie wieder auf akzeptable Werte ansteigen oder wenn bereits eine Dosisreduktion auf 100 mg einmal pro Tag erfolgt ist, sollte die Therapie mit Zejula abgebrochen werden.</w:t>
            </w:r>
          </w:p>
        </w:tc>
      </w:tr>
      <w:tr w:rsidR="009C6613" w:rsidRPr="00487765" w14:paraId="4D6D8756" w14:textId="77777777" w:rsidTr="00540D94">
        <w:trPr>
          <w:trHeight w:val="586"/>
        </w:trPr>
        <w:tc>
          <w:tcPr>
            <w:tcW w:w="3346" w:type="dxa"/>
            <w:tcMar>
              <w:top w:w="0" w:type="dxa"/>
              <w:left w:w="108" w:type="dxa"/>
              <w:bottom w:w="0" w:type="dxa"/>
              <w:right w:w="108" w:type="dxa"/>
            </w:tcMar>
            <w:vAlign w:val="center"/>
            <w:hideMark/>
          </w:tcPr>
          <w:p w14:paraId="3D353749" w14:textId="77777777" w:rsidR="009C6613" w:rsidRPr="00487765" w:rsidRDefault="009C6613" w:rsidP="001D7744">
            <w:pPr>
              <w:widowControl w:val="0"/>
              <w:rPr>
                <w:szCs w:val="22"/>
              </w:rPr>
            </w:pPr>
            <w:r w:rsidRPr="00487765">
              <w:rPr>
                <w:szCs w:val="22"/>
              </w:rPr>
              <w:t>Neutrophilenzahl &lt; 1</w:t>
            </w:r>
            <w:r>
              <w:rPr>
                <w:szCs w:val="22"/>
              </w:rPr>
              <w:t>.</w:t>
            </w:r>
            <w:r w:rsidRPr="00487765">
              <w:rPr>
                <w:szCs w:val="22"/>
              </w:rPr>
              <w:t>000/µl oder Hämoglobinkonzentration &lt; 8 g/dl</w:t>
            </w:r>
          </w:p>
        </w:tc>
        <w:tc>
          <w:tcPr>
            <w:tcW w:w="5715" w:type="dxa"/>
            <w:tcMar>
              <w:top w:w="0" w:type="dxa"/>
              <w:left w:w="108" w:type="dxa"/>
              <w:bottom w:w="0" w:type="dxa"/>
              <w:right w:w="108" w:type="dxa"/>
            </w:tcMar>
            <w:vAlign w:val="center"/>
            <w:hideMark/>
          </w:tcPr>
          <w:p w14:paraId="3D96AE0E" w14:textId="1B9F40A8" w:rsidR="009C6613" w:rsidRPr="008C4FA5" w:rsidRDefault="009C6613" w:rsidP="00540D94">
            <w:pPr>
              <w:pStyle w:val="ListParagraph"/>
              <w:widowControl w:val="0"/>
              <w:numPr>
                <w:ilvl w:val="0"/>
                <w:numId w:val="65"/>
              </w:numPr>
              <w:ind w:left="647" w:hanging="647"/>
              <w:rPr>
                <w:szCs w:val="22"/>
              </w:rPr>
            </w:pPr>
            <w:r w:rsidRPr="008C4FA5">
              <w:rPr>
                <w:szCs w:val="22"/>
              </w:rPr>
              <w:t>Unterbrechung der Therapie mit Zejula für maximal 28 Tage und wöchentliche Kontrolle des Blutbilds bis zum Ansteigen der Neutrophilenzahl auf ≥ 1.500/µl oder der Hämoglobinkonzentration auf ≥ 9 g/dl.</w:t>
            </w:r>
          </w:p>
          <w:p w14:paraId="58A03450" w14:textId="47802F7E" w:rsidR="009C6613" w:rsidRPr="008C4FA5" w:rsidRDefault="009C6613" w:rsidP="00540D94">
            <w:pPr>
              <w:pStyle w:val="ListParagraph"/>
              <w:widowControl w:val="0"/>
              <w:numPr>
                <w:ilvl w:val="0"/>
                <w:numId w:val="65"/>
              </w:numPr>
              <w:ind w:left="647" w:hanging="647"/>
              <w:rPr>
                <w:szCs w:val="22"/>
              </w:rPr>
            </w:pPr>
            <w:r w:rsidRPr="008C4FA5">
              <w:rPr>
                <w:szCs w:val="22"/>
              </w:rPr>
              <w:t>Wiederaufnahme der Behandlung mit Zejula in reduzierter Dosierung gemäß Tabelle 1.</w:t>
            </w:r>
          </w:p>
          <w:p w14:paraId="1503CA1D" w14:textId="1BAAD309" w:rsidR="009C6613" w:rsidRPr="008C4FA5" w:rsidRDefault="009C6613" w:rsidP="00540D94">
            <w:pPr>
              <w:pStyle w:val="ListParagraph"/>
              <w:widowControl w:val="0"/>
              <w:numPr>
                <w:ilvl w:val="0"/>
                <w:numId w:val="65"/>
              </w:numPr>
              <w:ind w:left="647" w:hanging="647"/>
              <w:rPr>
                <w:szCs w:val="22"/>
              </w:rPr>
            </w:pPr>
            <w:r w:rsidRPr="008C4FA5">
              <w:rPr>
                <w:szCs w:val="22"/>
              </w:rPr>
              <w:t>Wenn die Neutrophilenzahl und/oder die Hämoglobinkonzentration nicht innerhalb von 28 Tagen nach Unterbrechung der Therapie wieder auf akzeptable Werte ansteigen oder wenn bereits eine Dosisreduktion auf 100 mg einmal pro Tag erfolgt ist, sollte die Therapie mit Zejula abgebrochen werden.</w:t>
            </w:r>
          </w:p>
        </w:tc>
      </w:tr>
      <w:tr w:rsidR="009C6613" w:rsidRPr="00487765" w14:paraId="027D9E46" w14:textId="77777777" w:rsidTr="00540D94">
        <w:trPr>
          <w:trHeight w:val="586"/>
        </w:trPr>
        <w:tc>
          <w:tcPr>
            <w:tcW w:w="3346" w:type="dxa"/>
            <w:tcMar>
              <w:top w:w="0" w:type="dxa"/>
              <w:left w:w="108" w:type="dxa"/>
              <w:bottom w:w="0" w:type="dxa"/>
              <w:right w:w="108" w:type="dxa"/>
            </w:tcMar>
            <w:vAlign w:val="center"/>
          </w:tcPr>
          <w:p w14:paraId="7DEDCF0C" w14:textId="77777777" w:rsidR="009C6613" w:rsidRPr="00487765" w:rsidRDefault="009C6613" w:rsidP="001D7744">
            <w:pPr>
              <w:widowControl w:val="0"/>
              <w:rPr>
                <w:szCs w:val="22"/>
              </w:rPr>
            </w:pPr>
            <w:r w:rsidRPr="00487765">
              <w:rPr>
                <w:szCs w:val="22"/>
              </w:rPr>
              <w:t>Gesicherte Diagnose eines myelodysplastischen Syndroms (MDS) oder einer akuten myeloischen Leukämie (AML)</w:t>
            </w:r>
          </w:p>
        </w:tc>
        <w:tc>
          <w:tcPr>
            <w:tcW w:w="5715" w:type="dxa"/>
            <w:tcMar>
              <w:top w:w="0" w:type="dxa"/>
              <w:left w:w="108" w:type="dxa"/>
              <w:bottom w:w="0" w:type="dxa"/>
              <w:right w:w="108" w:type="dxa"/>
            </w:tcMar>
            <w:vAlign w:val="center"/>
          </w:tcPr>
          <w:p w14:paraId="272CF346" w14:textId="036EC715" w:rsidR="009C6613" w:rsidRPr="008C4FA5" w:rsidRDefault="009C6613" w:rsidP="00540D94">
            <w:pPr>
              <w:pStyle w:val="ListParagraph"/>
              <w:widowControl w:val="0"/>
              <w:numPr>
                <w:ilvl w:val="0"/>
                <w:numId w:val="66"/>
              </w:numPr>
              <w:ind w:left="647" w:hanging="647"/>
              <w:rPr>
                <w:szCs w:val="22"/>
              </w:rPr>
            </w:pPr>
            <w:r w:rsidRPr="008C4FA5">
              <w:rPr>
                <w:szCs w:val="22"/>
              </w:rPr>
              <w:t>Dauerhafter Abbruch der Behandlung mit Zejula.</w:t>
            </w:r>
          </w:p>
        </w:tc>
      </w:tr>
    </w:tbl>
    <w:p w14:paraId="032CD515" w14:textId="77777777" w:rsidR="005C04FF" w:rsidRPr="00FA75A3" w:rsidRDefault="005C04FF" w:rsidP="005C04FF">
      <w:pPr>
        <w:widowControl w:val="0"/>
        <w:rPr>
          <w:szCs w:val="22"/>
        </w:rPr>
      </w:pPr>
    </w:p>
    <w:p w14:paraId="69F742FA" w14:textId="77777777" w:rsidR="005C04FF" w:rsidRPr="00487765" w:rsidRDefault="005C04FF" w:rsidP="005C04FF">
      <w:pPr>
        <w:widowControl w:val="0"/>
        <w:rPr>
          <w:i/>
          <w:szCs w:val="22"/>
        </w:rPr>
      </w:pPr>
      <w:r w:rsidRPr="00487765">
        <w:rPr>
          <w:i/>
          <w:szCs w:val="22"/>
        </w:rPr>
        <w:t>Patient</w:t>
      </w:r>
      <w:r>
        <w:rPr>
          <w:i/>
          <w:szCs w:val="22"/>
        </w:rPr>
        <w:t>inn</w:t>
      </w:r>
      <w:r w:rsidRPr="00487765">
        <w:rPr>
          <w:i/>
          <w:szCs w:val="22"/>
        </w:rPr>
        <w:t>en mit niedrigem Körpergewicht</w:t>
      </w:r>
      <w:r>
        <w:rPr>
          <w:i/>
          <w:szCs w:val="22"/>
        </w:rPr>
        <w:t xml:space="preserve"> unter einer </w:t>
      </w:r>
      <w:r w:rsidRPr="007E646C">
        <w:rPr>
          <w:i/>
          <w:iCs/>
          <w:szCs w:val="22"/>
        </w:rPr>
        <w:t>Erhaltungstherapie zur Behandlung des rezidivierenden Ovarialkarzinoms</w:t>
      </w:r>
    </w:p>
    <w:p w14:paraId="4DD1622A" w14:textId="7DF5E759" w:rsidR="005C04FF" w:rsidRPr="00487765" w:rsidRDefault="005C04FF" w:rsidP="005C04FF">
      <w:pPr>
        <w:widowControl w:val="0"/>
        <w:rPr>
          <w:i/>
          <w:szCs w:val="22"/>
          <w:u w:val="single"/>
        </w:rPr>
      </w:pPr>
      <w:r w:rsidRPr="00487765">
        <w:t>Etwa 25</w:t>
      </w:r>
      <w:r w:rsidR="0036362A">
        <w:t> </w:t>
      </w:r>
      <w:r w:rsidRPr="00487765">
        <w:t>% der Patientinnen in der NOVA-Studie wiesen ein Körpergewicht von weniger als 58 kg auf</w:t>
      </w:r>
      <w:r>
        <w:t xml:space="preserve"> u</w:t>
      </w:r>
      <w:r w:rsidRPr="00CF1382">
        <w:t xml:space="preserve">nd </w:t>
      </w:r>
      <w:r>
        <w:t>etwa</w:t>
      </w:r>
      <w:r w:rsidRPr="00CF1382">
        <w:t xml:space="preserve"> 25</w:t>
      </w:r>
      <w:r w:rsidR="004C1917">
        <w:t> </w:t>
      </w:r>
      <w:r w:rsidRPr="00CF1382">
        <w:t xml:space="preserve">% </w:t>
      </w:r>
      <w:r>
        <w:t>der</w:t>
      </w:r>
      <w:r w:rsidRPr="00CF1382">
        <w:t xml:space="preserve"> Patient</w:t>
      </w:r>
      <w:r>
        <w:t>innen</w:t>
      </w:r>
      <w:r w:rsidRPr="00CF1382">
        <w:t xml:space="preserve"> </w:t>
      </w:r>
      <w:r>
        <w:t xml:space="preserve">wogen mehr als </w:t>
      </w:r>
      <w:r w:rsidRPr="00CF1382">
        <w:t>77 kg</w:t>
      </w:r>
      <w:r w:rsidRPr="00487765">
        <w:t xml:space="preserve">. </w:t>
      </w:r>
      <w:r>
        <w:t>Nebenwirkungen</w:t>
      </w:r>
      <w:r w:rsidRPr="00487765">
        <w:t xml:space="preserve"> vom Schweregrad 3 oder 4 </w:t>
      </w:r>
      <w:r>
        <w:t xml:space="preserve">traten bei Patientinnen mit niedrigem Körpergewicht </w:t>
      </w:r>
      <w:r w:rsidRPr="00487765">
        <w:t xml:space="preserve">häufiger auf </w:t>
      </w:r>
      <w:r>
        <w:t>(78</w:t>
      </w:r>
      <w:r w:rsidR="004C1917">
        <w:t> </w:t>
      </w:r>
      <w:r>
        <w:t xml:space="preserve">%), </w:t>
      </w:r>
      <w:r w:rsidRPr="00487765">
        <w:t>als bei Patientinnen</w:t>
      </w:r>
      <w:r>
        <w:t xml:space="preserve"> mit hohem Körpergewicht (53</w:t>
      </w:r>
      <w:r w:rsidR="004C1917">
        <w:t> </w:t>
      </w:r>
      <w:r>
        <w:t xml:space="preserve">%). </w:t>
      </w:r>
      <w:r w:rsidRPr="00487765">
        <w:t>Nur 13</w:t>
      </w:r>
      <w:r w:rsidR="004C1917">
        <w:t> </w:t>
      </w:r>
      <w:r w:rsidRPr="00487765">
        <w:t xml:space="preserve">% </w:t>
      </w:r>
      <w:r>
        <w:t>der</w:t>
      </w:r>
      <w:r w:rsidRPr="00487765">
        <w:t xml:space="preserve"> Patientinnen </w:t>
      </w:r>
      <w:r>
        <w:t xml:space="preserve">mit niedrigem Körpergewicht </w:t>
      </w:r>
      <w:r w:rsidRPr="00487765">
        <w:t>erhielten Zejula in einer Dosis von 300 mg über Zyklus 3 hinaus. Bei Patientinnen mit einem Körpergewicht von weniger als 58 kg kann eine Anfangsdosis von 200 mg erwogen werden.</w:t>
      </w:r>
    </w:p>
    <w:p w14:paraId="74AFCF81" w14:textId="77777777" w:rsidR="005C04FF" w:rsidRPr="00FA75A3" w:rsidRDefault="005C04FF" w:rsidP="005C04FF">
      <w:pPr>
        <w:widowControl w:val="0"/>
        <w:rPr>
          <w:szCs w:val="22"/>
        </w:rPr>
      </w:pPr>
    </w:p>
    <w:p w14:paraId="17B8776F" w14:textId="77777777" w:rsidR="005C04FF" w:rsidRPr="00487765" w:rsidRDefault="005C04FF" w:rsidP="005C04FF">
      <w:pPr>
        <w:widowControl w:val="0"/>
        <w:rPr>
          <w:i/>
          <w:szCs w:val="22"/>
        </w:rPr>
      </w:pPr>
      <w:r w:rsidRPr="00487765">
        <w:rPr>
          <w:i/>
          <w:szCs w:val="22"/>
        </w:rPr>
        <w:t>Ältere Patient</w:t>
      </w:r>
      <w:r>
        <w:rPr>
          <w:i/>
          <w:szCs w:val="22"/>
        </w:rPr>
        <w:t>inn</w:t>
      </w:r>
      <w:r w:rsidRPr="00487765">
        <w:rPr>
          <w:i/>
          <w:szCs w:val="22"/>
        </w:rPr>
        <w:t>en</w:t>
      </w:r>
    </w:p>
    <w:p w14:paraId="1ACAA2A3" w14:textId="0E00CD73" w:rsidR="005C04FF" w:rsidRPr="00487765" w:rsidRDefault="005C04FF" w:rsidP="005C04FF">
      <w:pPr>
        <w:widowControl w:val="0"/>
        <w:rPr>
          <w:szCs w:val="22"/>
        </w:rPr>
      </w:pPr>
      <w:r w:rsidRPr="00487765">
        <w:rPr>
          <w:iCs/>
          <w:szCs w:val="22"/>
        </w:rPr>
        <w:t xml:space="preserve">Bei älteren Patientinnen </w:t>
      </w:r>
      <w:r w:rsidRPr="00487765">
        <w:rPr>
          <w:szCs w:val="22"/>
        </w:rPr>
        <w:t>(≥ 65 Jahre</w:t>
      </w:r>
      <w:r w:rsidRPr="00487765">
        <w:rPr>
          <w:iCs/>
          <w:szCs w:val="22"/>
        </w:rPr>
        <w:t>) ist keine Dosis</w:t>
      </w:r>
      <w:r>
        <w:rPr>
          <w:iCs/>
          <w:szCs w:val="22"/>
        </w:rPr>
        <w:t>anpassung</w:t>
      </w:r>
      <w:r w:rsidRPr="00487765">
        <w:rPr>
          <w:iCs/>
          <w:szCs w:val="22"/>
        </w:rPr>
        <w:t xml:space="preserve"> erforderlich. Zum Einsatz bei Patientinnen ab 75 </w:t>
      </w:r>
      <w:r w:rsidR="00293CE9">
        <w:rPr>
          <w:iCs/>
          <w:szCs w:val="22"/>
        </w:rPr>
        <w:t>Jahren</w:t>
      </w:r>
      <w:r w:rsidRPr="00487765">
        <w:rPr>
          <w:iCs/>
          <w:szCs w:val="22"/>
        </w:rPr>
        <w:t xml:space="preserve"> stehen nur </w:t>
      </w:r>
      <w:r>
        <w:rPr>
          <w:iCs/>
          <w:szCs w:val="22"/>
        </w:rPr>
        <w:t>wenige klinische</w:t>
      </w:r>
      <w:r w:rsidRPr="00487765">
        <w:rPr>
          <w:iCs/>
          <w:szCs w:val="22"/>
        </w:rPr>
        <w:t xml:space="preserve"> Daten zur Verfügung</w:t>
      </w:r>
      <w:r w:rsidRPr="00487765">
        <w:rPr>
          <w:rFonts w:eastAsia="SimSun"/>
          <w:szCs w:val="22"/>
        </w:rPr>
        <w:t>.</w:t>
      </w:r>
    </w:p>
    <w:p w14:paraId="6ACDFB5D" w14:textId="77777777" w:rsidR="005C04FF" w:rsidRPr="00FA75A3" w:rsidRDefault="005C04FF" w:rsidP="005C04FF">
      <w:pPr>
        <w:widowControl w:val="0"/>
        <w:rPr>
          <w:szCs w:val="22"/>
        </w:rPr>
      </w:pPr>
    </w:p>
    <w:p w14:paraId="7B3108CE" w14:textId="77777777" w:rsidR="005C04FF" w:rsidRPr="00487765" w:rsidRDefault="005C04FF" w:rsidP="005C04FF">
      <w:pPr>
        <w:widowControl w:val="0"/>
        <w:rPr>
          <w:i/>
          <w:szCs w:val="22"/>
        </w:rPr>
      </w:pPr>
      <w:r w:rsidRPr="00182550">
        <w:rPr>
          <w:i/>
          <w:iCs/>
          <w:szCs w:val="22"/>
          <w:lang w:bidi="de-DE"/>
        </w:rPr>
        <w:t>Eingeschränkte Nierenfunktion</w:t>
      </w:r>
    </w:p>
    <w:p w14:paraId="232BC7F1" w14:textId="77777777" w:rsidR="005C04FF" w:rsidRPr="00487765" w:rsidRDefault="005C04FF" w:rsidP="005C04FF">
      <w:pPr>
        <w:widowControl w:val="0"/>
        <w:rPr>
          <w:szCs w:val="22"/>
        </w:rPr>
      </w:pPr>
      <w:r w:rsidRPr="00487765">
        <w:rPr>
          <w:szCs w:val="22"/>
        </w:rPr>
        <w:t xml:space="preserve">Bei Patientinnen mit geringfügiger oder moderater Einschränkung der Nierenfunktion ist keine Dosisanpassung erforderlich. Es gibt keine Daten für Patientinnen mit schwerer </w:t>
      </w:r>
      <w:r>
        <w:rPr>
          <w:szCs w:val="22"/>
        </w:rPr>
        <w:t xml:space="preserve">Einschränkung der </w:t>
      </w:r>
      <w:r w:rsidRPr="00487765">
        <w:rPr>
          <w:szCs w:val="22"/>
        </w:rPr>
        <w:t>Nierenfunktion oder terminaler Niereninsuffizienz unter Hämodialyse</w:t>
      </w:r>
      <w:r>
        <w:rPr>
          <w:szCs w:val="22"/>
        </w:rPr>
        <w:t>;</w:t>
      </w:r>
      <w:r w:rsidRPr="00487765">
        <w:rPr>
          <w:szCs w:val="22"/>
        </w:rPr>
        <w:t xml:space="preserve"> </w:t>
      </w:r>
      <w:r>
        <w:rPr>
          <w:szCs w:val="22"/>
        </w:rPr>
        <w:t xml:space="preserve">bei diesen Patientinnen </w:t>
      </w:r>
      <w:r w:rsidRPr="00487765">
        <w:rPr>
          <w:szCs w:val="22"/>
        </w:rPr>
        <w:t>sollte Zejula mit Vorsicht eingesetzt werden (siehe Abschnitt 5.2).</w:t>
      </w:r>
    </w:p>
    <w:p w14:paraId="61A21AD3" w14:textId="77777777" w:rsidR="005C04FF" w:rsidRPr="00487765" w:rsidRDefault="005C04FF" w:rsidP="005C04FF">
      <w:pPr>
        <w:widowControl w:val="0"/>
        <w:rPr>
          <w:szCs w:val="22"/>
        </w:rPr>
      </w:pPr>
    </w:p>
    <w:p w14:paraId="22EC0C49" w14:textId="77777777" w:rsidR="005C04FF" w:rsidRPr="00487765" w:rsidRDefault="005C04FF" w:rsidP="005C04FF">
      <w:pPr>
        <w:widowControl w:val="0"/>
        <w:rPr>
          <w:i/>
          <w:szCs w:val="22"/>
        </w:rPr>
      </w:pPr>
      <w:r w:rsidRPr="00182550">
        <w:rPr>
          <w:i/>
          <w:iCs/>
          <w:szCs w:val="22"/>
          <w:lang w:bidi="de-DE"/>
        </w:rPr>
        <w:t xml:space="preserve">Eingeschränkte </w:t>
      </w:r>
      <w:r w:rsidRPr="00487765">
        <w:rPr>
          <w:i/>
          <w:szCs w:val="22"/>
        </w:rPr>
        <w:t>Leberfunktion</w:t>
      </w:r>
    </w:p>
    <w:p w14:paraId="54A01B1E" w14:textId="77777777" w:rsidR="005C04FF" w:rsidRPr="00487765" w:rsidRDefault="005C04FF" w:rsidP="005C04FF">
      <w:pPr>
        <w:widowControl w:val="0"/>
        <w:rPr>
          <w:szCs w:val="22"/>
        </w:rPr>
      </w:pPr>
      <w:r w:rsidRPr="00487765">
        <w:rPr>
          <w:szCs w:val="22"/>
        </w:rPr>
        <w:t xml:space="preserve">Bei Patientinnen mit geringfügiger Einschränkung der Leberfunktion </w:t>
      </w:r>
      <w:r>
        <w:rPr>
          <w:szCs w:val="22"/>
        </w:rPr>
        <w:t xml:space="preserve">(entweder </w:t>
      </w:r>
      <w:r w:rsidRPr="000030C5">
        <w:rPr>
          <w:szCs w:val="22"/>
        </w:rPr>
        <w:t>Aspartat-Aminotransferase</w:t>
      </w:r>
      <w:r>
        <w:rPr>
          <w:szCs w:val="22"/>
        </w:rPr>
        <w:t xml:space="preserve"> (AST) &gt; Obergrenze des Normbereichs (</w:t>
      </w:r>
      <w:r w:rsidRPr="007F76A7">
        <w:rPr>
          <w:i/>
          <w:iCs/>
          <w:szCs w:val="22"/>
        </w:rPr>
        <w:t>upper limit of normal</w:t>
      </w:r>
      <w:r>
        <w:rPr>
          <w:szCs w:val="22"/>
        </w:rPr>
        <w:t>, ULN) und Gesamtbilirubin (TB) </w:t>
      </w:r>
      <w:r>
        <w:t>≤ ULN oder beliebiger AST-Wert und TB &gt; 1,0 x – 1,5 x ULN)</w:t>
      </w:r>
      <w:r w:rsidRPr="00487765">
        <w:rPr>
          <w:szCs w:val="22"/>
        </w:rPr>
        <w:t xml:space="preserve"> ist keine Dosisanpassung erforderlich. </w:t>
      </w:r>
      <w:r>
        <w:t xml:space="preserve">Bei Patientinnen mit moderater Einschränkung der Leberfunktion (beliebiger AST-Wert und TB &gt; 1,5 x – 3 x ULN) ist die empfohlene Anfangsdosis von Zejula 200 mg einmal täglich. </w:t>
      </w:r>
      <w:r w:rsidRPr="00487765">
        <w:rPr>
          <w:szCs w:val="22"/>
        </w:rPr>
        <w:t xml:space="preserve">Es gibt keine Daten für Patientinnen mit schwerer </w:t>
      </w:r>
      <w:r>
        <w:rPr>
          <w:szCs w:val="22"/>
        </w:rPr>
        <w:t xml:space="preserve">Einschränkung der </w:t>
      </w:r>
      <w:r w:rsidRPr="00487765">
        <w:rPr>
          <w:szCs w:val="22"/>
        </w:rPr>
        <w:t>Leberfunktion</w:t>
      </w:r>
      <w:r>
        <w:rPr>
          <w:szCs w:val="22"/>
        </w:rPr>
        <w:t xml:space="preserve"> (</w:t>
      </w:r>
      <w:r>
        <w:t>beliebiger AST-Wert</w:t>
      </w:r>
      <w:r>
        <w:rPr>
          <w:szCs w:val="22"/>
        </w:rPr>
        <w:t xml:space="preserve"> und TB &gt; 3 x ULN)</w:t>
      </w:r>
      <w:r w:rsidRPr="00487765">
        <w:rPr>
          <w:szCs w:val="22"/>
        </w:rPr>
        <w:t xml:space="preserve">; </w:t>
      </w:r>
      <w:r>
        <w:rPr>
          <w:szCs w:val="22"/>
        </w:rPr>
        <w:t xml:space="preserve">bei diesen Patientinnen </w:t>
      </w:r>
      <w:r w:rsidRPr="00487765">
        <w:rPr>
          <w:szCs w:val="22"/>
        </w:rPr>
        <w:t>sollte Zejula mit Vorsicht eingesetzt werden (siehe Abschnitt</w:t>
      </w:r>
      <w:r>
        <w:rPr>
          <w:szCs w:val="22"/>
        </w:rPr>
        <w:t>e 4.4 und</w:t>
      </w:r>
      <w:r w:rsidRPr="00487765">
        <w:rPr>
          <w:szCs w:val="22"/>
        </w:rPr>
        <w:t> 5.2).</w:t>
      </w:r>
    </w:p>
    <w:p w14:paraId="1D3D3C7F" w14:textId="77777777" w:rsidR="005C04FF" w:rsidRPr="00487765" w:rsidRDefault="005C04FF" w:rsidP="005C04FF">
      <w:pPr>
        <w:widowControl w:val="0"/>
        <w:rPr>
          <w:szCs w:val="22"/>
        </w:rPr>
      </w:pPr>
    </w:p>
    <w:p w14:paraId="51468B82" w14:textId="5119CAA5" w:rsidR="005C04FF" w:rsidRPr="00487765" w:rsidRDefault="005C04FF" w:rsidP="005C04FF">
      <w:pPr>
        <w:widowControl w:val="0"/>
        <w:rPr>
          <w:szCs w:val="22"/>
        </w:rPr>
      </w:pPr>
      <w:r w:rsidRPr="00487765">
        <w:rPr>
          <w:i/>
          <w:szCs w:val="22"/>
        </w:rPr>
        <w:t>Patient</w:t>
      </w:r>
      <w:r>
        <w:rPr>
          <w:i/>
          <w:szCs w:val="22"/>
        </w:rPr>
        <w:t>inn</w:t>
      </w:r>
      <w:r w:rsidRPr="00487765">
        <w:rPr>
          <w:i/>
          <w:szCs w:val="22"/>
        </w:rPr>
        <w:t xml:space="preserve">en mit einem Leistungsstatus 2 bis 4 nach der </w:t>
      </w:r>
      <w:r w:rsidRPr="000B2D70">
        <w:rPr>
          <w:i/>
          <w:szCs w:val="22"/>
        </w:rPr>
        <w:t>Eastern Cooperative Oncology Group</w:t>
      </w:r>
      <w:r w:rsidR="00955CC1">
        <w:rPr>
          <w:i/>
          <w:szCs w:val="22"/>
        </w:rPr>
        <w:t xml:space="preserve"> (</w:t>
      </w:r>
      <w:r w:rsidR="00955CC1" w:rsidRPr="00487765">
        <w:rPr>
          <w:i/>
          <w:szCs w:val="22"/>
        </w:rPr>
        <w:t>ECOG</w:t>
      </w:r>
      <w:r w:rsidR="00955CC1">
        <w:rPr>
          <w:i/>
          <w:szCs w:val="22"/>
        </w:rPr>
        <w:t>)</w:t>
      </w:r>
      <w:r w:rsidRPr="00487765">
        <w:rPr>
          <w:i/>
          <w:szCs w:val="22"/>
        </w:rPr>
        <w:t>-Klassifikation</w:t>
      </w:r>
    </w:p>
    <w:p w14:paraId="1A62DCFC" w14:textId="77777777" w:rsidR="005C04FF" w:rsidRPr="00487765" w:rsidRDefault="005C04FF" w:rsidP="005C04FF">
      <w:pPr>
        <w:widowControl w:val="0"/>
        <w:rPr>
          <w:szCs w:val="22"/>
        </w:rPr>
      </w:pPr>
      <w:r w:rsidRPr="00487765">
        <w:rPr>
          <w:szCs w:val="22"/>
        </w:rPr>
        <w:t>Für Patientinnen mit einem Leistungsstatus 2 bis 4 nach der ECOG-Klassifikation sind keine klinischen Daten verfügbar.</w:t>
      </w:r>
    </w:p>
    <w:p w14:paraId="5DC47275" w14:textId="77777777" w:rsidR="005C04FF" w:rsidRPr="00FA75A3" w:rsidRDefault="005C04FF" w:rsidP="005C04FF">
      <w:pPr>
        <w:widowControl w:val="0"/>
        <w:rPr>
          <w:szCs w:val="22"/>
        </w:rPr>
      </w:pPr>
    </w:p>
    <w:p w14:paraId="5467D436" w14:textId="77777777" w:rsidR="005C04FF" w:rsidRPr="00487765" w:rsidRDefault="005C04FF" w:rsidP="005C04FF">
      <w:pPr>
        <w:keepNext/>
        <w:rPr>
          <w:szCs w:val="22"/>
        </w:rPr>
      </w:pPr>
      <w:r w:rsidRPr="00487765">
        <w:rPr>
          <w:i/>
        </w:rPr>
        <w:t>Kinder und Jugendliche</w:t>
      </w:r>
    </w:p>
    <w:p w14:paraId="2E44F010" w14:textId="77777777" w:rsidR="005C04FF" w:rsidRPr="00487765" w:rsidRDefault="005C04FF" w:rsidP="005C04FF">
      <w:pPr>
        <w:widowControl w:val="0"/>
      </w:pPr>
      <w:r w:rsidRPr="00487765">
        <w:rPr>
          <w:szCs w:val="22"/>
        </w:rPr>
        <w:t xml:space="preserve">Die Sicherheit und Wirksamkeit von Niraparib bei Kindern und Jugendlichen im Alter unter 18 Jahren ist bisher noch nicht erwiesen. </w:t>
      </w:r>
      <w:r w:rsidRPr="00487765">
        <w:t>Es liegen keine Daten vor.</w:t>
      </w:r>
    </w:p>
    <w:p w14:paraId="25BA647D" w14:textId="77777777" w:rsidR="005C04FF" w:rsidRPr="00487765" w:rsidRDefault="005C04FF" w:rsidP="005C04FF">
      <w:pPr>
        <w:widowControl w:val="0"/>
        <w:rPr>
          <w:szCs w:val="22"/>
        </w:rPr>
      </w:pPr>
    </w:p>
    <w:p w14:paraId="7AADDE9B" w14:textId="77777777" w:rsidR="005C04FF" w:rsidRPr="00487765" w:rsidRDefault="005C04FF" w:rsidP="005C04FF">
      <w:pPr>
        <w:widowControl w:val="0"/>
        <w:rPr>
          <w:szCs w:val="22"/>
          <w:u w:val="single"/>
        </w:rPr>
      </w:pPr>
      <w:r w:rsidRPr="00487765">
        <w:rPr>
          <w:u w:val="single"/>
        </w:rPr>
        <w:t>Art der Anwendung</w:t>
      </w:r>
    </w:p>
    <w:p w14:paraId="7B41E048" w14:textId="77777777" w:rsidR="005C04FF" w:rsidRPr="00487765" w:rsidRDefault="005C04FF" w:rsidP="005C04FF">
      <w:pPr>
        <w:widowControl w:val="0"/>
        <w:rPr>
          <w:szCs w:val="22"/>
        </w:rPr>
      </w:pPr>
    </w:p>
    <w:p w14:paraId="294633A7" w14:textId="69B5ECAD" w:rsidR="005C04FF" w:rsidRPr="00487765" w:rsidRDefault="005D4E2B" w:rsidP="005C04FF">
      <w:pPr>
        <w:widowControl w:val="0"/>
        <w:rPr>
          <w:szCs w:val="22"/>
        </w:rPr>
      </w:pPr>
      <w:r>
        <w:rPr>
          <w:szCs w:val="22"/>
        </w:rPr>
        <w:t>Zejula ist z</w:t>
      </w:r>
      <w:r w:rsidR="005C04FF">
        <w:rPr>
          <w:szCs w:val="22"/>
        </w:rPr>
        <w:t>u</w:t>
      </w:r>
      <w:r w:rsidR="000E4630">
        <w:rPr>
          <w:szCs w:val="22"/>
        </w:rPr>
        <w:t>r</w:t>
      </w:r>
      <w:r w:rsidR="005C04FF">
        <w:rPr>
          <w:szCs w:val="22"/>
        </w:rPr>
        <w:t xml:space="preserve"> </w:t>
      </w:r>
      <w:r w:rsidR="000E4630">
        <w:rPr>
          <w:szCs w:val="22"/>
        </w:rPr>
        <w:t xml:space="preserve">oralen </w:t>
      </w:r>
      <w:r w:rsidR="005C04FF">
        <w:rPr>
          <w:szCs w:val="22"/>
        </w:rPr>
        <w:t>Einn</w:t>
      </w:r>
      <w:r w:rsidR="000E4630">
        <w:rPr>
          <w:szCs w:val="22"/>
        </w:rPr>
        <w:t>a</w:t>
      </w:r>
      <w:r w:rsidR="005C04FF">
        <w:rPr>
          <w:szCs w:val="22"/>
        </w:rPr>
        <w:t>hme</w:t>
      </w:r>
      <w:r w:rsidR="006F219A">
        <w:rPr>
          <w:szCs w:val="22"/>
        </w:rPr>
        <w:t xml:space="preserve"> bestimmt</w:t>
      </w:r>
      <w:r w:rsidR="005C04FF">
        <w:rPr>
          <w:szCs w:val="22"/>
        </w:rPr>
        <w:t xml:space="preserve">. </w:t>
      </w:r>
    </w:p>
    <w:p w14:paraId="05384D23" w14:textId="77777777" w:rsidR="005C04FF" w:rsidRPr="00487765" w:rsidRDefault="005C04FF" w:rsidP="005C04FF">
      <w:pPr>
        <w:widowControl w:val="0"/>
        <w:rPr>
          <w:szCs w:val="22"/>
        </w:rPr>
      </w:pPr>
    </w:p>
    <w:p w14:paraId="5BF3E56B" w14:textId="61392E91" w:rsidR="005C04FF" w:rsidRPr="00487765" w:rsidRDefault="007D0C1E" w:rsidP="005C04FF">
      <w:pPr>
        <w:widowControl w:val="0"/>
        <w:rPr>
          <w:szCs w:val="22"/>
        </w:rPr>
      </w:pPr>
      <w:r w:rsidRPr="007D0C1E">
        <w:rPr>
          <w:szCs w:val="22"/>
        </w:rPr>
        <w:t>Es wird empfohlen, Zejula</w:t>
      </w:r>
      <w:r w:rsidR="002C6A47">
        <w:rPr>
          <w:szCs w:val="22"/>
        </w:rPr>
        <w:t xml:space="preserve"> </w:t>
      </w:r>
      <w:r w:rsidRPr="007D0C1E">
        <w:rPr>
          <w:szCs w:val="22"/>
        </w:rPr>
        <w:t xml:space="preserve">Tabletten </w:t>
      </w:r>
      <w:r w:rsidR="00B8277C">
        <w:rPr>
          <w:szCs w:val="22"/>
        </w:rPr>
        <w:t xml:space="preserve">entweder </w:t>
      </w:r>
      <w:r w:rsidRPr="007D0C1E">
        <w:rPr>
          <w:szCs w:val="22"/>
        </w:rPr>
        <w:t>ohne Nahrung (mindestens 1</w:t>
      </w:r>
      <w:r w:rsidR="00B8277C">
        <w:rPr>
          <w:szCs w:val="22"/>
        </w:rPr>
        <w:t> </w:t>
      </w:r>
      <w:r w:rsidRPr="007D0C1E">
        <w:rPr>
          <w:szCs w:val="22"/>
        </w:rPr>
        <w:t>Stunde vor oder 2</w:t>
      </w:r>
      <w:r w:rsidR="00B8277C">
        <w:rPr>
          <w:szCs w:val="22"/>
        </w:rPr>
        <w:t> </w:t>
      </w:r>
      <w:r w:rsidRPr="007D0C1E">
        <w:rPr>
          <w:szCs w:val="22"/>
        </w:rPr>
        <w:t>Stunden nach einer Mahlzeit) oder mit einer leichten Mahlzeit einzunehmen (siehe Abschnitt</w:t>
      </w:r>
      <w:r w:rsidR="00523E58">
        <w:rPr>
          <w:szCs w:val="22"/>
        </w:rPr>
        <w:t> </w:t>
      </w:r>
      <w:r w:rsidRPr="007D0C1E">
        <w:rPr>
          <w:szCs w:val="22"/>
        </w:rPr>
        <w:t>5.2).</w:t>
      </w:r>
    </w:p>
    <w:p w14:paraId="7DD31746" w14:textId="77777777" w:rsidR="005C04FF" w:rsidRPr="00487765" w:rsidRDefault="005C04FF" w:rsidP="005C04FF">
      <w:pPr>
        <w:widowControl w:val="0"/>
        <w:rPr>
          <w:szCs w:val="22"/>
        </w:rPr>
      </w:pPr>
    </w:p>
    <w:p w14:paraId="2630E200" w14:textId="77777777" w:rsidR="005C04FF" w:rsidRPr="00487765" w:rsidRDefault="005C04FF" w:rsidP="005C04FF">
      <w:pPr>
        <w:widowControl w:val="0"/>
        <w:ind w:left="567" w:hanging="567"/>
        <w:rPr>
          <w:szCs w:val="22"/>
        </w:rPr>
      </w:pPr>
      <w:r w:rsidRPr="00487765">
        <w:rPr>
          <w:b/>
          <w:szCs w:val="22"/>
        </w:rPr>
        <w:t>4.3</w:t>
      </w:r>
      <w:r w:rsidRPr="00487765">
        <w:rPr>
          <w:b/>
          <w:szCs w:val="22"/>
        </w:rPr>
        <w:tab/>
      </w:r>
      <w:r w:rsidRPr="00487765">
        <w:rPr>
          <w:b/>
        </w:rPr>
        <w:t>Gegenanzeigen</w:t>
      </w:r>
    </w:p>
    <w:p w14:paraId="3C5AE05C" w14:textId="77777777" w:rsidR="005C04FF" w:rsidRPr="00487765" w:rsidRDefault="005C04FF" w:rsidP="005C04FF">
      <w:pPr>
        <w:widowControl w:val="0"/>
        <w:rPr>
          <w:szCs w:val="22"/>
        </w:rPr>
      </w:pPr>
    </w:p>
    <w:p w14:paraId="055DF268" w14:textId="77777777" w:rsidR="005C04FF" w:rsidRPr="00487765" w:rsidRDefault="005C04FF" w:rsidP="005C04FF">
      <w:pPr>
        <w:widowControl w:val="0"/>
      </w:pPr>
      <w:r w:rsidRPr="00487765">
        <w:t>Überempfindlichkeit gegen den Wirkstoff oder einen der in Abschnitt 6.1 genannten sonstigen Bestandteile.</w:t>
      </w:r>
    </w:p>
    <w:p w14:paraId="0029301D" w14:textId="77777777" w:rsidR="005C04FF" w:rsidRPr="00487765" w:rsidRDefault="005C04FF" w:rsidP="005C04FF">
      <w:pPr>
        <w:widowControl w:val="0"/>
        <w:rPr>
          <w:szCs w:val="22"/>
        </w:rPr>
      </w:pPr>
    </w:p>
    <w:p w14:paraId="47278214" w14:textId="77777777" w:rsidR="005C04FF" w:rsidRPr="00487765" w:rsidRDefault="005C04FF" w:rsidP="005C04FF">
      <w:pPr>
        <w:widowControl w:val="0"/>
        <w:rPr>
          <w:szCs w:val="22"/>
        </w:rPr>
      </w:pPr>
      <w:r w:rsidRPr="00487765">
        <w:rPr>
          <w:szCs w:val="22"/>
        </w:rPr>
        <w:t xml:space="preserve">Stillen (siehe </w:t>
      </w:r>
      <w:r w:rsidRPr="00487765">
        <w:t>Abschnitt 4</w:t>
      </w:r>
      <w:r w:rsidRPr="00487765">
        <w:rPr>
          <w:szCs w:val="22"/>
        </w:rPr>
        <w:t>.6).</w:t>
      </w:r>
    </w:p>
    <w:p w14:paraId="51B62649" w14:textId="77777777" w:rsidR="005C04FF" w:rsidRPr="00487765" w:rsidRDefault="005C04FF" w:rsidP="005C04FF">
      <w:pPr>
        <w:widowControl w:val="0"/>
        <w:rPr>
          <w:szCs w:val="22"/>
        </w:rPr>
      </w:pPr>
    </w:p>
    <w:p w14:paraId="53E7B1C2" w14:textId="77777777" w:rsidR="005C04FF" w:rsidRPr="00487765" w:rsidRDefault="005C04FF" w:rsidP="00800ACC">
      <w:pPr>
        <w:keepNext/>
        <w:ind w:left="567" w:hanging="567"/>
        <w:rPr>
          <w:b/>
          <w:szCs w:val="22"/>
        </w:rPr>
      </w:pPr>
      <w:r w:rsidRPr="00487765">
        <w:rPr>
          <w:b/>
          <w:szCs w:val="22"/>
        </w:rPr>
        <w:lastRenderedPageBreak/>
        <w:t>4.4</w:t>
      </w:r>
      <w:r w:rsidRPr="00487765">
        <w:rPr>
          <w:b/>
          <w:szCs w:val="22"/>
        </w:rPr>
        <w:tab/>
      </w:r>
      <w:r w:rsidRPr="00487765">
        <w:rPr>
          <w:b/>
        </w:rPr>
        <w:t>Besondere Warnhinweise und Vorsichtsmaßnahmen für die Anwendung</w:t>
      </w:r>
    </w:p>
    <w:p w14:paraId="7A9B4740" w14:textId="77777777" w:rsidR="005C04FF" w:rsidRPr="00FA75A3" w:rsidRDefault="005C04FF" w:rsidP="00800ACC">
      <w:pPr>
        <w:keepNext/>
        <w:rPr>
          <w:szCs w:val="22"/>
        </w:rPr>
      </w:pPr>
    </w:p>
    <w:p w14:paraId="3209520B" w14:textId="77777777" w:rsidR="005C04FF" w:rsidRPr="00487765" w:rsidRDefault="005C04FF" w:rsidP="00800ACC">
      <w:pPr>
        <w:keepNext/>
        <w:rPr>
          <w:szCs w:val="22"/>
          <w:u w:val="single"/>
        </w:rPr>
      </w:pPr>
      <w:r w:rsidRPr="00487765">
        <w:rPr>
          <w:szCs w:val="22"/>
          <w:u w:val="single"/>
        </w:rPr>
        <w:t>Hämatologische Nebenwirkungen</w:t>
      </w:r>
    </w:p>
    <w:p w14:paraId="2A9D4A23" w14:textId="77777777" w:rsidR="005C04FF" w:rsidRPr="00487765" w:rsidRDefault="005C04FF" w:rsidP="00540D94">
      <w:pPr>
        <w:keepNext/>
        <w:widowControl w:val="0"/>
        <w:rPr>
          <w:szCs w:val="22"/>
        </w:rPr>
      </w:pPr>
    </w:p>
    <w:p w14:paraId="6F31E7E5" w14:textId="77777777" w:rsidR="005C04FF" w:rsidRDefault="005C04FF" w:rsidP="00540D94">
      <w:pPr>
        <w:keepNext/>
        <w:widowControl w:val="0"/>
        <w:rPr>
          <w:rFonts w:eastAsia="SimSun"/>
          <w:szCs w:val="22"/>
        </w:rPr>
      </w:pPr>
      <w:r>
        <w:rPr>
          <w:szCs w:val="22"/>
        </w:rPr>
        <w:t>B</w:t>
      </w:r>
      <w:r w:rsidRPr="00487765">
        <w:rPr>
          <w:szCs w:val="22"/>
        </w:rPr>
        <w:t xml:space="preserve">ei </w:t>
      </w:r>
      <w:r>
        <w:rPr>
          <w:szCs w:val="22"/>
        </w:rPr>
        <w:t xml:space="preserve">mit Zejula behandelten </w:t>
      </w:r>
      <w:r w:rsidRPr="00487765">
        <w:rPr>
          <w:szCs w:val="22"/>
        </w:rPr>
        <w:t>Patientinnen</w:t>
      </w:r>
      <w:r>
        <w:rPr>
          <w:szCs w:val="22"/>
        </w:rPr>
        <w:t xml:space="preserve"> wurden h</w:t>
      </w:r>
      <w:r w:rsidRPr="00487765">
        <w:rPr>
          <w:szCs w:val="22"/>
        </w:rPr>
        <w:t>ämatologische Nebenwirkungen (Thrombozytopenie, Anämie, Neutropenie) beschrieben</w:t>
      </w:r>
      <w:r>
        <w:rPr>
          <w:szCs w:val="22"/>
        </w:rPr>
        <w:t xml:space="preserve"> (siehe Abschnitt 4.8)</w:t>
      </w:r>
      <w:r w:rsidRPr="00487765">
        <w:rPr>
          <w:rFonts w:eastAsia="SimSun"/>
          <w:szCs w:val="22"/>
        </w:rPr>
        <w:t xml:space="preserve">. </w:t>
      </w:r>
      <w:r>
        <w:rPr>
          <w:rFonts w:eastAsia="SimSun"/>
          <w:szCs w:val="22"/>
        </w:rPr>
        <w:t>Für Patientinnen mit geringerem Körpergewicht oder niedrigeren Thrombozytenausgangswerten kann ein erhöhtes Risiko für Thrombozytopenien vom Schweregrad 3+ bestehen (siehe Abschnitt 4.2).</w:t>
      </w:r>
    </w:p>
    <w:p w14:paraId="689A2B75" w14:textId="77777777" w:rsidR="005C04FF" w:rsidRDefault="005C04FF" w:rsidP="005C04FF">
      <w:pPr>
        <w:widowControl w:val="0"/>
        <w:rPr>
          <w:rFonts w:eastAsia="SimSun"/>
          <w:szCs w:val="22"/>
        </w:rPr>
      </w:pPr>
    </w:p>
    <w:p w14:paraId="7D821DAA" w14:textId="77777777" w:rsidR="005C04FF" w:rsidRPr="00487765" w:rsidRDefault="005C04FF" w:rsidP="005C04FF">
      <w:pPr>
        <w:widowControl w:val="0"/>
        <w:autoSpaceDE w:val="0"/>
        <w:autoSpaceDN w:val="0"/>
        <w:adjustRightInd w:val="0"/>
        <w:rPr>
          <w:rFonts w:eastAsia="SimSun"/>
          <w:szCs w:val="22"/>
        </w:rPr>
      </w:pPr>
      <w:r w:rsidRPr="00487765">
        <w:rPr>
          <w:rFonts w:eastAsia="SimSun"/>
          <w:szCs w:val="22"/>
        </w:rPr>
        <w:t>Zur Überwachung klinisch relevante</w:t>
      </w:r>
      <w:r>
        <w:rPr>
          <w:rFonts w:eastAsia="SimSun"/>
          <w:szCs w:val="22"/>
        </w:rPr>
        <w:t>r</w:t>
      </w:r>
      <w:r w:rsidRPr="00487765">
        <w:rPr>
          <w:rFonts w:eastAsia="SimSun"/>
          <w:szCs w:val="22"/>
        </w:rPr>
        <w:t xml:space="preserve"> Veränderungen der hämatologischen Parameter unter der Behandlung wird während des ersten Monats der Behandlung die einmal wöchentliche Anfertigung eines </w:t>
      </w:r>
      <w:r>
        <w:t>vollständigen</w:t>
      </w:r>
      <w:r w:rsidRPr="00487765">
        <w:rPr>
          <w:rFonts w:eastAsia="SimSun"/>
          <w:szCs w:val="22"/>
        </w:rPr>
        <w:t xml:space="preserve"> Blutbilds empfohlen, gefolgt von monatlichen Kontrollen über die folgenden 10 Monate der Behandlung und danach in regelmäßigen Abständen (siehe Abschnitt 4.2).</w:t>
      </w:r>
    </w:p>
    <w:p w14:paraId="03B8EDC2" w14:textId="77777777" w:rsidR="005C04FF" w:rsidRPr="00487765" w:rsidRDefault="005C04FF" w:rsidP="005C04FF">
      <w:pPr>
        <w:widowControl w:val="0"/>
        <w:rPr>
          <w:rFonts w:eastAsia="SimSun"/>
          <w:szCs w:val="22"/>
        </w:rPr>
      </w:pPr>
    </w:p>
    <w:p w14:paraId="6885EDA3" w14:textId="77777777" w:rsidR="005C04FF" w:rsidRPr="00487765" w:rsidRDefault="005C04FF" w:rsidP="005C04FF">
      <w:pPr>
        <w:widowControl w:val="0"/>
        <w:rPr>
          <w:szCs w:val="22"/>
        </w:rPr>
      </w:pPr>
      <w:r w:rsidRPr="00487765">
        <w:rPr>
          <w:szCs w:val="22"/>
        </w:rPr>
        <w:t>Wenn schwere und anhaltende hämatologische Toxizitäten</w:t>
      </w:r>
      <w:r>
        <w:rPr>
          <w:szCs w:val="22"/>
        </w:rPr>
        <w:t>, einschließlich Panzytopenie,</w:t>
      </w:r>
      <w:r w:rsidRPr="00487765">
        <w:rPr>
          <w:szCs w:val="22"/>
        </w:rPr>
        <w:t xml:space="preserve"> auftreten, die sich nicht innerhalb von 28 Tagen nach einer Therapieunterbrechung zurückbilden, sollte die Behandlung mit Zejula beendet werden.</w:t>
      </w:r>
    </w:p>
    <w:p w14:paraId="74FA6EF6" w14:textId="77777777" w:rsidR="005C04FF" w:rsidRPr="00487765" w:rsidRDefault="005C04FF" w:rsidP="005C04FF">
      <w:pPr>
        <w:widowControl w:val="0"/>
        <w:rPr>
          <w:szCs w:val="22"/>
        </w:rPr>
      </w:pPr>
    </w:p>
    <w:p w14:paraId="467FD106" w14:textId="77777777" w:rsidR="005C04FF" w:rsidRPr="00487765" w:rsidRDefault="005C04FF" w:rsidP="005C04FF">
      <w:pPr>
        <w:widowControl w:val="0"/>
        <w:rPr>
          <w:szCs w:val="22"/>
        </w:rPr>
      </w:pPr>
      <w:r w:rsidRPr="00487765">
        <w:rPr>
          <w:szCs w:val="22"/>
        </w:rPr>
        <w:t xml:space="preserve">Wegen des Risikos einer Thrombozytopenie sollten Antikoagulanzien und Arzneimittel, die die Thrombozytenzahl vermindern, </w:t>
      </w:r>
      <w:r>
        <w:rPr>
          <w:szCs w:val="22"/>
        </w:rPr>
        <w:t>mit Vorsicht</w:t>
      </w:r>
      <w:r w:rsidRPr="00487765">
        <w:rPr>
          <w:szCs w:val="22"/>
        </w:rPr>
        <w:t xml:space="preserve"> eingesetzt werden (siehe Abschnitt 4.8).</w:t>
      </w:r>
    </w:p>
    <w:p w14:paraId="30829E2F" w14:textId="77777777" w:rsidR="005C04FF" w:rsidRPr="00487765" w:rsidRDefault="005C04FF" w:rsidP="005C04FF">
      <w:pPr>
        <w:widowControl w:val="0"/>
        <w:rPr>
          <w:szCs w:val="22"/>
        </w:rPr>
      </w:pPr>
    </w:p>
    <w:p w14:paraId="6086B80E" w14:textId="77777777" w:rsidR="005C04FF" w:rsidRPr="00487765" w:rsidRDefault="005C04FF" w:rsidP="005C04FF">
      <w:pPr>
        <w:widowControl w:val="0"/>
        <w:rPr>
          <w:szCs w:val="22"/>
          <w:u w:val="single"/>
        </w:rPr>
      </w:pPr>
      <w:r w:rsidRPr="00487765">
        <w:rPr>
          <w:szCs w:val="22"/>
          <w:u w:val="single"/>
        </w:rPr>
        <w:t>Myelodysplastisches Syndrom</w:t>
      </w:r>
      <w:r>
        <w:rPr>
          <w:szCs w:val="22"/>
          <w:u w:val="single"/>
        </w:rPr>
        <w:t>/</w:t>
      </w:r>
      <w:r w:rsidRPr="00487765">
        <w:rPr>
          <w:szCs w:val="22"/>
          <w:u w:val="single"/>
        </w:rPr>
        <w:t>akute myeloische Leukämie</w:t>
      </w:r>
    </w:p>
    <w:p w14:paraId="2B4FDB1C" w14:textId="77777777" w:rsidR="005C04FF" w:rsidRDefault="005C04FF" w:rsidP="005C04FF">
      <w:pPr>
        <w:widowControl w:val="0"/>
        <w:rPr>
          <w:szCs w:val="22"/>
        </w:rPr>
      </w:pPr>
    </w:p>
    <w:p w14:paraId="31959BD6" w14:textId="657FF3D5" w:rsidR="005C04FF" w:rsidRDefault="005C04FF" w:rsidP="005C04FF">
      <w:pPr>
        <w:widowControl w:val="0"/>
        <w:rPr>
          <w:szCs w:val="22"/>
        </w:rPr>
      </w:pPr>
      <w:r>
        <w:rPr>
          <w:szCs w:val="22"/>
        </w:rPr>
        <w:t xml:space="preserve">Fälle eines </w:t>
      </w:r>
      <w:r w:rsidRPr="00487765">
        <w:rPr>
          <w:rFonts w:eastAsia="SimSun"/>
        </w:rPr>
        <w:t>myelodysplastischen Syndroms</w:t>
      </w:r>
      <w:r>
        <w:rPr>
          <w:rFonts w:eastAsia="SimSun"/>
        </w:rPr>
        <w:t xml:space="preserve"> </w:t>
      </w:r>
      <w:r w:rsidRPr="00487765">
        <w:rPr>
          <w:rFonts w:eastAsia="SimSun"/>
        </w:rPr>
        <w:t>bzw. einer akuten myeloischen Leukämie (MDS/AML)</w:t>
      </w:r>
      <w:r>
        <w:rPr>
          <w:rFonts w:eastAsia="SimSun"/>
        </w:rPr>
        <w:t xml:space="preserve"> </w:t>
      </w:r>
      <w:r w:rsidR="00594283">
        <w:rPr>
          <w:rFonts w:eastAsia="SimSun"/>
        </w:rPr>
        <w:t xml:space="preserve">einschließlich Fälle mit tödlichem Ausgang </w:t>
      </w:r>
      <w:r>
        <w:rPr>
          <w:rFonts w:eastAsia="SimSun"/>
        </w:rPr>
        <w:t>wurden bei Patientinnen, die mit Zejula Mono- oder Kombinationstherapie in klinischen Studien und nach Markteinführung behandelt wurden, beobachtet</w:t>
      </w:r>
      <w:r w:rsidR="00594283">
        <w:rPr>
          <w:rFonts w:eastAsia="SimSun"/>
        </w:rPr>
        <w:t xml:space="preserve"> (siehe Abschnitt</w:t>
      </w:r>
      <w:r w:rsidR="00955CC1">
        <w:rPr>
          <w:rFonts w:eastAsia="SimSun"/>
        </w:rPr>
        <w:t> </w:t>
      </w:r>
      <w:r w:rsidR="00594283">
        <w:rPr>
          <w:rFonts w:eastAsia="SimSun"/>
        </w:rPr>
        <w:t>4.8)</w:t>
      </w:r>
      <w:r>
        <w:rPr>
          <w:rFonts w:eastAsia="SimSun"/>
        </w:rPr>
        <w:t>.</w:t>
      </w:r>
    </w:p>
    <w:p w14:paraId="53883257" w14:textId="77777777" w:rsidR="005C04FF" w:rsidRPr="00487765" w:rsidRDefault="005C04FF" w:rsidP="005C04FF">
      <w:pPr>
        <w:widowControl w:val="0"/>
        <w:autoSpaceDE w:val="0"/>
        <w:autoSpaceDN w:val="0"/>
        <w:adjustRightInd w:val="0"/>
        <w:rPr>
          <w:rFonts w:eastAsia="SimSun"/>
          <w:szCs w:val="22"/>
        </w:rPr>
      </w:pPr>
    </w:p>
    <w:p w14:paraId="2B000607" w14:textId="638B9E39" w:rsidR="005C04FF" w:rsidRDefault="00594283" w:rsidP="005C04FF">
      <w:pPr>
        <w:widowControl w:val="0"/>
        <w:autoSpaceDE w:val="0"/>
        <w:autoSpaceDN w:val="0"/>
        <w:adjustRightInd w:val="0"/>
        <w:rPr>
          <w:rFonts w:eastAsia="SimSun"/>
          <w:szCs w:val="22"/>
        </w:rPr>
      </w:pPr>
      <w:r>
        <w:rPr>
          <w:rFonts w:eastAsia="SimSun"/>
          <w:szCs w:val="22"/>
        </w:rPr>
        <w:t>In klinischen Studien variierte d</w:t>
      </w:r>
      <w:r w:rsidR="005C04FF" w:rsidRPr="00487765">
        <w:rPr>
          <w:rFonts w:eastAsia="SimSun"/>
          <w:szCs w:val="22"/>
        </w:rPr>
        <w:t xml:space="preserve">ie Dauer der Behandlung mit Zejula bei Patientinnen, die in der Folge ein MDS oder eine AML entwickelten, zwischen </w:t>
      </w:r>
      <w:r w:rsidR="005C04FF">
        <w:rPr>
          <w:rFonts w:eastAsia="SimSun"/>
          <w:szCs w:val="22"/>
        </w:rPr>
        <w:t>0,5</w:t>
      </w:r>
      <w:r w:rsidR="005C04FF" w:rsidRPr="00487765">
        <w:rPr>
          <w:rFonts w:eastAsia="SimSun"/>
          <w:szCs w:val="22"/>
        </w:rPr>
        <w:t> Monat</w:t>
      </w:r>
      <w:r w:rsidR="005C04FF">
        <w:rPr>
          <w:rFonts w:eastAsia="SimSun"/>
          <w:szCs w:val="22"/>
        </w:rPr>
        <w:t>en</w:t>
      </w:r>
      <w:r w:rsidR="005C04FF" w:rsidRPr="00487765">
        <w:rPr>
          <w:rFonts w:eastAsia="SimSun"/>
          <w:szCs w:val="22"/>
        </w:rPr>
        <w:t xml:space="preserve"> und mehr als </w:t>
      </w:r>
      <w:r w:rsidR="005C04FF">
        <w:rPr>
          <w:rFonts w:eastAsia="SimSun"/>
          <w:szCs w:val="22"/>
        </w:rPr>
        <w:t>4,9</w:t>
      </w:r>
      <w:r w:rsidR="005C04FF" w:rsidRPr="00487765">
        <w:rPr>
          <w:rFonts w:eastAsia="SimSun"/>
          <w:szCs w:val="22"/>
        </w:rPr>
        <w:t xml:space="preserve"> Jahren. Die Fälle waren typisch für ein(e) sekundäre(s) MDS/AML in Assoziation mit einer antineoplastischen Therapie. Alle Patientinnen hatten Platin-haltige Chemotherapieregime erhalten, und viele von ihnen waren auch mit weiteren DNA-schädigenden Substanzen und Bestrahlungen behandelt worden. </w:t>
      </w:r>
      <w:r w:rsidR="005C04FF">
        <w:rPr>
          <w:rFonts w:eastAsia="SimSun"/>
          <w:szCs w:val="22"/>
        </w:rPr>
        <w:t>Manche</w:t>
      </w:r>
      <w:r w:rsidR="005C04FF" w:rsidRPr="00487765">
        <w:rPr>
          <w:rFonts w:eastAsia="SimSun"/>
          <w:szCs w:val="22"/>
        </w:rPr>
        <w:t xml:space="preserve"> Patientinnen wiesen eine anamnestisch bekannte Knochenmark</w:t>
      </w:r>
      <w:r>
        <w:rPr>
          <w:rFonts w:eastAsia="SimSun"/>
          <w:szCs w:val="22"/>
        </w:rPr>
        <w:t>suppression</w:t>
      </w:r>
      <w:r w:rsidR="005C04FF" w:rsidRPr="00487765">
        <w:rPr>
          <w:rFonts w:eastAsia="SimSun"/>
          <w:szCs w:val="22"/>
        </w:rPr>
        <w:t xml:space="preserve"> auf.</w:t>
      </w:r>
      <w:r>
        <w:rPr>
          <w:rFonts w:eastAsia="SimSun"/>
          <w:szCs w:val="22"/>
        </w:rPr>
        <w:t xml:space="preserve"> In der NOVA-Studie war die Häufigkeit von MDS/AML in der </w:t>
      </w:r>
      <w:r w:rsidRPr="00F62762">
        <w:rPr>
          <w:rFonts w:eastAsia="SimSun"/>
          <w:szCs w:val="22"/>
        </w:rPr>
        <w:t>g</w:t>
      </w:r>
      <w:r w:rsidRPr="001E3878">
        <w:rPr>
          <w:rFonts w:eastAsia="SimSun"/>
          <w:i/>
          <w:iCs/>
          <w:szCs w:val="22"/>
        </w:rPr>
        <w:t>BRCA</w:t>
      </w:r>
      <w:r w:rsidRPr="0032540A">
        <w:rPr>
          <w:rFonts w:eastAsia="SimSun"/>
          <w:szCs w:val="22"/>
        </w:rPr>
        <w:t>mut</w:t>
      </w:r>
      <w:r>
        <w:rPr>
          <w:rFonts w:eastAsia="SimSun"/>
          <w:szCs w:val="22"/>
        </w:rPr>
        <w:t>-Kohorte (7,4</w:t>
      </w:r>
      <w:r w:rsidR="00A83837">
        <w:rPr>
          <w:rFonts w:eastAsia="SimSun"/>
          <w:szCs w:val="22"/>
        </w:rPr>
        <w:t> </w:t>
      </w:r>
      <w:r>
        <w:rPr>
          <w:rFonts w:eastAsia="SimSun"/>
          <w:szCs w:val="22"/>
        </w:rPr>
        <w:t>%) höher als in der Non-g</w:t>
      </w:r>
      <w:r w:rsidRPr="001E3878">
        <w:rPr>
          <w:rFonts w:eastAsia="SimSun"/>
          <w:i/>
          <w:iCs/>
          <w:szCs w:val="22"/>
        </w:rPr>
        <w:t>BRCA</w:t>
      </w:r>
      <w:r>
        <w:rPr>
          <w:rFonts w:eastAsia="SimSun"/>
          <w:szCs w:val="22"/>
        </w:rPr>
        <w:t>mut-Kohorte (1,7</w:t>
      </w:r>
      <w:r w:rsidR="00A83837">
        <w:rPr>
          <w:rFonts w:eastAsia="SimSun"/>
          <w:szCs w:val="22"/>
        </w:rPr>
        <w:t> </w:t>
      </w:r>
      <w:r>
        <w:rPr>
          <w:rFonts w:eastAsia="SimSun"/>
          <w:szCs w:val="22"/>
        </w:rPr>
        <w:t>%).</w:t>
      </w:r>
    </w:p>
    <w:p w14:paraId="3AF40CE4" w14:textId="77777777" w:rsidR="005C04FF" w:rsidRPr="00487765" w:rsidRDefault="005C04FF" w:rsidP="005C04FF">
      <w:pPr>
        <w:widowControl w:val="0"/>
        <w:autoSpaceDE w:val="0"/>
        <w:autoSpaceDN w:val="0"/>
        <w:adjustRightInd w:val="0"/>
        <w:rPr>
          <w:rFonts w:eastAsia="SimSun"/>
          <w:szCs w:val="22"/>
        </w:rPr>
      </w:pPr>
    </w:p>
    <w:p w14:paraId="3F9F5235" w14:textId="69BC5514" w:rsidR="005C04FF" w:rsidRPr="00487765" w:rsidRDefault="00594283" w:rsidP="005C04FF">
      <w:pPr>
        <w:widowControl w:val="0"/>
        <w:autoSpaceDE w:val="0"/>
        <w:autoSpaceDN w:val="0"/>
        <w:adjustRightInd w:val="0"/>
        <w:rPr>
          <w:rFonts w:eastAsia="SimSun"/>
          <w:szCs w:val="22"/>
        </w:rPr>
      </w:pPr>
      <w:r>
        <w:rPr>
          <w:rFonts w:eastAsia="SimSun"/>
          <w:szCs w:val="22"/>
        </w:rPr>
        <w:t>Bei Verdacht auf MDS/AML oder anhaltenden hämatologischen Toxizitäten sollte die Patientin zur weiteren Beurteilung an einen Hämatologen überwiesen werden.</w:t>
      </w:r>
      <w:r>
        <w:t xml:space="preserve"> </w:t>
      </w:r>
      <w:r w:rsidR="005C04FF" w:rsidRPr="00487765">
        <w:rPr>
          <w:rFonts w:eastAsia="SimSun"/>
          <w:szCs w:val="22"/>
        </w:rPr>
        <w:t>Wenn ein</w:t>
      </w:r>
      <w:r>
        <w:rPr>
          <w:rFonts w:eastAsia="SimSun"/>
          <w:szCs w:val="22"/>
        </w:rPr>
        <w:t>(e)</w:t>
      </w:r>
      <w:r w:rsidR="005C04FF" w:rsidRPr="00487765">
        <w:rPr>
          <w:rFonts w:eastAsia="SimSun"/>
          <w:szCs w:val="22"/>
        </w:rPr>
        <w:t xml:space="preserve"> MDS</w:t>
      </w:r>
      <w:r>
        <w:rPr>
          <w:rFonts w:eastAsia="SimSun"/>
          <w:szCs w:val="22"/>
        </w:rPr>
        <w:t>/</w:t>
      </w:r>
      <w:r w:rsidR="005C04FF" w:rsidRPr="00487765">
        <w:rPr>
          <w:rFonts w:eastAsia="SimSun"/>
          <w:szCs w:val="22"/>
        </w:rPr>
        <w:t xml:space="preserve">AML </w:t>
      </w:r>
      <w:r>
        <w:rPr>
          <w:rFonts w:eastAsia="SimSun"/>
          <w:szCs w:val="22"/>
        </w:rPr>
        <w:t>bestätigt wird</w:t>
      </w:r>
      <w:r w:rsidR="005C04FF" w:rsidRPr="00487765">
        <w:rPr>
          <w:rFonts w:eastAsia="SimSun"/>
          <w:szCs w:val="22"/>
        </w:rPr>
        <w:t xml:space="preserve">, sollte die Therapie </w:t>
      </w:r>
      <w:r>
        <w:rPr>
          <w:rFonts w:eastAsia="SimSun"/>
          <w:szCs w:val="22"/>
        </w:rPr>
        <w:t xml:space="preserve">mit Zejula </w:t>
      </w:r>
      <w:r w:rsidR="005C04FF" w:rsidRPr="00487765">
        <w:rPr>
          <w:rFonts w:eastAsia="SimSun"/>
          <w:szCs w:val="22"/>
        </w:rPr>
        <w:t>abgebrochen und die Patientin adäquat behandelt werden.</w:t>
      </w:r>
    </w:p>
    <w:p w14:paraId="5E218AC0" w14:textId="77777777" w:rsidR="005C04FF" w:rsidRPr="00FA75A3" w:rsidRDefault="005C04FF" w:rsidP="005C04FF">
      <w:pPr>
        <w:widowControl w:val="0"/>
        <w:autoSpaceDE w:val="0"/>
        <w:autoSpaceDN w:val="0"/>
        <w:adjustRightInd w:val="0"/>
        <w:rPr>
          <w:rFonts w:eastAsia="SimSun"/>
          <w:szCs w:val="22"/>
        </w:rPr>
      </w:pPr>
    </w:p>
    <w:p w14:paraId="47D4DD3D" w14:textId="77777777" w:rsidR="005C04FF" w:rsidRPr="00487765" w:rsidRDefault="005C04FF" w:rsidP="005C04FF">
      <w:pPr>
        <w:widowControl w:val="0"/>
        <w:autoSpaceDE w:val="0"/>
        <w:autoSpaceDN w:val="0"/>
        <w:adjustRightInd w:val="0"/>
        <w:rPr>
          <w:rFonts w:eastAsia="SimSun"/>
          <w:szCs w:val="22"/>
          <w:u w:val="single"/>
        </w:rPr>
      </w:pPr>
      <w:r w:rsidRPr="00487765">
        <w:rPr>
          <w:rFonts w:eastAsia="SimSun"/>
          <w:szCs w:val="22"/>
          <w:u w:val="single"/>
        </w:rPr>
        <w:t>Hypertonie, einschließlich hypertensiver Krisen</w:t>
      </w:r>
    </w:p>
    <w:p w14:paraId="4C383FCE" w14:textId="77777777" w:rsidR="005C04FF" w:rsidRPr="00487765" w:rsidRDefault="005C04FF" w:rsidP="005C04FF">
      <w:pPr>
        <w:widowControl w:val="0"/>
        <w:autoSpaceDE w:val="0"/>
        <w:autoSpaceDN w:val="0"/>
        <w:adjustRightInd w:val="0"/>
        <w:rPr>
          <w:rFonts w:eastAsia="SimSun"/>
          <w:szCs w:val="22"/>
        </w:rPr>
      </w:pPr>
    </w:p>
    <w:p w14:paraId="24F4A917" w14:textId="77777777" w:rsidR="005C04FF" w:rsidRPr="00487765" w:rsidRDefault="005C04FF" w:rsidP="005C04FF">
      <w:pPr>
        <w:widowControl w:val="0"/>
        <w:autoSpaceDE w:val="0"/>
        <w:autoSpaceDN w:val="0"/>
        <w:adjustRightInd w:val="0"/>
        <w:rPr>
          <w:rFonts w:eastAsia="SimSun"/>
          <w:szCs w:val="22"/>
        </w:rPr>
      </w:pPr>
      <w:r w:rsidRPr="00487765">
        <w:rPr>
          <w:rFonts w:eastAsia="SimSun"/>
          <w:szCs w:val="22"/>
        </w:rPr>
        <w:t>Unter Behandlung mit Zejula wurden Hypertonien, einschließlich hypertensiver Krisen, beobachtet</w:t>
      </w:r>
      <w:r>
        <w:rPr>
          <w:rFonts w:eastAsia="SimSun"/>
          <w:szCs w:val="22"/>
        </w:rPr>
        <w:t xml:space="preserve"> (siehe Abschnitt 4.8)</w:t>
      </w:r>
      <w:r w:rsidRPr="00487765">
        <w:rPr>
          <w:rFonts w:eastAsia="SimSun"/>
          <w:szCs w:val="22"/>
        </w:rPr>
        <w:t xml:space="preserve">. Eine vorbestehende </w:t>
      </w:r>
      <w:r>
        <w:rPr>
          <w:rFonts w:eastAsia="SimSun"/>
          <w:szCs w:val="22"/>
        </w:rPr>
        <w:t>H</w:t>
      </w:r>
      <w:r w:rsidRPr="00487765">
        <w:rPr>
          <w:rFonts w:eastAsia="SimSun"/>
          <w:szCs w:val="22"/>
        </w:rPr>
        <w:t>yperton</w:t>
      </w:r>
      <w:r>
        <w:rPr>
          <w:rFonts w:eastAsia="SimSun"/>
          <w:szCs w:val="22"/>
        </w:rPr>
        <w:t>ie</w:t>
      </w:r>
      <w:r w:rsidRPr="00487765">
        <w:rPr>
          <w:rFonts w:eastAsia="SimSun"/>
          <w:szCs w:val="22"/>
        </w:rPr>
        <w:t xml:space="preserve"> sollte adäquat beherrscht sein, bevor eine Behandlung mit Zejula begonnen wird. Der Blutdruck sollte unter der Behandlung mit Zejula </w:t>
      </w:r>
      <w:r>
        <w:rPr>
          <w:rFonts w:eastAsia="SimSun"/>
          <w:szCs w:val="22"/>
        </w:rPr>
        <w:t xml:space="preserve">in den ersten beiden Monaten mindestens wöchentlich, danach </w:t>
      </w:r>
      <w:r w:rsidRPr="00487765">
        <w:rPr>
          <w:rFonts w:eastAsia="SimSun"/>
          <w:szCs w:val="22"/>
        </w:rPr>
        <w:t>im ersten Jahr monatlich und dan</w:t>
      </w:r>
      <w:r>
        <w:rPr>
          <w:rFonts w:eastAsia="SimSun"/>
          <w:szCs w:val="22"/>
        </w:rPr>
        <w:t>n</w:t>
      </w:r>
      <w:r w:rsidRPr="00487765">
        <w:rPr>
          <w:rFonts w:eastAsia="SimSun"/>
          <w:szCs w:val="22"/>
        </w:rPr>
        <w:t xml:space="preserve"> regelmäßig kontrolliert werden.</w:t>
      </w:r>
      <w:r>
        <w:rPr>
          <w:rFonts w:eastAsia="SimSun"/>
          <w:szCs w:val="22"/>
        </w:rPr>
        <w:t xml:space="preserve"> Die Kontrolle des Blutdrucks zu Hause kann für geeignete Patientinnen in Betracht gezogen werden und die Patientinnen sollen angewiesen werden, bei einem Anstieg des Blutdrucks ihren Arzt zu kontaktieren.</w:t>
      </w:r>
    </w:p>
    <w:p w14:paraId="5907965E" w14:textId="77777777" w:rsidR="005C04FF" w:rsidRPr="00487765" w:rsidRDefault="005C04FF" w:rsidP="005C04FF">
      <w:pPr>
        <w:widowControl w:val="0"/>
        <w:autoSpaceDE w:val="0"/>
        <w:autoSpaceDN w:val="0"/>
        <w:adjustRightInd w:val="0"/>
        <w:rPr>
          <w:rFonts w:eastAsia="SimSun"/>
          <w:szCs w:val="22"/>
        </w:rPr>
      </w:pPr>
    </w:p>
    <w:p w14:paraId="13208B23" w14:textId="77777777" w:rsidR="005C04FF" w:rsidRDefault="005C04FF" w:rsidP="005C04FF">
      <w:pPr>
        <w:widowControl w:val="0"/>
        <w:autoSpaceDE w:val="0"/>
        <w:autoSpaceDN w:val="0"/>
        <w:adjustRightInd w:val="0"/>
        <w:rPr>
          <w:rFonts w:eastAsia="SimSun"/>
          <w:szCs w:val="22"/>
        </w:rPr>
      </w:pPr>
      <w:r w:rsidRPr="00487765">
        <w:rPr>
          <w:rFonts w:eastAsia="SimSun"/>
          <w:szCs w:val="22"/>
        </w:rPr>
        <w:t>Eine Hypertonie sollte</w:t>
      </w:r>
      <w:r>
        <w:rPr>
          <w:rFonts w:eastAsia="SimSun"/>
          <w:szCs w:val="22"/>
        </w:rPr>
        <w:t>,</w:t>
      </w:r>
      <w:r w:rsidRPr="00487765">
        <w:rPr>
          <w:rFonts w:eastAsia="SimSun"/>
          <w:szCs w:val="22"/>
        </w:rPr>
        <w:t xml:space="preserve"> </w:t>
      </w:r>
      <w:r>
        <w:rPr>
          <w:rFonts w:eastAsia="SimSun"/>
          <w:szCs w:val="22"/>
        </w:rPr>
        <w:t xml:space="preserve">wenn nötig, </w:t>
      </w:r>
      <w:r w:rsidRPr="00487765">
        <w:rPr>
          <w:rFonts w:eastAsia="SimSun"/>
          <w:szCs w:val="22"/>
        </w:rPr>
        <w:t xml:space="preserve">medikamentös mit antihypertensiv wirkenden Arzneimitteln </w:t>
      </w:r>
      <w:r>
        <w:rPr>
          <w:rFonts w:eastAsia="SimSun"/>
          <w:szCs w:val="22"/>
        </w:rPr>
        <w:t xml:space="preserve">als auch durch eine </w:t>
      </w:r>
      <w:r w:rsidRPr="00487765">
        <w:rPr>
          <w:rFonts w:eastAsia="SimSun"/>
          <w:szCs w:val="22"/>
        </w:rPr>
        <w:t>Anpassung der Dosis von Zejula</w:t>
      </w:r>
      <w:r>
        <w:rPr>
          <w:rFonts w:eastAsia="SimSun"/>
          <w:szCs w:val="22"/>
        </w:rPr>
        <w:t xml:space="preserve"> behandelt werden </w:t>
      </w:r>
      <w:r w:rsidRPr="00487765">
        <w:rPr>
          <w:rFonts w:eastAsia="SimSun"/>
          <w:szCs w:val="22"/>
        </w:rPr>
        <w:t xml:space="preserve">(siehe Abschnitt 4.2). Im klinischen Programm erfolgten bei den Patientinnen unter Behandlung mit Zejula Blutdruckmessungen an Tag 1 jedes 28-tägigen Zyklus. In den meisten Fällen war eine Hypertonie mit Standard-Antihypertensiva mit oder ohne Dosisanpassungen von Zejula ausreichend beherrschbar (siehe Abschnitt 4.2). Bei hypertensiven Krisen oder wenn eine klinisch relevante Hypertonie mit </w:t>
      </w:r>
      <w:r w:rsidRPr="00487765">
        <w:rPr>
          <w:rFonts w:eastAsia="SimSun"/>
          <w:szCs w:val="22"/>
        </w:rPr>
        <w:lastRenderedPageBreak/>
        <w:t>einer antihypertensiven Therapie nicht ausreichend kontrolliert werden kann, sollte die Behandlung mit Zejula beendet werden.</w:t>
      </w:r>
    </w:p>
    <w:p w14:paraId="62868246" w14:textId="77777777" w:rsidR="005C04FF" w:rsidRPr="00DC5A36" w:rsidRDefault="005C04FF" w:rsidP="005C04FF">
      <w:pPr>
        <w:widowControl w:val="0"/>
        <w:autoSpaceDE w:val="0"/>
        <w:autoSpaceDN w:val="0"/>
        <w:adjustRightInd w:val="0"/>
        <w:rPr>
          <w:rFonts w:eastAsia="SimSun"/>
          <w:szCs w:val="22"/>
        </w:rPr>
      </w:pPr>
    </w:p>
    <w:p w14:paraId="5D4098FC" w14:textId="03458C48" w:rsidR="005C04FF" w:rsidRPr="00035FF0" w:rsidRDefault="005C04FF" w:rsidP="00CA6E5E">
      <w:pPr>
        <w:keepNext/>
        <w:autoSpaceDE w:val="0"/>
        <w:autoSpaceDN w:val="0"/>
        <w:adjustRightInd w:val="0"/>
        <w:rPr>
          <w:rFonts w:eastAsia="SimSun"/>
          <w:szCs w:val="22"/>
          <w:u w:val="single"/>
          <w:lang w:val="en-US"/>
        </w:rPr>
      </w:pPr>
      <w:r w:rsidRPr="00035FF0">
        <w:rPr>
          <w:rFonts w:eastAsia="SimSun"/>
          <w:szCs w:val="22"/>
          <w:u w:val="single"/>
          <w:lang w:val="en-US"/>
        </w:rPr>
        <w:t xml:space="preserve">Posteriores </w:t>
      </w:r>
      <w:r w:rsidR="005D4E2B">
        <w:rPr>
          <w:rFonts w:eastAsia="SimSun"/>
          <w:szCs w:val="22"/>
          <w:u w:val="single"/>
          <w:lang w:val="en-US"/>
        </w:rPr>
        <w:t>r</w:t>
      </w:r>
      <w:r w:rsidRPr="00035FF0">
        <w:rPr>
          <w:rFonts w:eastAsia="SimSun"/>
          <w:szCs w:val="22"/>
          <w:u w:val="single"/>
          <w:lang w:val="en-US"/>
        </w:rPr>
        <w:t>eversibles Encephalopathie-Syndrom (PRES)</w:t>
      </w:r>
    </w:p>
    <w:p w14:paraId="1239E86C" w14:textId="77777777" w:rsidR="005C04FF" w:rsidRPr="00DC5A36" w:rsidRDefault="005C04FF" w:rsidP="00CA6E5E">
      <w:pPr>
        <w:keepNext/>
        <w:autoSpaceDE w:val="0"/>
        <w:autoSpaceDN w:val="0"/>
        <w:adjustRightInd w:val="0"/>
        <w:rPr>
          <w:rFonts w:eastAsia="SimSun"/>
          <w:szCs w:val="22"/>
          <w:lang w:val="en-US"/>
        </w:rPr>
      </w:pPr>
    </w:p>
    <w:p w14:paraId="529627C9" w14:textId="78BA0EB0" w:rsidR="005C04FF" w:rsidRPr="00AD3F79" w:rsidRDefault="005C04FF" w:rsidP="00CA6E5E">
      <w:pPr>
        <w:keepNext/>
        <w:autoSpaceDE w:val="0"/>
        <w:autoSpaceDN w:val="0"/>
        <w:adjustRightInd w:val="0"/>
        <w:rPr>
          <w:rFonts w:eastAsia="SimSun"/>
          <w:szCs w:val="22"/>
        </w:rPr>
      </w:pPr>
      <w:r w:rsidRPr="00DC5A36">
        <w:rPr>
          <w:rFonts w:eastAsia="SimSun"/>
          <w:szCs w:val="22"/>
        </w:rPr>
        <w:t xml:space="preserve">Es gibt Berichte </w:t>
      </w:r>
      <w:r>
        <w:rPr>
          <w:rFonts w:eastAsia="SimSun"/>
          <w:szCs w:val="22"/>
        </w:rPr>
        <w:t>über das</w:t>
      </w:r>
      <w:r w:rsidRPr="00DC5A36">
        <w:rPr>
          <w:rFonts w:eastAsia="SimSun"/>
          <w:szCs w:val="22"/>
        </w:rPr>
        <w:t xml:space="preserve"> PRES</w:t>
      </w:r>
      <w:r>
        <w:rPr>
          <w:rFonts w:eastAsia="SimSun"/>
          <w:szCs w:val="22"/>
        </w:rPr>
        <w:t xml:space="preserve"> bei Patientinnen, die Zejula erhalten (siehe Abschnitt</w:t>
      </w:r>
      <w:r w:rsidR="00562812">
        <w:rPr>
          <w:rFonts w:eastAsia="SimSun"/>
          <w:szCs w:val="22"/>
        </w:rPr>
        <w:t> </w:t>
      </w:r>
      <w:r>
        <w:rPr>
          <w:rFonts w:eastAsia="SimSun"/>
          <w:szCs w:val="22"/>
        </w:rPr>
        <w:t xml:space="preserve">4.8). PRES ist eine seltene, reversible neurologische Erkrankung, die mit sich </w:t>
      </w:r>
      <w:r w:rsidRPr="00AD3F79">
        <w:rPr>
          <w:rFonts w:eastAsia="SimSun"/>
          <w:szCs w:val="22"/>
        </w:rPr>
        <w:t>schnell entwickelnde</w:t>
      </w:r>
      <w:r>
        <w:rPr>
          <w:rFonts w:eastAsia="SimSun"/>
          <w:szCs w:val="22"/>
        </w:rPr>
        <w:t>n</w:t>
      </w:r>
      <w:r w:rsidRPr="00AD3F79">
        <w:rPr>
          <w:rFonts w:eastAsia="SimSun"/>
          <w:szCs w:val="22"/>
        </w:rPr>
        <w:t xml:space="preserve"> Symptome</w:t>
      </w:r>
      <w:r>
        <w:rPr>
          <w:rFonts w:eastAsia="SimSun"/>
          <w:szCs w:val="22"/>
        </w:rPr>
        <w:t>n</w:t>
      </w:r>
      <w:r w:rsidRPr="00AD3F79">
        <w:rPr>
          <w:rFonts w:eastAsia="SimSun"/>
          <w:szCs w:val="22"/>
        </w:rPr>
        <w:t xml:space="preserve"> wie Krampfanfälle</w:t>
      </w:r>
      <w:r>
        <w:rPr>
          <w:rFonts w:eastAsia="SimSun"/>
          <w:szCs w:val="22"/>
        </w:rPr>
        <w:t>n</w:t>
      </w:r>
      <w:r w:rsidRPr="00AD3F79">
        <w:rPr>
          <w:rFonts w:eastAsia="SimSun"/>
          <w:szCs w:val="22"/>
        </w:rPr>
        <w:t>, Kopfschmerzen, veränderte</w:t>
      </w:r>
      <w:r>
        <w:rPr>
          <w:rFonts w:eastAsia="SimSun"/>
          <w:szCs w:val="22"/>
        </w:rPr>
        <w:t>m</w:t>
      </w:r>
      <w:r w:rsidRPr="00AD3F79">
        <w:rPr>
          <w:rFonts w:eastAsia="SimSun"/>
          <w:szCs w:val="22"/>
        </w:rPr>
        <w:t xml:space="preserve"> Geisteszustand, Sehstörungen oder kortikale</w:t>
      </w:r>
      <w:r>
        <w:rPr>
          <w:rFonts w:eastAsia="SimSun"/>
          <w:szCs w:val="22"/>
        </w:rPr>
        <w:t>r</w:t>
      </w:r>
      <w:r w:rsidRPr="00AD3F79">
        <w:rPr>
          <w:rFonts w:eastAsia="SimSun"/>
          <w:szCs w:val="22"/>
        </w:rPr>
        <w:t xml:space="preserve"> Blindheit mit oder ohne damit verbundene</w:t>
      </w:r>
      <w:r>
        <w:rPr>
          <w:rFonts w:eastAsia="SimSun"/>
          <w:szCs w:val="22"/>
        </w:rPr>
        <w:t>r</w:t>
      </w:r>
      <w:r w:rsidRPr="00AD3F79">
        <w:rPr>
          <w:rFonts w:eastAsia="SimSun"/>
          <w:szCs w:val="22"/>
        </w:rPr>
        <w:t xml:space="preserve"> Hypertonie </w:t>
      </w:r>
      <w:r>
        <w:rPr>
          <w:rFonts w:eastAsia="SimSun"/>
          <w:szCs w:val="22"/>
        </w:rPr>
        <w:t xml:space="preserve">einhergehen </w:t>
      </w:r>
      <w:r w:rsidRPr="00AD3F79">
        <w:rPr>
          <w:rFonts w:eastAsia="SimSun"/>
          <w:szCs w:val="22"/>
        </w:rPr>
        <w:t xml:space="preserve">kann. </w:t>
      </w:r>
      <w:r>
        <w:rPr>
          <w:rFonts w:eastAsia="SimSun"/>
          <w:szCs w:val="22"/>
        </w:rPr>
        <w:t>Die</w:t>
      </w:r>
      <w:r w:rsidRPr="00AD3F79">
        <w:rPr>
          <w:rFonts w:eastAsia="SimSun"/>
          <w:szCs w:val="22"/>
        </w:rPr>
        <w:t xml:space="preserve"> Diagnose </w:t>
      </w:r>
      <w:r>
        <w:rPr>
          <w:rFonts w:eastAsia="SimSun"/>
          <w:szCs w:val="22"/>
        </w:rPr>
        <w:t>eines</w:t>
      </w:r>
      <w:r w:rsidRPr="00AD3F79">
        <w:rPr>
          <w:rFonts w:eastAsia="SimSun"/>
          <w:szCs w:val="22"/>
        </w:rPr>
        <w:t xml:space="preserve"> PRES erfordert eine Bestätigung durch Bildgebung des Gehirns, vorzugsweise Magnetresonanztomographie (MRT).</w:t>
      </w:r>
    </w:p>
    <w:p w14:paraId="65813ED5" w14:textId="77777777" w:rsidR="005C04FF" w:rsidRPr="00AD3F79" w:rsidRDefault="005C04FF" w:rsidP="005C04FF">
      <w:pPr>
        <w:widowControl w:val="0"/>
        <w:autoSpaceDE w:val="0"/>
        <w:autoSpaceDN w:val="0"/>
        <w:adjustRightInd w:val="0"/>
        <w:rPr>
          <w:rFonts w:eastAsia="SimSun"/>
          <w:szCs w:val="22"/>
        </w:rPr>
      </w:pPr>
    </w:p>
    <w:p w14:paraId="2A54520A" w14:textId="77777777" w:rsidR="005C04FF" w:rsidRDefault="005C04FF" w:rsidP="005C04FF">
      <w:pPr>
        <w:widowControl w:val="0"/>
        <w:rPr>
          <w:rFonts w:eastAsia="SimSun"/>
          <w:szCs w:val="22"/>
        </w:rPr>
      </w:pPr>
      <w:r>
        <w:rPr>
          <w:rFonts w:eastAsia="SimSun"/>
          <w:szCs w:val="22"/>
        </w:rPr>
        <w:t xml:space="preserve">Im Fall eines </w:t>
      </w:r>
      <w:r w:rsidRPr="00AD3F79">
        <w:rPr>
          <w:rFonts w:eastAsia="SimSun"/>
          <w:szCs w:val="22"/>
        </w:rPr>
        <w:t>P</w:t>
      </w:r>
      <w:r>
        <w:rPr>
          <w:rFonts w:eastAsia="SimSun"/>
          <w:szCs w:val="22"/>
        </w:rPr>
        <w:t xml:space="preserve">RES </w:t>
      </w:r>
      <w:r w:rsidRPr="00AD3F79">
        <w:rPr>
          <w:rFonts w:eastAsia="SimSun"/>
          <w:szCs w:val="22"/>
        </w:rPr>
        <w:t xml:space="preserve">wird empfohlen, Zejula abzusetzen und </w:t>
      </w:r>
      <w:r>
        <w:rPr>
          <w:rFonts w:eastAsia="SimSun"/>
          <w:szCs w:val="22"/>
        </w:rPr>
        <w:t>spezifische</w:t>
      </w:r>
      <w:r w:rsidRPr="00AD3F79">
        <w:rPr>
          <w:rFonts w:eastAsia="SimSun"/>
          <w:szCs w:val="22"/>
        </w:rPr>
        <w:t xml:space="preserve"> Symptome </w:t>
      </w:r>
      <w:r>
        <w:rPr>
          <w:rFonts w:eastAsia="SimSun"/>
          <w:szCs w:val="22"/>
        </w:rPr>
        <w:t>wie</w:t>
      </w:r>
      <w:r w:rsidRPr="00AD3F79">
        <w:rPr>
          <w:rFonts w:eastAsia="SimSun"/>
          <w:szCs w:val="22"/>
        </w:rPr>
        <w:t xml:space="preserve"> Bluthochdruck zu behandeln. Die Sicherheit der Wiederaufnahme der Zejula-Therapie bei Patient</w:t>
      </w:r>
      <w:r>
        <w:rPr>
          <w:rFonts w:eastAsia="SimSun"/>
          <w:szCs w:val="22"/>
        </w:rPr>
        <w:t>inn</w:t>
      </w:r>
      <w:r w:rsidRPr="00AD3F79">
        <w:rPr>
          <w:rFonts w:eastAsia="SimSun"/>
          <w:szCs w:val="22"/>
        </w:rPr>
        <w:t>en, bei denen zuvor PRES aufgetreten ist, ist nicht bekannt</w:t>
      </w:r>
      <w:r>
        <w:rPr>
          <w:rFonts w:eastAsia="SimSun"/>
          <w:szCs w:val="22"/>
        </w:rPr>
        <w:t>.</w:t>
      </w:r>
    </w:p>
    <w:p w14:paraId="7FDC093E" w14:textId="77777777" w:rsidR="005C04FF" w:rsidRPr="00A83699" w:rsidRDefault="005C04FF" w:rsidP="005C04FF">
      <w:pPr>
        <w:widowControl w:val="0"/>
        <w:rPr>
          <w:szCs w:val="22"/>
        </w:rPr>
      </w:pPr>
    </w:p>
    <w:p w14:paraId="375B97E5" w14:textId="77777777" w:rsidR="005C04FF" w:rsidRPr="00487765" w:rsidRDefault="005C04FF" w:rsidP="005C04FF">
      <w:pPr>
        <w:keepNext/>
        <w:rPr>
          <w:szCs w:val="22"/>
          <w:u w:val="single"/>
        </w:rPr>
      </w:pPr>
      <w:r w:rsidRPr="00487765">
        <w:rPr>
          <w:szCs w:val="22"/>
          <w:u w:val="single"/>
        </w:rPr>
        <w:t>Schwangerschaft</w:t>
      </w:r>
      <w:r>
        <w:rPr>
          <w:szCs w:val="22"/>
          <w:u w:val="single"/>
        </w:rPr>
        <w:t>/</w:t>
      </w:r>
      <w:r w:rsidRPr="00487765">
        <w:rPr>
          <w:szCs w:val="22"/>
          <w:u w:val="single"/>
        </w:rPr>
        <w:t>Kontrazeption</w:t>
      </w:r>
    </w:p>
    <w:p w14:paraId="4FDEF625" w14:textId="77777777" w:rsidR="005C04FF" w:rsidRPr="00487765" w:rsidRDefault="005C04FF" w:rsidP="005C04FF">
      <w:pPr>
        <w:keepNext/>
        <w:rPr>
          <w:szCs w:val="22"/>
        </w:rPr>
      </w:pPr>
    </w:p>
    <w:p w14:paraId="3795CDFF" w14:textId="3849D95A" w:rsidR="005C04FF" w:rsidRPr="00487765" w:rsidRDefault="005C04FF" w:rsidP="005C04FF">
      <w:pPr>
        <w:keepNext/>
        <w:rPr>
          <w:szCs w:val="22"/>
        </w:rPr>
      </w:pPr>
      <w:r w:rsidRPr="00487765">
        <w:rPr>
          <w:szCs w:val="22"/>
        </w:rPr>
        <w:t xml:space="preserve">Zejula sollte während einer Schwangerschaft nicht eingesetzt werden. Das gilt auch für Frauen im gebärfähigen Alter, </w:t>
      </w:r>
      <w:r>
        <w:rPr>
          <w:szCs w:val="22"/>
        </w:rPr>
        <w:t>die</w:t>
      </w:r>
      <w:r w:rsidRPr="00487765">
        <w:rPr>
          <w:szCs w:val="22"/>
        </w:rPr>
        <w:t xml:space="preserve"> während der Behandlung mit Zejula und für </w:t>
      </w:r>
      <w:r w:rsidR="006270C7">
        <w:rPr>
          <w:szCs w:val="22"/>
        </w:rPr>
        <w:t>6</w:t>
      </w:r>
      <w:r w:rsidRPr="00487765">
        <w:rPr>
          <w:szCs w:val="22"/>
        </w:rPr>
        <w:t> Monat</w:t>
      </w:r>
      <w:r w:rsidR="006270C7">
        <w:rPr>
          <w:szCs w:val="22"/>
        </w:rPr>
        <w:t>e</w:t>
      </w:r>
      <w:r w:rsidRPr="00487765">
        <w:rPr>
          <w:szCs w:val="22"/>
        </w:rPr>
        <w:t xml:space="preserve"> nach Einnahme der letzten Dosis keine </w:t>
      </w:r>
      <w:r w:rsidR="006270C7">
        <w:rPr>
          <w:szCs w:val="22"/>
        </w:rPr>
        <w:t>hoch wirksame</w:t>
      </w:r>
      <w:r w:rsidRPr="00487765">
        <w:rPr>
          <w:szCs w:val="22"/>
        </w:rPr>
        <w:t xml:space="preserve"> Methode zur Empfängnisverhütung anwenden </w:t>
      </w:r>
      <w:r>
        <w:rPr>
          <w:szCs w:val="22"/>
        </w:rPr>
        <w:t xml:space="preserve">möchten </w:t>
      </w:r>
      <w:r w:rsidRPr="00487765">
        <w:rPr>
          <w:szCs w:val="22"/>
        </w:rPr>
        <w:t>(siehe Abschnitt 4.6). Bei allen Frauen im gebärfähigen Alter sollte vor Beginn der Behandlung ein Schwangerschaftstest durchgeführt werden.</w:t>
      </w:r>
    </w:p>
    <w:p w14:paraId="090C8057" w14:textId="77777777" w:rsidR="005C04FF" w:rsidRDefault="005C04FF" w:rsidP="005C04FF">
      <w:pPr>
        <w:widowControl w:val="0"/>
      </w:pPr>
    </w:p>
    <w:p w14:paraId="3FA42EC5" w14:textId="77777777" w:rsidR="005C04FF" w:rsidRPr="00803B70" w:rsidRDefault="005C04FF" w:rsidP="005C04FF">
      <w:pPr>
        <w:widowControl w:val="0"/>
        <w:rPr>
          <w:u w:val="single"/>
        </w:rPr>
      </w:pPr>
      <w:r w:rsidRPr="00803B70">
        <w:rPr>
          <w:u w:val="single"/>
        </w:rPr>
        <w:t>Einschränkung der Leberfunktion</w:t>
      </w:r>
    </w:p>
    <w:p w14:paraId="18A31901" w14:textId="77777777" w:rsidR="005C04FF" w:rsidRDefault="005C04FF" w:rsidP="005C04FF">
      <w:pPr>
        <w:widowControl w:val="0"/>
      </w:pPr>
    </w:p>
    <w:p w14:paraId="4403023F" w14:textId="77777777" w:rsidR="005C04FF" w:rsidRPr="00487765" w:rsidRDefault="005C04FF" w:rsidP="005C04FF">
      <w:pPr>
        <w:widowControl w:val="0"/>
        <w:rPr>
          <w:szCs w:val="22"/>
        </w:rPr>
      </w:pPr>
      <w:r>
        <w:t xml:space="preserve">Basierend auf Daten bei Patientinnen mit moderater Einschränkung der Leberfunktion, kann es bei Patientinnen mit schwerer Einschränkung der Leberfunktion zu erhöhter Exposition von Niraparib kommen und die Patientinnen sollten sorgfältig überwacht werden </w:t>
      </w:r>
      <w:r w:rsidRPr="00487765">
        <w:rPr>
          <w:szCs w:val="22"/>
        </w:rPr>
        <w:t>(siehe Abschnitt</w:t>
      </w:r>
      <w:r>
        <w:rPr>
          <w:szCs w:val="22"/>
        </w:rPr>
        <w:t>e 4.2 und</w:t>
      </w:r>
      <w:r w:rsidRPr="00487765">
        <w:rPr>
          <w:szCs w:val="22"/>
        </w:rPr>
        <w:t> 5.2).</w:t>
      </w:r>
    </w:p>
    <w:p w14:paraId="4279FE48" w14:textId="77777777" w:rsidR="005C04FF" w:rsidRPr="00FA75A3" w:rsidRDefault="005C04FF" w:rsidP="005C04FF">
      <w:pPr>
        <w:widowControl w:val="0"/>
      </w:pPr>
    </w:p>
    <w:p w14:paraId="39558F19" w14:textId="77777777" w:rsidR="005C04FF" w:rsidRPr="00487765" w:rsidRDefault="005C04FF" w:rsidP="005C04FF">
      <w:pPr>
        <w:widowControl w:val="0"/>
        <w:rPr>
          <w:u w:val="single"/>
        </w:rPr>
      </w:pPr>
      <w:r w:rsidRPr="00487765">
        <w:rPr>
          <w:u w:val="single"/>
        </w:rPr>
        <w:t>Lactose</w:t>
      </w:r>
    </w:p>
    <w:p w14:paraId="225F8614" w14:textId="77777777" w:rsidR="005C04FF" w:rsidRPr="00487765" w:rsidRDefault="005C04FF" w:rsidP="005C04FF">
      <w:pPr>
        <w:widowControl w:val="0"/>
      </w:pPr>
    </w:p>
    <w:p w14:paraId="374178CE" w14:textId="6901AFB0" w:rsidR="00CD6189" w:rsidRPr="009C6613" w:rsidRDefault="005C04FF" w:rsidP="005C04FF">
      <w:pPr>
        <w:numPr>
          <w:ilvl w:val="12"/>
          <w:numId w:val="0"/>
        </w:numPr>
        <w:ind w:right="-2"/>
        <w:rPr>
          <w:szCs w:val="22"/>
        </w:rPr>
      </w:pPr>
      <w:r w:rsidRPr="00487765">
        <w:t xml:space="preserve">Zejula </w:t>
      </w:r>
      <w:r>
        <w:t>Filmtabletten</w:t>
      </w:r>
      <w:r w:rsidRPr="00487765">
        <w:t xml:space="preserve"> enthalten Lactose-Monohydrat. Patientinnen mit der seltenen hereditären Galactose-Intoleranz, </w:t>
      </w:r>
      <w:r>
        <w:t xml:space="preserve">vollständigem </w:t>
      </w:r>
      <w:r w:rsidRPr="00487765">
        <w:t>Lactase-Mangel oder Glucose-Galactose-Malabsorption sollten dieses Arzneimittel nicht einnehmen.</w:t>
      </w:r>
    </w:p>
    <w:p w14:paraId="6DC6778A" w14:textId="77777777" w:rsidR="005C04FF" w:rsidRPr="00487765" w:rsidRDefault="005C04FF" w:rsidP="005C04FF">
      <w:pPr>
        <w:widowControl w:val="0"/>
        <w:rPr>
          <w:szCs w:val="22"/>
        </w:rPr>
      </w:pPr>
    </w:p>
    <w:p w14:paraId="71E4C884" w14:textId="77777777" w:rsidR="005C04FF" w:rsidRPr="00487765" w:rsidRDefault="005C04FF" w:rsidP="005C04FF">
      <w:pPr>
        <w:widowControl w:val="0"/>
        <w:ind w:left="567" w:hanging="567"/>
        <w:rPr>
          <w:szCs w:val="22"/>
        </w:rPr>
      </w:pPr>
      <w:r w:rsidRPr="00487765">
        <w:rPr>
          <w:b/>
          <w:szCs w:val="22"/>
        </w:rPr>
        <w:t>4.5</w:t>
      </w:r>
      <w:r w:rsidRPr="00487765">
        <w:rPr>
          <w:b/>
          <w:szCs w:val="22"/>
        </w:rPr>
        <w:tab/>
      </w:r>
      <w:r w:rsidRPr="00487765">
        <w:rPr>
          <w:b/>
        </w:rPr>
        <w:t>Wechselwirkungen mit anderen Arzneimitteln und sonstige Wechselwirkungen</w:t>
      </w:r>
    </w:p>
    <w:p w14:paraId="70ED52A2" w14:textId="77777777" w:rsidR="005C04FF" w:rsidRPr="00487765" w:rsidRDefault="005C04FF" w:rsidP="005C04FF">
      <w:pPr>
        <w:widowControl w:val="0"/>
        <w:rPr>
          <w:szCs w:val="22"/>
        </w:rPr>
      </w:pPr>
    </w:p>
    <w:p w14:paraId="5B87F33B" w14:textId="77777777" w:rsidR="005C04FF" w:rsidRPr="00487765" w:rsidRDefault="005C04FF" w:rsidP="005C04FF">
      <w:pPr>
        <w:widowControl w:val="0"/>
        <w:rPr>
          <w:szCs w:val="22"/>
          <w:u w:val="single"/>
        </w:rPr>
      </w:pPr>
      <w:r w:rsidRPr="00487765">
        <w:rPr>
          <w:szCs w:val="22"/>
          <w:u w:val="single"/>
        </w:rPr>
        <w:t>Pharmakodynamische Wechselwirkungen</w:t>
      </w:r>
    </w:p>
    <w:p w14:paraId="098B0B4F" w14:textId="77777777" w:rsidR="005C04FF" w:rsidRPr="00487765" w:rsidRDefault="005C04FF" w:rsidP="005C04FF">
      <w:pPr>
        <w:widowControl w:val="0"/>
        <w:rPr>
          <w:szCs w:val="22"/>
        </w:rPr>
      </w:pPr>
    </w:p>
    <w:p w14:paraId="363D8641" w14:textId="77777777" w:rsidR="005C04FF" w:rsidRPr="00487765" w:rsidRDefault="005C04FF" w:rsidP="005C04FF">
      <w:pPr>
        <w:widowControl w:val="0"/>
        <w:rPr>
          <w:szCs w:val="22"/>
        </w:rPr>
      </w:pPr>
      <w:r w:rsidRPr="00487765">
        <w:rPr>
          <w:szCs w:val="22"/>
        </w:rPr>
        <w:t>Die Kombination von Niraparib mit Impf</w:t>
      </w:r>
      <w:r>
        <w:rPr>
          <w:szCs w:val="22"/>
        </w:rPr>
        <w:t>stoffen</w:t>
      </w:r>
      <w:r w:rsidRPr="00487765">
        <w:rPr>
          <w:szCs w:val="22"/>
        </w:rPr>
        <w:t xml:space="preserve"> oder immunsuppressiv wirkenden Substanzen wurde nicht untersucht.</w:t>
      </w:r>
    </w:p>
    <w:p w14:paraId="71543A0F" w14:textId="77777777" w:rsidR="005C04FF" w:rsidRPr="00487765" w:rsidRDefault="005C04FF" w:rsidP="005C04FF">
      <w:pPr>
        <w:widowControl w:val="0"/>
        <w:rPr>
          <w:szCs w:val="22"/>
        </w:rPr>
      </w:pPr>
    </w:p>
    <w:p w14:paraId="47445878" w14:textId="77777777" w:rsidR="005C04FF" w:rsidRPr="00487765" w:rsidRDefault="005C04FF" w:rsidP="005C04FF">
      <w:pPr>
        <w:widowControl w:val="0"/>
        <w:rPr>
          <w:szCs w:val="22"/>
        </w:rPr>
      </w:pPr>
      <w:r w:rsidRPr="00487765">
        <w:rPr>
          <w:szCs w:val="22"/>
        </w:rPr>
        <w:t>Die Daten zu Niraparib in Kombination mit anderen zytotoxisch wirkenden Arzneimitteln sind begrenzt. Daher ist bei Verwendung von Niraparib in Kombination mit Impf</w:t>
      </w:r>
      <w:r>
        <w:rPr>
          <w:szCs w:val="22"/>
        </w:rPr>
        <w:t>stoffen</w:t>
      </w:r>
      <w:r w:rsidRPr="00487765">
        <w:rPr>
          <w:szCs w:val="22"/>
        </w:rPr>
        <w:t>, Immunsuppressiva oder mit anderen zytotoxisch wirkenden Arzneimitteln Vorsicht angezeigt.</w:t>
      </w:r>
    </w:p>
    <w:p w14:paraId="2402D9B9" w14:textId="77777777" w:rsidR="005C04FF" w:rsidRPr="00487765" w:rsidRDefault="005C04FF" w:rsidP="005C04FF">
      <w:pPr>
        <w:widowControl w:val="0"/>
        <w:rPr>
          <w:szCs w:val="22"/>
        </w:rPr>
      </w:pPr>
    </w:p>
    <w:p w14:paraId="1C6757CA" w14:textId="77777777" w:rsidR="005C04FF" w:rsidRDefault="005C04FF" w:rsidP="005C04FF">
      <w:pPr>
        <w:widowControl w:val="0"/>
        <w:rPr>
          <w:ins w:id="325" w:author="Autor"/>
          <w:szCs w:val="22"/>
          <w:u w:val="single"/>
        </w:rPr>
      </w:pPr>
      <w:r w:rsidRPr="00487765">
        <w:rPr>
          <w:szCs w:val="22"/>
          <w:u w:val="single"/>
        </w:rPr>
        <w:t>Pharmakokinetische Wechselwirkungen</w:t>
      </w:r>
    </w:p>
    <w:p w14:paraId="118C3F20" w14:textId="77777777" w:rsidR="003E6997" w:rsidRDefault="003E6997" w:rsidP="005C04FF">
      <w:pPr>
        <w:widowControl w:val="0"/>
        <w:rPr>
          <w:ins w:id="326" w:author="Autor"/>
          <w:szCs w:val="22"/>
          <w:u w:val="single"/>
        </w:rPr>
      </w:pPr>
    </w:p>
    <w:p w14:paraId="18DC3EC1" w14:textId="77777777" w:rsidR="003E6997" w:rsidRPr="00487765" w:rsidRDefault="003E6997" w:rsidP="003E6997">
      <w:pPr>
        <w:widowControl w:val="0"/>
        <w:rPr>
          <w:ins w:id="327" w:author="Autor"/>
          <w:szCs w:val="22"/>
          <w:u w:val="single"/>
        </w:rPr>
      </w:pPr>
      <w:ins w:id="328" w:author="Autor">
        <w:r w:rsidRPr="00C119D8">
          <w:t xml:space="preserve">Es wurden </w:t>
        </w:r>
        <w:r>
          <w:t xml:space="preserve">mit Niraparib </w:t>
        </w:r>
        <w:r w:rsidRPr="00C119D8">
          <w:t xml:space="preserve">keine </w:t>
        </w:r>
        <w:r>
          <w:t xml:space="preserve">klinischen </w:t>
        </w:r>
        <w:r w:rsidRPr="00C119D8">
          <w:t xml:space="preserve">Studien zur Erfassung von </w:t>
        </w:r>
        <w:r>
          <w:t>Arzneimittelw</w:t>
        </w:r>
        <w:r w:rsidRPr="00C119D8">
          <w:t>echselwirkungen durchgeführt.</w:t>
        </w:r>
      </w:ins>
    </w:p>
    <w:p w14:paraId="576DA25C" w14:textId="77777777" w:rsidR="003E6997" w:rsidRPr="00487765" w:rsidDel="00F32390" w:rsidRDefault="003E6997" w:rsidP="005C04FF">
      <w:pPr>
        <w:widowControl w:val="0"/>
        <w:rPr>
          <w:del w:id="329" w:author="Autor"/>
          <w:szCs w:val="22"/>
          <w:u w:val="single"/>
        </w:rPr>
      </w:pPr>
    </w:p>
    <w:p w14:paraId="439FA218" w14:textId="77777777" w:rsidR="005C04FF" w:rsidRPr="00FA75A3" w:rsidDel="00F32390" w:rsidRDefault="005C04FF" w:rsidP="005C04FF">
      <w:pPr>
        <w:widowControl w:val="0"/>
        <w:rPr>
          <w:del w:id="330" w:author="Autor"/>
          <w:szCs w:val="22"/>
        </w:rPr>
      </w:pPr>
    </w:p>
    <w:p w14:paraId="5E1A5805" w14:textId="362ADCE6" w:rsidR="005C04FF" w:rsidRPr="00487765" w:rsidDel="00F32390" w:rsidRDefault="005C04FF" w:rsidP="005C04FF">
      <w:pPr>
        <w:widowControl w:val="0"/>
        <w:rPr>
          <w:del w:id="331" w:author="Autor"/>
          <w:i/>
          <w:szCs w:val="22"/>
          <w:u w:val="single"/>
        </w:rPr>
      </w:pPr>
      <w:del w:id="332" w:author="Autor">
        <w:r w:rsidRPr="00487765" w:rsidDel="00F32390">
          <w:rPr>
            <w:i/>
            <w:szCs w:val="22"/>
            <w:u w:val="single"/>
          </w:rPr>
          <w:delText>Wirkung anderer Arzneimittel auf Niraparib</w:delText>
        </w:r>
      </w:del>
    </w:p>
    <w:p w14:paraId="33AFA7D6" w14:textId="25693F7E" w:rsidR="005C04FF" w:rsidRPr="00FA75A3" w:rsidDel="00F32390" w:rsidRDefault="005C04FF" w:rsidP="005C04FF">
      <w:pPr>
        <w:widowControl w:val="0"/>
        <w:rPr>
          <w:del w:id="333" w:author="Autor"/>
          <w:szCs w:val="22"/>
        </w:rPr>
      </w:pPr>
    </w:p>
    <w:p w14:paraId="74C6856B" w14:textId="3ED7E71D" w:rsidR="005C04FF" w:rsidRPr="00735184" w:rsidDel="00F32390" w:rsidRDefault="005C04FF" w:rsidP="005C04FF">
      <w:pPr>
        <w:widowControl w:val="0"/>
        <w:rPr>
          <w:del w:id="334" w:author="Autor"/>
          <w:b/>
          <w:i/>
          <w:rPrChange w:id="335" w:author="Autor">
            <w:rPr>
              <w:del w:id="336" w:author="Autor"/>
              <w:b/>
              <w:i/>
              <w:lang w:val="en-US"/>
            </w:rPr>
          </w:rPrChange>
        </w:rPr>
      </w:pPr>
      <w:del w:id="337" w:author="Autor">
        <w:r w:rsidRPr="00735184" w:rsidDel="00F32390">
          <w:rPr>
            <w:i/>
            <w:rPrChange w:id="338" w:author="Autor">
              <w:rPr>
                <w:i/>
                <w:lang w:val="en-US"/>
              </w:rPr>
            </w:rPrChange>
          </w:rPr>
          <w:delText>Niraparib als Substrat von CYPs (CYP1A2 und CYP3A4)</w:delText>
        </w:r>
      </w:del>
    </w:p>
    <w:p w14:paraId="7EF9616A" w14:textId="130EC717" w:rsidR="005C04FF" w:rsidRPr="00487765" w:rsidDel="00F32390" w:rsidRDefault="005C04FF" w:rsidP="005C04FF">
      <w:pPr>
        <w:widowControl w:val="0"/>
        <w:rPr>
          <w:del w:id="339" w:author="Autor"/>
          <w:szCs w:val="22"/>
        </w:rPr>
      </w:pPr>
      <w:del w:id="340" w:author="Autor">
        <w:r w:rsidRPr="00487765" w:rsidDel="00F32390">
          <w:rPr>
            <w:szCs w:val="22"/>
          </w:rPr>
          <w:delText xml:space="preserve">Niraparib ist </w:delText>
        </w:r>
        <w:r w:rsidRPr="00487765" w:rsidDel="00F32390">
          <w:rPr>
            <w:i/>
            <w:szCs w:val="22"/>
          </w:rPr>
          <w:delText>in vivo</w:delText>
        </w:r>
        <w:r w:rsidRPr="00487765" w:rsidDel="00F32390">
          <w:rPr>
            <w:szCs w:val="22"/>
          </w:rPr>
          <w:delText xml:space="preserve"> ein Substrat von Carboxylesterasen (CEs) und UDP-Glucuronosyl-Transferasen (UGTs). Der oxidative Stoffwechs</w:delText>
        </w:r>
        <w:r w:rsidDel="00F32390">
          <w:rPr>
            <w:szCs w:val="22"/>
          </w:rPr>
          <w:delText>el</w:delText>
        </w:r>
        <w:r w:rsidRPr="00487765" w:rsidDel="00F32390">
          <w:rPr>
            <w:szCs w:val="22"/>
          </w:rPr>
          <w:delText xml:space="preserve"> von Niraparib ist </w:delText>
        </w:r>
        <w:r w:rsidRPr="00487765" w:rsidDel="00F32390">
          <w:rPr>
            <w:i/>
            <w:szCs w:val="22"/>
          </w:rPr>
          <w:delText xml:space="preserve">in vivo </w:delText>
        </w:r>
        <w:r w:rsidRPr="00487765" w:rsidDel="00F32390">
          <w:rPr>
            <w:szCs w:val="22"/>
          </w:rPr>
          <w:delText xml:space="preserve">minimal. Dosisanpassungen von Zejula </w:delText>
        </w:r>
        <w:r w:rsidRPr="00487765" w:rsidDel="00F32390">
          <w:rPr>
            <w:szCs w:val="22"/>
          </w:rPr>
          <w:lastRenderedPageBreak/>
          <w:delText>sind nicht erforderlich, wenn gleichzeitig Arzneimittel eingenommen werden, für die eine Hemmung (z.</w:delText>
        </w:r>
        <w:r w:rsidDel="00F32390">
          <w:rPr>
            <w:szCs w:val="22"/>
          </w:rPr>
          <w:delText> </w:delText>
        </w:r>
        <w:r w:rsidRPr="00487765" w:rsidDel="00F32390">
          <w:rPr>
            <w:szCs w:val="22"/>
          </w:rPr>
          <w:delText>B. Itraconazol, Ritonavir und Clarithromycin) oder Induktion von CYP-Enzymen (z.</w:delText>
        </w:r>
        <w:r w:rsidDel="00F32390">
          <w:rPr>
            <w:szCs w:val="22"/>
          </w:rPr>
          <w:delText> </w:delText>
        </w:r>
        <w:r w:rsidRPr="00487765" w:rsidDel="00F32390">
          <w:rPr>
            <w:szCs w:val="22"/>
          </w:rPr>
          <w:delText>B. Rifampicin, Carbamazepin und Phenytoin) bekannt ist.</w:delText>
        </w:r>
      </w:del>
    </w:p>
    <w:p w14:paraId="401B0FFA" w14:textId="38F87B06" w:rsidR="005C04FF" w:rsidRPr="00487765" w:rsidDel="00F32390" w:rsidRDefault="005C04FF" w:rsidP="005C04FF">
      <w:pPr>
        <w:widowControl w:val="0"/>
        <w:rPr>
          <w:del w:id="341" w:author="Autor"/>
          <w:szCs w:val="22"/>
        </w:rPr>
      </w:pPr>
    </w:p>
    <w:p w14:paraId="6940B605" w14:textId="18F7076C" w:rsidR="005C04FF" w:rsidRPr="00FA75A3" w:rsidDel="00F32390" w:rsidRDefault="005C04FF" w:rsidP="005C04FF">
      <w:pPr>
        <w:widowControl w:val="0"/>
        <w:rPr>
          <w:del w:id="342" w:author="Autor"/>
          <w:b/>
          <w:i/>
        </w:rPr>
      </w:pPr>
      <w:del w:id="343" w:author="Autor">
        <w:r w:rsidRPr="00487765" w:rsidDel="00F32390">
          <w:rPr>
            <w:i/>
          </w:rPr>
          <w:delText>Niraparib als Substrat von Efflux-Transportern (P-gp</w:delText>
        </w:r>
        <w:r w:rsidDel="00F32390">
          <w:rPr>
            <w:i/>
          </w:rPr>
          <w:delText>,</w:delText>
        </w:r>
        <w:r w:rsidRPr="00487765" w:rsidDel="00F32390">
          <w:rPr>
            <w:i/>
          </w:rPr>
          <w:delText xml:space="preserve"> BCRP</w:delText>
        </w:r>
        <w:r w:rsidDel="00F32390">
          <w:rPr>
            <w:i/>
          </w:rPr>
          <w:delText xml:space="preserve">, BSEP, MRP2 und </w:delText>
        </w:r>
        <w:r w:rsidRPr="004F784B" w:rsidDel="00F32390">
          <w:rPr>
            <w:i/>
          </w:rPr>
          <w:delText>MATE1/2</w:delText>
        </w:r>
        <w:r w:rsidRPr="00487765" w:rsidDel="00F32390">
          <w:rPr>
            <w:i/>
          </w:rPr>
          <w:delText>)</w:delText>
        </w:r>
      </w:del>
    </w:p>
    <w:p w14:paraId="7293D39A" w14:textId="42C1DDF6" w:rsidR="005C04FF" w:rsidRPr="00487765" w:rsidDel="00F32390" w:rsidRDefault="005C04FF" w:rsidP="005C04FF">
      <w:pPr>
        <w:widowControl w:val="0"/>
        <w:rPr>
          <w:del w:id="344" w:author="Autor"/>
          <w:szCs w:val="22"/>
        </w:rPr>
      </w:pPr>
      <w:del w:id="345" w:author="Autor">
        <w:r w:rsidRPr="00487765" w:rsidDel="00F32390">
          <w:rPr>
            <w:szCs w:val="22"/>
          </w:rPr>
          <w:delText xml:space="preserve">Niraparib ist ein Substrat des P-Glycoproteins (P-gp) und des </w:delText>
        </w:r>
        <w:r w:rsidRPr="00FA75A3" w:rsidDel="00F32390">
          <w:rPr>
            <w:i/>
            <w:szCs w:val="22"/>
          </w:rPr>
          <w:delText>Breast Cancer Resistance Protein</w:delText>
        </w:r>
        <w:r w:rsidDel="00F32390">
          <w:rPr>
            <w:szCs w:val="22"/>
          </w:rPr>
          <w:delText>s</w:delText>
        </w:r>
        <w:r w:rsidRPr="00487765" w:rsidDel="00F32390">
          <w:rPr>
            <w:szCs w:val="22"/>
          </w:rPr>
          <w:delText xml:space="preserve"> (BCRP). Wegen seiner hohen Permeabilität und Bioverfügbarkeit </w:delText>
        </w:r>
        <w:r w:rsidDel="00F32390">
          <w:rPr>
            <w:szCs w:val="22"/>
          </w:rPr>
          <w:delText xml:space="preserve">ist das Risiko für </w:delText>
        </w:r>
        <w:r w:rsidRPr="00487765" w:rsidDel="00F32390">
          <w:rPr>
            <w:szCs w:val="22"/>
          </w:rPr>
          <w:delText xml:space="preserve">klinisch relevante Wechselwirkungen mit Arzneimitteln, die die Transportproteine hemmen, jedoch unwahrscheinlich. Daher ist keine Dosisanpassung von Zejula erforderlich, wenn es in Kombination mit Arzneimitteln </w:delText>
        </w:r>
        <w:r w:rsidDel="00F32390">
          <w:rPr>
            <w:szCs w:val="22"/>
          </w:rPr>
          <w:delText>gegeben</w:delText>
        </w:r>
        <w:r w:rsidRPr="00487765" w:rsidDel="00F32390">
          <w:rPr>
            <w:szCs w:val="22"/>
          </w:rPr>
          <w:delText xml:space="preserve"> wird, für die eine Hemmung von P-gp (z.</w:delText>
        </w:r>
        <w:r w:rsidDel="00F32390">
          <w:rPr>
            <w:szCs w:val="22"/>
          </w:rPr>
          <w:delText> </w:delText>
        </w:r>
        <w:r w:rsidRPr="00487765" w:rsidDel="00F32390">
          <w:rPr>
            <w:szCs w:val="22"/>
          </w:rPr>
          <w:delText>B. Amiodaron, Verapamil) oder BCRP (z.</w:delText>
        </w:r>
        <w:r w:rsidDel="00F32390">
          <w:rPr>
            <w:szCs w:val="22"/>
          </w:rPr>
          <w:delText> </w:delText>
        </w:r>
        <w:r w:rsidRPr="00487765" w:rsidDel="00F32390">
          <w:rPr>
            <w:szCs w:val="22"/>
          </w:rPr>
          <w:delText>B. Osimertinib, Velpatasvir und Eltrombopag) bekannt ist.</w:delText>
        </w:r>
      </w:del>
    </w:p>
    <w:p w14:paraId="2C29A977" w14:textId="226D102B" w:rsidR="005C04FF" w:rsidRPr="00487765" w:rsidDel="00F32390" w:rsidRDefault="005C04FF" w:rsidP="005C04FF">
      <w:pPr>
        <w:widowControl w:val="0"/>
        <w:rPr>
          <w:del w:id="346" w:author="Autor"/>
          <w:szCs w:val="22"/>
        </w:rPr>
      </w:pPr>
    </w:p>
    <w:p w14:paraId="55571112" w14:textId="2D803C24" w:rsidR="005C04FF" w:rsidRPr="00487765" w:rsidDel="00F32390" w:rsidRDefault="005C04FF" w:rsidP="005C04FF">
      <w:pPr>
        <w:widowControl w:val="0"/>
        <w:rPr>
          <w:del w:id="347" w:author="Autor"/>
          <w:szCs w:val="22"/>
        </w:rPr>
      </w:pPr>
      <w:del w:id="348" w:author="Autor">
        <w:r w:rsidRPr="00487765" w:rsidDel="00F32390">
          <w:rPr>
            <w:szCs w:val="22"/>
          </w:rPr>
          <w:delText xml:space="preserve">Niraparib ist kein Substrat der Gallensalzexportpumpe </w:delText>
        </w:r>
        <w:r w:rsidDel="00F32390">
          <w:rPr>
            <w:szCs w:val="22"/>
          </w:rPr>
          <w:delText>(</w:delText>
        </w:r>
        <w:r w:rsidRPr="00487765" w:rsidDel="00F32390">
          <w:rPr>
            <w:szCs w:val="22"/>
          </w:rPr>
          <w:delText>BSEP</w:delText>
        </w:r>
        <w:r w:rsidDel="00F32390">
          <w:rPr>
            <w:szCs w:val="22"/>
          </w:rPr>
          <w:delText xml:space="preserve">) oder des </w:delText>
        </w:r>
        <w:r w:rsidRPr="00E2737D" w:rsidDel="00F32390">
          <w:rPr>
            <w:szCs w:val="22"/>
          </w:rPr>
          <w:delText>Multidrug-Resistance-</w:delText>
        </w:r>
        <w:r w:rsidDel="00F32390">
          <w:rPr>
            <w:szCs w:val="22"/>
          </w:rPr>
          <w:delText>Associated-</w:delText>
        </w:r>
        <w:r w:rsidRPr="00E2737D" w:rsidDel="00F32390">
          <w:rPr>
            <w:szCs w:val="22"/>
          </w:rPr>
          <w:delText>Protein</w:delText>
        </w:r>
        <w:r w:rsidDel="00F32390">
          <w:rPr>
            <w:szCs w:val="22"/>
          </w:rPr>
          <w:delText>s</w:delText>
        </w:r>
        <w:r w:rsidRPr="00E2737D" w:rsidDel="00F32390">
          <w:rPr>
            <w:szCs w:val="22"/>
          </w:rPr>
          <w:delText xml:space="preserve"> </w:delText>
        </w:r>
        <w:r w:rsidDel="00F32390">
          <w:rPr>
            <w:szCs w:val="22"/>
          </w:rPr>
          <w:delText>2 (MRP2)</w:delText>
        </w:r>
        <w:r w:rsidRPr="00487765" w:rsidDel="00F32390">
          <w:rPr>
            <w:szCs w:val="22"/>
          </w:rPr>
          <w:delText>. Der wesentlich</w:delText>
        </w:r>
        <w:r w:rsidDel="00F32390">
          <w:rPr>
            <w:szCs w:val="22"/>
          </w:rPr>
          <w:delText>e</w:delText>
        </w:r>
        <w:r w:rsidRPr="00487765" w:rsidDel="00F32390">
          <w:rPr>
            <w:szCs w:val="22"/>
          </w:rPr>
          <w:delText xml:space="preserve"> primäre Metabolit M1 ist kein Substrat von P-gp, BCRP</w:delText>
        </w:r>
        <w:r w:rsidDel="00F32390">
          <w:rPr>
            <w:szCs w:val="22"/>
          </w:rPr>
          <w:delText xml:space="preserve">, </w:delText>
        </w:r>
        <w:r w:rsidRPr="00487765" w:rsidDel="00F32390">
          <w:rPr>
            <w:szCs w:val="22"/>
          </w:rPr>
          <w:delText>BSEP</w:delText>
        </w:r>
        <w:r w:rsidDel="00F32390">
          <w:rPr>
            <w:szCs w:val="22"/>
          </w:rPr>
          <w:delText xml:space="preserve"> oder MRP2</w:delText>
        </w:r>
        <w:r w:rsidRPr="00487765" w:rsidDel="00F32390">
          <w:rPr>
            <w:szCs w:val="22"/>
          </w:rPr>
          <w:delText>.</w:delText>
        </w:r>
        <w:r w:rsidDel="00F32390">
          <w:rPr>
            <w:szCs w:val="22"/>
          </w:rPr>
          <w:delText xml:space="preserve"> </w:delText>
        </w:r>
        <w:r w:rsidRPr="00EE021A" w:rsidDel="00F32390">
          <w:rPr>
            <w:szCs w:val="22"/>
          </w:rPr>
          <w:delText>Nirap</w:delText>
        </w:r>
        <w:r w:rsidDel="00F32390">
          <w:rPr>
            <w:szCs w:val="22"/>
          </w:rPr>
          <w:delText>arib ist kein Substrat von Multidrug and Toxin Extrusion (MATE)-</w:delText>
        </w:r>
        <w:r w:rsidRPr="00EE021A" w:rsidDel="00F32390">
          <w:rPr>
            <w:szCs w:val="22"/>
          </w:rPr>
          <w:delText>1 o</w:delText>
        </w:r>
        <w:r w:rsidDel="00F32390">
          <w:rPr>
            <w:szCs w:val="22"/>
          </w:rPr>
          <w:delText>de</w:delText>
        </w:r>
        <w:r w:rsidRPr="00EE021A" w:rsidDel="00F32390">
          <w:rPr>
            <w:szCs w:val="22"/>
          </w:rPr>
          <w:delText xml:space="preserve">r 2, </w:delText>
        </w:r>
        <w:r w:rsidDel="00F32390">
          <w:rPr>
            <w:szCs w:val="22"/>
          </w:rPr>
          <w:delText xml:space="preserve">wohingegen </w:delText>
        </w:r>
        <w:r w:rsidRPr="00EE021A" w:rsidDel="00F32390">
          <w:rPr>
            <w:szCs w:val="22"/>
          </w:rPr>
          <w:delText xml:space="preserve">M1 </w:delText>
        </w:r>
        <w:r w:rsidDel="00F32390">
          <w:rPr>
            <w:szCs w:val="22"/>
          </w:rPr>
          <w:delText>ein Substrat beider Enzyme ist</w:delText>
        </w:r>
        <w:r w:rsidRPr="00EE021A" w:rsidDel="00F32390">
          <w:rPr>
            <w:szCs w:val="22"/>
          </w:rPr>
          <w:delText>.</w:delText>
        </w:r>
      </w:del>
    </w:p>
    <w:p w14:paraId="0836CD63" w14:textId="2B900753" w:rsidR="005C04FF" w:rsidRPr="00487765" w:rsidDel="00F32390" w:rsidRDefault="005C04FF" w:rsidP="005C04FF">
      <w:pPr>
        <w:widowControl w:val="0"/>
        <w:rPr>
          <w:del w:id="349" w:author="Autor"/>
          <w:strike/>
          <w:szCs w:val="22"/>
        </w:rPr>
      </w:pPr>
    </w:p>
    <w:p w14:paraId="39720D61" w14:textId="74903BEE" w:rsidR="005C04FF" w:rsidRPr="00487765" w:rsidDel="00F32390" w:rsidRDefault="005C04FF" w:rsidP="005C04FF">
      <w:pPr>
        <w:widowControl w:val="0"/>
        <w:rPr>
          <w:del w:id="350" w:author="Autor"/>
          <w:i/>
          <w:szCs w:val="22"/>
        </w:rPr>
      </w:pPr>
      <w:del w:id="351" w:author="Autor">
        <w:r w:rsidRPr="00487765" w:rsidDel="00F32390">
          <w:rPr>
            <w:i/>
            <w:szCs w:val="22"/>
          </w:rPr>
          <w:delText>Niraparib als Substrat der hepatischen Aufnahme-Transporter (OATP1B1, OATP1B3 und OCT1)</w:delText>
        </w:r>
      </w:del>
    </w:p>
    <w:p w14:paraId="677827D7" w14:textId="66816815" w:rsidR="005C04FF" w:rsidRPr="00487765" w:rsidDel="00F32390" w:rsidRDefault="005C04FF" w:rsidP="005C04FF">
      <w:pPr>
        <w:widowControl w:val="0"/>
        <w:rPr>
          <w:del w:id="352" w:author="Autor"/>
          <w:szCs w:val="22"/>
        </w:rPr>
      </w:pPr>
      <w:del w:id="353" w:author="Autor">
        <w:r w:rsidRPr="00487765" w:rsidDel="00F32390">
          <w:rPr>
            <w:szCs w:val="22"/>
          </w:rPr>
          <w:delText xml:space="preserve">Weder Niraparib noch M1 sind Substrate der </w:delText>
        </w:r>
        <w:r w:rsidRPr="00487765" w:rsidDel="00F32390">
          <w:rPr>
            <w:bCs/>
          </w:rPr>
          <w:delText>Organo-Anion-Transporter</w:delText>
        </w:r>
        <w:r w:rsidRPr="00487765" w:rsidDel="00F32390">
          <w:delText xml:space="preserve"> </w:delText>
        </w:r>
        <w:r w:rsidRPr="00487765" w:rsidDel="00F32390">
          <w:rPr>
            <w:szCs w:val="22"/>
          </w:rPr>
          <w:delText xml:space="preserve">1B1 (OATP1B1) und 1B3 (OATP1B3) oder des Organo-Kation-Transporters 1 (OCT1). Dosisanpassungen von Zejula sind nicht erforderlich, wenn es in Kombination mit Arzneimitteln </w:delText>
        </w:r>
        <w:r w:rsidDel="00F32390">
          <w:rPr>
            <w:szCs w:val="22"/>
          </w:rPr>
          <w:delText>gegeben</w:delText>
        </w:r>
        <w:r w:rsidRPr="00487765" w:rsidDel="00F32390">
          <w:rPr>
            <w:szCs w:val="22"/>
          </w:rPr>
          <w:delText xml:space="preserve"> wird, für die eine Hemmung von OATP1B1 oder -1B3 (z.</w:delText>
        </w:r>
        <w:r w:rsidDel="00F32390">
          <w:rPr>
            <w:szCs w:val="22"/>
          </w:rPr>
          <w:delText> </w:delText>
        </w:r>
        <w:r w:rsidRPr="00487765" w:rsidDel="00F32390">
          <w:rPr>
            <w:szCs w:val="22"/>
          </w:rPr>
          <w:delText>B. Gemfibrozil, Ritonavir) oder OCT1 (z.</w:delText>
        </w:r>
        <w:r w:rsidDel="00F32390">
          <w:rPr>
            <w:szCs w:val="22"/>
          </w:rPr>
          <w:delText> </w:delText>
        </w:r>
        <w:r w:rsidRPr="00487765" w:rsidDel="00F32390">
          <w:rPr>
            <w:szCs w:val="22"/>
          </w:rPr>
          <w:delText>B. Dolutegravir) bekannt ist.</w:delText>
        </w:r>
      </w:del>
    </w:p>
    <w:p w14:paraId="079D48A3" w14:textId="0D82D94E" w:rsidR="005C04FF" w:rsidRPr="00FA75A3" w:rsidDel="00F32390" w:rsidRDefault="005C04FF" w:rsidP="005C04FF">
      <w:pPr>
        <w:widowControl w:val="0"/>
        <w:rPr>
          <w:del w:id="354" w:author="Autor"/>
          <w:szCs w:val="22"/>
        </w:rPr>
      </w:pPr>
    </w:p>
    <w:p w14:paraId="37F84D69" w14:textId="32D35CB9" w:rsidR="005C04FF" w:rsidRPr="00FA75A3" w:rsidDel="00F32390" w:rsidRDefault="005C04FF" w:rsidP="005C04FF">
      <w:pPr>
        <w:widowControl w:val="0"/>
        <w:rPr>
          <w:del w:id="355" w:author="Autor"/>
          <w:b/>
          <w:bCs/>
          <w:i/>
        </w:rPr>
      </w:pPr>
      <w:del w:id="356" w:author="Autor">
        <w:r w:rsidRPr="00487765" w:rsidDel="00F32390">
          <w:rPr>
            <w:i/>
          </w:rPr>
          <w:delText>Niraparib als Substrat der renalen Aufnahme-Transporter (OAT1, OAT</w:delText>
        </w:r>
        <w:r w:rsidDel="00F32390">
          <w:rPr>
            <w:i/>
          </w:rPr>
          <w:delText>3</w:delText>
        </w:r>
        <w:r w:rsidRPr="00487765" w:rsidDel="00F32390">
          <w:rPr>
            <w:i/>
          </w:rPr>
          <w:delText xml:space="preserve"> und OCT2)</w:delText>
        </w:r>
      </w:del>
    </w:p>
    <w:p w14:paraId="4BBE97D3" w14:textId="4FEA179E" w:rsidR="005C04FF" w:rsidRPr="00487765" w:rsidDel="00F32390" w:rsidRDefault="005C04FF" w:rsidP="005C04FF">
      <w:pPr>
        <w:widowControl w:val="0"/>
        <w:rPr>
          <w:del w:id="357" w:author="Autor"/>
          <w:szCs w:val="22"/>
          <w:u w:val="single"/>
        </w:rPr>
      </w:pPr>
      <w:del w:id="358" w:author="Autor">
        <w:r w:rsidRPr="00487765" w:rsidDel="00F32390">
          <w:rPr>
            <w:szCs w:val="22"/>
          </w:rPr>
          <w:delText xml:space="preserve">Weder Niraparib noch M1 sind Substrate der </w:delText>
        </w:r>
        <w:r w:rsidRPr="00487765" w:rsidDel="00F32390">
          <w:rPr>
            <w:bCs/>
          </w:rPr>
          <w:delText>Organo-Anion-Transporter</w:delText>
        </w:r>
        <w:r w:rsidRPr="00487765" w:rsidDel="00F32390">
          <w:delText xml:space="preserve"> </w:delText>
        </w:r>
        <w:r w:rsidRPr="00487765" w:rsidDel="00F32390">
          <w:rPr>
            <w:szCs w:val="22"/>
          </w:rPr>
          <w:delText xml:space="preserve">1 (OAT1) und 3 (OAT3) oder des Organo-Kation-Transporters 2 (OCT2). Dosisanpassungen von Zejula sind nicht erforderlich, wenn es in Kombination mit Arzneimitteln </w:delText>
        </w:r>
        <w:r w:rsidDel="00F32390">
          <w:rPr>
            <w:szCs w:val="22"/>
          </w:rPr>
          <w:delText>gegeben</w:delText>
        </w:r>
        <w:r w:rsidRPr="00487765" w:rsidDel="00F32390">
          <w:rPr>
            <w:szCs w:val="22"/>
          </w:rPr>
          <w:delText xml:space="preserve"> wird, für die eine Hemmung von OAT1 (z.</w:delText>
        </w:r>
        <w:r w:rsidDel="00F32390">
          <w:rPr>
            <w:szCs w:val="22"/>
          </w:rPr>
          <w:delText> </w:delText>
        </w:r>
        <w:r w:rsidRPr="00487765" w:rsidDel="00F32390">
          <w:rPr>
            <w:szCs w:val="22"/>
          </w:rPr>
          <w:delText>B. Probenecid) oder OAT3 (z.</w:delText>
        </w:r>
        <w:r w:rsidDel="00F32390">
          <w:rPr>
            <w:szCs w:val="22"/>
          </w:rPr>
          <w:delText> </w:delText>
        </w:r>
        <w:r w:rsidRPr="00487765" w:rsidDel="00F32390">
          <w:rPr>
            <w:szCs w:val="22"/>
          </w:rPr>
          <w:delText>B. Probenecid, Diclofenac) oder OCT2 (z.</w:delText>
        </w:r>
        <w:r w:rsidDel="00F32390">
          <w:rPr>
            <w:szCs w:val="22"/>
          </w:rPr>
          <w:delText> </w:delText>
        </w:r>
        <w:r w:rsidRPr="00487765" w:rsidDel="00F32390">
          <w:rPr>
            <w:szCs w:val="22"/>
          </w:rPr>
          <w:delText>B. Cimetidin, Chinidin) bekannt ist.</w:delText>
        </w:r>
      </w:del>
    </w:p>
    <w:p w14:paraId="69D35BF5" w14:textId="77777777" w:rsidR="005C04FF" w:rsidRPr="00FA75A3" w:rsidRDefault="005C04FF" w:rsidP="005C04FF">
      <w:pPr>
        <w:widowControl w:val="0"/>
        <w:rPr>
          <w:szCs w:val="22"/>
        </w:rPr>
      </w:pPr>
    </w:p>
    <w:p w14:paraId="6C7BABD4" w14:textId="77777777" w:rsidR="005C04FF" w:rsidRPr="00487765" w:rsidRDefault="005C04FF" w:rsidP="005C04FF">
      <w:pPr>
        <w:widowControl w:val="0"/>
        <w:rPr>
          <w:i/>
          <w:szCs w:val="22"/>
          <w:u w:val="single"/>
        </w:rPr>
      </w:pPr>
      <w:r w:rsidRPr="00487765">
        <w:rPr>
          <w:i/>
          <w:szCs w:val="22"/>
          <w:u w:val="single"/>
        </w:rPr>
        <w:t>Wirkung von Niraparib auf andere Arzneimittel</w:t>
      </w:r>
    </w:p>
    <w:p w14:paraId="5F7BDE72" w14:textId="77777777" w:rsidR="005C04FF" w:rsidRPr="00FA75A3" w:rsidDel="00F32390" w:rsidRDefault="005C04FF" w:rsidP="005C04FF">
      <w:pPr>
        <w:widowControl w:val="0"/>
        <w:rPr>
          <w:del w:id="359" w:author="Autor"/>
          <w:szCs w:val="22"/>
        </w:rPr>
      </w:pPr>
    </w:p>
    <w:p w14:paraId="2E11B420" w14:textId="647E7649" w:rsidR="005C04FF" w:rsidRPr="00735184" w:rsidDel="00F32390" w:rsidRDefault="005C04FF" w:rsidP="005C04FF">
      <w:pPr>
        <w:widowControl w:val="0"/>
        <w:rPr>
          <w:del w:id="360" w:author="Autor"/>
          <w:i/>
          <w:szCs w:val="22"/>
          <w:rPrChange w:id="361" w:author="Autor">
            <w:rPr>
              <w:del w:id="362" w:author="Autor"/>
              <w:i/>
              <w:szCs w:val="22"/>
              <w:lang w:val="en-US"/>
            </w:rPr>
          </w:rPrChange>
        </w:rPr>
      </w:pPr>
      <w:del w:id="363" w:author="Autor">
        <w:r w:rsidRPr="00735184" w:rsidDel="00F32390">
          <w:rPr>
            <w:i/>
            <w:szCs w:val="22"/>
            <w:rPrChange w:id="364" w:author="Autor">
              <w:rPr>
                <w:i/>
                <w:szCs w:val="22"/>
                <w:lang w:val="en-US"/>
              </w:rPr>
            </w:rPrChange>
          </w:rPr>
          <w:delText>Hemmung von CYPs</w:delText>
        </w:r>
        <w:r w:rsidRPr="00735184" w:rsidDel="00F32390">
          <w:rPr>
            <w:b/>
            <w:i/>
            <w:szCs w:val="22"/>
            <w:rPrChange w:id="365" w:author="Autor">
              <w:rPr>
                <w:b/>
                <w:i/>
                <w:szCs w:val="22"/>
                <w:lang w:val="en-US"/>
              </w:rPr>
            </w:rPrChange>
          </w:rPr>
          <w:delText xml:space="preserve"> </w:delText>
        </w:r>
        <w:r w:rsidRPr="00735184" w:rsidDel="00F32390">
          <w:rPr>
            <w:i/>
            <w:szCs w:val="22"/>
            <w:rPrChange w:id="366" w:author="Autor">
              <w:rPr>
                <w:i/>
                <w:szCs w:val="22"/>
                <w:lang w:val="en-US"/>
              </w:rPr>
            </w:rPrChange>
          </w:rPr>
          <w:delText>(CYP1A2, CYP2B6, CYP2C8, CYP2C9, CYP2C19, CYP2D6 und CYP3A4)</w:delText>
        </w:r>
      </w:del>
    </w:p>
    <w:p w14:paraId="7837FB00" w14:textId="4F13CC7D" w:rsidR="005C04FF" w:rsidRPr="00487765" w:rsidDel="00F32390" w:rsidRDefault="005C04FF" w:rsidP="005C04FF">
      <w:pPr>
        <w:widowControl w:val="0"/>
        <w:rPr>
          <w:del w:id="367" w:author="Autor"/>
          <w:szCs w:val="22"/>
        </w:rPr>
      </w:pPr>
      <w:del w:id="368" w:author="Autor">
        <w:r w:rsidRPr="00487765" w:rsidDel="00F32390">
          <w:rPr>
            <w:szCs w:val="22"/>
          </w:rPr>
          <w:delText>Weder Niraparib noch M1 sind Inhibitoren eines aktiven, Substrate metabolisierenden CYP-Enzyms, insbesondere gilt das für CYP1A</w:delText>
        </w:r>
        <w:r w:rsidDel="00F32390">
          <w:rPr>
            <w:szCs w:val="22"/>
          </w:rPr>
          <w:delText>1/</w:delText>
        </w:r>
        <w:r w:rsidRPr="00487765" w:rsidDel="00F32390">
          <w:rPr>
            <w:szCs w:val="22"/>
          </w:rPr>
          <w:delText>2, CYP2B6, CYP2C8, CYP2C9, CYP2C19, CYP2D6 und CYP3A4</w:delText>
        </w:r>
        <w:r w:rsidDel="00F32390">
          <w:rPr>
            <w:szCs w:val="22"/>
          </w:rPr>
          <w:delText>/5</w:delText>
        </w:r>
        <w:r w:rsidRPr="00487765" w:rsidDel="00F32390">
          <w:rPr>
            <w:szCs w:val="22"/>
          </w:rPr>
          <w:delText>.</w:delText>
        </w:r>
      </w:del>
    </w:p>
    <w:p w14:paraId="16A524DD" w14:textId="4598C661" w:rsidR="005C04FF" w:rsidRPr="00487765" w:rsidDel="00F32390" w:rsidRDefault="005C04FF" w:rsidP="005C04FF">
      <w:pPr>
        <w:widowControl w:val="0"/>
        <w:rPr>
          <w:del w:id="369" w:author="Autor"/>
          <w:szCs w:val="22"/>
        </w:rPr>
      </w:pPr>
    </w:p>
    <w:p w14:paraId="5884017C" w14:textId="63324512" w:rsidR="005C04FF" w:rsidRPr="00487765" w:rsidDel="00F32390" w:rsidRDefault="005C04FF" w:rsidP="005C04FF">
      <w:pPr>
        <w:widowControl w:val="0"/>
        <w:rPr>
          <w:del w:id="370" w:author="Autor"/>
          <w:szCs w:val="22"/>
        </w:rPr>
      </w:pPr>
      <w:del w:id="371" w:author="Autor">
        <w:r w:rsidDel="00F32390">
          <w:rPr>
            <w:szCs w:val="22"/>
          </w:rPr>
          <w:delText xml:space="preserve">Obwohl </w:delText>
        </w:r>
        <w:r w:rsidRPr="00487765" w:rsidDel="00F32390">
          <w:rPr>
            <w:szCs w:val="22"/>
          </w:rPr>
          <w:delText>keine Hemmung von CYP3A4 in der Leber zu erwarten</w:delText>
        </w:r>
        <w:r w:rsidDel="00F32390">
          <w:rPr>
            <w:szCs w:val="22"/>
          </w:rPr>
          <w:delText xml:space="preserve"> ist, wurde die Möglichkeit einer Hemmung von CYP3A4 im Darm bei relevanten Niraparib-Konzentrationen nicht nachgewiesen. </w:delText>
        </w:r>
        <w:r w:rsidRPr="00487765" w:rsidDel="00F32390">
          <w:rPr>
            <w:szCs w:val="22"/>
          </w:rPr>
          <w:delText xml:space="preserve">Daher ist Vorsicht angezeigt, wenn Niraparib mit Wirkstoffen kombiniert wird, deren Stoffwechsel CYP3A4-abhängig ist. Das gilt insbesondere </w:delText>
        </w:r>
        <w:r w:rsidDel="00F32390">
          <w:rPr>
            <w:szCs w:val="22"/>
          </w:rPr>
          <w:delText>für</w:delText>
        </w:r>
        <w:r w:rsidRPr="00487765" w:rsidDel="00F32390">
          <w:rPr>
            <w:szCs w:val="22"/>
          </w:rPr>
          <w:delText xml:space="preserve"> </w:delText>
        </w:r>
        <w:r w:rsidDel="00F32390">
          <w:rPr>
            <w:szCs w:val="22"/>
          </w:rPr>
          <w:delText>Wirkstoffe</w:delText>
        </w:r>
        <w:r w:rsidRPr="00487765" w:rsidDel="00F32390">
          <w:rPr>
            <w:szCs w:val="22"/>
          </w:rPr>
          <w:delText xml:space="preserve"> mit geringer therapeutischer Breite (z.</w:delText>
        </w:r>
        <w:r w:rsidDel="00F32390">
          <w:rPr>
            <w:szCs w:val="22"/>
          </w:rPr>
          <w:delText> </w:delText>
        </w:r>
        <w:r w:rsidRPr="00487765" w:rsidDel="00F32390">
          <w:rPr>
            <w:szCs w:val="22"/>
          </w:rPr>
          <w:delText>B. Ciclosporin, Tacrolimus, Alfentanil, Ergotamin, Pimozid, Quetiapin und Halofantrin).</w:delText>
        </w:r>
      </w:del>
    </w:p>
    <w:p w14:paraId="5B39CBA9" w14:textId="1A909DD5" w:rsidR="005C04FF" w:rsidDel="00F32390" w:rsidRDefault="005C04FF" w:rsidP="005C04FF">
      <w:pPr>
        <w:widowControl w:val="0"/>
        <w:rPr>
          <w:del w:id="372" w:author="Autor"/>
          <w:szCs w:val="22"/>
        </w:rPr>
      </w:pPr>
    </w:p>
    <w:p w14:paraId="5346F586" w14:textId="1C1BDE1B" w:rsidR="005C04FF" w:rsidDel="00F32390" w:rsidRDefault="005C04FF" w:rsidP="005C04FF">
      <w:pPr>
        <w:widowControl w:val="0"/>
        <w:rPr>
          <w:del w:id="373" w:author="Autor"/>
          <w:i/>
        </w:rPr>
      </w:pPr>
      <w:del w:id="374" w:author="Autor">
        <w:r w:rsidRPr="00487765" w:rsidDel="00F32390">
          <w:rPr>
            <w:i/>
          </w:rPr>
          <w:delText>Hemmung</w:delText>
        </w:r>
        <w:r w:rsidDel="00F32390">
          <w:rPr>
            <w:i/>
          </w:rPr>
          <w:delText xml:space="preserve"> von </w:delText>
        </w:r>
        <w:r w:rsidRPr="005F3B37" w:rsidDel="00F32390">
          <w:rPr>
            <w:i/>
          </w:rPr>
          <w:delText>UDP-Glucuronosyl-Transferasen (UGTs)</w:delText>
        </w:r>
      </w:del>
    </w:p>
    <w:p w14:paraId="6445FB6E" w14:textId="0D48AB37" w:rsidR="005C04FF" w:rsidRPr="005F3B37" w:rsidDel="00F32390" w:rsidRDefault="005C04FF" w:rsidP="005C04FF">
      <w:pPr>
        <w:widowControl w:val="0"/>
        <w:rPr>
          <w:del w:id="375" w:author="Autor"/>
          <w:szCs w:val="22"/>
        </w:rPr>
      </w:pPr>
      <w:del w:id="376" w:author="Autor">
        <w:r w:rsidDel="00F32390">
          <w:rPr>
            <w:szCs w:val="22"/>
          </w:rPr>
          <w:delText>Niraparib übte keine inhibitorische Wirkung auf die UGT-Isoformen (</w:delText>
        </w:r>
        <w:r w:rsidRPr="005F3B37" w:rsidDel="00F32390">
          <w:rPr>
            <w:szCs w:val="22"/>
          </w:rPr>
          <w:delText xml:space="preserve">UGT1A1, UGT1A4, UGT1A9, </w:delText>
        </w:r>
        <w:r w:rsidDel="00F32390">
          <w:rPr>
            <w:szCs w:val="22"/>
          </w:rPr>
          <w:delText>u</w:delText>
        </w:r>
        <w:r w:rsidRPr="005F3B37" w:rsidDel="00F32390">
          <w:rPr>
            <w:szCs w:val="22"/>
          </w:rPr>
          <w:delText>nd UGT2B7</w:delText>
        </w:r>
        <w:r w:rsidDel="00F32390">
          <w:rPr>
            <w:szCs w:val="22"/>
          </w:rPr>
          <w:delText>) bis 200 </w:delText>
        </w:r>
        <w:r w:rsidRPr="00487765" w:rsidDel="00F32390">
          <w:rPr>
            <w:szCs w:val="22"/>
          </w:rPr>
          <w:delText>µ</w:delText>
        </w:r>
        <w:r w:rsidDel="00F32390">
          <w:rPr>
            <w:szCs w:val="22"/>
          </w:rPr>
          <w:delText xml:space="preserve">M </w:delText>
        </w:r>
        <w:r w:rsidRPr="005F3B37" w:rsidDel="00F32390">
          <w:rPr>
            <w:i/>
            <w:szCs w:val="22"/>
          </w:rPr>
          <w:delText>in vitro</w:delText>
        </w:r>
        <w:r w:rsidDel="00F32390">
          <w:rPr>
            <w:i/>
            <w:szCs w:val="22"/>
          </w:rPr>
          <w:delText xml:space="preserve"> </w:delText>
        </w:r>
        <w:r w:rsidRPr="00C112A2" w:rsidDel="00F32390">
          <w:rPr>
            <w:szCs w:val="22"/>
          </w:rPr>
          <w:delText>aus</w:delText>
        </w:r>
        <w:r w:rsidDel="00F32390">
          <w:rPr>
            <w:szCs w:val="22"/>
          </w:rPr>
          <w:delText>. Daher ist das Potenzial für eine klinisch relevante Inhibierung von UGTs durch Niraparib minimal.</w:delText>
        </w:r>
      </w:del>
    </w:p>
    <w:p w14:paraId="6BCB9E6C" w14:textId="77777777" w:rsidR="005C04FF" w:rsidRPr="00FA75A3" w:rsidRDefault="005C04FF" w:rsidP="005C04FF">
      <w:pPr>
        <w:widowControl w:val="0"/>
        <w:rPr>
          <w:szCs w:val="22"/>
        </w:rPr>
      </w:pPr>
    </w:p>
    <w:p w14:paraId="7D8991E9" w14:textId="4A09A373" w:rsidR="005C04FF" w:rsidRPr="006124DE" w:rsidRDefault="005C04FF" w:rsidP="005C04FF">
      <w:pPr>
        <w:widowControl w:val="0"/>
        <w:rPr>
          <w:b/>
          <w:i/>
        </w:rPr>
      </w:pPr>
      <w:r w:rsidRPr="006124DE">
        <w:rPr>
          <w:i/>
        </w:rPr>
        <w:t xml:space="preserve">Induktion von </w:t>
      </w:r>
      <w:del w:id="377" w:author="Autor">
        <w:r w:rsidRPr="006124DE" w:rsidDel="00285FC2">
          <w:rPr>
            <w:i/>
          </w:rPr>
          <w:delText>CYPs (</w:delText>
        </w:r>
      </w:del>
      <w:r w:rsidRPr="006124DE">
        <w:rPr>
          <w:i/>
        </w:rPr>
        <w:t>CYP1A2</w:t>
      </w:r>
      <w:del w:id="378" w:author="Autor">
        <w:r w:rsidRPr="006124DE" w:rsidDel="00285FC2">
          <w:rPr>
            <w:i/>
          </w:rPr>
          <w:delText xml:space="preserve"> und CYP3A4)</w:delText>
        </w:r>
      </w:del>
    </w:p>
    <w:p w14:paraId="21AFA171" w14:textId="37AF5A3C" w:rsidR="005C04FF" w:rsidRPr="00487765" w:rsidRDefault="005C04FF" w:rsidP="005C04FF">
      <w:pPr>
        <w:widowControl w:val="0"/>
        <w:rPr>
          <w:szCs w:val="22"/>
        </w:rPr>
      </w:pPr>
      <w:del w:id="379" w:author="Autor">
        <w:r w:rsidRPr="006124DE" w:rsidDel="00285FC2">
          <w:rPr>
            <w:szCs w:val="22"/>
          </w:rPr>
          <w:delText xml:space="preserve">Weder Niraparib noch M1 sind </w:delText>
        </w:r>
        <w:r w:rsidRPr="006124DE" w:rsidDel="00285FC2">
          <w:rPr>
            <w:i/>
            <w:szCs w:val="22"/>
          </w:rPr>
          <w:delText>in vitro</w:delText>
        </w:r>
        <w:r w:rsidRPr="006124DE" w:rsidDel="00285FC2">
          <w:rPr>
            <w:szCs w:val="22"/>
          </w:rPr>
          <w:delText xml:space="preserve"> Induktoren von CYP3A4. </w:delText>
        </w:r>
        <w:r w:rsidRPr="006124DE" w:rsidDel="00DF3974">
          <w:rPr>
            <w:i/>
            <w:szCs w:val="22"/>
          </w:rPr>
          <w:delText>In vitro</w:delText>
        </w:r>
        <w:r w:rsidRPr="006124DE" w:rsidDel="00DF3974">
          <w:rPr>
            <w:szCs w:val="22"/>
          </w:rPr>
          <w:delText xml:space="preserve"> führt </w:delText>
        </w:r>
      </w:del>
      <w:r w:rsidRPr="006124DE">
        <w:rPr>
          <w:szCs w:val="22"/>
        </w:rPr>
        <w:t xml:space="preserve">Niraparib </w:t>
      </w:r>
      <w:ins w:id="380" w:author="Autor">
        <w:r w:rsidR="00DF3974" w:rsidRPr="006124DE">
          <w:rPr>
            <w:szCs w:val="22"/>
          </w:rPr>
          <w:t xml:space="preserve">induziert </w:t>
        </w:r>
        <w:del w:id="381" w:author="Autor">
          <w:r w:rsidR="00351577" w:rsidRPr="006124DE" w:rsidDel="00A2635B">
            <w:rPr>
              <w:i/>
              <w:szCs w:val="22"/>
            </w:rPr>
            <w:delText>i</w:delText>
          </w:r>
          <w:r w:rsidR="00DF3974" w:rsidRPr="006124DE" w:rsidDel="00A2635B">
            <w:rPr>
              <w:i/>
              <w:szCs w:val="22"/>
            </w:rPr>
            <w:delText>In vitro</w:delText>
          </w:r>
          <w:r w:rsidR="00DF3974" w:rsidRPr="006124DE" w:rsidDel="00A2635B">
            <w:rPr>
              <w:szCs w:val="22"/>
            </w:rPr>
            <w:delText xml:space="preserve"> </w:delText>
          </w:r>
        </w:del>
      </w:ins>
      <w:del w:id="382" w:author="Autor">
        <w:r w:rsidRPr="006124DE" w:rsidDel="00351577">
          <w:rPr>
            <w:szCs w:val="22"/>
          </w:rPr>
          <w:delText xml:space="preserve">in hohen Konzentrationen zu einer geringfügigen Induktion von </w:delText>
        </w:r>
      </w:del>
      <w:r w:rsidRPr="006124DE">
        <w:rPr>
          <w:szCs w:val="22"/>
        </w:rPr>
        <w:t>CYP1A2</w:t>
      </w:r>
      <w:ins w:id="383" w:author="Autor">
        <w:r w:rsidR="00A2635B" w:rsidRPr="006124DE">
          <w:rPr>
            <w:i/>
            <w:szCs w:val="22"/>
            <w:rPrChange w:id="384" w:author="Autor">
              <w:rPr>
                <w:i/>
                <w:szCs w:val="22"/>
                <w:lang w:val="en-US"/>
              </w:rPr>
            </w:rPrChange>
          </w:rPr>
          <w:t xml:space="preserve"> in vitro</w:t>
        </w:r>
        <w:r w:rsidR="00351577" w:rsidRPr="006124DE">
          <w:rPr>
            <w:szCs w:val="22"/>
          </w:rPr>
          <w:t xml:space="preserve">. </w:t>
        </w:r>
      </w:ins>
      <w:del w:id="385" w:author="Autor">
        <w:r w:rsidRPr="006124DE" w:rsidDel="00351577">
          <w:rPr>
            <w:szCs w:val="22"/>
          </w:rPr>
          <w:delText xml:space="preserve">; eine klinische Relevanz dieser Wirkung konnte nicht vollständig ausgeschlossen werden. M1 ist kein Induktor von CYP1A2. </w:delText>
        </w:r>
      </w:del>
      <w:r w:rsidRPr="00487765">
        <w:rPr>
          <w:szCs w:val="22"/>
        </w:rPr>
        <w:t>Daher ist Vorsicht angezeigt, wenn Niraparib mit Wirkstoffen kombiniert wird, deren Stoffwechsel CYP1A2</w:t>
      </w:r>
      <w:r>
        <w:rPr>
          <w:szCs w:val="22"/>
        </w:rPr>
        <w:noBreakHyphen/>
      </w:r>
      <w:r w:rsidRPr="00487765">
        <w:rPr>
          <w:szCs w:val="22"/>
        </w:rPr>
        <w:t xml:space="preserve">abhängig ist. Das gilt insbesondere </w:t>
      </w:r>
      <w:r>
        <w:rPr>
          <w:szCs w:val="22"/>
        </w:rPr>
        <w:t>für</w:t>
      </w:r>
      <w:r w:rsidRPr="00487765">
        <w:rPr>
          <w:szCs w:val="22"/>
        </w:rPr>
        <w:t xml:space="preserve"> </w:t>
      </w:r>
      <w:r>
        <w:rPr>
          <w:szCs w:val="22"/>
        </w:rPr>
        <w:t>Wirkstoffe</w:t>
      </w:r>
      <w:r w:rsidRPr="00487765">
        <w:rPr>
          <w:szCs w:val="22"/>
        </w:rPr>
        <w:t xml:space="preserve"> mit geringer therapeutischer Breite (z.</w:t>
      </w:r>
      <w:r>
        <w:rPr>
          <w:szCs w:val="22"/>
        </w:rPr>
        <w:t> </w:t>
      </w:r>
      <w:r w:rsidRPr="00487765">
        <w:rPr>
          <w:szCs w:val="22"/>
        </w:rPr>
        <w:t>B. Clozapin, Theophyllin und Ropinirol).</w:t>
      </w:r>
    </w:p>
    <w:p w14:paraId="69D12106" w14:textId="77777777" w:rsidR="005C04FF" w:rsidRPr="00FA75A3" w:rsidRDefault="005C04FF" w:rsidP="005C04FF">
      <w:pPr>
        <w:widowControl w:val="0"/>
        <w:rPr>
          <w:szCs w:val="22"/>
        </w:rPr>
      </w:pPr>
    </w:p>
    <w:p w14:paraId="16ECCD22" w14:textId="4F95192F" w:rsidR="005C04FF" w:rsidRPr="00FF4F6E" w:rsidRDefault="005C04FF" w:rsidP="005C04FF">
      <w:pPr>
        <w:widowControl w:val="0"/>
        <w:rPr>
          <w:b/>
          <w:i/>
        </w:rPr>
      </w:pPr>
      <w:r w:rsidRPr="00FF4F6E">
        <w:rPr>
          <w:i/>
        </w:rPr>
        <w:t xml:space="preserve">Hemmung von Efflux-Transportern </w:t>
      </w:r>
      <w:ins w:id="386" w:author="Autor">
        <w:r w:rsidR="00762CDC" w:rsidRPr="00FF4F6E">
          <w:rPr>
            <w:i/>
          </w:rPr>
          <w:t>[</w:t>
        </w:r>
        <w:r w:rsidR="00A054D1" w:rsidRPr="00FF4F6E">
          <w:rPr>
            <w:i/>
          </w:rPr>
          <w:t>P-Glycoprotein (</w:t>
        </w:r>
      </w:ins>
      <w:del w:id="387" w:author="Autor">
        <w:r w:rsidRPr="00FF4F6E" w:rsidDel="00762CDC">
          <w:rPr>
            <w:i/>
          </w:rPr>
          <w:delText>(</w:delText>
        </w:r>
      </w:del>
      <w:r w:rsidRPr="00FF4F6E">
        <w:rPr>
          <w:i/>
        </w:rPr>
        <w:t>P-gp</w:t>
      </w:r>
      <w:ins w:id="388" w:author="Autor">
        <w:r w:rsidR="00A054D1" w:rsidRPr="00FF4F6E">
          <w:rPr>
            <w:i/>
          </w:rPr>
          <w:t>)</w:t>
        </w:r>
      </w:ins>
      <w:r w:rsidRPr="00FF4F6E">
        <w:rPr>
          <w:i/>
        </w:rPr>
        <w:t xml:space="preserve">, </w:t>
      </w:r>
      <w:ins w:id="389" w:author="Autor">
        <w:r w:rsidR="00A054D1" w:rsidRPr="00FF4F6E">
          <w:rPr>
            <w:i/>
          </w:rPr>
          <w:t xml:space="preserve">Breast Cancer Resistance </w:t>
        </w:r>
        <w:r w:rsidR="00A054D1" w:rsidRPr="00FF4F6E">
          <w:rPr>
            <w:i/>
            <w:rPrChange w:id="390" w:author="Autor">
              <w:rPr>
                <w:i/>
                <w:lang w:val="en-US"/>
              </w:rPr>
            </w:rPrChange>
          </w:rPr>
          <w:t xml:space="preserve">Protein </w:t>
        </w:r>
        <w:r w:rsidR="00A054D1" w:rsidRPr="00FF4F6E">
          <w:rPr>
            <w:i/>
            <w:rPrChange w:id="391" w:author="Autor">
              <w:rPr>
                <w:i/>
                <w:lang w:val="en-US"/>
              </w:rPr>
            </w:rPrChange>
          </w:rPr>
          <w:lastRenderedPageBreak/>
          <w:t>(</w:t>
        </w:r>
      </w:ins>
      <w:r w:rsidRPr="00FF4F6E">
        <w:rPr>
          <w:i/>
        </w:rPr>
        <w:t>BCRP</w:t>
      </w:r>
      <w:ins w:id="392" w:author="Autor">
        <w:r w:rsidR="00A054D1" w:rsidRPr="00FF4F6E">
          <w:rPr>
            <w:i/>
            <w:rPrChange w:id="393" w:author="Autor">
              <w:rPr>
                <w:i/>
                <w:lang w:val="en-US"/>
              </w:rPr>
            </w:rPrChange>
          </w:rPr>
          <w:t xml:space="preserve">) </w:t>
        </w:r>
      </w:ins>
      <w:del w:id="394" w:author="Autor">
        <w:r w:rsidRPr="00FF4F6E" w:rsidDel="00A054D1">
          <w:rPr>
            <w:i/>
          </w:rPr>
          <w:delText xml:space="preserve">, BSEP, MRP2 </w:delText>
        </w:r>
      </w:del>
      <w:r w:rsidRPr="00FF4F6E">
        <w:rPr>
          <w:i/>
        </w:rPr>
        <w:t xml:space="preserve">und </w:t>
      </w:r>
      <w:r w:rsidRPr="00FF4F6E">
        <w:rPr>
          <w:i/>
          <w:szCs w:val="22"/>
        </w:rPr>
        <w:t>MATE1/2</w:t>
      </w:r>
      <w:ins w:id="395" w:author="Autor">
        <w:r w:rsidR="006754B7" w:rsidRPr="00FF4F6E">
          <w:rPr>
            <w:i/>
            <w:szCs w:val="22"/>
            <w:rPrChange w:id="396" w:author="Autor">
              <w:rPr>
                <w:i/>
                <w:szCs w:val="22"/>
                <w:lang w:val="en-US"/>
              </w:rPr>
            </w:rPrChange>
          </w:rPr>
          <w:t>K</w:t>
        </w:r>
        <w:r w:rsidR="00682F2B">
          <w:rPr>
            <w:i/>
          </w:rPr>
          <w:t>]</w:t>
        </w:r>
      </w:ins>
      <w:del w:id="397" w:author="Autor">
        <w:r w:rsidRPr="00FF4F6E" w:rsidDel="008E444D">
          <w:rPr>
            <w:i/>
          </w:rPr>
          <w:delText>)</w:delText>
        </w:r>
      </w:del>
    </w:p>
    <w:p w14:paraId="668C419A" w14:textId="21210DA2" w:rsidR="00525B40" w:rsidRDefault="005C04FF" w:rsidP="00525B40">
      <w:pPr>
        <w:keepNext/>
        <w:widowControl w:val="0"/>
        <w:rPr>
          <w:ins w:id="398" w:author="Autor"/>
          <w:szCs w:val="22"/>
        </w:rPr>
      </w:pPr>
      <w:del w:id="399" w:author="Autor">
        <w:r w:rsidRPr="00487765" w:rsidDel="006754B7">
          <w:rPr>
            <w:szCs w:val="22"/>
          </w:rPr>
          <w:delText>Niraparib ist kein Inhibitor von BSEP</w:delText>
        </w:r>
        <w:r w:rsidDel="006754B7">
          <w:rPr>
            <w:szCs w:val="22"/>
          </w:rPr>
          <w:delText xml:space="preserve"> oder MRP2</w:delText>
        </w:r>
        <w:r w:rsidRPr="00487765" w:rsidDel="006754B7">
          <w:rPr>
            <w:szCs w:val="22"/>
          </w:rPr>
          <w:delText xml:space="preserve">. </w:delText>
        </w:r>
      </w:del>
      <w:r w:rsidRPr="00487765">
        <w:rPr>
          <w:szCs w:val="22"/>
        </w:rPr>
        <w:t xml:space="preserve">Niraparib </w:t>
      </w:r>
      <w:ins w:id="400" w:author="Autor">
        <w:r w:rsidR="004F685C">
          <w:rPr>
            <w:szCs w:val="22"/>
          </w:rPr>
          <w:t>ist</w:t>
        </w:r>
      </w:ins>
      <w:del w:id="401" w:author="Autor">
        <w:r w:rsidRPr="00487765" w:rsidDel="004F685C">
          <w:rPr>
            <w:szCs w:val="22"/>
          </w:rPr>
          <w:delText>führt</w:delText>
        </w:r>
      </w:del>
      <w:r w:rsidRPr="00487765">
        <w:rPr>
          <w:szCs w:val="22"/>
        </w:rPr>
        <w:t xml:space="preserve"> </w:t>
      </w:r>
      <w:r w:rsidRPr="004F685C">
        <w:rPr>
          <w:i/>
          <w:iCs/>
          <w:szCs w:val="22"/>
          <w:rPrChange w:id="402" w:author="Autor">
            <w:rPr>
              <w:szCs w:val="22"/>
            </w:rPr>
          </w:rPrChange>
        </w:rPr>
        <w:t>in</w:t>
      </w:r>
      <w:r w:rsidRPr="004F685C">
        <w:rPr>
          <w:i/>
          <w:iCs/>
          <w:szCs w:val="22"/>
        </w:rPr>
        <w:t> vitro</w:t>
      </w:r>
      <w:r w:rsidRPr="004F685C">
        <w:rPr>
          <w:iCs/>
          <w:szCs w:val="22"/>
          <w:rPrChange w:id="403" w:author="Autor">
            <w:rPr>
              <w:i/>
              <w:szCs w:val="22"/>
            </w:rPr>
          </w:rPrChange>
        </w:rPr>
        <w:t xml:space="preserve"> </w:t>
      </w:r>
      <w:ins w:id="404" w:author="Autor">
        <w:r w:rsidR="004F685C" w:rsidRPr="004F685C">
          <w:rPr>
            <w:iCs/>
            <w:szCs w:val="22"/>
            <w:rPrChange w:id="405" w:author="Autor">
              <w:rPr>
                <w:i/>
                <w:szCs w:val="22"/>
              </w:rPr>
            </w:rPrChange>
          </w:rPr>
          <w:t xml:space="preserve">ein Inhibitor </w:t>
        </w:r>
      </w:ins>
      <w:del w:id="406" w:author="Autor">
        <w:r w:rsidRPr="00487765" w:rsidDel="004F685C">
          <w:rPr>
            <w:szCs w:val="22"/>
          </w:rPr>
          <w:delText xml:space="preserve">zu einer sehr schwachen Hemmung </w:delText>
        </w:r>
      </w:del>
      <w:r w:rsidRPr="00487765">
        <w:rPr>
          <w:szCs w:val="22"/>
        </w:rPr>
        <w:t>von P-gp</w:t>
      </w:r>
      <w:ins w:id="407" w:author="Autor">
        <w:r w:rsidR="00525B40">
          <w:rPr>
            <w:szCs w:val="22"/>
          </w:rPr>
          <w:t xml:space="preserve">. </w:t>
        </w:r>
        <w:del w:id="408" w:author="Autor">
          <w:r w:rsidR="00FF4F6E" w:rsidDel="00525B40">
            <w:rPr>
              <w:szCs w:val="22"/>
            </w:rPr>
            <w:delText xml:space="preserve"> und</w:delText>
          </w:r>
        </w:del>
      </w:ins>
      <w:del w:id="409" w:author="Autor">
        <w:r w:rsidRPr="00487765" w:rsidDel="00525B40">
          <w:rPr>
            <w:szCs w:val="22"/>
          </w:rPr>
          <w:delText>-bzw. BCRP</w:delText>
        </w:r>
      </w:del>
      <w:ins w:id="410" w:author="Autor">
        <w:del w:id="411" w:author="Autor">
          <w:r w:rsidR="00FF4F6E" w:rsidDel="00525B40">
            <w:rPr>
              <w:szCs w:val="22"/>
            </w:rPr>
            <w:delText xml:space="preserve">. </w:delText>
          </w:r>
        </w:del>
        <w:r w:rsidR="00525B40" w:rsidRPr="00F10BB8">
          <w:rPr>
            <w:iCs/>
            <w:szCs w:val="22"/>
          </w:rPr>
          <w:t xml:space="preserve">Da keine klinischen Daten vorliegen, kann nicht ausgeschlossen werden, dass Niraparib die systemische Exposition anderer Arzneimittel </w:t>
        </w:r>
        <w:r w:rsidR="00525B40" w:rsidRPr="00DD6E63">
          <w:rPr>
            <w:iCs/>
            <w:szCs w:val="22"/>
          </w:rPr>
          <w:t>erhöh</w:t>
        </w:r>
      </w:ins>
      <w:r w:rsidR="00492416">
        <w:rPr>
          <w:iCs/>
          <w:szCs w:val="22"/>
        </w:rPr>
        <w:t>en könnte</w:t>
      </w:r>
      <w:ins w:id="412" w:author="Autor">
        <w:r w:rsidR="00525B40">
          <w:rPr>
            <w:iCs/>
            <w:szCs w:val="22"/>
          </w:rPr>
          <w:t>,</w:t>
        </w:r>
        <w:r w:rsidR="00525B40" w:rsidRPr="00F10BB8">
          <w:rPr>
            <w:iCs/>
            <w:szCs w:val="22"/>
          </w:rPr>
          <w:t xml:space="preserve"> die durch P-gp transportiert werden und empfindlich gegenüber </w:t>
        </w:r>
        <w:r w:rsidR="00525B40">
          <w:rPr>
            <w:iCs/>
            <w:szCs w:val="22"/>
          </w:rPr>
          <w:t xml:space="preserve">der </w:t>
        </w:r>
        <w:r w:rsidR="00525B40" w:rsidRPr="00F10BB8">
          <w:rPr>
            <w:iCs/>
            <w:szCs w:val="22"/>
          </w:rPr>
          <w:t>intestinalen P-gp</w:t>
        </w:r>
        <w:r w:rsidR="00525B40">
          <w:rPr>
            <w:iCs/>
            <w:szCs w:val="22"/>
          </w:rPr>
          <w:t xml:space="preserve">-Hemmung sind </w:t>
        </w:r>
        <w:r w:rsidR="00525B40" w:rsidRPr="00F10BB8">
          <w:rPr>
            <w:iCs/>
            <w:szCs w:val="22"/>
          </w:rPr>
          <w:t>(z.</w:t>
        </w:r>
        <w:r w:rsidR="00525B40">
          <w:rPr>
            <w:iCs/>
            <w:szCs w:val="22"/>
          </w:rPr>
          <w:t> </w:t>
        </w:r>
        <w:r w:rsidR="00525B40" w:rsidRPr="00F10BB8">
          <w:rPr>
            <w:iCs/>
            <w:szCs w:val="22"/>
          </w:rPr>
          <w:t>B. Dabigatranetexilat)</w:t>
        </w:r>
        <w:r w:rsidR="00525B40">
          <w:rPr>
            <w:rFonts w:ascii="Arial" w:hAnsi="Arial" w:cs="Arial"/>
            <w:color w:val="09090B"/>
            <w:sz w:val="21"/>
            <w:szCs w:val="21"/>
          </w:rPr>
          <w:t>.</w:t>
        </w:r>
      </w:ins>
    </w:p>
    <w:p w14:paraId="7256C486" w14:textId="2DBDA443" w:rsidR="00525B40" w:rsidRDefault="00525B40" w:rsidP="005C04FF">
      <w:pPr>
        <w:widowControl w:val="0"/>
        <w:rPr>
          <w:ins w:id="413" w:author="Autor"/>
          <w:szCs w:val="22"/>
        </w:rPr>
      </w:pPr>
    </w:p>
    <w:p w14:paraId="44CEA6BB" w14:textId="518C113F" w:rsidR="00525B40" w:rsidDel="00037C56" w:rsidRDefault="00037C56" w:rsidP="005C04FF">
      <w:pPr>
        <w:widowControl w:val="0"/>
        <w:rPr>
          <w:ins w:id="414" w:author="Autor"/>
          <w:del w:id="415" w:author="Autor"/>
          <w:szCs w:val="22"/>
        </w:rPr>
      </w:pPr>
      <w:ins w:id="416" w:author="Autor">
        <w:r>
          <w:rPr>
            <w:szCs w:val="22"/>
          </w:rPr>
          <w:t xml:space="preserve">Niraparib </w:t>
        </w:r>
        <w:r w:rsidR="00A17C62">
          <w:rPr>
            <w:szCs w:val="22"/>
          </w:rPr>
          <w:t xml:space="preserve">ist </w:t>
        </w:r>
        <w:r w:rsidR="00A17C62" w:rsidRPr="00A17C62">
          <w:rPr>
            <w:i/>
            <w:iCs/>
            <w:szCs w:val="22"/>
            <w:rPrChange w:id="417" w:author="Autor">
              <w:rPr>
                <w:szCs w:val="22"/>
              </w:rPr>
            </w:rPrChange>
          </w:rPr>
          <w:t>in vitro</w:t>
        </w:r>
        <w:r w:rsidR="00A17C62">
          <w:rPr>
            <w:szCs w:val="22"/>
          </w:rPr>
          <w:t xml:space="preserve"> </w:t>
        </w:r>
        <w:r w:rsidR="00A17C62" w:rsidRPr="00F10BB8">
          <w:rPr>
            <w:iCs/>
            <w:szCs w:val="22"/>
          </w:rPr>
          <w:t xml:space="preserve">ein Inhibitor </w:t>
        </w:r>
        <w:r w:rsidR="00A17C62" w:rsidRPr="00487765">
          <w:rPr>
            <w:szCs w:val="22"/>
          </w:rPr>
          <w:t>von</w:t>
        </w:r>
        <w:r w:rsidR="00A17C62">
          <w:rPr>
            <w:szCs w:val="22"/>
          </w:rPr>
          <w:t xml:space="preserve"> BCRP. </w:t>
        </w:r>
      </w:ins>
    </w:p>
    <w:p w14:paraId="338F88D9" w14:textId="77777777" w:rsidR="00525B40" w:rsidDel="00037C56" w:rsidRDefault="00525B40" w:rsidP="005C04FF">
      <w:pPr>
        <w:widowControl w:val="0"/>
        <w:rPr>
          <w:ins w:id="418" w:author="Autor"/>
          <w:del w:id="419" w:author="Autor"/>
          <w:szCs w:val="22"/>
        </w:rPr>
      </w:pPr>
    </w:p>
    <w:p w14:paraId="15863EB0" w14:textId="38F5D75C" w:rsidR="005C04FF" w:rsidRDefault="00FF4F6E" w:rsidP="005C04FF">
      <w:pPr>
        <w:widowControl w:val="0"/>
        <w:rPr>
          <w:szCs w:val="22"/>
        </w:rPr>
      </w:pPr>
      <w:ins w:id="420" w:author="Autor">
        <w:del w:id="421" w:author="Autor">
          <w:r w:rsidDel="00037C56">
            <w:rPr>
              <w:szCs w:val="22"/>
            </w:rPr>
            <w:delText xml:space="preserve">Obwohl </w:delText>
          </w:r>
        </w:del>
      </w:ins>
      <w:del w:id="422" w:author="Autor">
        <w:r w:rsidR="005C04FF" w:rsidRPr="00487765" w:rsidDel="00FF4F6E">
          <w:rPr>
            <w:szCs w:val="22"/>
          </w:rPr>
          <w:delText>, mit einer IC</w:delText>
        </w:r>
        <w:r w:rsidR="005C04FF" w:rsidRPr="00487765" w:rsidDel="00FF4F6E">
          <w:rPr>
            <w:szCs w:val="22"/>
            <w:vertAlign w:val="subscript"/>
          </w:rPr>
          <w:delText>50</w:delText>
        </w:r>
        <w:r w:rsidR="005C04FF" w:rsidRPr="00FA75A3" w:rsidDel="00FF4F6E">
          <w:rPr>
            <w:szCs w:val="22"/>
          </w:rPr>
          <w:delText> </w:delText>
        </w:r>
        <w:r w:rsidR="005C04FF" w:rsidRPr="00487765" w:rsidDel="00FF4F6E">
          <w:rPr>
            <w:szCs w:val="22"/>
          </w:rPr>
          <w:delText>von 161 µ</w:delText>
        </w:r>
        <w:r w:rsidR="005C04FF" w:rsidDel="00FF4F6E">
          <w:rPr>
            <w:szCs w:val="22"/>
          </w:rPr>
          <w:delText>M</w:delText>
        </w:r>
        <w:r w:rsidR="005C04FF" w:rsidRPr="00487765" w:rsidDel="00FF4F6E">
          <w:rPr>
            <w:szCs w:val="22"/>
          </w:rPr>
          <w:delText xml:space="preserve"> bzw. 5,8 µ</w:delText>
        </w:r>
        <w:r w:rsidR="005C04FF" w:rsidDel="00FF4F6E">
          <w:rPr>
            <w:szCs w:val="22"/>
          </w:rPr>
          <w:delText>M</w:delText>
        </w:r>
        <w:r w:rsidR="005C04FF" w:rsidRPr="00487765" w:rsidDel="00FF4F6E">
          <w:rPr>
            <w:szCs w:val="22"/>
          </w:rPr>
          <w:delText xml:space="preserve">. Daher ist </w:delText>
        </w:r>
      </w:del>
      <w:ins w:id="423" w:author="Autor">
        <w:r w:rsidR="00A17C62">
          <w:rPr>
            <w:szCs w:val="22"/>
          </w:rPr>
          <w:t>E</w:t>
        </w:r>
      </w:ins>
      <w:del w:id="424" w:author="Autor">
        <w:r w:rsidR="005C04FF" w:rsidRPr="00487765" w:rsidDel="00A17C62">
          <w:rPr>
            <w:szCs w:val="22"/>
          </w:rPr>
          <w:delText>e</w:delText>
        </w:r>
      </w:del>
      <w:r w:rsidR="005C04FF" w:rsidRPr="00487765">
        <w:rPr>
          <w:szCs w:val="22"/>
        </w:rPr>
        <w:t>ine klinisch relevante Interaktion</w:t>
      </w:r>
      <w:del w:id="425" w:author="Autor">
        <w:r w:rsidR="005C04FF" w:rsidRPr="00487765" w:rsidDel="003321CA">
          <w:rPr>
            <w:szCs w:val="22"/>
          </w:rPr>
          <w:delText xml:space="preserve"> </w:delText>
        </w:r>
      </w:del>
      <w:ins w:id="426" w:author="Autor">
        <w:r w:rsidR="003321CA">
          <w:rPr>
            <w:szCs w:val="22"/>
          </w:rPr>
          <w:t xml:space="preserve"> </w:t>
        </w:r>
        <w:del w:id="427" w:author="Autor">
          <w:r w:rsidR="003321CA" w:rsidDel="005D5DB7">
            <w:rPr>
              <w:szCs w:val="22"/>
            </w:rPr>
            <w:delText>aufgrund der P-gp</w:delText>
          </w:r>
          <w:r w:rsidR="00157C69" w:rsidDel="005D5DB7">
            <w:rPr>
              <w:szCs w:val="22"/>
            </w:rPr>
            <w:delText>-Inhibition nicht erwartet wird</w:delText>
          </w:r>
        </w:del>
      </w:ins>
      <w:del w:id="428" w:author="Autor">
        <w:r w:rsidR="005C04FF" w:rsidRPr="00487765" w:rsidDel="005D5DB7">
          <w:rPr>
            <w:szCs w:val="22"/>
          </w:rPr>
          <w:delText xml:space="preserve">über eine Hemmung dieser Efflux-Transporter zwar unwahrscheinlich, kann </w:delText>
        </w:r>
      </w:del>
      <w:ins w:id="429" w:author="Autor">
        <w:del w:id="430" w:author="Autor">
          <w:r w:rsidR="00157C69" w:rsidDel="005D5DB7">
            <w:rPr>
              <w:szCs w:val="22"/>
            </w:rPr>
            <w:delText>eine potenzielle Interaktion</w:delText>
          </w:r>
          <w:r w:rsidR="006D142E" w:rsidDel="005D5DB7">
            <w:rPr>
              <w:szCs w:val="22"/>
            </w:rPr>
            <w:delText xml:space="preserve"> </w:delText>
          </w:r>
        </w:del>
        <w:r w:rsidR="006D142E">
          <w:rPr>
            <w:szCs w:val="22"/>
          </w:rPr>
          <w:t xml:space="preserve">mit Substraten von BCRP </w:t>
        </w:r>
        <w:r w:rsidR="00104E6C">
          <w:rPr>
            <w:szCs w:val="22"/>
          </w:rPr>
          <w:t xml:space="preserve">kann </w:t>
        </w:r>
      </w:ins>
      <w:del w:id="431" w:author="Autor">
        <w:r w:rsidR="005C04FF" w:rsidRPr="00487765" w:rsidDel="005D5DB7">
          <w:rPr>
            <w:szCs w:val="22"/>
          </w:rPr>
          <w:delText xml:space="preserve">aber </w:delText>
        </w:r>
      </w:del>
      <w:r w:rsidR="005C04FF" w:rsidRPr="00487765">
        <w:rPr>
          <w:szCs w:val="22"/>
        </w:rPr>
        <w:t>nicht ausgeschlossen werden</w:t>
      </w:r>
      <w:r w:rsidR="003A0A2D">
        <w:rPr>
          <w:szCs w:val="22"/>
        </w:rPr>
        <w:t>.</w:t>
      </w:r>
      <w:r w:rsidR="005C04FF" w:rsidRPr="00487765">
        <w:rPr>
          <w:szCs w:val="22"/>
        </w:rPr>
        <w:t xml:space="preserve"> </w:t>
      </w:r>
      <w:ins w:id="432" w:author="Autor">
        <w:r w:rsidR="005D5DB7">
          <w:rPr>
            <w:szCs w:val="22"/>
          </w:rPr>
          <w:t>Aufgrund des Ris</w:t>
        </w:r>
        <w:r w:rsidR="00AB6AAA">
          <w:rPr>
            <w:szCs w:val="22"/>
          </w:rPr>
          <w:t xml:space="preserve">ikos für eine erhöhte systemische Exposition </w:t>
        </w:r>
      </w:ins>
      <w:del w:id="433" w:author="Autor">
        <w:r w:rsidR="005C04FF" w:rsidRPr="00487765" w:rsidDel="00AB6AAA">
          <w:rPr>
            <w:szCs w:val="22"/>
          </w:rPr>
          <w:delText xml:space="preserve">Es </w:delText>
        </w:r>
      </w:del>
      <w:r w:rsidR="005C04FF" w:rsidRPr="00487765">
        <w:rPr>
          <w:szCs w:val="22"/>
        </w:rPr>
        <w:t xml:space="preserve">ist </w:t>
      </w:r>
      <w:del w:id="434" w:author="Autor">
        <w:r w:rsidR="005C04FF" w:rsidRPr="00487765" w:rsidDel="00AB6AAA">
          <w:rPr>
            <w:szCs w:val="22"/>
          </w:rPr>
          <w:delText xml:space="preserve">daher </w:delText>
        </w:r>
      </w:del>
      <w:r w:rsidR="005C04FF" w:rsidRPr="00487765">
        <w:rPr>
          <w:szCs w:val="22"/>
        </w:rPr>
        <w:t xml:space="preserve">Vorsicht angezeigt, wenn Niraparib </w:t>
      </w:r>
      <w:r w:rsidR="00663A7F">
        <w:rPr>
          <w:szCs w:val="22"/>
        </w:rPr>
        <w:t xml:space="preserve">in Kombination </w:t>
      </w:r>
      <w:r w:rsidR="005C04FF" w:rsidRPr="00487765">
        <w:rPr>
          <w:szCs w:val="22"/>
        </w:rPr>
        <w:t>mit Substraten von BCRP (</w:t>
      </w:r>
      <w:ins w:id="435" w:author="Autor">
        <w:r w:rsidR="008870C6">
          <w:rPr>
            <w:szCs w:val="22"/>
          </w:rPr>
          <w:t>z.</w:t>
        </w:r>
        <w:r w:rsidR="00070145">
          <w:rPr>
            <w:szCs w:val="22"/>
          </w:rPr>
          <w:t> </w:t>
        </w:r>
        <w:del w:id="436" w:author="Autor">
          <w:r w:rsidR="008870C6" w:rsidDel="00070145">
            <w:rPr>
              <w:szCs w:val="22"/>
            </w:rPr>
            <w:delText xml:space="preserve"> </w:delText>
          </w:r>
        </w:del>
        <w:r w:rsidR="008870C6">
          <w:rPr>
            <w:szCs w:val="22"/>
          </w:rPr>
          <w:t xml:space="preserve">B. </w:t>
        </w:r>
      </w:ins>
      <w:r w:rsidR="005C04FF" w:rsidRPr="00487765">
        <w:rPr>
          <w:szCs w:val="22"/>
        </w:rPr>
        <w:t xml:space="preserve">Irinotecan, Rosuvastatin, Simvastatin, Atorvastatin und Methotrexat) </w:t>
      </w:r>
      <w:ins w:id="437" w:author="Autor">
        <w:r w:rsidR="002A4864">
          <w:rPr>
            <w:szCs w:val="22"/>
          </w:rPr>
          <w:t xml:space="preserve">angewendet </w:t>
        </w:r>
      </w:ins>
      <w:del w:id="438" w:author="Autor">
        <w:r w:rsidR="005C04FF" w:rsidRPr="00487765" w:rsidDel="002A4864">
          <w:rPr>
            <w:szCs w:val="22"/>
          </w:rPr>
          <w:delText xml:space="preserve">kombiniert </w:delText>
        </w:r>
      </w:del>
      <w:r w:rsidR="005C04FF" w:rsidRPr="00487765">
        <w:rPr>
          <w:szCs w:val="22"/>
        </w:rPr>
        <w:t>wird.</w:t>
      </w:r>
    </w:p>
    <w:p w14:paraId="5A1F954A" w14:textId="77777777" w:rsidR="005C04FF" w:rsidRPr="00487765" w:rsidRDefault="005C04FF" w:rsidP="005C04FF">
      <w:pPr>
        <w:widowControl w:val="0"/>
        <w:rPr>
          <w:szCs w:val="22"/>
        </w:rPr>
      </w:pPr>
    </w:p>
    <w:p w14:paraId="031249CD" w14:textId="0FC02177" w:rsidR="00E63101" w:rsidRDefault="005C04FF" w:rsidP="00E63101">
      <w:pPr>
        <w:widowControl w:val="0"/>
        <w:rPr>
          <w:ins w:id="439" w:author="Autor"/>
          <w:szCs w:val="22"/>
        </w:rPr>
      </w:pPr>
      <w:r w:rsidRPr="004F784B">
        <w:rPr>
          <w:szCs w:val="22"/>
        </w:rPr>
        <w:t xml:space="preserve">Niraparib ist </w:t>
      </w:r>
      <w:ins w:id="440" w:author="Autor">
        <w:r w:rsidR="00DA77D0" w:rsidRPr="00DA77D0">
          <w:rPr>
            <w:i/>
            <w:iCs/>
            <w:szCs w:val="22"/>
            <w:rPrChange w:id="441" w:author="Autor">
              <w:rPr>
                <w:szCs w:val="22"/>
              </w:rPr>
            </w:rPrChange>
          </w:rPr>
          <w:t>in</w:t>
        </w:r>
        <w:r w:rsidR="006413FD">
          <w:rPr>
            <w:i/>
            <w:iCs/>
            <w:szCs w:val="22"/>
          </w:rPr>
          <w:t> </w:t>
        </w:r>
        <w:del w:id="442" w:author="Autor">
          <w:r w:rsidR="00DA77D0" w:rsidRPr="00DA77D0" w:rsidDel="006413FD">
            <w:rPr>
              <w:i/>
              <w:iCs/>
              <w:szCs w:val="22"/>
              <w:rPrChange w:id="443" w:author="Autor">
                <w:rPr>
                  <w:szCs w:val="22"/>
                </w:rPr>
              </w:rPrChange>
            </w:rPr>
            <w:delText xml:space="preserve"> </w:delText>
          </w:r>
        </w:del>
        <w:r w:rsidR="00DA77D0" w:rsidRPr="00DA77D0">
          <w:rPr>
            <w:i/>
            <w:iCs/>
            <w:szCs w:val="22"/>
            <w:rPrChange w:id="444" w:author="Autor">
              <w:rPr>
                <w:szCs w:val="22"/>
              </w:rPr>
            </w:rPrChange>
          </w:rPr>
          <w:t>vitro</w:t>
        </w:r>
        <w:r w:rsidR="00DA77D0">
          <w:rPr>
            <w:szCs w:val="22"/>
          </w:rPr>
          <w:t xml:space="preserve"> </w:t>
        </w:r>
      </w:ins>
      <w:r w:rsidRPr="004F784B">
        <w:rPr>
          <w:szCs w:val="22"/>
        </w:rPr>
        <w:t xml:space="preserve">ein </w:t>
      </w:r>
      <w:r w:rsidRPr="00FD1F55">
        <w:rPr>
          <w:szCs w:val="22"/>
        </w:rPr>
        <w:t>Inhibitor</w:t>
      </w:r>
      <w:r w:rsidRPr="004F784B">
        <w:rPr>
          <w:szCs w:val="22"/>
        </w:rPr>
        <w:t xml:space="preserve"> von MATE1 und -2</w:t>
      </w:r>
      <w:ins w:id="445" w:author="Autor">
        <w:r w:rsidR="00DA77D0">
          <w:rPr>
            <w:szCs w:val="22"/>
          </w:rPr>
          <w:t>K</w:t>
        </w:r>
        <w:r w:rsidR="00DB4E8A">
          <w:rPr>
            <w:szCs w:val="22"/>
          </w:rPr>
          <w:t xml:space="preserve">. </w:t>
        </w:r>
      </w:ins>
      <w:del w:id="446" w:author="Autor">
        <w:r w:rsidDel="00DB4E8A">
          <w:rPr>
            <w:szCs w:val="22"/>
          </w:rPr>
          <w:delText>,</w:delText>
        </w:r>
        <w:r w:rsidRPr="004F784B" w:rsidDel="00DB4E8A">
          <w:rPr>
            <w:szCs w:val="22"/>
          </w:rPr>
          <w:delText xml:space="preserve"> mit einer IC</w:delText>
        </w:r>
        <w:r w:rsidRPr="004F784B" w:rsidDel="00DB4E8A">
          <w:rPr>
            <w:szCs w:val="22"/>
            <w:vertAlign w:val="subscript"/>
          </w:rPr>
          <w:delText>50</w:delText>
        </w:r>
        <w:r w:rsidRPr="004F784B" w:rsidDel="00DB4E8A">
          <w:rPr>
            <w:szCs w:val="22"/>
          </w:rPr>
          <w:delText xml:space="preserve"> </w:delText>
        </w:r>
        <w:r w:rsidDel="00DB4E8A">
          <w:rPr>
            <w:szCs w:val="22"/>
          </w:rPr>
          <w:delText>von</w:delText>
        </w:r>
        <w:r w:rsidRPr="004F784B" w:rsidDel="00DB4E8A">
          <w:rPr>
            <w:szCs w:val="22"/>
          </w:rPr>
          <w:delText xml:space="preserve"> 0</w:delText>
        </w:r>
        <w:r w:rsidDel="00DB4E8A">
          <w:rPr>
            <w:szCs w:val="22"/>
          </w:rPr>
          <w:delText>,</w:delText>
        </w:r>
        <w:r w:rsidRPr="004F784B" w:rsidDel="00DB4E8A">
          <w:rPr>
            <w:szCs w:val="22"/>
          </w:rPr>
          <w:delText xml:space="preserve">18 µM </w:delText>
        </w:r>
        <w:r w:rsidDel="00DB4E8A">
          <w:rPr>
            <w:szCs w:val="22"/>
          </w:rPr>
          <w:delText>bzw.</w:delText>
        </w:r>
        <w:r w:rsidRPr="004F784B" w:rsidDel="00DB4E8A">
          <w:rPr>
            <w:szCs w:val="22"/>
          </w:rPr>
          <w:delText xml:space="preserve"> ≤ 0</w:delText>
        </w:r>
        <w:r w:rsidDel="00DB4E8A">
          <w:rPr>
            <w:szCs w:val="22"/>
          </w:rPr>
          <w:delText>,</w:delText>
        </w:r>
        <w:r w:rsidRPr="00FD1F55" w:rsidDel="00DB4E8A">
          <w:rPr>
            <w:szCs w:val="22"/>
          </w:rPr>
          <w:delText>14 µM</w:delText>
        </w:r>
        <w:r w:rsidRPr="004F784B" w:rsidDel="00DB4E8A">
          <w:rPr>
            <w:szCs w:val="22"/>
          </w:rPr>
          <w:delText xml:space="preserve">. </w:delText>
        </w:r>
        <w:r w:rsidDel="00DB4E8A">
          <w:rPr>
            <w:szCs w:val="22"/>
          </w:rPr>
          <w:delText xml:space="preserve">Erhöhte </w:delText>
        </w:r>
      </w:del>
      <w:r>
        <w:rPr>
          <w:szCs w:val="22"/>
        </w:rPr>
        <w:t xml:space="preserve">Plasmakonzentrationen </w:t>
      </w:r>
      <w:ins w:id="447" w:author="Autor">
        <w:r w:rsidR="00E63101">
          <w:rPr>
            <w:szCs w:val="22"/>
          </w:rPr>
          <w:t xml:space="preserve">von Metformin können bei gleichzeitiger Anwendung mit Niraparib erhöht sein. </w:t>
        </w:r>
        <w:r w:rsidR="00E63101" w:rsidRPr="005F275E">
          <w:rPr>
            <w:szCs w:val="22"/>
          </w:rPr>
          <w:t xml:space="preserve">Eine enge Überwachung der Blutzuckerwerte wird empfohlen, wenn die </w:t>
        </w:r>
        <w:r w:rsidR="005F1CE0">
          <w:rPr>
            <w:szCs w:val="22"/>
          </w:rPr>
          <w:t>Niraparib-</w:t>
        </w:r>
        <w:r w:rsidR="00E63101" w:rsidRPr="005F275E">
          <w:rPr>
            <w:szCs w:val="22"/>
          </w:rPr>
          <w:t xml:space="preserve">Behandlung </w:t>
        </w:r>
        <w:r w:rsidR="005F1CE0">
          <w:rPr>
            <w:szCs w:val="22"/>
          </w:rPr>
          <w:t xml:space="preserve">bei </w:t>
        </w:r>
        <w:r w:rsidR="00C26440">
          <w:rPr>
            <w:szCs w:val="22"/>
          </w:rPr>
          <w:t xml:space="preserve">Patienten, </w:t>
        </w:r>
        <w:r w:rsidR="00D31237">
          <w:rPr>
            <w:szCs w:val="22"/>
          </w:rPr>
          <w:t>die</w:t>
        </w:r>
        <w:r w:rsidR="00E63101" w:rsidRPr="005F275E">
          <w:rPr>
            <w:szCs w:val="22"/>
          </w:rPr>
          <w:t xml:space="preserve"> Metformin </w:t>
        </w:r>
        <w:r w:rsidR="00D31237">
          <w:rPr>
            <w:szCs w:val="22"/>
          </w:rPr>
          <w:t xml:space="preserve">erhalten, </w:t>
        </w:r>
        <w:r w:rsidR="00E63101" w:rsidRPr="005F275E">
          <w:rPr>
            <w:szCs w:val="22"/>
          </w:rPr>
          <w:t xml:space="preserve">begonnen oder </w:t>
        </w:r>
        <w:r w:rsidR="00E63101" w:rsidRPr="00856748">
          <w:rPr>
            <w:szCs w:val="22"/>
          </w:rPr>
          <w:t>beendet wird.</w:t>
        </w:r>
        <w:r w:rsidR="00E63101" w:rsidRPr="0012239A">
          <w:rPr>
            <w:szCs w:val="22"/>
          </w:rPr>
          <w:t xml:space="preserve"> </w:t>
        </w:r>
        <w:r w:rsidR="00E63101" w:rsidRPr="00856748">
          <w:rPr>
            <w:szCs w:val="22"/>
          </w:rPr>
          <w:t>Eine Dosisanpassung von Metformin kann notwendig sein.</w:t>
        </w:r>
        <w:r w:rsidR="00E63101">
          <w:rPr>
            <w:szCs w:val="22"/>
          </w:rPr>
          <w:t xml:space="preserve"> </w:t>
        </w:r>
      </w:ins>
    </w:p>
    <w:p w14:paraId="08AF304C" w14:textId="6FA5EFAC" w:rsidR="005C04FF" w:rsidRPr="004F784B" w:rsidDel="003514E3" w:rsidRDefault="005C04FF" w:rsidP="005C04FF">
      <w:pPr>
        <w:widowControl w:val="0"/>
        <w:rPr>
          <w:del w:id="448" w:author="Autor"/>
          <w:szCs w:val="22"/>
        </w:rPr>
      </w:pPr>
      <w:del w:id="449" w:author="Autor">
        <w:r w:rsidDel="00E63101">
          <w:rPr>
            <w:szCs w:val="22"/>
          </w:rPr>
          <w:delText>von gleichzeitig angewendeten Arzneimitteln, die Substrate dieser Transporter sind (z. B. Metformin), können nicht ausgeschlossen werden</w:delText>
        </w:r>
        <w:r w:rsidRPr="004F784B" w:rsidDel="00E63101">
          <w:rPr>
            <w:szCs w:val="22"/>
          </w:rPr>
          <w:delText>.</w:delText>
        </w:r>
      </w:del>
    </w:p>
    <w:p w14:paraId="43DC831D" w14:textId="36136A12" w:rsidR="005C04FF" w:rsidRPr="00FA75A3" w:rsidDel="00937D1B" w:rsidRDefault="005C04FF" w:rsidP="005C04FF">
      <w:pPr>
        <w:widowControl w:val="0"/>
        <w:rPr>
          <w:del w:id="450" w:author="Autor"/>
          <w:szCs w:val="22"/>
        </w:rPr>
      </w:pPr>
    </w:p>
    <w:p w14:paraId="7D9ECF84" w14:textId="25FA9474" w:rsidR="005C04FF" w:rsidRPr="00487765" w:rsidDel="00937D1B" w:rsidRDefault="005C04FF" w:rsidP="005C04FF">
      <w:pPr>
        <w:widowControl w:val="0"/>
        <w:rPr>
          <w:del w:id="451" w:author="Autor"/>
          <w:szCs w:val="22"/>
        </w:rPr>
      </w:pPr>
      <w:del w:id="452" w:author="Autor">
        <w:r w:rsidRPr="00487765" w:rsidDel="00937D1B">
          <w:rPr>
            <w:szCs w:val="22"/>
          </w:rPr>
          <w:delText>Der wesentliche primäre Metabolit M1 scheint kein Inhibitor von P-gp, BCRP</w:delText>
        </w:r>
        <w:r w:rsidDel="00937D1B">
          <w:rPr>
            <w:szCs w:val="22"/>
          </w:rPr>
          <w:delText>,</w:delText>
        </w:r>
        <w:r w:rsidRPr="00487765" w:rsidDel="00937D1B">
          <w:rPr>
            <w:szCs w:val="22"/>
          </w:rPr>
          <w:delText xml:space="preserve"> BSEP</w:delText>
        </w:r>
        <w:r w:rsidDel="00937D1B">
          <w:rPr>
            <w:szCs w:val="22"/>
          </w:rPr>
          <w:delText>, MRP2</w:delText>
        </w:r>
        <w:r w:rsidRPr="00487765" w:rsidDel="00937D1B">
          <w:rPr>
            <w:szCs w:val="22"/>
          </w:rPr>
          <w:delText xml:space="preserve"> </w:delText>
        </w:r>
        <w:r w:rsidDel="00937D1B">
          <w:rPr>
            <w:szCs w:val="22"/>
          </w:rPr>
          <w:delText xml:space="preserve">oder MATE1/2 </w:delText>
        </w:r>
        <w:r w:rsidRPr="00487765" w:rsidDel="00937D1B">
          <w:rPr>
            <w:szCs w:val="22"/>
          </w:rPr>
          <w:delText>zu sein.</w:delText>
        </w:r>
      </w:del>
    </w:p>
    <w:p w14:paraId="508BEEF1" w14:textId="191DE801" w:rsidR="005C04FF" w:rsidRPr="00487765" w:rsidDel="00937D1B" w:rsidRDefault="005C04FF" w:rsidP="005C04FF">
      <w:pPr>
        <w:widowControl w:val="0"/>
        <w:rPr>
          <w:del w:id="453" w:author="Autor"/>
          <w:szCs w:val="22"/>
        </w:rPr>
      </w:pPr>
    </w:p>
    <w:p w14:paraId="235A7449" w14:textId="6FA31189" w:rsidR="005C04FF" w:rsidRPr="00FA75A3" w:rsidDel="00937D1B" w:rsidRDefault="005C04FF" w:rsidP="005C04FF">
      <w:pPr>
        <w:widowControl w:val="0"/>
        <w:rPr>
          <w:del w:id="454" w:author="Autor"/>
          <w:b/>
          <w:bCs/>
          <w:i/>
        </w:rPr>
      </w:pPr>
      <w:del w:id="455" w:author="Autor">
        <w:r w:rsidRPr="00487765" w:rsidDel="00937D1B">
          <w:rPr>
            <w:i/>
          </w:rPr>
          <w:delText>Hemmung hepatische</w:delText>
        </w:r>
        <w:r w:rsidDel="00937D1B">
          <w:rPr>
            <w:i/>
          </w:rPr>
          <w:delText>r</w:delText>
        </w:r>
        <w:r w:rsidRPr="00487765" w:rsidDel="00937D1B">
          <w:rPr>
            <w:i/>
          </w:rPr>
          <w:delText xml:space="preserve"> Aufnahme-Transporter (OATP1B1, OATP1B3 und OCT1)</w:delText>
        </w:r>
      </w:del>
    </w:p>
    <w:p w14:paraId="602BDB1A" w14:textId="752DA3EA" w:rsidR="005C04FF" w:rsidRPr="00487765" w:rsidDel="00937D1B" w:rsidRDefault="005C04FF" w:rsidP="005C04FF">
      <w:pPr>
        <w:widowControl w:val="0"/>
        <w:rPr>
          <w:del w:id="456" w:author="Autor"/>
          <w:szCs w:val="22"/>
        </w:rPr>
      </w:pPr>
      <w:del w:id="457" w:author="Autor">
        <w:r w:rsidRPr="00487765" w:rsidDel="00937D1B">
          <w:rPr>
            <w:szCs w:val="22"/>
          </w:rPr>
          <w:delText>Weder Niraparib noch M1 sind Inhibitoren de</w:delText>
        </w:r>
        <w:r w:rsidDel="00937D1B">
          <w:rPr>
            <w:szCs w:val="22"/>
          </w:rPr>
          <w:delText>r</w:delText>
        </w:r>
        <w:r w:rsidRPr="00487765" w:rsidDel="00937D1B">
          <w:rPr>
            <w:szCs w:val="22"/>
          </w:rPr>
          <w:delText xml:space="preserve"> </w:delText>
        </w:r>
        <w:r w:rsidRPr="00487765" w:rsidDel="00937D1B">
          <w:rPr>
            <w:bCs/>
          </w:rPr>
          <w:delText>Organo-Anion-Transporter</w:delText>
        </w:r>
        <w:r w:rsidRPr="00487765" w:rsidDel="00937D1B">
          <w:delText xml:space="preserve"> </w:delText>
        </w:r>
        <w:r w:rsidRPr="00487765" w:rsidDel="00937D1B">
          <w:rPr>
            <w:szCs w:val="22"/>
          </w:rPr>
          <w:delText>1B1 (OATP1B1) oder 1B3 (OATP1B3).</w:delText>
        </w:r>
      </w:del>
    </w:p>
    <w:p w14:paraId="0D815255" w14:textId="72F62B49" w:rsidR="005C04FF" w:rsidRPr="00487765" w:rsidDel="00937D1B" w:rsidRDefault="005C04FF" w:rsidP="005C04FF">
      <w:pPr>
        <w:widowControl w:val="0"/>
        <w:rPr>
          <w:del w:id="458" w:author="Autor"/>
          <w:szCs w:val="22"/>
        </w:rPr>
      </w:pPr>
    </w:p>
    <w:p w14:paraId="35405135" w14:textId="7986AE53" w:rsidR="005C04FF" w:rsidRPr="00487765" w:rsidDel="00937D1B" w:rsidRDefault="005C04FF" w:rsidP="005C04FF">
      <w:pPr>
        <w:widowControl w:val="0"/>
        <w:rPr>
          <w:del w:id="459" w:author="Autor"/>
          <w:szCs w:val="22"/>
        </w:rPr>
      </w:pPr>
      <w:del w:id="460" w:author="Autor">
        <w:r w:rsidRPr="00487765" w:rsidDel="00937D1B">
          <w:rPr>
            <w:i/>
            <w:szCs w:val="22"/>
          </w:rPr>
          <w:delText>In vitro</w:delText>
        </w:r>
        <w:r w:rsidRPr="00487765" w:rsidDel="00937D1B">
          <w:rPr>
            <w:szCs w:val="22"/>
          </w:rPr>
          <w:delText xml:space="preserve"> ist Niraparib ein schwacher Inhibitor des Organo-Kation-Transporters 1 (OCT1), mit einer IC</w:delText>
        </w:r>
        <w:r w:rsidRPr="00487765" w:rsidDel="00937D1B">
          <w:rPr>
            <w:szCs w:val="22"/>
            <w:vertAlign w:val="subscript"/>
          </w:rPr>
          <w:delText>50</w:delText>
        </w:r>
        <w:r w:rsidRPr="00487765" w:rsidDel="00937D1B">
          <w:rPr>
            <w:szCs w:val="22"/>
          </w:rPr>
          <w:delText> von 34,4 µ</w:delText>
        </w:r>
        <w:r w:rsidDel="00937D1B">
          <w:rPr>
            <w:szCs w:val="22"/>
          </w:rPr>
          <w:delText>M</w:delText>
        </w:r>
        <w:r w:rsidRPr="00487765" w:rsidDel="00937D1B">
          <w:rPr>
            <w:szCs w:val="22"/>
          </w:rPr>
          <w:delText xml:space="preserve">. Es ist daher Vorsicht angezeigt, wenn Niraparib mit </w:delText>
        </w:r>
        <w:r w:rsidDel="00937D1B">
          <w:rPr>
            <w:szCs w:val="22"/>
          </w:rPr>
          <w:delText>Wirkstoffen</w:delText>
        </w:r>
        <w:r w:rsidRPr="00487765" w:rsidDel="00937D1B">
          <w:rPr>
            <w:szCs w:val="22"/>
          </w:rPr>
          <w:delText xml:space="preserve"> kombiniert wird, deren Aufnahme über OCT1 vermittelt wird, z.</w:delText>
        </w:r>
        <w:r w:rsidDel="00937D1B">
          <w:rPr>
            <w:szCs w:val="22"/>
          </w:rPr>
          <w:delText> </w:delText>
        </w:r>
        <w:r w:rsidRPr="00487765" w:rsidDel="00937D1B">
          <w:rPr>
            <w:szCs w:val="22"/>
          </w:rPr>
          <w:delText>B. Metformin.</w:delText>
        </w:r>
      </w:del>
    </w:p>
    <w:p w14:paraId="7F783F48" w14:textId="3EDA8F5A" w:rsidR="005C04FF" w:rsidRPr="00FA75A3" w:rsidDel="00937D1B" w:rsidRDefault="005C04FF" w:rsidP="005C04FF">
      <w:pPr>
        <w:widowControl w:val="0"/>
        <w:rPr>
          <w:del w:id="461" w:author="Autor"/>
          <w:szCs w:val="22"/>
        </w:rPr>
      </w:pPr>
    </w:p>
    <w:p w14:paraId="4320B5FA" w14:textId="42C65CE4" w:rsidR="005C04FF" w:rsidRPr="00FA75A3" w:rsidDel="00937D1B" w:rsidRDefault="005C04FF" w:rsidP="005C04FF">
      <w:pPr>
        <w:widowControl w:val="0"/>
        <w:rPr>
          <w:del w:id="462" w:author="Autor"/>
          <w:b/>
          <w:bCs/>
          <w:i/>
        </w:rPr>
      </w:pPr>
      <w:del w:id="463" w:author="Autor">
        <w:r w:rsidRPr="00487765" w:rsidDel="00937D1B">
          <w:rPr>
            <w:i/>
          </w:rPr>
          <w:delText>Hemmung der renalen Aufnahme-Transporter (OAT1, OAT3 und OCT2)</w:delText>
        </w:r>
      </w:del>
    </w:p>
    <w:p w14:paraId="58F2055F" w14:textId="37EC686D" w:rsidR="005C04FF" w:rsidRPr="00487765" w:rsidDel="00937D1B" w:rsidRDefault="005C04FF" w:rsidP="005C04FF">
      <w:pPr>
        <w:widowControl w:val="0"/>
        <w:rPr>
          <w:del w:id="464" w:author="Autor"/>
          <w:szCs w:val="22"/>
        </w:rPr>
      </w:pPr>
      <w:del w:id="465" w:author="Autor">
        <w:r w:rsidRPr="00487765" w:rsidDel="00937D1B">
          <w:rPr>
            <w:szCs w:val="22"/>
          </w:rPr>
          <w:delText xml:space="preserve">Weder Niraparib noch M1 hemmen den </w:delText>
        </w:r>
        <w:r w:rsidRPr="00487765" w:rsidDel="00937D1B">
          <w:rPr>
            <w:bCs/>
          </w:rPr>
          <w:delText>Organo-Anion-Transporter</w:delText>
        </w:r>
        <w:r w:rsidRPr="00487765" w:rsidDel="00937D1B">
          <w:delText xml:space="preserve"> </w:delText>
        </w:r>
        <w:r w:rsidRPr="00487765" w:rsidDel="00937D1B">
          <w:rPr>
            <w:szCs w:val="22"/>
          </w:rPr>
          <w:delText>1 (OAT1) oder 3 (OAT3) oder den Organo-Kation-Transporter 2 (OCT2).</w:delText>
        </w:r>
      </w:del>
    </w:p>
    <w:p w14:paraId="57C4E746" w14:textId="036EE17D" w:rsidR="005C04FF" w:rsidRPr="00487765" w:rsidDel="00937D1B" w:rsidRDefault="005C04FF" w:rsidP="005C04FF">
      <w:pPr>
        <w:widowControl w:val="0"/>
        <w:rPr>
          <w:del w:id="466" w:author="Autor"/>
          <w:szCs w:val="22"/>
        </w:rPr>
      </w:pPr>
    </w:p>
    <w:p w14:paraId="37E9597F" w14:textId="0A9B51DA" w:rsidR="005C04FF" w:rsidRPr="00487765" w:rsidDel="00937D1B" w:rsidRDefault="005C04FF" w:rsidP="005C04FF">
      <w:pPr>
        <w:widowControl w:val="0"/>
        <w:rPr>
          <w:del w:id="467" w:author="Autor"/>
          <w:szCs w:val="22"/>
        </w:rPr>
      </w:pPr>
      <w:del w:id="468" w:author="Autor">
        <w:r w:rsidRPr="00487765" w:rsidDel="00937D1B">
          <w:rPr>
            <w:szCs w:val="22"/>
          </w:rPr>
          <w:delText>Alle klinischen Studien wurden ausschließlich bei Erwachsenen durchgeführt.</w:delText>
        </w:r>
      </w:del>
    </w:p>
    <w:p w14:paraId="4CF747CE" w14:textId="77777777" w:rsidR="003B2F28" w:rsidRPr="00FA75A3" w:rsidRDefault="003B2F28" w:rsidP="003B2F28">
      <w:pPr>
        <w:widowControl w:val="0"/>
        <w:rPr>
          <w:szCs w:val="22"/>
        </w:rPr>
      </w:pPr>
    </w:p>
    <w:p w14:paraId="458A8C11" w14:textId="77777777" w:rsidR="003B2F28" w:rsidRPr="00487765" w:rsidRDefault="003B2F28" w:rsidP="003B2F28">
      <w:pPr>
        <w:widowControl w:val="0"/>
        <w:ind w:left="567" w:hanging="567"/>
        <w:rPr>
          <w:szCs w:val="22"/>
        </w:rPr>
      </w:pPr>
      <w:r w:rsidRPr="00487765">
        <w:rPr>
          <w:b/>
          <w:szCs w:val="22"/>
        </w:rPr>
        <w:t>4.6</w:t>
      </w:r>
      <w:r w:rsidRPr="00487765">
        <w:rPr>
          <w:b/>
          <w:szCs w:val="22"/>
        </w:rPr>
        <w:tab/>
      </w:r>
      <w:r w:rsidRPr="00487765">
        <w:rPr>
          <w:b/>
        </w:rPr>
        <w:t>Fertilität, Schwangerschaft und Stillzeit</w:t>
      </w:r>
    </w:p>
    <w:p w14:paraId="6F2C4708" w14:textId="77777777" w:rsidR="003B2F28" w:rsidRPr="00487765" w:rsidRDefault="003B2F28" w:rsidP="003B2F28">
      <w:pPr>
        <w:widowControl w:val="0"/>
        <w:rPr>
          <w:szCs w:val="22"/>
        </w:rPr>
      </w:pPr>
    </w:p>
    <w:p w14:paraId="10ADFC77" w14:textId="77777777" w:rsidR="003B2F28" w:rsidRPr="00487765" w:rsidRDefault="003B2F28" w:rsidP="003B2F28">
      <w:pPr>
        <w:widowControl w:val="0"/>
        <w:rPr>
          <w:szCs w:val="22"/>
          <w:u w:val="single"/>
        </w:rPr>
      </w:pPr>
      <w:r w:rsidRPr="00487765">
        <w:rPr>
          <w:szCs w:val="22"/>
          <w:u w:val="single"/>
        </w:rPr>
        <w:t>Frauen im gebärfähigen Alter</w:t>
      </w:r>
      <w:r>
        <w:rPr>
          <w:szCs w:val="22"/>
          <w:u w:val="single"/>
        </w:rPr>
        <w:t>/</w:t>
      </w:r>
      <w:r w:rsidRPr="00487765">
        <w:rPr>
          <w:szCs w:val="22"/>
          <w:u w:val="single"/>
        </w:rPr>
        <w:t>Kontrazeption bei Frauen</w:t>
      </w:r>
    </w:p>
    <w:p w14:paraId="7DBB0CC3" w14:textId="77777777" w:rsidR="003B2F28" w:rsidRPr="00487765" w:rsidRDefault="003B2F28" w:rsidP="003B2F28">
      <w:pPr>
        <w:widowControl w:val="0"/>
        <w:rPr>
          <w:szCs w:val="22"/>
        </w:rPr>
      </w:pPr>
    </w:p>
    <w:p w14:paraId="3A239E87" w14:textId="77777777" w:rsidR="003F4965" w:rsidRDefault="003B2F28" w:rsidP="003B2F28">
      <w:pPr>
        <w:widowControl w:val="0"/>
        <w:rPr>
          <w:szCs w:val="22"/>
        </w:rPr>
      </w:pPr>
      <w:r w:rsidRPr="00487765">
        <w:rPr>
          <w:szCs w:val="22"/>
        </w:rPr>
        <w:t>Frauen im gebärfähigen Alter sollten unter der Behandlung mit Niraparib nicht schwanger werden und zu Behandlungsbeginn nicht schwanger sein. Bei allen Frauen im gebärfähigen Alter sollte vor Behandlungsbeginn ein Schwangerschaftstest durchgeführt werden.</w:t>
      </w:r>
    </w:p>
    <w:p w14:paraId="6DFC472D" w14:textId="77777777" w:rsidR="003F4965" w:rsidRDefault="003F4965" w:rsidP="003B2F28">
      <w:pPr>
        <w:widowControl w:val="0"/>
        <w:rPr>
          <w:szCs w:val="22"/>
        </w:rPr>
      </w:pPr>
    </w:p>
    <w:p w14:paraId="0BE58323" w14:textId="14D26DC0" w:rsidR="003B2F28" w:rsidRPr="00487765" w:rsidRDefault="003B2F28" w:rsidP="003B2F28">
      <w:pPr>
        <w:widowControl w:val="0"/>
        <w:rPr>
          <w:szCs w:val="22"/>
        </w:rPr>
      </w:pPr>
      <w:r w:rsidRPr="00487765">
        <w:rPr>
          <w:szCs w:val="22"/>
        </w:rPr>
        <w:t xml:space="preserve">Während der Therapie mit Zejula und für </w:t>
      </w:r>
      <w:r w:rsidR="006270C7">
        <w:rPr>
          <w:szCs w:val="22"/>
        </w:rPr>
        <w:t>6</w:t>
      </w:r>
      <w:r w:rsidRPr="00487765">
        <w:rPr>
          <w:szCs w:val="22"/>
        </w:rPr>
        <w:t> Monat</w:t>
      </w:r>
      <w:r w:rsidR="006270C7">
        <w:rPr>
          <w:szCs w:val="22"/>
        </w:rPr>
        <w:t>e</w:t>
      </w:r>
      <w:r w:rsidRPr="00487765">
        <w:rPr>
          <w:szCs w:val="22"/>
        </w:rPr>
        <w:t xml:space="preserve"> nach Einnahme der letzten Dosis müssen Frauen im gebärfähigen Alter eine </w:t>
      </w:r>
      <w:r w:rsidR="006270C7">
        <w:rPr>
          <w:szCs w:val="22"/>
        </w:rPr>
        <w:t xml:space="preserve">hoch </w:t>
      </w:r>
      <w:r w:rsidRPr="00487765">
        <w:rPr>
          <w:szCs w:val="22"/>
        </w:rPr>
        <w:t>wirksame Methode der Empfängnisverhütung anwenden.</w:t>
      </w:r>
    </w:p>
    <w:p w14:paraId="7EE49793" w14:textId="77777777" w:rsidR="003B2F28" w:rsidRPr="00487765" w:rsidRDefault="003B2F28" w:rsidP="003B2F28">
      <w:pPr>
        <w:widowControl w:val="0"/>
        <w:rPr>
          <w:szCs w:val="22"/>
        </w:rPr>
      </w:pPr>
    </w:p>
    <w:p w14:paraId="2297D5A5" w14:textId="77777777" w:rsidR="003B2F28" w:rsidRPr="00487765" w:rsidRDefault="003B2F28" w:rsidP="003B2F28">
      <w:pPr>
        <w:widowControl w:val="0"/>
        <w:rPr>
          <w:szCs w:val="22"/>
          <w:u w:val="single"/>
        </w:rPr>
      </w:pPr>
      <w:r w:rsidRPr="00487765">
        <w:rPr>
          <w:szCs w:val="22"/>
          <w:u w:val="single"/>
        </w:rPr>
        <w:t>Schwangerschaft</w:t>
      </w:r>
    </w:p>
    <w:p w14:paraId="35EBDC81" w14:textId="77777777" w:rsidR="003B2F28" w:rsidRPr="00487765" w:rsidRDefault="003B2F28" w:rsidP="003B2F28">
      <w:pPr>
        <w:widowControl w:val="0"/>
        <w:rPr>
          <w:szCs w:val="22"/>
        </w:rPr>
      </w:pPr>
    </w:p>
    <w:p w14:paraId="396A09C1" w14:textId="77777777" w:rsidR="00BE0BCA" w:rsidRDefault="003B2F28" w:rsidP="003B2F28">
      <w:pPr>
        <w:widowControl w:val="0"/>
        <w:rPr>
          <w:szCs w:val="22"/>
        </w:rPr>
      </w:pPr>
      <w:r w:rsidRPr="00487765">
        <w:rPr>
          <w:szCs w:val="22"/>
        </w:rPr>
        <w:t xml:space="preserve">Es gibt keine oder nur begrenzte Daten zum Einsatz von Niraparib bei Schwangeren. Tierexperimentelle Studien zur </w:t>
      </w:r>
      <w:r w:rsidRPr="00487765">
        <w:t>Reproduktions- und Entwicklungstoxizität</w:t>
      </w:r>
      <w:r w:rsidRPr="00487765">
        <w:rPr>
          <w:szCs w:val="22"/>
        </w:rPr>
        <w:t xml:space="preserve"> wurde</w:t>
      </w:r>
      <w:r>
        <w:rPr>
          <w:szCs w:val="22"/>
        </w:rPr>
        <w:t>n</w:t>
      </w:r>
      <w:r w:rsidRPr="00487765">
        <w:rPr>
          <w:szCs w:val="22"/>
        </w:rPr>
        <w:t xml:space="preserve"> nicht durchgeführt. Auf Grundlage seines Wirkungsmechanismus könnte Niraparib jedoch Schädigungen des Embryos </w:t>
      </w:r>
      <w:r w:rsidRPr="00487765">
        <w:rPr>
          <w:szCs w:val="22"/>
        </w:rPr>
        <w:lastRenderedPageBreak/>
        <w:t>oder des Fetus hervorrufen, einschließlich letaler Wirkungen und teratogener Effekte</w:t>
      </w:r>
      <w:r>
        <w:rPr>
          <w:szCs w:val="22"/>
        </w:rPr>
        <w:t xml:space="preserve">, </w:t>
      </w:r>
      <w:r w:rsidRPr="00487765">
        <w:rPr>
          <w:szCs w:val="22"/>
        </w:rPr>
        <w:t xml:space="preserve">wenn es Schwangeren </w:t>
      </w:r>
      <w:r>
        <w:rPr>
          <w:szCs w:val="22"/>
        </w:rPr>
        <w:t>gegeben wird</w:t>
      </w:r>
      <w:r w:rsidRPr="00487765">
        <w:rPr>
          <w:szCs w:val="22"/>
        </w:rPr>
        <w:t>.</w:t>
      </w:r>
    </w:p>
    <w:p w14:paraId="1BD65498" w14:textId="77777777" w:rsidR="00BE0BCA" w:rsidRDefault="00BE0BCA" w:rsidP="003B2F28">
      <w:pPr>
        <w:widowControl w:val="0"/>
        <w:rPr>
          <w:szCs w:val="22"/>
        </w:rPr>
      </w:pPr>
    </w:p>
    <w:p w14:paraId="3477183B" w14:textId="67C9234F" w:rsidR="003B2F28" w:rsidRPr="00487765" w:rsidRDefault="003B2F28" w:rsidP="003B2F28">
      <w:pPr>
        <w:widowControl w:val="0"/>
        <w:rPr>
          <w:szCs w:val="22"/>
          <w:u w:val="single"/>
        </w:rPr>
      </w:pPr>
      <w:r w:rsidRPr="00487765">
        <w:rPr>
          <w:szCs w:val="22"/>
        </w:rPr>
        <w:t xml:space="preserve">Zejula </w:t>
      </w:r>
      <w:r>
        <w:rPr>
          <w:szCs w:val="22"/>
        </w:rPr>
        <w:t>sollte</w:t>
      </w:r>
      <w:r w:rsidRPr="00487765">
        <w:rPr>
          <w:szCs w:val="22"/>
        </w:rPr>
        <w:t xml:space="preserve"> in der Schwangerschaft nicht </w:t>
      </w:r>
      <w:r>
        <w:rPr>
          <w:szCs w:val="22"/>
        </w:rPr>
        <w:t>angewendet</w:t>
      </w:r>
      <w:r w:rsidRPr="00487765">
        <w:rPr>
          <w:szCs w:val="22"/>
        </w:rPr>
        <w:t xml:space="preserve"> werden.</w:t>
      </w:r>
    </w:p>
    <w:p w14:paraId="57E96154" w14:textId="77777777" w:rsidR="003B2F28" w:rsidRPr="00FA75A3" w:rsidRDefault="003B2F28" w:rsidP="003B2F28">
      <w:pPr>
        <w:widowControl w:val="0"/>
        <w:rPr>
          <w:szCs w:val="22"/>
        </w:rPr>
      </w:pPr>
    </w:p>
    <w:p w14:paraId="2F47C1D0" w14:textId="77777777" w:rsidR="003B2F28" w:rsidRPr="00487765" w:rsidRDefault="003B2F28" w:rsidP="003B2F28">
      <w:pPr>
        <w:widowControl w:val="0"/>
        <w:rPr>
          <w:szCs w:val="22"/>
          <w:u w:val="single"/>
        </w:rPr>
      </w:pPr>
      <w:r w:rsidRPr="00487765">
        <w:rPr>
          <w:szCs w:val="22"/>
          <w:u w:val="single"/>
        </w:rPr>
        <w:t>Stillzeit</w:t>
      </w:r>
    </w:p>
    <w:p w14:paraId="6EE30A6C" w14:textId="77777777" w:rsidR="003B2F28" w:rsidRPr="00487765" w:rsidRDefault="003B2F28" w:rsidP="003B2F28">
      <w:pPr>
        <w:widowControl w:val="0"/>
        <w:rPr>
          <w:szCs w:val="22"/>
        </w:rPr>
      </w:pPr>
    </w:p>
    <w:p w14:paraId="0EBAB77C" w14:textId="2A5C6F42" w:rsidR="00BE0BCA" w:rsidRDefault="003B2F28" w:rsidP="003B2F28">
      <w:pPr>
        <w:widowControl w:val="0"/>
        <w:rPr>
          <w:szCs w:val="22"/>
        </w:rPr>
      </w:pPr>
      <w:r w:rsidRPr="00487765">
        <w:rPr>
          <w:szCs w:val="22"/>
        </w:rPr>
        <w:t>Es ist nicht bekannt, ob Niraparib</w:t>
      </w:r>
      <w:r>
        <w:rPr>
          <w:szCs w:val="22"/>
        </w:rPr>
        <w:t xml:space="preserve"> oder</w:t>
      </w:r>
      <w:r w:rsidRPr="00487765">
        <w:rPr>
          <w:szCs w:val="22"/>
        </w:rPr>
        <w:t xml:space="preserve"> sein</w:t>
      </w:r>
      <w:r>
        <w:rPr>
          <w:szCs w:val="22"/>
        </w:rPr>
        <w:t>e</w:t>
      </w:r>
      <w:r w:rsidRPr="00487765">
        <w:rPr>
          <w:szCs w:val="22"/>
        </w:rPr>
        <w:t xml:space="preserve"> Metaboliten in die Muttermilch ausgeschieden werden.</w:t>
      </w:r>
    </w:p>
    <w:p w14:paraId="40CC72A3" w14:textId="77777777" w:rsidR="00BE0BCA" w:rsidRDefault="00BE0BCA" w:rsidP="003B2F28">
      <w:pPr>
        <w:widowControl w:val="0"/>
        <w:rPr>
          <w:szCs w:val="22"/>
        </w:rPr>
      </w:pPr>
    </w:p>
    <w:p w14:paraId="1713C47A" w14:textId="43AC3726" w:rsidR="003B2F28" w:rsidRPr="00487765" w:rsidRDefault="003B2F28" w:rsidP="003B2F28">
      <w:pPr>
        <w:widowControl w:val="0"/>
        <w:rPr>
          <w:szCs w:val="22"/>
        </w:rPr>
      </w:pPr>
      <w:r w:rsidRPr="00487765">
        <w:rPr>
          <w:szCs w:val="22"/>
        </w:rPr>
        <w:t>Stillen ist während der Behandlung mit Zejula und für 1 Monat nach Einnahme der letzten Dosis kontraindiziert (siehe</w:t>
      </w:r>
      <w:r w:rsidRPr="00487765">
        <w:rPr>
          <w:color w:val="0000FF"/>
          <w:szCs w:val="22"/>
        </w:rPr>
        <w:t xml:space="preserve"> </w:t>
      </w:r>
      <w:r w:rsidRPr="00487765">
        <w:rPr>
          <w:szCs w:val="22"/>
        </w:rPr>
        <w:t>Abschnitt 4.3).</w:t>
      </w:r>
    </w:p>
    <w:p w14:paraId="6C653DE1" w14:textId="77777777" w:rsidR="003B2F28" w:rsidRPr="00FA75A3" w:rsidRDefault="003B2F28" w:rsidP="003B2F28">
      <w:pPr>
        <w:widowControl w:val="0"/>
        <w:rPr>
          <w:szCs w:val="22"/>
        </w:rPr>
      </w:pPr>
    </w:p>
    <w:p w14:paraId="0303DE79" w14:textId="77777777" w:rsidR="003B2F28" w:rsidRPr="00487765" w:rsidRDefault="003B2F28" w:rsidP="003B2F28">
      <w:pPr>
        <w:widowControl w:val="0"/>
        <w:rPr>
          <w:szCs w:val="22"/>
          <w:u w:val="single"/>
        </w:rPr>
      </w:pPr>
      <w:r w:rsidRPr="00487765">
        <w:rPr>
          <w:szCs w:val="22"/>
          <w:u w:val="single"/>
        </w:rPr>
        <w:t>Fertilität</w:t>
      </w:r>
    </w:p>
    <w:p w14:paraId="467A73A4" w14:textId="77777777" w:rsidR="003B2F28" w:rsidRPr="00487765" w:rsidRDefault="003B2F28" w:rsidP="003B2F28">
      <w:pPr>
        <w:widowControl w:val="0"/>
        <w:rPr>
          <w:szCs w:val="22"/>
        </w:rPr>
      </w:pPr>
    </w:p>
    <w:p w14:paraId="62B33072" w14:textId="77777777" w:rsidR="003B2F28" w:rsidRPr="00487765" w:rsidRDefault="003B2F28" w:rsidP="003B2F28">
      <w:pPr>
        <w:widowControl w:val="0"/>
        <w:rPr>
          <w:szCs w:val="22"/>
        </w:rPr>
      </w:pPr>
      <w:r w:rsidRPr="00487765">
        <w:rPr>
          <w:szCs w:val="22"/>
        </w:rPr>
        <w:t xml:space="preserve">Es gibt keine klinischen Daten zur Fertilität. Bei Ratten und Hunden wurde eine reversible </w:t>
      </w:r>
      <w:r>
        <w:rPr>
          <w:szCs w:val="22"/>
        </w:rPr>
        <w:t>Beeinträchtigung</w:t>
      </w:r>
      <w:r w:rsidRPr="00487765">
        <w:rPr>
          <w:szCs w:val="22"/>
        </w:rPr>
        <w:t xml:space="preserve"> der Spermatogenese beobachtet (siehe Abschnitt 5.3).</w:t>
      </w:r>
    </w:p>
    <w:p w14:paraId="0F567C67" w14:textId="77777777" w:rsidR="003B2F28" w:rsidRPr="00FA75A3" w:rsidRDefault="003B2F28" w:rsidP="003B2F28">
      <w:pPr>
        <w:widowControl w:val="0"/>
        <w:rPr>
          <w:szCs w:val="22"/>
        </w:rPr>
      </w:pPr>
    </w:p>
    <w:p w14:paraId="03EF3FFB" w14:textId="77777777" w:rsidR="003B2F28" w:rsidRPr="00487765" w:rsidRDefault="003B2F28" w:rsidP="00540D94">
      <w:pPr>
        <w:keepNext/>
        <w:ind w:left="567" w:hanging="567"/>
        <w:rPr>
          <w:szCs w:val="22"/>
        </w:rPr>
      </w:pPr>
      <w:r w:rsidRPr="00487765">
        <w:rPr>
          <w:b/>
          <w:szCs w:val="22"/>
        </w:rPr>
        <w:t>4.7</w:t>
      </w:r>
      <w:r w:rsidRPr="00487765">
        <w:rPr>
          <w:b/>
          <w:szCs w:val="22"/>
        </w:rPr>
        <w:tab/>
      </w:r>
      <w:r w:rsidRPr="00487765">
        <w:rPr>
          <w:b/>
        </w:rPr>
        <w:t>Auswirkungen auf die Verkehrstüchtigkeit und die Fähigkeit zum Bedienen von Maschinen</w:t>
      </w:r>
    </w:p>
    <w:p w14:paraId="0C763B61" w14:textId="77777777" w:rsidR="003B2F28" w:rsidRPr="00487765" w:rsidRDefault="003B2F28" w:rsidP="00540D94">
      <w:pPr>
        <w:keepNext/>
        <w:rPr>
          <w:szCs w:val="22"/>
        </w:rPr>
      </w:pPr>
    </w:p>
    <w:p w14:paraId="2ED0BEBF" w14:textId="77777777" w:rsidR="003B2F28" w:rsidRPr="00487765" w:rsidRDefault="003B2F28" w:rsidP="00540D94">
      <w:pPr>
        <w:keepNext/>
        <w:autoSpaceDE w:val="0"/>
        <w:autoSpaceDN w:val="0"/>
        <w:adjustRightInd w:val="0"/>
        <w:rPr>
          <w:rFonts w:eastAsia="SimSun"/>
          <w:szCs w:val="22"/>
        </w:rPr>
      </w:pPr>
      <w:r w:rsidRPr="00487765">
        <w:rPr>
          <w:color w:val="000000"/>
          <w:szCs w:val="22"/>
          <w:shd w:val="clear" w:color="auto" w:fill="FFFFFF"/>
        </w:rPr>
        <w:t xml:space="preserve">Zejula hat </w:t>
      </w:r>
      <w:r>
        <w:rPr>
          <w:color w:val="000000"/>
          <w:szCs w:val="22"/>
          <w:shd w:val="clear" w:color="auto" w:fill="FFFFFF"/>
        </w:rPr>
        <w:t xml:space="preserve">mäßigen </w:t>
      </w:r>
      <w:r w:rsidRPr="00487765">
        <w:rPr>
          <w:color w:val="000000"/>
          <w:szCs w:val="22"/>
          <w:shd w:val="clear" w:color="auto" w:fill="FFFFFF"/>
        </w:rPr>
        <w:t xml:space="preserve">Einfluss </w:t>
      </w:r>
      <w:r w:rsidRPr="00487765">
        <w:t>auf die Verkehrstüchtigkeit und die Fähigkeit zum Bedienen von Maschinen</w:t>
      </w:r>
      <w:r w:rsidRPr="00487765">
        <w:rPr>
          <w:color w:val="000000"/>
          <w:szCs w:val="22"/>
          <w:shd w:val="clear" w:color="auto" w:fill="FFFFFF"/>
        </w:rPr>
        <w:t xml:space="preserve">. </w:t>
      </w:r>
      <w:r>
        <w:rPr>
          <w:color w:val="000000"/>
          <w:szCs w:val="22"/>
          <w:shd w:val="clear" w:color="auto" w:fill="FFFFFF"/>
        </w:rPr>
        <w:t>Bei Patientinnen,</w:t>
      </w:r>
      <w:r w:rsidRPr="00487765">
        <w:rPr>
          <w:color w:val="000000"/>
          <w:szCs w:val="22"/>
          <w:shd w:val="clear" w:color="auto" w:fill="FFFFFF"/>
        </w:rPr>
        <w:t xml:space="preserve"> </w:t>
      </w:r>
      <w:r>
        <w:rPr>
          <w:color w:val="000000"/>
          <w:szCs w:val="22"/>
          <w:shd w:val="clear" w:color="auto" w:fill="FFFFFF"/>
        </w:rPr>
        <w:t>die</w:t>
      </w:r>
      <w:r w:rsidRPr="00487765">
        <w:rPr>
          <w:color w:val="000000"/>
          <w:szCs w:val="22"/>
          <w:shd w:val="clear" w:color="auto" w:fill="FFFFFF"/>
        </w:rPr>
        <w:t xml:space="preserve"> Zejula</w:t>
      </w:r>
      <w:r>
        <w:rPr>
          <w:color w:val="000000"/>
          <w:szCs w:val="22"/>
          <w:shd w:val="clear" w:color="auto" w:fill="FFFFFF"/>
        </w:rPr>
        <w:t xml:space="preserve"> einnehmen,</w:t>
      </w:r>
      <w:r w:rsidRPr="00487765">
        <w:rPr>
          <w:color w:val="000000"/>
          <w:szCs w:val="22"/>
          <w:shd w:val="clear" w:color="auto" w:fill="FFFFFF"/>
        </w:rPr>
        <w:t xml:space="preserve"> kann es zu </w:t>
      </w:r>
      <w:r w:rsidRPr="00487765">
        <w:rPr>
          <w:rFonts w:eastAsia="SimSun"/>
          <w:szCs w:val="22"/>
        </w:rPr>
        <w:t xml:space="preserve">Asthenie, </w:t>
      </w:r>
      <w:r>
        <w:rPr>
          <w:rFonts w:eastAsia="SimSun"/>
          <w:szCs w:val="22"/>
        </w:rPr>
        <w:t>Ermüdung,</w:t>
      </w:r>
      <w:r w:rsidRPr="00487765">
        <w:rPr>
          <w:rFonts w:eastAsia="SimSun"/>
          <w:szCs w:val="22"/>
        </w:rPr>
        <w:t xml:space="preserve"> Schwindelgefühl</w:t>
      </w:r>
      <w:r>
        <w:rPr>
          <w:rFonts w:eastAsia="SimSun"/>
          <w:szCs w:val="22"/>
        </w:rPr>
        <w:t xml:space="preserve"> oder Konzentrationsschwierigkeiten</w:t>
      </w:r>
      <w:r w:rsidRPr="00487765">
        <w:rPr>
          <w:rFonts w:eastAsia="SimSun"/>
          <w:szCs w:val="22"/>
        </w:rPr>
        <w:t xml:space="preserve"> kommen. Patientinnen, bei denen diese Symptome auftreten, sollte</w:t>
      </w:r>
      <w:r>
        <w:rPr>
          <w:rFonts w:eastAsia="SimSun"/>
          <w:szCs w:val="22"/>
        </w:rPr>
        <w:t>n</w:t>
      </w:r>
      <w:r w:rsidRPr="00487765">
        <w:rPr>
          <w:rFonts w:eastAsia="SimSun"/>
          <w:szCs w:val="22"/>
        </w:rPr>
        <w:t xml:space="preserve"> bei der Teilnahme am Straßenverkehr oder beim Bedienen von Maschinen Vorsicht walten lassen.</w:t>
      </w:r>
    </w:p>
    <w:p w14:paraId="19327C4E" w14:textId="77777777" w:rsidR="003B2F28" w:rsidRPr="00487765" w:rsidRDefault="003B2F28" w:rsidP="003B2F28">
      <w:pPr>
        <w:widowControl w:val="0"/>
        <w:autoSpaceDE w:val="0"/>
        <w:autoSpaceDN w:val="0"/>
        <w:adjustRightInd w:val="0"/>
        <w:rPr>
          <w:rFonts w:eastAsia="SimSun"/>
          <w:szCs w:val="22"/>
        </w:rPr>
      </w:pPr>
    </w:p>
    <w:p w14:paraId="2EF23CA6" w14:textId="77777777" w:rsidR="003B2F28" w:rsidRPr="00487765" w:rsidRDefault="003B2F28">
      <w:pPr>
        <w:keepNext/>
        <w:widowControl w:val="0"/>
        <w:ind w:left="567" w:hanging="567"/>
        <w:rPr>
          <w:b/>
          <w:szCs w:val="22"/>
        </w:rPr>
        <w:pPrChange w:id="469" w:author="Autor">
          <w:pPr>
            <w:widowControl w:val="0"/>
            <w:ind w:left="567" w:hanging="567"/>
          </w:pPr>
        </w:pPrChange>
      </w:pPr>
      <w:r w:rsidRPr="00487765">
        <w:rPr>
          <w:b/>
          <w:szCs w:val="22"/>
        </w:rPr>
        <w:t>4.8</w:t>
      </w:r>
      <w:r w:rsidRPr="00487765">
        <w:rPr>
          <w:b/>
          <w:szCs w:val="22"/>
        </w:rPr>
        <w:tab/>
      </w:r>
      <w:r w:rsidRPr="00487765">
        <w:rPr>
          <w:b/>
        </w:rPr>
        <w:t>Nebenwirkungen</w:t>
      </w:r>
    </w:p>
    <w:p w14:paraId="1E0D6E3E" w14:textId="77777777" w:rsidR="003B2F28" w:rsidRPr="00FA75A3" w:rsidRDefault="003B2F28">
      <w:pPr>
        <w:keepNext/>
        <w:widowControl w:val="0"/>
        <w:rPr>
          <w:szCs w:val="22"/>
        </w:rPr>
        <w:pPrChange w:id="470" w:author="Autor">
          <w:pPr>
            <w:widowControl w:val="0"/>
          </w:pPr>
        </w:pPrChange>
      </w:pPr>
    </w:p>
    <w:p w14:paraId="044B145F" w14:textId="77777777" w:rsidR="003B2F28" w:rsidRPr="00487765" w:rsidRDefault="003B2F28">
      <w:pPr>
        <w:keepNext/>
        <w:rPr>
          <w:szCs w:val="22"/>
          <w:u w:val="single"/>
        </w:rPr>
        <w:pPrChange w:id="471" w:author="Autor">
          <w:pPr/>
        </w:pPrChange>
      </w:pPr>
      <w:r w:rsidRPr="00487765">
        <w:rPr>
          <w:szCs w:val="22"/>
          <w:u w:val="single"/>
        </w:rPr>
        <w:t>Zusammenfassung des Sicherheitsprofils</w:t>
      </w:r>
    </w:p>
    <w:p w14:paraId="4F593DCD" w14:textId="77777777" w:rsidR="003B2F28" w:rsidRPr="00487765" w:rsidRDefault="003B2F28">
      <w:pPr>
        <w:keepNext/>
        <w:widowControl w:val="0"/>
        <w:rPr>
          <w:szCs w:val="22"/>
        </w:rPr>
        <w:pPrChange w:id="472" w:author="Autor">
          <w:pPr>
            <w:widowControl w:val="0"/>
          </w:pPr>
        </w:pPrChange>
      </w:pPr>
    </w:p>
    <w:p w14:paraId="2DA4D1A4" w14:textId="5B5E2B79" w:rsidR="003B2F28" w:rsidRPr="00487765" w:rsidRDefault="003B2F28" w:rsidP="003B2F28">
      <w:pPr>
        <w:widowControl w:val="0"/>
        <w:rPr>
          <w:szCs w:val="22"/>
        </w:rPr>
      </w:pPr>
      <w:r w:rsidRPr="00582942">
        <w:rPr>
          <w:szCs w:val="22"/>
        </w:rPr>
        <w:t>Nebenwirkungen aller Schweregrade mit einem Auftreten bei ≥ 10</w:t>
      </w:r>
      <w:r w:rsidR="00A83837">
        <w:rPr>
          <w:szCs w:val="22"/>
        </w:rPr>
        <w:t> </w:t>
      </w:r>
      <w:r w:rsidRPr="00582942">
        <w:rPr>
          <w:szCs w:val="22"/>
        </w:rPr>
        <w:t>% der 851</w:t>
      </w:r>
      <w:r>
        <w:rPr>
          <w:szCs w:val="22"/>
        </w:rPr>
        <w:t> </w:t>
      </w:r>
      <w:r w:rsidRPr="00582942">
        <w:rPr>
          <w:szCs w:val="22"/>
        </w:rPr>
        <w:t xml:space="preserve">Patientinnen unter Zejula-Monotherapie </w:t>
      </w:r>
      <w:r>
        <w:rPr>
          <w:szCs w:val="22"/>
        </w:rPr>
        <w:t>in</w:t>
      </w:r>
      <w:r w:rsidRPr="00582942">
        <w:rPr>
          <w:szCs w:val="22"/>
        </w:rPr>
        <w:t xml:space="preserve"> den zusammengefassten </w:t>
      </w:r>
      <w:r>
        <w:rPr>
          <w:szCs w:val="22"/>
        </w:rPr>
        <w:t xml:space="preserve">Daten der </w:t>
      </w:r>
      <w:r w:rsidRPr="00582942">
        <w:rPr>
          <w:szCs w:val="22"/>
        </w:rPr>
        <w:t xml:space="preserve">PRIMA- (entweder 200 mg oder 300 mg Anfangsdosis) und NOVA-Studie umfassten Übelkeit, Anämie, Thrombozytopenie, </w:t>
      </w:r>
      <w:r w:rsidRPr="00582942">
        <w:rPr>
          <w:rFonts w:eastAsia="SimSun"/>
          <w:szCs w:val="22"/>
        </w:rPr>
        <w:t>Ermüdung,</w:t>
      </w:r>
      <w:r w:rsidRPr="00582942">
        <w:rPr>
          <w:szCs w:val="22"/>
        </w:rPr>
        <w:t xml:space="preserve"> Obstipation, Erbrechen, Kopfschmerzen, Schlaflosigkeit, verminderte Thrombozytenzahl, Neutropenie, Abdominalschmerzen, verminderte</w:t>
      </w:r>
      <w:r>
        <w:rPr>
          <w:szCs w:val="22"/>
        </w:rPr>
        <w:t>n</w:t>
      </w:r>
      <w:r w:rsidRPr="00582942">
        <w:rPr>
          <w:szCs w:val="22"/>
        </w:rPr>
        <w:t xml:space="preserve"> Appetit, </w:t>
      </w:r>
      <w:r>
        <w:rPr>
          <w:szCs w:val="22"/>
        </w:rPr>
        <w:t xml:space="preserve">Diarrhoe, Dyspnoe, </w:t>
      </w:r>
      <w:r w:rsidRPr="00582942">
        <w:rPr>
          <w:szCs w:val="22"/>
        </w:rPr>
        <w:t xml:space="preserve">Hypertonie, </w:t>
      </w:r>
      <w:r>
        <w:rPr>
          <w:szCs w:val="22"/>
        </w:rPr>
        <w:t xml:space="preserve">Asthenie, Schwindelgefühl, verminderte Neutrophilenzahl, </w:t>
      </w:r>
      <w:r w:rsidRPr="00582942">
        <w:rPr>
          <w:szCs w:val="22"/>
        </w:rPr>
        <w:t xml:space="preserve">Husten, Arthralgie, </w:t>
      </w:r>
      <w:r>
        <w:rPr>
          <w:szCs w:val="22"/>
        </w:rPr>
        <w:t>Rückenschmerzen, verminderte</w:t>
      </w:r>
      <w:r w:rsidRPr="00487765">
        <w:rPr>
          <w:szCs w:val="22"/>
        </w:rPr>
        <w:t xml:space="preserve"> </w:t>
      </w:r>
      <w:r>
        <w:rPr>
          <w:szCs w:val="22"/>
        </w:rPr>
        <w:t>Anz</w:t>
      </w:r>
      <w:r w:rsidRPr="00487765">
        <w:rPr>
          <w:szCs w:val="22"/>
        </w:rPr>
        <w:t xml:space="preserve">ahl von weißen Blutkörperchen </w:t>
      </w:r>
      <w:r>
        <w:rPr>
          <w:szCs w:val="22"/>
        </w:rPr>
        <w:t>und Hitzewallung.</w:t>
      </w:r>
    </w:p>
    <w:p w14:paraId="270B5732" w14:textId="77777777" w:rsidR="003B2F28" w:rsidRPr="00487765" w:rsidRDefault="003B2F28" w:rsidP="003B2F28">
      <w:pPr>
        <w:widowControl w:val="0"/>
        <w:rPr>
          <w:rFonts w:eastAsia="SimSun"/>
          <w:szCs w:val="22"/>
        </w:rPr>
      </w:pPr>
    </w:p>
    <w:p w14:paraId="791CF21A" w14:textId="17DE76DA" w:rsidR="003B2F28" w:rsidRPr="00487765" w:rsidRDefault="003B2F28" w:rsidP="003B2F28">
      <w:pPr>
        <w:widowControl w:val="0"/>
        <w:rPr>
          <w:szCs w:val="22"/>
        </w:rPr>
      </w:pPr>
      <w:r w:rsidRPr="00487765">
        <w:rPr>
          <w:szCs w:val="22"/>
        </w:rPr>
        <w:t>Die häufigsten schweren Nebenwirkungen mit einem Auftreten bei &gt; 1</w:t>
      </w:r>
      <w:r w:rsidR="00A83837">
        <w:rPr>
          <w:szCs w:val="22"/>
        </w:rPr>
        <w:t> </w:t>
      </w:r>
      <w:r w:rsidRPr="00487765">
        <w:rPr>
          <w:szCs w:val="22"/>
        </w:rPr>
        <w:t>% der Patientinnen (unter der Behandlung beobachtete Häufigkeiten) umfassten Thrombozytopenie</w:t>
      </w:r>
      <w:r>
        <w:rPr>
          <w:szCs w:val="22"/>
        </w:rPr>
        <w:t xml:space="preserve"> und</w:t>
      </w:r>
      <w:r w:rsidRPr="00487765">
        <w:rPr>
          <w:szCs w:val="22"/>
        </w:rPr>
        <w:t xml:space="preserve"> Anämie.</w:t>
      </w:r>
    </w:p>
    <w:p w14:paraId="6680C096" w14:textId="77777777" w:rsidR="003B2F28" w:rsidRPr="00FA75A3" w:rsidRDefault="003B2F28" w:rsidP="003B2F28">
      <w:pPr>
        <w:widowControl w:val="0"/>
        <w:rPr>
          <w:szCs w:val="22"/>
        </w:rPr>
      </w:pPr>
    </w:p>
    <w:p w14:paraId="74691F1E" w14:textId="77777777" w:rsidR="003B2F28" w:rsidRPr="00487765" w:rsidRDefault="003B2F28" w:rsidP="003B2F28">
      <w:pPr>
        <w:rPr>
          <w:u w:val="single"/>
        </w:rPr>
      </w:pPr>
      <w:r w:rsidRPr="00487765">
        <w:rPr>
          <w:u w:val="single"/>
        </w:rPr>
        <w:t xml:space="preserve">Tabellarische </w:t>
      </w:r>
      <w:r>
        <w:rPr>
          <w:u w:val="single"/>
        </w:rPr>
        <w:t>Auflistung</w:t>
      </w:r>
      <w:r w:rsidRPr="00487765">
        <w:rPr>
          <w:u w:val="single"/>
        </w:rPr>
        <w:t xml:space="preserve"> der Nebenwirkungen</w:t>
      </w:r>
    </w:p>
    <w:p w14:paraId="7FDBBFED" w14:textId="77777777" w:rsidR="003B2F28" w:rsidRPr="00487765" w:rsidRDefault="003B2F28" w:rsidP="003B2F28">
      <w:pPr>
        <w:widowControl w:val="0"/>
        <w:rPr>
          <w:szCs w:val="22"/>
        </w:rPr>
      </w:pPr>
    </w:p>
    <w:p w14:paraId="1157EADE" w14:textId="77777777" w:rsidR="00BE0BCA" w:rsidRDefault="003B2F28" w:rsidP="003B2F28">
      <w:pPr>
        <w:widowControl w:val="0"/>
        <w:rPr>
          <w:szCs w:val="22"/>
        </w:rPr>
      </w:pPr>
      <w:r w:rsidRPr="00487765">
        <w:rPr>
          <w:szCs w:val="22"/>
        </w:rPr>
        <w:t>Die folgenden Nebenwirkungen wurden</w:t>
      </w:r>
      <w:r>
        <w:rPr>
          <w:szCs w:val="22"/>
        </w:rPr>
        <w:t xml:space="preserve"> auf Grundlage klinischer Studien und der Überwachung nach dem Inverkehrbringen</w:t>
      </w:r>
      <w:r w:rsidRPr="00487765">
        <w:rPr>
          <w:szCs w:val="22"/>
        </w:rPr>
        <w:t xml:space="preserve"> bei Patientinnen unter Zejula-Monotherapie </w:t>
      </w:r>
      <w:r>
        <w:rPr>
          <w:szCs w:val="22"/>
        </w:rPr>
        <w:t>beobachtet</w:t>
      </w:r>
      <w:r w:rsidRPr="00487765">
        <w:rPr>
          <w:szCs w:val="22"/>
        </w:rPr>
        <w:t xml:space="preserve"> (siehe Tabelle </w:t>
      </w:r>
      <w:r>
        <w:rPr>
          <w:szCs w:val="22"/>
        </w:rPr>
        <w:t>4</w:t>
      </w:r>
      <w:r w:rsidRPr="00487765">
        <w:rPr>
          <w:szCs w:val="22"/>
        </w:rPr>
        <w:t>).</w:t>
      </w:r>
    </w:p>
    <w:p w14:paraId="1D2CDE03" w14:textId="77777777" w:rsidR="00BE0BCA" w:rsidRDefault="00BE0BCA" w:rsidP="003B2F28">
      <w:pPr>
        <w:widowControl w:val="0"/>
        <w:rPr>
          <w:szCs w:val="22"/>
        </w:rPr>
      </w:pPr>
    </w:p>
    <w:p w14:paraId="3C3CC66E" w14:textId="3724FD7C" w:rsidR="000323F7" w:rsidRDefault="003B2F28" w:rsidP="003B2F28">
      <w:pPr>
        <w:widowControl w:val="0"/>
      </w:pPr>
      <w:r w:rsidRPr="00487765">
        <w:t>Häufigkeitsangaben</w:t>
      </w:r>
      <w:r>
        <w:t xml:space="preserve"> der Nebenwirkungen</w:t>
      </w:r>
      <w:r w:rsidRPr="00487765">
        <w:t xml:space="preserve"> </w:t>
      </w:r>
      <w:r>
        <w:t>wurden auf Grundlage der zusammengefassten Daten über unerwünschte Ereignisse der PRIMA- und NOVA-Studien (feste Anfangsdosis von 300 mg/Tag) bei bekannter Patientenexposition ermittelt</w:t>
      </w:r>
      <w:r w:rsidRPr="00487765">
        <w:t xml:space="preserve"> </w:t>
      </w:r>
      <w:r>
        <w:t>und</w:t>
      </w:r>
      <w:r w:rsidRPr="00487765">
        <w:t xml:space="preserve"> wie folgt definiert: </w:t>
      </w:r>
    </w:p>
    <w:p w14:paraId="321403EF" w14:textId="77777777" w:rsidR="000323F7" w:rsidRDefault="000323F7" w:rsidP="003B2F28">
      <w:pPr>
        <w:widowControl w:val="0"/>
      </w:pPr>
    </w:p>
    <w:p w14:paraId="093B4790" w14:textId="3464035F" w:rsidR="004021D0" w:rsidRDefault="004021D0" w:rsidP="003B2F28">
      <w:pPr>
        <w:widowControl w:val="0"/>
      </w:pPr>
      <w:r>
        <w:t>S</w:t>
      </w:r>
      <w:r w:rsidR="003B2F28" w:rsidRPr="00487765">
        <w:t>ehr häufig</w:t>
      </w:r>
      <w:r>
        <w:t>:</w:t>
      </w:r>
      <w:r w:rsidR="003B2F28" w:rsidRPr="00487765">
        <w:t xml:space="preserve"> ≥ 1/10</w:t>
      </w:r>
    </w:p>
    <w:p w14:paraId="11DE4EA0" w14:textId="4653A8BD" w:rsidR="00E56CD8" w:rsidRDefault="004021D0" w:rsidP="003B2F28">
      <w:pPr>
        <w:widowControl w:val="0"/>
      </w:pPr>
      <w:r>
        <w:t>H</w:t>
      </w:r>
      <w:r w:rsidR="003B2F28" w:rsidRPr="00487765">
        <w:t>äufig</w:t>
      </w:r>
      <w:r>
        <w:t xml:space="preserve">: </w:t>
      </w:r>
      <w:r w:rsidR="003B2F28" w:rsidRPr="00487765">
        <w:t>≥ 1/100</w:t>
      </w:r>
      <w:r w:rsidR="004B7A67">
        <w:t>,</w:t>
      </w:r>
      <w:r w:rsidR="003B2F28" w:rsidRPr="00487765">
        <w:t> &lt; 1/10</w:t>
      </w:r>
    </w:p>
    <w:p w14:paraId="4AB84F9A" w14:textId="6FCFB649" w:rsidR="00E56CD8" w:rsidRDefault="00E56CD8" w:rsidP="003B2F28">
      <w:pPr>
        <w:widowControl w:val="0"/>
      </w:pPr>
      <w:r>
        <w:t>G</w:t>
      </w:r>
      <w:r w:rsidR="003B2F28" w:rsidRPr="00487765">
        <w:t>elegentlich</w:t>
      </w:r>
      <w:r>
        <w:t>:</w:t>
      </w:r>
      <w:r w:rsidR="003B2F28" w:rsidRPr="00487765">
        <w:t xml:space="preserve"> ≥ 1/1.000</w:t>
      </w:r>
      <w:r w:rsidR="004B7A67">
        <w:t>,</w:t>
      </w:r>
      <w:r w:rsidR="003B2F28" w:rsidRPr="00487765">
        <w:t> &lt; 1/100</w:t>
      </w:r>
    </w:p>
    <w:p w14:paraId="0B472868" w14:textId="2FBB3890" w:rsidR="00460103" w:rsidRDefault="00E56CD8" w:rsidP="003B2F28">
      <w:pPr>
        <w:widowControl w:val="0"/>
      </w:pPr>
      <w:r>
        <w:t>S</w:t>
      </w:r>
      <w:r w:rsidR="003B2F28" w:rsidRPr="00487765">
        <w:t>elten</w:t>
      </w:r>
      <w:r w:rsidR="00460103">
        <w:t xml:space="preserve">: </w:t>
      </w:r>
      <w:r w:rsidR="003B2F28" w:rsidRPr="00487765">
        <w:t>≥ 1/10.000</w:t>
      </w:r>
      <w:r w:rsidR="004B7A67">
        <w:t>,</w:t>
      </w:r>
      <w:r w:rsidR="003B2F28" w:rsidRPr="00487765">
        <w:t> &lt; 1/1.000</w:t>
      </w:r>
    </w:p>
    <w:p w14:paraId="6F4B0AD6" w14:textId="4162AC3E" w:rsidR="005B1C8E" w:rsidRDefault="00460103" w:rsidP="003B2F28">
      <w:pPr>
        <w:widowControl w:val="0"/>
      </w:pPr>
      <w:r>
        <w:t>S</w:t>
      </w:r>
      <w:r w:rsidR="003B2F28" w:rsidRPr="00487765">
        <w:t>ehr selten</w:t>
      </w:r>
      <w:r w:rsidR="005B1C8E">
        <w:t xml:space="preserve">: </w:t>
      </w:r>
      <w:r w:rsidR="003B2F28" w:rsidRPr="00487765">
        <w:t>&lt; 1/10.000</w:t>
      </w:r>
    </w:p>
    <w:p w14:paraId="4B083C2B" w14:textId="77777777" w:rsidR="005B1C8E" w:rsidRDefault="005B1C8E" w:rsidP="003B2F28">
      <w:pPr>
        <w:widowControl w:val="0"/>
      </w:pPr>
    </w:p>
    <w:p w14:paraId="2C5ED505" w14:textId="01769C2C" w:rsidR="003B2F28" w:rsidRPr="00487765" w:rsidRDefault="003B2F28" w:rsidP="003B2F28">
      <w:pPr>
        <w:widowControl w:val="0"/>
      </w:pPr>
      <w:r w:rsidRPr="00487765">
        <w:t xml:space="preserve">Innerhalb jeder dieser Gruppen sind die </w:t>
      </w:r>
      <w:r>
        <w:t>Nebenw</w:t>
      </w:r>
      <w:r w:rsidRPr="00487765">
        <w:t>irkungen nach abnehmender Schwere aufgeführt.</w:t>
      </w:r>
    </w:p>
    <w:p w14:paraId="4D1EE646" w14:textId="77777777" w:rsidR="003B2F28" w:rsidRPr="00FA75A3" w:rsidRDefault="003B2F28" w:rsidP="003B2F28">
      <w:pPr>
        <w:widowControl w:val="0"/>
        <w:rPr>
          <w:szCs w:val="22"/>
        </w:rPr>
      </w:pPr>
    </w:p>
    <w:p w14:paraId="3574F3E1" w14:textId="77777777" w:rsidR="003B2F28" w:rsidRPr="00487765" w:rsidRDefault="003B2F28" w:rsidP="003B2F28">
      <w:pPr>
        <w:widowControl w:val="0"/>
        <w:rPr>
          <w:b/>
          <w:szCs w:val="22"/>
        </w:rPr>
      </w:pPr>
      <w:r w:rsidRPr="00487765">
        <w:rPr>
          <w:b/>
          <w:szCs w:val="22"/>
        </w:rPr>
        <w:t>Tabelle </w:t>
      </w:r>
      <w:r>
        <w:rPr>
          <w:b/>
          <w:szCs w:val="22"/>
        </w:rPr>
        <w:t>4</w:t>
      </w:r>
      <w:r w:rsidRPr="00487765">
        <w:rPr>
          <w:b/>
          <w:szCs w:val="22"/>
        </w:rPr>
        <w:t xml:space="preserve">: </w:t>
      </w:r>
      <w:r>
        <w:rPr>
          <w:b/>
          <w:szCs w:val="22"/>
        </w:rPr>
        <w:t xml:space="preserve">Tabellarische Auflistung der </w:t>
      </w:r>
      <w:r w:rsidRPr="00487765">
        <w:rPr>
          <w:b/>
          <w:szCs w:val="22"/>
        </w:rPr>
        <w:t>Nebenwirkungen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21"/>
        <w:gridCol w:w="3019"/>
      </w:tblGrid>
      <w:tr w:rsidR="003B2F28" w:rsidRPr="00487765" w14:paraId="1CA64BFD" w14:textId="77777777" w:rsidTr="001D7744">
        <w:trPr>
          <w:tblHeader/>
        </w:trPr>
        <w:tc>
          <w:tcPr>
            <w:tcW w:w="1667" w:type="pct"/>
          </w:tcPr>
          <w:p w14:paraId="62BCE085" w14:textId="77777777" w:rsidR="003B2F28" w:rsidRPr="00487765" w:rsidRDefault="003B2F28" w:rsidP="001D7744">
            <w:pPr>
              <w:widowControl w:val="0"/>
              <w:rPr>
                <w:rFonts w:eastAsia="Calibri"/>
                <w:b/>
                <w:szCs w:val="22"/>
              </w:rPr>
            </w:pPr>
            <w:r w:rsidRPr="00487765">
              <w:rPr>
                <w:rFonts w:eastAsia="Calibri"/>
                <w:b/>
                <w:szCs w:val="22"/>
              </w:rPr>
              <w:t>Systemorganklasse</w:t>
            </w:r>
          </w:p>
        </w:tc>
        <w:tc>
          <w:tcPr>
            <w:tcW w:w="1667" w:type="pct"/>
          </w:tcPr>
          <w:p w14:paraId="02FE29BC" w14:textId="3E51E8B3" w:rsidR="003B2F28" w:rsidRPr="00487765" w:rsidRDefault="003B2F28" w:rsidP="001D7744">
            <w:pPr>
              <w:widowControl w:val="0"/>
              <w:rPr>
                <w:rFonts w:eastAsia="Calibri"/>
                <w:b/>
                <w:szCs w:val="22"/>
              </w:rPr>
            </w:pPr>
            <w:r w:rsidRPr="00487765">
              <w:rPr>
                <w:rFonts w:eastAsia="Calibri"/>
                <w:b/>
                <w:szCs w:val="22"/>
              </w:rPr>
              <w:t>Häufigkeit aller CTCAE-Schweregrade</w:t>
            </w:r>
          </w:p>
        </w:tc>
        <w:tc>
          <w:tcPr>
            <w:tcW w:w="1666" w:type="pct"/>
          </w:tcPr>
          <w:p w14:paraId="6B93B57C" w14:textId="6758F504" w:rsidR="003B2F28" w:rsidRPr="00487765" w:rsidRDefault="003B2F28" w:rsidP="001D7744">
            <w:pPr>
              <w:widowControl w:val="0"/>
              <w:rPr>
                <w:rFonts w:eastAsia="Calibri"/>
                <w:b/>
                <w:szCs w:val="22"/>
              </w:rPr>
            </w:pPr>
            <w:r w:rsidRPr="00487765">
              <w:rPr>
                <w:rFonts w:eastAsia="Calibri"/>
                <w:b/>
                <w:szCs w:val="22"/>
              </w:rPr>
              <w:t>Häufigkeit vom Schweregrad 3 oder 4 nach CTCAE</w:t>
            </w:r>
          </w:p>
        </w:tc>
      </w:tr>
      <w:tr w:rsidR="003B2F28" w:rsidRPr="00487765" w14:paraId="4CD214B0" w14:textId="77777777" w:rsidTr="001D7744">
        <w:tc>
          <w:tcPr>
            <w:tcW w:w="1667" w:type="pct"/>
            <w:hideMark/>
          </w:tcPr>
          <w:p w14:paraId="32BDEFB8" w14:textId="77777777" w:rsidR="003B2F28" w:rsidRPr="00487765" w:rsidRDefault="003B2F28" w:rsidP="001D7744">
            <w:pPr>
              <w:widowControl w:val="0"/>
              <w:rPr>
                <w:szCs w:val="22"/>
              </w:rPr>
            </w:pPr>
            <w:r w:rsidRPr="00487765">
              <w:t>Infektionen und parasitäre Erkrankungen</w:t>
            </w:r>
          </w:p>
        </w:tc>
        <w:tc>
          <w:tcPr>
            <w:tcW w:w="1667" w:type="pct"/>
          </w:tcPr>
          <w:p w14:paraId="3BA23245" w14:textId="77777777" w:rsidR="003B2F28" w:rsidRPr="00487765" w:rsidRDefault="003B2F28" w:rsidP="001D7744">
            <w:pPr>
              <w:widowControl w:val="0"/>
              <w:rPr>
                <w:b/>
                <w:szCs w:val="22"/>
              </w:rPr>
            </w:pPr>
            <w:r w:rsidRPr="00487765">
              <w:rPr>
                <w:b/>
                <w:szCs w:val="22"/>
              </w:rPr>
              <w:t>Sehr häufig</w:t>
            </w:r>
          </w:p>
          <w:p w14:paraId="586F6565" w14:textId="77777777" w:rsidR="003B2F28" w:rsidRPr="00487765" w:rsidRDefault="003B2F28" w:rsidP="001D7744">
            <w:pPr>
              <w:widowControl w:val="0"/>
              <w:rPr>
                <w:szCs w:val="22"/>
              </w:rPr>
            </w:pPr>
            <w:r w:rsidRPr="00487765">
              <w:rPr>
                <w:szCs w:val="22"/>
              </w:rPr>
              <w:t>Harnweg</w:t>
            </w:r>
            <w:r>
              <w:rPr>
                <w:szCs w:val="22"/>
              </w:rPr>
              <w:t>s</w:t>
            </w:r>
            <w:r w:rsidRPr="00487765">
              <w:rPr>
                <w:szCs w:val="22"/>
              </w:rPr>
              <w:t>infektion</w:t>
            </w:r>
          </w:p>
          <w:p w14:paraId="4491B5D9" w14:textId="77777777" w:rsidR="003B2F28" w:rsidRPr="00487765" w:rsidRDefault="003B2F28" w:rsidP="001D7744">
            <w:pPr>
              <w:widowControl w:val="0"/>
              <w:rPr>
                <w:b/>
                <w:szCs w:val="22"/>
              </w:rPr>
            </w:pPr>
            <w:r w:rsidRPr="00487765">
              <w:rPr>
                <w:b/>
                <w:szCs w:val="22"/>
              </w:rPr>
              <w:t>Häufig</w:t>
            </w:r>
          </w:p>
          <w:p w14:paraId="24FA1DBA" w14:textId="77777777" w:rsidR="003B2F28" w:rsidRPr="00487765" w:rsidRDefault="003B2F28" w:rsidP="001D7744">
            <w:pPr>
              <w:widowControl w:val="0"/>
              <w:rPr>
                <w:szCs w:val="22"/>
              </w:rPr>
            </w:pPr>
            <w:r w:rsidRPr="00487765">
              <w:rPr>
                <w:szCs w:val="22"/>
              </w:rPr>
              <w:t>Bronchitis, Konjunktivitis</w:t>
            </w:r>
          </w:p>
        </w:tc>
        <w:tc>
          <w:tcPr>
            <w:tcW w:w="1666" w:type="pct"/>
          </w:tcPr>
          <w:p w14:paraId="2A531E85" w14:textId="77777777" w:rsidR="003B2F28" w:rsidRPr="007328A7" w:rsidRDefault="003B2F28" w:rsidP="001D7744">
            <w:pPr>
              <w:widowControl w:val="0"/>
              <w:rPr>
                <w:b/>
                <w:noProof/>
                <w:szCs w:val="22"/>
                <w:lang w:val="da-DK"/>
              </w:rPr>
            </w:pPr>
            <w:r>
              <w:rPr>
                <w:b/>
                <w:noProof/>
                <w:szCs w:val="22"/>
                <w:lang w:val="da-DK"/>
              </w:rPr>
              <w:t>Gelegentlich</w:t>
            </w:r>
          </w:p>
          <w:p w14:paraId="51C6A5C3" w14:textId="77777777" w:rsidR="003B2F28" w:rsidRPr="00487765" w:rsidRDefault="003B2F28" w:rsidP="001D7744">
            <w:pPr>
              <w:widowControl w:val="0"/>
              <w:rPr>
                <w:szCs w:val="22"/>
              </w:rPr>
            </w:pPr>
            <w:r>
              <w:rPr>
                <w:noProof/>
                <w:szCs w:val="22"/>
                <w:lang w:val="en-US"/>
              </w:rPr>
              <w:t xml:space="preserve">Harnwegsinfektion, </w:t>
            </w:r>
            <w:r w:rsidRPr="007328A7">
              <w:rPr>
                <w:noProof/>
                <w:szCs w:val="22"/>
                <w:lang w:val="en-US"/>
              </w:rPr>
              <w:t>Bronchitis</w:t>
            </w:r>
          </w:p>
        </w:tc>
      </w:tr>
      <w:tr w:rsidR="006270C7" w:rsidRPr="00487765" w14:paraId="58368C6D" w14:textId="77777777" w:rsidTr="001D7744">
        <w:tc>
          <w:tcPr>
            <w:tcW w:w="1667" w:type="pct"/>
          </w:tcPr>
          <w:p w14:paraId="0B78D8A4" w14:textId="4B6ADF3F" w:rsidR="006270C7" w:rsidRPr="00487765" w:rsidRDefault="006270C7" w:rsidP="006270C7">
            <w:pPr>
              <w:widowControl w:val="0"/>
            </w:pPr>
            <w:r>
              <w:rPr>
                <w:noProof/>
              </w:rPr>
              <w:t>Gutartige, bösartige und nicht spezifizierte Neubildungen (einschl. Zysten und Polypen)</w:t>
            </w:r>
          </w:p>
        </w:tc>
        <w:tc>
          <w:tcPr>
            <w:tcW w:w="1667" w:type="pct"/>
          </w:tcPr>
          <w:p w14:paraId="5E03536B" w14:textId="77777777" w:rsidR="006270C7" w:rsidRDefault="006270C7" w:rsidP="006270C7">
            <w:pPr>
              <w:widowControl w:val="0"/>
              <w:rPr>
                <w:b/>
                <w:szCs w:val="22"/>
              </w:rPr>
            </w:pPr>
            <w:r>
              <w:rPr>
                <w:b/>
                <w:szCs w:val="22"/>
              </w:rPr>
              <w:t>Häufig</w:t>
            </w:r>
          </w:p>
          <w:p w14:paraId="361BBF5B" w14:textId="5ABC8586" w:rsidR="006270C7" w:rsidRPr="00487765" w:rsidRDefault="006270C7" w:rsidP="006270C7">
            <w:pPr>
              <w:widowControl w:val="0"/>
              <w:rPr>
                <w:b/>
                <w:szCs w:val="22"/>
              </w:rPr>
            </w:pPr>
            <w:r w:rsidRPr="00EE3DE8">
              <w:rPr>
                <w:szCs w:val="22"/>
              </w:rPr>
              <w:t>Myelodysplastisches Syndrom/akute myeloische Leukämie</w:t>
            </w:r>
            <w:r w:rsidR="00682029" w:rsidRPr="00540D94">
              <w:rPr>
                <w:szCs w:val="22"/>
                <w:vertAlign w:val="superscript"/>
              </w:rPr>
              <w:t>a</w:t>
            </w:r>
          </w:p>
        </w:tc>
        <w:tc>
          <w:tcPr>
            <w:tcW w:w="1666" w:type="pct"/>
          </w:tcPr>
          <w:p w14:paraId="737C559A" w14:textId="77777777" w:rsidR="006270C7" w:rsidRDefault="006270C7" w:rsidP="006270C7">
            <w:pPr>
              <w:widowControl w:val="0"/>
              <w:rPr>
                <w:b/>
                <w:noProof/>
                <w:szCs w:val="22"/>
                <w:lang w:val="da-DK"/>
              </w:rPr>
            </w:pPr>
            <w:r>
              <w:rPr>
                <w:b/>
                <w:noProof/>
                <w:szCs w:val="22"/>
                <w:lang w:val="da-DK"/>
              </w:rPr>
              <w:t>Häufig</w:t>
            </w:r>
          </w:p>
          <w:p w14:paraId="6188CD3D" w14:textId="0D5B552D" w:rsidR="006270C7" w:rsidRDefault="006270C7" w:rsidP="006270C7">
            <w:pPr>
              <w:widowControl w:val="0"/>
              <w:rPr>
                <w:b/>
                <w:noProof/>
                <w:szCs w:val="22"/>
                <w:lang w:val="da-DK"/>
              </w:rPr>
            </w:pPr>
            <w:r w:rsidRPr="00EE3DE8">
              <w:rPr>
                <w:szCs w:val="22"/>
              </w:rPr>
              <w:t>Myelodysplastisches Syndrom/akute myeloische Leukämie</w:t>
            </w:r>
            <w:r w:rsidR="00682029" w:rsidRPr="00540D94">
              <w:rPr>
                <w:szCs w:val="22"/>
                <w:vertAlign w:val="superscript"/>
              </w:rPr>
              <w:t>a</w:t>
            </w:r>
          </w:p>
        </w:tc>
      </w:tr>
      <w:tr w:rsidR="006270C7" w:rsidRPr="00487765" w14:paraId="7A3C0348" w14:textId="77777777" w:rsidTr="001D7744">
        <w:tc>
          <w:tcPr>
            <w:tcW w:w="1667" w:type="pct"/>
            <w:hideMark/>
          </w:tcPr>
          <w:p w14:paraId="32707E87" w14:textId="77777777" w:rsidR="006270C7" w:rsidRPr="00487765" w:rsidRDefault="006270C7" w:rsidP="006270C7">
            <w:pPr>
              <w:widowControl w:val="0"/>
              <w:rPr>
                <w:szCs w:val="22"/>
              </w:rPr>
            </w:pPr>
            <w:r w:rsidRPr="00487765">
              <w:t>Erkrankungen des Blutes und des Lymphsystems</w:t>
            </w:r>
          </w:p>
        </w:tc>
        <w:tc>
          <w:tcPr>
            <w:tcW w:w="1667" w:type="pct"/>
          </w:tcPr>
          <w:p w14:paraId="20B2CBAC" w14:textId="77777777" w:rsidR="006270C7" w:rsidRPr="00487765" w:rsidRDefault="006270C7" w:rsidP="006270C7">
            <w:pPr>
              <w:widowControl w:val="0"/>
              <w:rPr>
                <w:b/>
                <w:szCs w:val="22"/>
              </w:rPr>
            </w:pPr>
            <w:r w:rsidRPr="00487765">
              <w:rPr>
                <w:b/>
                <w:szCs w:val="22"/>
              </w:rPr>
              <w:t>Sehr häufig</w:t>
            </w:r>
          </w:p>
          <w:p w14:paraId="063C5C08" w14:textId="77777777" w:rsidR="006270C7" w:rsidRDefault="006270C7" w:rsidP="006270C7">
            <w:pPr>
              <w:widowControl w:val="0"/>
              <w:rPr>
                <w:szCs w:val="22"/>
              </w:rPr>
            </w:pPr>
            <w:r w:rsidRPr="00487765">
              <w:rPr>
                <w:szCs w:val="22"/>
              </w:rPr>
              <w:t>Thrombozytopenie, Anämie, Neutropenie</w:t>
            </w:r>
            <w:r>
              <w:rPr>
                <w:szCs w:val="22"/>
              </w:rPr>
              <w:t>, Leukopenie</w:t>
            </w:r>
          </w:p>
          <w:p w14:paraId="54A34A83" w14:textId="77777777" w:rsidR="006270C7" w:rsidRPr="00487765" w:rsidRDefault="006270C7" w:rsidP="006270C7">
            <w:pPr>
              <w:widowControl w:val="0"/>
              <w:rPr>
                <w:b/>
                <w:szCs w:val="22"/>
              </w:rPr>
            </w:pPr>
            <w:r w:rsidRPr="00487765">
              <w:rPr>
                <w:b/>
                <w:szCs w:val="22"/>
              </w:rPr>
              <w:t>Gelegentlich</w:t>
            </w:r>
          </w:p>
          <w:p w14:paraId="176E78DB" w14:textId="77777777" w:rsidR="006270C7" w:rsidRPr="00487765" w:rsidRDefault="006270C7" w:rsidP="006270C7">
            <w:pPr>
              <w:widowControl w:val="0"/>
              <w:rPr>
                <w:szCs w:val="22"/>
              </w:rPr>
            </w:pPr>
            <w:r w:rsidRPr="00487765">
              <w:rPr>
                <w:szCs w:val="22"/>
              </w:rPr>
              <w:t>Panzytopenie</w:t>
            </w:r>
            <w:r>
              <w:rPr>
                <w:szCs w:val="22"/>
              </w:rPr>
              <w:t>, febrile Neutropenie</w:t>
            </w:r>
          </w:p>
        </w:tc>
        <w:tc>
          <w:tcPr>
            <w:tcW w:w="1666" w:type="pct"/>
          </w:tcPr>
          <w:p w14:paraId="041F274E" w14:textId="77777777" w:rsidR="006270C7" w:rsidRPr="00487765" w:rsidRDefault="006270C7" w:rsidP="006270C7">
            <w:pPr>
              <w:widowControl w:val="0"/>
              <w:rPr>
                <w:b/>
                <w:szCs w:val="22"/>
              </w:rPr>
            </w:pPr>
            <w:r w:rsidRPr="00487765">
              <w:rPr>
                <w:b/>
                <w:szCs w:val="22"/>
              </w:rPr>
              <w:t>Sehr häufig</w:t>
            </w:r>
          </w:p>
          <w:p w14:paraId="3A338239" w14:textId="77777777" w:rsidR="006270C7" w:rsidRPr="00487765" w:rsidRDefault="006270C7" w:rsidP="006270C7">
            <w:pPr>
              <w:widowControl w:val="0"/>
              <w:rPr>
                <w:szCs w:val="22"/>
              </w:rPr>
            </w:pPr>
            <w:r w:rsidRPr="00487765">
              <w:rPr>
                <w:szCs w:val="22"/>
              </w:rPr>
              <w:t>Thrombozytopenie, Anämie, Neutropenie</w:t>
            </w:r>
          </w:p>
          <w:p w14:paraId="6517A8F6" w14:textId="77777777" w:rsidR="006270C7" w:rsidRPr="00487765" w:rsidRDefault="006270C7" w:rsidP="006270C7">
            <w:pPr>
              <w:widowControl w:val="0"/>
              <w:rPr>
                <w:b/>
                <w:szCs w:val="22"/>
              </w:rPr>
            </w:pPr>
            <w:r w:rsidRPr="00487765">
              <w:rPr>
                <w:b/>
                <w:szCs w:val="22"/>
              </w:rPr>
              <w:t>Häufig</w:t>
            </w:r>
          </w:p>
          <w:p w14:paraId="57B9C08E" w14:textId="77777777" w:rsidR="006270C7" w:rsidRPr="00487765" w:rsidRDefault="006270C7" w:rsidP="006270C7">
            <w:pPr>
              <w:widowControl w:val="0"/>
              <w:rPr>
                <w:szCs w:val="22"/>
              </w:rPr>
            </w:pPr>
            <w:r w:rsidRPr="00487765">
              <w:rPr>
                <w:szCs w:val="22"/>
              </w:rPr>
              <w:t>Leukopenie</w:t>
            </w:r>
          </w:p>
          <w:p w14:paraId="0C1CE39A" w14:textId="77777777" w:rsidR="006270C7" w:rsidRPr="00487765" w:rsidRDefault="006270C7" w:rsidP="006270C7">
            <w:pPr>
              <w:widowControl w:val="0"/>
              <w:rPr>
                <w:b/>
                <w:szCs w:val="22"/>
              </w:rPr>
            </w:pPr>
            <w:r w:rsidRPr="00487765">
              <w:rPr>
                <w:b/>
                <w:szCs w:val="22"/>
              </w:rPr>
              <w:t>Gelegentlich</w:t>
            </w:r>
          </w:p>
          <w:p w14:paraId="4B544085" w14:textId="77777777" w:rsidR="006270C7" w:rsidRPr="00487765" w:rsidRDefault="006270C7" w:rsidP="006270C7">
            <w:pPr>
              <w:widowControl w:val="0"/>
              <w:rPr>
                <w:szCs w:val="22"/>
              </w:rPr>
            </w:pPr>
            <w:r w:rsidRPr="00487765">
              <w:rPr>
                <w:szCs w:val="22"/>
              </w:rPr>
              <w:t>Panzytopenie</w:t>
            </w:r>
            <w:r>
              <w:rPr>
                <w:szCs w:val="22"/>
              </w:rPr>
              <w:t>, febrile Neutropenie</w:t>
            </w:r>
          </w:p>
        </w:tc>
      </w:tr>
      <w:tr w:rsidR="006270C7" w:rsidRPr="00487765" w14:paraId="37071B93" w14:textId="77777777" w:rsidTr="001D7744">
        <w:tc>
          <w:tcPr>
            <w:tcW w:w="1667" w:type="pct"/>
          </w:tcPr>
          <w:p w14:paraId="6B56E09B" w14:textId="77777777" w:rsidR="006270C7" w:rsidRPr="00487765" w:rsidRDefault="006270C7" w:rsidP="006270C7">
            <w:pPr>
              <w:widowControl w:val="0"/>
            </w:pPr>
            <w:r>
              <w:t>Erkrankungen des Immunsystems</w:t>
            </w:r>
          </w:p>
        </w:tc>
        <w:tc>
          <w:tcPr>
            <w:tcW w:w="1667" w:type="pct"/>
          </w:tcPr>
          <w:p w14:paraId="7EF39975" w14:textId="77777777" w:rsidR="006270C7" w:rsidRDefault="006270C7" w:rsidP="006270C7">
            <w:pPr>
              <w:widowControl w:val="0"/>
              <w:rPr>
                <w:b/>
                <w:szCs w:val="22"/>
              </w:rPr>
            </w:pPr>
            <w:r>
              <w:rPr>
                <w:b/>
                <w:szCs w:val="22"/>
              </w:rPr>
              <w:t>Häufig</w:t>
            </w:r>
          </w:p>
          <w:p w14:paraId="62532725" w14:textId="03DF5D9E" w:rsidR="006270C7" w:rsidRPr="00C77D96" w:rsidRDefault="006270C7" w:rsidP="006270C7">
            <w:pPr>
              <w:widowControl w:val="0"/>
              <w:rPr>
                <w:bCs/>
                <w:szCs w:val="22"/>
              </w:rPr>
            </w:pPr>
            <w:r w:rsidRPr="00C77D96">
              <w:rPr>
                <w:bCs/>
                <w:szCs w:val="22"/>
              </w:rPr>
              <w:t>Überempfindlichkeit</w:t>
            </w:r>
            <w:r w:rsidR="00682029">
              <w:rPr>
                <w:noProof/>
                <w:szCs w:val="22"/>
                <w:vertAlign w:val="superscript"/>
              </w:rPr>
              <w:t>b</w:t>
            </w:r>
          </w:p>
        </w:tc>
        <w:tc>
          <w:tcPr>
            <w:tcW w:w="1666" w:type="pct"/>
          </w:tcPr>
          <w:p w14:paraId="2B11AA35" w14:textId="77777777" w:rsidR="006270C7" w:rsidRDefault="006270C7" w:rsidP="006270C7">
            <w:pPr>
              <w:widowControl w:val="0"/>
              <w:rPr>
                <w:b/>
                <w:szCs w:val="22"/>
              </w:rPr>
            </w:pPr>
            <w:r>
              <w:rPr>
                <w:b/>
                <w:szCs w:val="22"/>
              </w:rPr>
              <w:t>Gelegentlich</w:t>
            </w:r>
          </w:p>
          <w:p w14:paraId="5FBB7F14" w14:textId="77777777" w:rsidR="006270C7" w:rsidRPr="00C77D96" w:rsidRDefault="006270C7" w:rsidP="006270C7">
            <w:pPr>
              <w:widowControl w:val="0"/>
              <w:rPr>
                <w:bCs/>
                <w:szCs w:val="22"/>
              </w:rPr>
            </w:pPr>
            <w:r>
              <w:rPr>
                <w:bCs/>
                <w:szCs w:val="22"/>
              </w:rPr>
              <w:t>Überempfindlichkeit</w:t>
            </w:r>
          </w:p>
        </w:tc>
      </w:tr>
      <w:tr w:rsidR="006270C7" w:rsidRPr="00487765" w14:paraId="6060A9B1" w14:textId="77777777" w:rsidTr="001D7744">
        <w:tc>
          <w:tcPr>
            <w:tcW w:w="1667" w:type="pct"/>
            <w:hideMark/>
          </w:tcPr>
          <w:p w14:paraId="26B9B32A" w14:textId="77777777" w:rsidR="006270C7" w:rsidRPr="00487765" w:rsidRDefault="006270C7" w:rsidP="006270C7">
            <w:pPr>
              <w:widowControl w:val="0"/>
              <w:rPr>
                <w:szCs w:val="22"/>
              </w:rPr>
            </w:pPr>
            <w:r w:rsidRPr="00487765">
              <w:t>Stoffwechsel- und Ernährungsstörungen</w:t>
            </w:r>
          </w:p>
        </w:tc>
        <w:tc>
          <w:tcPr>
            <w:tcW w:w="1667" w:type="pct"/>
          </w:tcPr>
          <w:p w14:paraId="3D1B2727" w14:textId="77777777" w:rsidR="006270C7" w:rsidRPr="00487765" w:rsidRDefault="006270C7" w:rsidP="006270C7">
            <w:pPr>
              <w:widowControl w:val="0"/>
              <w:rPr>
                <w:b/>
                <w:szCs w:val="22"/>
              </w:rPr>
            </w:pPr>
            <w:r w:rsidRPr="00487765">
              <w:rPr>
                <w:b/>
                <w:szCs w:val="22"/>
              </w:rPr>
              <w:t>Sehr häufig</w:t>
            </w:r>
          </w:p>
          <w:p w14:paraId="55B9D54A" w14:textId="77777777" w:rsidR="006270C7" w:rsidRPr="00487765" w:rsidRDefault="006270C7" w:rsidP="006270C7">
            <w:pPr>
              <w:widowControl w:val="0"/>
              <w:rPr>
                <w:szCs w:val="22"/>
              </w:rPr>
            </w:pPr>
            <w:r>
              <w:rPr>
                <w:szCs w:val="22"/>
              </w:rPr>
              <w:t xml:space="preserve">Verminderter </w:t>
            </w:r>
            <w:r w:rsidRPr="00487765">
              <w:rPr>
                <w:szCs w:val="22"/>
              </w:rPr>
              <w:t>Appetit</w:t>
            </w:r>
          </w:p>
          <w:p w14:paraId="553854B8" w14:textId="77777777" w:rsidR="006270C7" w:rsidRPr="00487765" w:rsidRDefault="006270C7" w:rsidP="006270C7">
            <w:pPr>
              <w:widowControl w:val="0"/>
              <w:rPr>
                <w:b/>
                <w:szCs w:val="22"/>
              </w:rPr>
            </w:pPr>
            <w:r w:rsidRPr="00487765">
              <w:rPr>
                <w:b/>
                <w:szCs w:val="22"/>
              </w:rPr>
              <w:t>Häufig</w:t>
            </w:r>
          </w:p>
          <w:p w14:paraId="6D16F2B4" w14:textId="77777777" w:rsidR="006270C7" w:rsidRPr="00487765" w:rsidRDefault="006270C7" w:rsidP="006270C7">
            <w:pPr>
              <w:widowControl w:val="0"/>
              <w:rPr>
                <w:szCs w:val="22"/>
              </w:rPr>
            </w:pPr>
            <w:r w:rsidRPr="00487765">
              <w:rPr>
                <w:szCs w:val="22"/>
              </w:rPr>
              <w:t>Hypokaliämie</w:t>
            </w:r>
          </w:p>
        </w:tc>
        <w:tc>
          <w:tcPr>
            <w:tcW w:w="1666" w:type="pct"/>
          </w:tcPr>
          <w:p w14:paraId="2469D7C2" w14:textId="77777777" w:rsidR="006270C7" w:rsidRPr="00487765" w:rsidRDefault="006270C7" w:rsidP="006270C7">
            <w:pPr>
              <w:widowControl w:val="0"/>
              <w:rPr>
                <w:b/>
                <w:szCs w:val="22"/>
              </w:rPr>
            </w:pPr>
            <w:r w:rsidRPr="00487765">
              <w:rPr>
                <w:b/>
                <w:szCs w:val="22"/>
              </w:rPr>
              <w:t>Häufig</w:t>
            </w:r>
          </w:p>
          <w:p w14:paraId="0B86E467" w14:textId="77777777" w:rsidR="006270C7" w:rsidRDefault="006270C7" w:rsidP="006270C7">
            <w:pPr>
              <w:widowControl w:val="0"/>
              <w:rPr>
                <w:szCs w:val="22"/>
              </w:rPr>
            </w:pPr>
            <w:r w:rsidRPr="00487765">
              <w:rPr>
                <w:szCs w:val="22"/>
              </w:rPr>
              <w:t>Hypokaliämie</w:t>
            </w:r>
          </w:p>
          <w:p w14:paraId="50F4FC5D" w14:textId="77777777" w:rsidR="006270C7" w:rsidRPr="004F784B" w:rsidRDefault="006270C7" w:rsidP="006270C7">
            <w:pPr>
              <w:widowControl w:val="0"/>
              <w:rPr>
                <w:b/>
                <w:noProof/>
                <w:szCs w:val="22"/>
              </w:rPr>
            </w:pPr>
            <w:r w:rsidRPr="004F784B">
              <w:rPr>
                <w:b/>
                <w:noProof/>
                <w:szCs w:val="22"/>
              </w:rPr>
              <w:t>Gelegentlich</w:t>
            </w:r>
          </w:p>
          <w:p w14:paraId="6182576C" w14:textId="77777777" w:rsidR="006270C7" w:rsidRPr="00487765" w:rsidRDefault="006270C7" w:rsidP="006270C7">
            <w:pPr>
              <w:widowControl w:val="0"/>
              <w:rPr>
                <w:szCs w:val="22"/>
              </w:rPr>
            </w:pPr>
            <w:r>
              <w:rPr>
                <w:noProof/>
                <w:szCs w:val="22"/>
              </w:rPr>
              <w:t xml:space="preserve">Verminderter </w:t>
            </w:r>
            <w:r w:rsidRPr="004F784B">
              <w:rPr>
                <w:noProof/>
                <w:szCs w:val="22"/>
              </w:rPr>
              <w:t>Appetit</w:t>
            </w:r>
          </w:p>
        </w:tc>
      </w:tr>
      <w:tr w:rsidR="006270C7" w:rsidRPr="00487765" w14:paraId="013AF5EB" w14:textId="77777777" w:rsidTr="001D7744">
        <w:tc>
          <w:tcPr>
            <w:tcW w:w="1667" w:type="pct"/>
            <w:hideMark/>
          </w:tcPr>
          <w:p w14:paraId="775AD4DF" w14:textId="77777777" w:rsidR="006270C7" w:rsidRPr="00487765" w:rsidRDefault="006270C7" w:rsidP="006270C7">
            <w:pPr>
              <w:widowControl w:val="0"/>
              <w:rPr>
                <w:szCs w:val="22"/>
              </w:rPr>
            </w:pPr>
            <w:r w:rsidRPr="00487765">
              <w:t>Psychiatrische Erkrankungen</w:t>
            </w:r>
          </w:p>
        </w:tc>
        <w:tc>
          <w:tcPr>
            <w:tcW w:w="1667" w:type="pct"/>
          </w:tcPr>
          <w:p w14:paraId="72A56C97" w14:textId="77777777" w:rsidR="006270C7" w:rsidRPr="00487765" w:rsidRDefault="006270C7" w:rsidP="006270C7">
            <w:pPr>
              <w:widowControl w:val="0"/>
              <w:rPr>
                <w:b/>
                <w:szCs w:val="22"/>
              </w:rPr>
            </w:pPr>
            <w:r w:rsidRPr="00487765">
              <w:rPr>
                <w:b/>
                <w:szCs w:val="22"/>
              </w:rPr>
              <w:t>Sehr häufig</w:t>
            </w:r>
          </w:p>
          <w:p w14:paraId="4F43C72E" w14:textId="77777777" w:rsidR="006270C7" w:rsidRPr="00487765" w:rsidRDefault="006270C7" w:rsidP="006270C7">
            <w:pPr>
              <w:widowControl w:val="0"/>
              <w:rPr>
                <w:szCs w:val="22"/>
              </w:rPr>
            </w:pPr>
            <w:r w:rsidRPr="00487765">
              <w:rPr>
                <w:szCs w:val="22"/>
              </w:rPr>
              <w:t>Schlaflosigkeit</w:t>
            </w:r>
          </w:p>
          <w:p w14:paraId="763CFFF5" w14:textId="77777777" w:rsidR="006270C7" w:rsidRPr="00487765" w:rsidRDefault="006270C7" w:rsidP="006270C7">
            <w:pPr>
              <w:widowControl w:val="0"/>
              <w:rPr>
                <w:b/>
                <w:szCs w:val="22"/>
              </w:rPr>
            </w:pPr>
            <w:r w:rsidRPr="00487765">
              <w:rPr>
                <w:b/>
                <w:szCs w:val="22"/>
              </w:rPr>
              <w:t>Häufig</w:t>
            </w:r>
          </w:p>
          <w:p w14:paraId="1D344873" w14:textId="2B1727B4" w:rsidR="006270C7" w:rsidRDefault="006270C7" w:rsidP="006270C7">
            <w:pPr>
              <w:widowControl w:val="0"/>
              <w:rPr>
                <w:szCs w:val="22"/>
              </w:rPr>
            </w:pPr>
            <w:r>
              <w:rPr>
                <w:szCs w:val="22"/>
              </w:rPr>
              <w:t xml:space="preserve">Angst, </w:t>
            </w:r>
            <w:r w:rsidRPr="00487765">
              <w:rPr>
                <w:szCs w:val="22"/>
              </w:rPr>
              <w:t>Depression</w:t>
            </w:r>
            <w:r>
              <w:rPr>
                <w:szCs w:val="22"/>
              </w:rPr>
              <w:t>, kognitive Beeinträchtigung</w:t>
            </w:r>
            <w:r w:rsidR="001941DE">
              <w:rPr>
                <w:noProof/>
                <w:szCs w:val="22"/>
                <w:vertAlign w:val="superscript"/>
              </w:rPr>
              <w:t>c</w:t>
            </w:r>
          </w:p>
          <w:p w14:paraId="79CC33B9" w14:textId="77777777" w:rsidR="006270C7" w:rsidRPr="00C77D96" w:rsidRDefault="006270C7" w:rsidP="006270C7">
            <w:pPr>
              <w:widowControl w:val="0"/>
              <w:rPr>
                <w:b/>
                <w:bCs/>
                <w:szCs w:val="22"/>
              </w:rPr>
            </w:pPr>
            <w:r w:rsidRPr="00C77D96">
              <w:rPr>
                <w:b/>
                <w:bCs/>
                <w:szCs w:val="22"/>
              </w:rPr>
              <w:t>Gelegentlich</w:t>
            </w:r>
          </w:p>
          <w:p w14:paraId="29E93925" w14:textId="77777777" w:rsidR="006270C7" w:rsidRPr="00487765" w:rsidRDefault="006270C7" w:rsidP="006270C7">
            <w:pPr>
              <w:widowControl w:val="0"/>
              <w:rPr>
                <w:szCs w:val="22"/>
              </w:rPr>
            </w:pPr>
            <w:r>
              <w:rPr>
                <w:szCs w:val="22"/>
              </w:rPr>
              <w:t>Verwirrtheitszustand</w:t>
            </w:r>
          </w:p>
        </w:tc>
        <w:tc>
          <w:tcPr>
            <w:tcW w:w="1666" w:type="pct"/>
          </w:tcPr>
          <w:p w14:paraId="7341FA82" w14:textId="77777777" w:rsidR="006270C7" w:rsidRPr="00C77D96" w:rsidRDefault="006270C7" w:rsidP="006270C7">
            <w:pPr>
              <w:widowControl w:val="0"/>
              <w:rPr>
                <w:b/>
                <w:noProof/>
                <w:szCs w:val="22"/>
              </w:rPr>
            </w:pPr>
            <w:r w:rsidRPr="00C77D96">
              <w:rPr>
                <w:b/>
                <w:noProof/>
                <w:szCs w:val="22"/>
              </w:rPr>
              <w:t>Gelegentlich</w:t>
            </w:r>
          </w:p>
          <w:p w14:paraId="453444AA" w14:textId="77777777" w:rsidR="006270C7" w:rsidRPr="00176302" w:rsidRDefault="006270C7" w:rsidP="006270C7">
            <w:pPr>
              <w:widowControl w:val="0"/>
              <w:rPr>
                <w:b/>
                <w:szCs w:val="22"/>
              </w:rPr>
            </w:pPr>
            <w:r w:rsidRPr="00C77D96">
              <w:rPr>
                <w:noProof/>
                <w:szCs w:val="22"/>
              </w:rPr>
              <w:t>Schlaflosigkeit, Angst, Depression, V</w:t>
            </w:r>
            <w:r>
              <w:rPr>
                <w:noProof/>
                <w:szCs w:val="22"/>
              </w:rPr>
              <w:t>erwirrtheitszustand</w:t>
            </w:r>
          </w:p>
        </w:tc>
      </w:tr>
      <w:tr w:rsidR="006270C7" w:rsidRPr="00487765" w14:paraId="00EFEF74" w14:textId="77777777" w:rsidTr="001D7744">
        <w:tc>
          <w:tcPr>
            <w:tcW w:w="1667" w:type="pct"/>
            <w:hideMark/>
          </w:tcPr>
          <w:p w14:paraId="4DF8E8C6" w14:textId="77777777" w:rsidR="006270C7" w:rsidRPr="00487765" w:rsidRDefault="006270C7" w:rsidP="006270C7">
            <w:pPr>
              <w:widowControl w:val="0"/>
              <w:rPr>
                <w:szCs w:val="22"/>
              </w:rPr>
            </w:pPr>
            <w:r w:rsidRPr="00487765">
              <w:t>Erkrankungen des Nervensystems</w:t>
            </w:r>
          </w:p>
        </w:tc>
        <w:tc>
          <w:tcPr>
            <w:tcW w:w="1667" w:type="pct"/>
          </w:tcPr>
          <w:p w14:paraId="6106DACE" w14:textId="77777777" w:rsidR="006270C7" w:rsidRPr="00487765" w:rsidRDefault="006270C7" w:rsidP="006270C7">
            <w:pPr>
              <w:widowControl w:val="0"/>
              <w:rPr>
                <w:b/>
                <w:szCs w:val="22"/>
              </w:rPr>
            </w:pPr>
            <w:r w:rsidRPr="00487765">
              <w:rPr>
                <w:b/>
                <w:szCs w:val="22"/>
              </w:rPr>
              <w:t>Sehr häufig</w:t>
            </w:r>
          </w:p>
          <w:p w14:paraId="5F050533" w14:textId="77777777" w:rsidR="006270C7" w:rsidRDefault="006270C7" w:rsidP="006270C7">
            <w:pPr>
              <w:widowControl w:val="0"/>
              <w:rPr>
                <w:szCs w:val="22"/>
              </w:rPr>
            </w:pPr>
            <w:r>
              <w:rPr>
                <w:szCs w:val="22"/>
              </w:rPr>
              <w:t xml:space="preserve">Kopfschmerzen, </w:t>
            </w:r>
            <w:r w:rsidRPr="00487765">
              <w:rPr>
                <w:szCs w:val="22"/>
              </w:rPr>
              <w:t>Schwindelgefühl</w:t>
            </w:r>
          </w:p>
          <w:p w14:paraId="5EA552BD" w14:textId="77777777" w:rsidR="006270C7" w:rsidRPr="007A3077" w:rsidRDefault="006270C7" w:rsidP="006270C7">
            <w:pPr>
              <w:widowControl w:val="0"/>
              <w:rPr>
                <w:b/>
                <w:bCs/>
                <w:szCs w:val="22"/>
              </w:rPr>
            </w:pPr>
            <w:r w:rsidRPr="007A3077">
              <w:rPr>
                <w:b/>
                <w:bCs/>
                <w:szCs w:val="22"/>
              </w:rPr>
              <w:t>Häufig</w:t>
            </w:r>
          </w:p>
          <w:p w14:paraId="0763F501" w14:textId="77777777" w:rsidR="006270C7" w:rsidRDefault="006270C7" w:rsidP="006270C7">
            <w:pPr>
              <w:widowControl w:val="0"/>
              <w:rPr>
                <w:szCs w:val="22"/>
              </w:rPr>
            </w:pPr>
            <w:r>
              <w:rPr>
                <w:szCs w:val="22"/>
              </w:rPr>
              <w:t>Geschmacksstörung</w:t>
            </w:r>
          </w:p>
          <w:p w14:paraId="20BAE0C3" w14:textId="77777777" w:rsidR="006270C7" w:rsidRPr="00540D94" w:rsidRDefault="006270C7" w:rsidP="006270C7">
            <w:pPr>
              <w:widowControl w:val="0"/>
              <w:rPr>
                <w:b/>
                <w:szCs w:val="22"/>
                <w:lang w:val="en-US"/>
              </w:rPr>
            </w:pPr>
            <w:r w:rsidRPr="00540D94">
              <w:rPr>
                <w:b/>
                <w:szCs w:val="22"/>
                <w:lang w:val="en-US"/>
              </w:rPr>
              <w:t>Selten</w:t>
            </w:r>
          </w:p>
          <w:p w14:paraId="3C4D5190" w14:textId="325AEBCC" w:rsidR="006270C7" w:rsidRPr="00DC5A36" w:rsidRDefault="006270C7" w:rsidP="006270C7">
            <w:pPr>
              <w:widowControl w:val="0"/>
              <w:autoSpaceDE w:val="0"/>
              <w:autoSpaceDN w:val="0"/>
              <w:adjustRightInd w:val="0"/>
              <w:rPr>
                <w:rFonts w:eastAsia="SimSun"/>
                <w:szCs w:val="22"/>
                <w:lang w:val="en-US"/>
              </w:rPr>
            </w:pPr>
            <w:r w:rsidRPr="005514E0">
              <w:rPr>
                <w:rFonts w:eastAsia="SimSun"/>
                <w:szCs w:val="22"/>
                <w:lang w:val="en-US"/>
              </w:rPr>
              <w:t>Posteriore</w:t>
            </w:r>
            <w:r>
              <w:rPr>
                <w:rFonts w:eastAsia="SimSun"/>
                <w:szCs w:val="22"/>
                <w:lang w:val="en-US"/>
              </w:rPr>
              <w:t>s</w:t>
            </w:r>
            <w:r w:rsidRPr="005514E0">
              <w:rPr>
                <w:rFonts w:eastAsia="SimSun"/>
                <w:szCs w:val="22"/>
                <w:lang w:val="en-US"/>
              </w:rPr>
              <w:t xml:space="preserve"> Reversible</w:t>
            </w:r>
            <w:r>
              <w:rPr>
                <w:rFonts w:eastAsia="SimSun"/>
                <w:szCs w:val="22"/>
                <w:lang w:val="en-US"/>
              </w:rPr>
              <w:t>s</w:t>
            </w:r>
            <w:r w:rsidRPr="005514E0">
              <w:rPr>
                <w:rFonts w:eastAsia="SimSun"/>
                <w:szCs w:val="22"/>
                <w:lang w:val="en-US"/>
              </w:rPr>
              <w:t xml:space="preserve"> Encephalopathie-Syndrom (PRES</w:t>
            </w:r>
            <w:r>
              <w:rPr>
                <w:rFonts w:eastAsia="SimSun"/>
                <w:szCs w:val="22"/>
                <w:lang w:val="en-US"/>
              </w:rPr>
              <w:t>)</w:t>
            </w:r>
            <w:r w:rsidR="001941DE" w:rsidRPr="00540D94">
              <w:rPr>
                <w:rFonts w:eastAsia="SimSun"/>
                <w:szCs w:val="22"/>
                <w:vertAlign w:val="superscript"/>
                <w:lang w:val="en-US"/>
              </w:rPr>
              <w:t>a</w:t>
            </w:r>
          </w:p>
        </w:tc>
        <w:tc>
          <w:tcPr>
            <w:tcW w:w="1666" w:type="pct"/>
          </w:tcPr>
          <w:p w14:paraId="7D3EC80B" w14:textId="77777777" w:rsidR="006270C7" w:rsidRPr="00FC346C" w:rsidRDefault="006270C7" w:rsidP="006270C7">
            <w:pPr>
              <w:widowControl w:val="0"/>
              <w:rPr>
                <w:b/>
                <w:noProof/>
                <w:szCs w:val="22"/>
                <w:lang w:val="en-US"/>
              </w:rPr>
            </w:pPr>
            <w:r>
              <w:rPr>
                <w:b/>
                <w:noProof/>
                <w:szCs w:val="22"/>
                <w:lang w:val="en-US"/>
              </w:rPr>
              <w:t>Gelegentlich</w:t>
            </w:r>
          </w:p>
          <w:p w14:paraId="6C8D39D1" w14:textId="77777777" w:rsidR="006270C7" w:rsidRPr="00487765" w:rsidRDefault="006270C7" w:rsidP="006270C7">
            <w:pPr>
              <w:widowControl w:val="0"/>
              <w:rPr>
                <w:b/>
                <w:strike/>
                <w:szCs w:val="22"/>
              </w:rPr>
            </w:pPr>
            <w:r>
              <w:rPr>
                <w:noProof/>
                <w:szCs w:val="22"/>
                <w:lang w:val="en-US"/>
              </w:rPr>
              <w:t>Kopfschmerzen</w:t>
            </w:r>
          </w:p>
        </w:tc>
      </w:tr>
      <w:tr w:rsidR="006270C7" w:rsidRPr="00487765" w14:paraId="2681D1A6" w14:textId="77777777" w:rsidTr="001D7744">
        <w:tc>
          <w:tcPr>
            <w:tcW w:w="1667" w:type="pct"/>
            <w:hideMark/>
          </w:tcPr>
          <w:p w14:paraId="0FC1F79B" w14:textId="77777777" w:rsidR="006270C7" w:rsidRPr="00487765" w:rsidRDefault="006270C7" w:rsidP="006270C7">
            <w:pPr>
              <w:widowControl w:val="0"/>
              <w:rPr>
                <w:szCs w:val="22"/>
              </w:rPr>
            </w:pPr>
            <w:r w:rsidRPr="00487765">
              <w:t>Herzerkrankungen</w:t>
            </w:r>
          </w:p>
        </w:tc>
        <w:tc>
          <w:tcPr>
            <w:tcW w:w="1667" w:type="pct"/>
          </w:tcPr>
          <w:p w14:paraId="1F44AD35" w14:textId="77777777" w:rsidR="006270C7" w:rsidRPr="00487765" w:rsidRDefault="006270C7" w:rsidP="006270C7">
            <w:pPr>
              <w:widowControl w:val="0"/>
              <w:rPr>
                <w:b/>
                <w:szCs w:val="22"/>
              </w:rPr>
            </w:pPr>
            <w:r w:rsidRPr="00487765">
              <w:rPr>
                <w:b/>
                <w:szCs w:val="22"/>
              </w:rPr>
              <w:t>Sehr häufig</w:t>
            </w:r>
          </w:p>
          <w:p w14:paraId="28B59C90" w14:textId="77777777" w:rsidR="006270C7" w:rsidRPr="00487765" w:rsidRDefault="006270C7" w:rsidP="006270C7">
            <w:pPr>
              <w:widowControl w:val="0"/>
              <w:rPr>
                <w:szCs w:val="22"/>
              </w:rPr>
            </w:pPr>
            <w:r w:rsidRPr="00487765">
              <w:rPr>
                <w:szCs w:val="22"/>
              </w:rPr>
              <w:t>Palpitationen</w:t>
            </w:r>
          </w:p>
          <w:p w14:paraId="5A441B63" w14:textId="77777777" w:rsidR="006270C7" w:rsidRPr="00487765" w:rsidRDefault="006270C7" w:rsidP="006270C7">
            <w:pPr>
              <w:widowControl w:val="0"/>
              <w:rPr>
                <w:b/>
                <w:szCs w:val="22"/>
              </w:rPr>
            </w:pPr>
            <w:r w:rsidRPr="00487765">
              <w:rPr>
                <w:b/>
                <w:szCs w:val="22"/>
              </w:rPr>
              <w:t>Häufig</w:t>
            </w:r>
          </w:p>
          <w:p w14:paraId="01DB89B6" w14:textId="77777777" w:rsidR="006270C7" w:rsidRPr="00487765" w:rsidRDefault="006270C7" w:rsidP="006270C7">
            <w:pPr>
              <w:widowControl w:val="0"/>
              <w:rPr>
                <w:szCs w:val="22"/>
              </w:rPr>
            </w:pPr>
            <w:r w:rsidRPr="00487765">
              <w:rPr>
                <w:szCs w:val="22"/>
              </w:rPr>
              <w:t>Tachykardie</w:t>
            </w:r>
          </w:p>
        </w:tc>
        <w:tc>
          <w:tcPr>
            <w:tcW w:w="1666" w:type="pct"/>
          </w:tcPr>
          <w:p w14:paraId="5E3EB3BA" w14:textId="77777777" w:rsidR="006270C7" w:rsidRPr="00487765" w:rsidRDefault="006270C7" w:rsidP="006270C7">
            <w:pPr>
              <w:widowControl w:val="0"/>
              <w:rPr>
                <w:b/>
                <w:szCs w:val="22"/>
              </w:rPr>
            </w:pPr>
          </w:p>
        </w:tc>
      </w:tr>
      <w:tr w:rsidR="006270C7" w:rsidRPr="00487765" w14:paraId="22C1335B" w14:textId="77777777" w:rsidTr="001D7744">
        <w:tc>
          <w:tcPr>
            <w:tcW w:w="1667" w:type="pct"/>
            <w:hideMark/>
          </w:tcPr>
          <w:p w14:paraId="5D548713" w14:textId="77777777" w:rsidR="006270C7" w:rsidRPr="00487765" w:rsidRDefault="006270C7" w:rsidP="006270C7">
            <w:pPr>
              <w:widowControl w:val="0"/>
              <w:rPr>
                <w:szCs w:val="22"/>
              </w:rPr>
            </w:pPr>
            <w:r w:rsidRPr="00487765">
              <w:t>Gefäßerkrankungen</w:t>
            </w:r>
          </w:p>
        </w:tc>
        <w:tc>
          <w:tcPr>
            <w:tcW w:w="1667" w:type="pct"/>
          </w:tcPr>
          <w:p w14:paraId="0ECEBF78" w14:textId="77777777" w:rsidR="006270C7" w:rsidRPr="00487765" w:rsidRDefault="006270C7" w:rsidP="006270C7">
            <w:pPr>
              <w:widowControl w:val="0"/>
              <w:rPr>
                <w:b/>
                <w:szCs w:val="22"/>
              </w:rPr>
            </w:pPr>
            <w:r w:rsidRPr="00487765">
              <w:rPr>
                <w:b/>
                <w:szCs w:val="22"/>
              </w:rPr>
              <w:t>Sehr häufig</w:t>
            </w:r>
          </w:p>
          <w:p w14:paraId="2C9410B9" w14:textId="77777777" w:rsidR="006270C7" w:rsidRDefault="006270C7" w:rsidP="006270C7">
            <w:pPr>
              <w:widowControl w:val="0"/>
              <w:rPr>
                <w:szCs w:val="22"/>
              </w:rPr>
            </w:pPr>
            <w:r w:rsidRPr="00487765">
              <w:rPr>
                <w:szCs w:val="22"/>
              </w:rPr>
              <w:t>Hypertonie</w:t>
            </w:r>
          </w:p>
          <w:p w14:paraId="4752508A" w14:textId="77777777" w:rsidR="006270C7" w:rsidRPr="00DC5A36" w:rsidRDefault="006270C7" w:rsidP="006270C7">
            <w:pPr>
              <w:widowControl w:val="0"/>
              <w:rPr>
                <w:b/>
                <w:szCs w:val="22"/>
              </w:rPr>
            </w:pPr>
            <w:r w:rsidRPr="00DC5A36">
              <w:rPr>
                <w:b/>
                <w:szCs w:val="22"/>
              </w:rPr>
              <w:t>Selten</w:t>
            </w:r>
          </w:p>
          <w:p w14:paraId="3BE894FA" w14:textId="77777777" w:rsidR="006270C7" w:rsidRPr="00487765" w:rsidRDefault="006270C7" w:rsidP="006270C7">
            <w:pPr>
              <w:widowControl w:val="0"/>
              <w:rPr>
                <w:szCs w:val="22"/>
              </w:rPr>
            </w:pPr>
            <w:r>
              <w:rPr>
                <w:szCs w:val="22"/>
              </w:rPr>
              <w:t>Hypertensive Krisen</w:t>
            </w:r>
          </w:p>
        </w:tc>
        <w:tc>
          <w:tcPr>
            <w:tcW w:w="1666" w:type="pct"/>
          </w:tcPr>
          <w:p w14:paraId="64A8024D" w14:textId="77777777" w:rsidR="006270C7" w:rsidRPr="00487765" w:rsidRDefault="006270C7" w:rsidP="006270C7">
            <w:pPr>
              <w:widowControl w:val="0"/>
              <w:rPr>
                <w:b/>
                <w:szCs w:val="22"/>
              </w:rPr>
            </w:pPr>
            <w:r w:rsidRPr="00487765">
              <w:rPr>
                <w:b/>
                <w:szCs w:val="22"/>
              </w:rPr>
              <w:t>Häufig</w:t>
            </w:r>
          </w:p>
          <w:p w14:paraId="1C6D28C1" w14:textId="77777777" w:rsidR="006270C7" w:rsidRPr="00487765" w:rsidRDefault="006270C7" w:rsidP="006270C7">
            <w:pPr>
              <w:widowControl w:val="0"/>
              <w:rPr>
                <w:szCs w:val="22"/>
              </w:rPr>
            </w:pPr>
            <w:r w:rsidRPr="00487765">
              <w:rPr>
                <w:szCs w:val="22"/>
              </w:rPr>
              <w:t>Hypertonie</w:t>
            </w:r>
          </w:p>
        </w:tc>
      </w:tr>
      <w:tr w:rsidR="006270C7" w:rsidRPr="00487765" w14:paraId="739672BB" w14:textId="77777777" w:rsidTr="001D7744">
        <w:tc>
          <w:tcPr>
            <w:tcW w:w="1667" w:type="pct"/>
            <w:hideMark/>
          </w:tcPr>
          <w:p w14:paraId="68DBE939" w14:textId="77777777" w:rsidR="006270C7" w:rsidRPr="00487765" w:rsidRDefault="006270C7" w:rsidP="006270C7">
            <w:pPr>
              <w:widowControl w:val="0"/>
              <w:rPr>
                <w:szCs w:val="22"/>
              </w:rPr>
            </w:pPr>
            <w:r w:rsidRPr="00487765">
              <w:t>Erkrankungen der Atemwege, des Brustraums und Mediastinums</w:t>
            </w:r>
          </w:p>
        </w:tc>
        <w:tc>
          <w:tcPr>
            <w:tcW w:w="1667" w:type="pct"/>
          </w:tcPr>
          <w:p w14:paraId="578F0E44" w14:textId="77777777" w:rsidR="006270C7" w:rsidRPr="00487765" w:rsidRDefault="006270C7" w:rsidP="006270C7">
            <w:pPr>
              <w:widowControl w:val="0"/>
              <w:rPr>
                <w:b/>
                <w:szCs w:val="22"/>
              </w:rPr>
            </w:pPr>
            <w:r w:rsidRPr="00487765">
              <w:rPr>
                <w:b/>
                <w:szCs w:val="22"/>
              </w:rPr>
              <w:t>Sehr häufig</w:t>
            </w:r>
          </w:p>
          <w:p w14:paraId="26232963" w14:textId="77777777" w:rsidR="006270C7" w:rsidRPr="00487765" w:rsidRDefault="006270C7" w:rsidP="006270C7">
            <w:pPr>
              <w:widowControl w:val="0"/>
              <w:rPr>
                <w:szCs w:val="22"/>
              </w:rPr>
            </w:pPr>
            <w:r w:rsidRPr="00487765">
              <w:rPr>
                <w:szCs w:val="22"/>
              </w:rPr>
              <w:t xml:space="preserve">Dyspnoe, </w:t>
            </w:r>
            <w:r>
              <w:rPr>
                <w:szCs w:val="22"/>
              </w:rPr>
              <w:t xml:space="preserve">Husten, </w:t>
            </w:r>
            <w:r w:rsidRPr="00487765">
              <w:rPr>
                <w:szCs w:val="22"/>
              </w:rPr>
              <w:t>Nasopharyngitis</w:t>
            </w:r>
          </w:p>
          <w:p w14:paraId="2DF776E9" w14:textId="77777777" w:rsidR="006270C7" w:rsidRPr="00487765" w:rsidRDefault="006270C7" w:rsidP="006270C7">
            <w:pPr>
              <w:widowControl w:val="0"/>
              <w:rPr>
                <w:b/>
                <w:szCs w:val="22"/>
              </w:rPr>
            </w:pPr>
            <w:r w:rsidRPr="00487765">
              <w:rPr>
                <w:b/>
                <w:szCs w:val="22"/>
              </w:rPr>
              <w:t>Häufig</w:t>
            </w:r>
          </w:p>
          <w:p w14:paraId="0999881D" w14:textId="77777777" w:rsidR="006270C7" w:rsidRDefault="006270C7" w:rsidP="006270C7">
            <w:pPr>
              <w:widowControl w:val="0"/>
              <w:rPr>
                <w:szCs w:val="22"/>
              </w:rPr>
            </w:pPr>
            <w:r w:rsidRPr="00487765">
              <w:rPr>
                <w:szCs w:val="22"/>
              </w:rPr>
              <w:t>Epistaxis</w:t>
            </w:r>
          </w:p>
          <w:p w14:paraId="62076E3D" w14:textId="77777777" w:rsidR="006270C7" w:rsidRPr="00C77D96" w:rsidRDefault="006270C7" w:rsidP="006270C7">
            <w:pPr>
              <w:widowControl w:val="0"/>
              <w:rPr>
                <w:b/>
                <w:bCs/>
                <w:szCs w:val="22"/>
              </w:rPr>
            </w:pPr>
            <w:r w:rsidRPr="00C77D96">
              <w:rPr>
                <w:b/>
                <w:bCs/>
                <w:szCs w:val="22"/>
              </w:rPr>
              <w:t>Gelegentlich</w:t>
            </w:r>
          </w:p>
          <w:p w14:paraId="521D12B8" w14:textId="77777777" w:rsidR="006270C7" w:rsidRPr="00487765" w:rsidRDefault="006270C7" w:rsidP="006270C7">
            <w:pPr>
              <w:widowControl w:val="0"/>
              <w:rPr>
                <w:szCs w:val="22"/>
              </w:rPr>
            </w:pPr>
            <w:r>
              <w:rPr>
                <w:szCs w:val="22"/>
              </w:rPr>
              <w:t>Pneumonitis</w:t>
            </w:r>
          </w:p>
        </w:tc>
        <w:tc>
          <w:tcPr>
            <w:tcW w:w="1666" w:type="pct"/>
          </w:tcPr>
          <w:p w14:paraId="406400A6" w14:textId="77777777" w:rsidR="006270C7" w:rsidRPr="00C77D96" w:rsidRDefault="006270C7" w:rsidP="006270C7">
            <w:pPr>
              <w:widowControl w:val="0"/>
              <w:rPr>
                <w:b/>
                <w:bCs/>
                <w:noProof/>
                <w:szCs w:val="22"/>
                <w:lang w:val="da-DK"/>
              </w:rPr>
            </w:pPr>
            <w:r w:rsidRPr="00C77D96">
              <w:rPr>
                <w:b/>
                <w:bCs/>
                <w:noProof/>
                <w:szCs w:val="22"/>
                <w:lang w:val="da-DK"/>
              </w:rPr>
              <w:t>Gelegentlich</w:t>
            </w:r>
          </w:p>
          <w:p w14:paraId="5779B80B" w14:textId="77777777" w:rsidR="006270C7" w:rsidRPr="00487765" w:rsidRDefault="006270C7" w:rsidP="006270C7">
            <w:pPr>
              <w:widowControl w:val="0"/>
              <w:rPr>
                <w:szCs w:val="22"/>
              </w:rPr>
            </w:pPr>
            <w:r w:rsidRPr="00FC346C">
              <w:rPr>
                <w:noProof/>
                <w:szCs w:val="22"/>
                <w:lang w:val="da-DK"/>
              </w:rPr>
              <w:t>Dyspn</w:t>
            </w:r>
            <w:r>
              <w:rPr>
                <w:noProof/>
                <w:szCs w:val="22"/>
                <w:lang w:val="da-DK"/>
              </w:rPr>
              <w:t>o</w:t>
            </w:r>
            <w:r w:rsidRPr="00FC346C">
              <w:rPr>
                <w:noProof/>
                <w:szCs w:val="22"/>
                <w:lang w:val="da-DK"/>
              </w:rPr>
              <w:t>e</w:t>
            </w:r>
            <w:r>
              <w:rPr>
                <w:noProof/>
                <w:szCs w:val="22"/>
                <w:lang w:val="da-DK"/>
              </w:rPr>
              <w:t>, Epistaxis, Pneumonitis</w:t>
            </w:r>
          </w:p>
        </w:tc>
      </w:tr>
      <w:tr w:rsidR="006270C7" w:rsidRPr="00487765" w14:paraId="7340A327" w14:textId="77777777" w:rsidTr="001D7744">
        <w:trPr>
          <w:trHeight w:val="1606"/>
        </w:trPr>
        <w:tc>
          <w:tcPr>
            <w:tcW w:w="1667" w:type="pct"/>
            <w:hideMark/>
          </w:tcPr>
          <w:p w14:paraId="6DBC6FFC" w14:textId="77777777" w:rsidR="006270C7" w:rsidRPr="00487765" w:rsidRDefault="006270C7" w:rsidP="006270C7">
            <w:pPr>
              <w:widowControl w:val="0"/>
              <w:rPr>
                <w:szCs w:val="22"/>
              </w:rPr>
            </w:pPr>
            <w:r w:rsidRPr="00487765">
              <w:lastRenderedPageBreak/>
              <w:t>Erkrankungen des Gastrointestinaltrakts</w:t>
            </w:r>
          </w:p>
        </w:tc>
        <w:tc>
          <w:tcPr>
            <w:tcW w:w="1667" w:type="pct"/>
          </w:tcPr>
          <w:p w14:paraId="712100B8" w14:textId="77777777" w:rsidR="006270C7" w:rsidRPr="00487765" w:rsidRDefault="006270C7" w:rsidP="006270C7">
            <w:pPr>
              <w:widowControl w:val="0"/>
              <w:rPr>
                <w:b/>
                <w:szCs w:val="22"/>
              </w:rPr>
            </w:pPr>
            <w:r w:rsidRPr="00487765">
              <w:rPr>
                <w:b/>
                <w:szCs w:val="22"/>
              </w:rPr>
              <w:t>Sehr häufig</w:t>
            </w:r>
          </w:p>
          <w:p w14:paraId="1A257B85" w14:textId="77777777" w:rsidR="006270C7" w:rsidRDefault="006270C7" w:rsidP="006270C7">
            <w:pPr>
              <w:widowControl w:val="0"/>
              <w:rPr>
                <w:szCs w:val="22"/>
              </w:rPr>
            </w:pPr>
            <w:r>
              <w:rPr>
                <w:noProof/>
                <w:szCs w:val="22"/>
              </w:rPr>
              <w:t>Übelkeit, Obstipation,</w:t>
            </w:r>
            <w:r w:rsidRPr="00487765">
              <w:rPr>
                <w:szCs w:val="22"/>
              </w:rPr>
              <w:t xml:space="preserve"> Erbrechen, </w:t>
            </w:r>
            <w:r>
              <w:rPr>
                <w:szCs w:val="22"/>
              </w:rPr>
              <w:t>A</w:t>
            </w:r>
            <w:r w:rsidRPr="00487765">
              <w:rPr>
                <w:szCs w:val="22"/>
              </w:rPr>
              <w:t>bdominal</w:t>
            </w:r>
            <w:r>
              <w:rPr>
                <w:szCs w:val="22"/>
              </w:rPr>
              <w:t>s</w:t>
            </w:r>
            <w:r w:rsidRPr="00487765">
              <w:rPr>
                <w:szCs w:val="22"/>
              </w:rPr>
              <w:t>chmerz</w:t>
            </w:r>
            <w:r>
              <w:rPr>
                <w:szCs w:val="22"/>
              </w:rPr>
              <w:t>en</w:t>
            </w:r>
            <w:r w:rsidRPr="00487765">
              <w:rPr>
                <w:szCs w:val="22"/>
              </w:rPr>
              <w:t xml:space="preserve">, </w:t>
            </w:r>
            <w:r>
              <w:rPr>
                <w:szCs w:val="22"/>
              </w:rPr>
              <w:t xml:space="preserve">Diarrhoe, </w:t>
            </w:r>
            <w:r w:rsidRPr="00487765">
              <w:rPr>
                <w:szCs w:val="22"/>
              </w:rPr>
              <w:t>Dyspepsie</w:t>
            </w:r>
          </w:p>
          <w:p w14:paraId="2B006DB7" w14:textId="77777777" w:rsidR="006270C7" w:rsidRPr="00F82367" w:rsidRDefault="006270C7" w:rsidP="006270C7">
            <w:pPr>
              <w:widowControl w:val="0"/>
              <w:rPr>
                <w:b/>
                <w:noProof/>
                <w:szCs w:val="22"/>
              </w:rPr>
            </w:pPr>
            <w:r>
              <w:rPr>
                <w:b/>
                <w:noProof/>
                <w:szCs w:val="22"/>
              </w:rPr>
              <w:t>Häufig</w:t>
            </w:r>
          </w:p>
          <w:p w14:paraId="4A7DDB7F" w14:textId="77777777" w:rsidR="006270C7" w:rsidRPr="00487765" w:rsidRDefault="006270C7" w:rsidP="006270C7">
            <w:pPr>
              <w:widowControl w:val="0"/>
              <w:rPr>
                <w:szCs w:val="22"/>
              </w:rPr>
            </w:pPr>
            <w:r w:rsidRPr="004F784B">
              <w:rPr>
                <w:noProof/>
                <w:szCs w:val="22"/>
              </w:rPr>
              <w:t xml:space="preserve">Mundtrockenheit, </w:t>
            </w:r>
            <w:r>
              <w:rPr>
                <w:noProof/>
                <w:szCs w:val="22"/>
              </w:rPr>
              <w:t xml:space="preserve">Aufblähung des Abdomens, </w:t>
            </w:r>
            <w:r w:rsidRPr="004F784B">
              <w:rPr>
                <w:noProof/>
                <w:szCs w:val="22"/>
              </w:rPr>
              <w:t>Schleimhautentzündung, Stomatitis</w:t>
            </w:r>
          </w:p>
        </w:tc>
        <w:tc>
          <w:tcPr>
            <w:tcW w:w="1666" w:type="pct"/>
          </w:tcPr>
          <w:p w14:paraId="595A850E" w14:textId="77777777" w:rsidR="006270C7" w:rsidRPr="00487765" w:rsidRDefault="006270C7" w:rsidP="006270C7">
            <w:pPr>
              <w:widowControl w:val="0"/>
              <w:rPr>
                <w:b/>
                <w:szCs w:val="22"/>
              </w:rPr>
            </w:pPr>
            <w:r w:rsidRPr="00487765">
              <w:rPr>
                <w:b/>
                <w:szCs w:val="22"/>
              </w:rPr>
              <w:t>Häufig</w:t>
            </w:r>
          </w:p>
          <w:p w14:paraId="00AF55D6" w14:textId="77777777" w:rsidR="006270C7" w:rsidRDefault="006270C7" w:rsidP="006270C7">
            <w:pPr>
              <w:widowControl w:val="0"/>
              <w:rPr>
                <w:szCs w:val="22"/>
              </w:rPr>
            </w:pPr>
            <w:r w:rsidRPr="00487765">
              <w:rPr>
                <w:szCs w:val="22"/>
              </w:rPr>
              <w:t>Übelkeit, Erbrechen, Abdominalschmerz</w:t>
            </w:r>
            <w:r>
              <w:rPr>
                <w:szCs w:val="22"/>
              </w:rPr>
              <w:t>en</w:t>
            </w:r>
          </w:p>
          <w:p w14:paraId="617CADDC" w14:textId="77777777" w:rsidR="006270C7" w:rsidRPr="004F784B" w:rsidRDefault="006270C7" w:rsidP="006270C7">
            <w:pPr>
              <w:widowControl w:val="0"/>
              <w:rPr>
                <w:b/>
                <w:noProof/>
                <w:szCs w:val="22"/>
              </w:rPr>
            </w:pPr>
            <w:r w:rsidRPr="004F784B">
              <w:rPr>
                <w:b/>
                <w:noProof/>
                <w:szCs w:val="22"/>
              </w:rPr>
              <w:t>Gelegentlich</w:t>
            </w:r>
          </w:p>
          <w:p w14:paraId="0726B6D4" w14:textId="77777777" w:rsidR="006270C7" w:rsidRPr="00487765" w:rsidRDefault="006270C7" w:rsidP="006270C7">
            <w:pPr>
              <w:widowControl w:val="0"/>
              <w:rPr>
                <w:szCs w:val="22"/>
              </w:rPr>
            </w:pPr>
            <w:r w:rsidRPr="004F784B">
              <w:rPr>
                <w:noProof/>
                <w:szCs w:val="22"/>
              </w:rPr>
              <w:t>Diarrhoe, Obstipation, Schleimhautentzündung, Stomatitis</w:t>
            </w:r>
            <w:r>
              <w:rPr>
                <w:noProof/>
                <w:szCs w:val="22"/>
              </w:rPr>
              <w:t>, Mundtrockenheit</w:t>
            </w:r>
          </w:p>
        </w:tc>
      </w:tr>
      <w:tr w:rsidR="006270C7" w:rsidRPr="00487765" w14:paraId="4631CC06" w14:textId="77777777" w:rsidTr="001D7744">
        <w:tc>
          <w:tcPr>
            <w:tcW w:w="1667" w:type="pct"/>
            <w:hideMark/>
          </w:tcPr>
          <w:p w14:paraId="11BFFB98" w14:textId="40C1945A" w:rsidR="006270C7" w:rsidRPr="00487765" w:rsidRDefault="006270C7" w:rsidP="006270C7">
            <w:pPr>
              <w:keepNext/>
              <w:rPr>
                <w:szCs w:val="22"/>
              </w:rPr>
            </w:pPr>
            <w:r w:rsidRPr="00487765">
              <w:t>Erkrankungen der Haut und des Unterhautgewebes</w:t>
            </w:r>
          </w:p>
        </w:tc>
        <w:tc>
          <w:tcPr>
            <w:tcW w:w="1667" w:type="pct"/>
          </w:tcPr>
          <w:p w14:paraId="0D23A367" w14:textId="77777777" w:rsidR="006270C7" w:rsidRPr="00487765" w:rsidRDefault="006270C7" w:rsidP="006270C7">
            <w:pPr>
              <w:keepNext/>
              <w:rPr>
                <w:b/>
                <w:szCs w:val="22"/>
              </w:rPr>
            </w:pPr>
            <w:r w:rsidRPr="00487765">
              <w:rPr>
                <w:b/>
                <w:szCs w:val="22"/>
              </w:rPr>
              <w:t>Häufig</w:t>
            </w:r>
          </w:p>
          <w:p w14:paraId="2B406E33" w14:textId="77777777" w:rsidR="006270C7" w:rsidRPr="00487765" w:rsidRDefault="006270C7" w:rsidP="006270C7">
            <w:pPr>
              <w:keepNext/>
              <w:rPr>
                <w:szCs w:val="22"/>
              </w:rPr>
            </w:pPr>
            <w:r>
              <w:rPr>
                <w:szCs w:val="22"/>
              </w:rPr>
              <w:t>Ph</w:t>
            </w:r>
            <w:r w:rsidRPr="00487765">
              <w:rPr>
                <w:szCs w:val="22"/>
              </w:rPr>
              <w:t>otosensitivität</w:t>
            </w:r>
            <w:r>
              <w:rPr>
                <w:szCs w:val="22"/>
              </w:rPr>
              <w:t>, Ausschlag</w:t>
            </w:r>
          </w:p>
        </w:tc>
        <w:tc>
          <w:tcPr>
            <w:tcW w:w="1666" w:type="pct"/>
          </w:tcPr>
          <w:p w14:paraId="61D074D0" w14:textId="77777777" w:rsidR="006270C7" w:rsidRPr="00814E8F" w:rsidRDefault="006270C7" w:rsidP="006270C7">
            <w:pPr>
              <w:keepNext/>
              <w:rPr>
                <w:b/>
                <w:noProof/>
                <w:szCs w:val="22"/>
                <w:lang w:val="en-US"/>
              </w:rPr>
            </w:pPr>
            <w:r>
              <w:rPr>
                <w:b/>
                <w:noProof/>
                <w:szCs w:val="22"/>
                <w:lang w:val="en-US"/>
              </w:rPr>
              <w:t>Gelegentlich</w:t>
            </w:r>
          </w:p>
          <w:p w14:paraId="151E4B0C" w14:textId="77777777" w:rsidR="006270C7" w:rsidRPr="00487765" w:rsidRDefault="006270C7" w:rsidP="006270C7">
            <w:pPr>
              <w:keepNext/>
              <w:rPr>
                <w:szCs w:val="22"/>
              </w:rPr>
            </w:pPr>
            <w:r>
              <w:rPr>
                <w:szCs w:val="22"/>
              </w:rPr>
              <w:t>Ph</w:t>
            </w:r>
            <w:r w:rsidRPr="00487765">
              <w:rPr>
                <w:szCs w:val="22"/>
              </w:rPr>
              <w:t>otosensitivität</w:t>
            </w:r>
            <w:r>
              <w:rPr>
                <w:szCs w:val="22"/>
              </w:rPr>
              <w:t>, Ausschlag</w:t>
            </w:r>
          </w:p>
        </w:tc>
      </w:tr>
      <w:tr w:rsidR="006270C7" w:rsidRPr="00487765" w14:paraId="57029855" w14:textId="77777777" w:rsidTr="001D7744">
        <w:tc>
          <w:tcPr>
            <w:tcW w:w="1667" w:type="pct"/>
            <w:hideMark/>
          </w:tcPr>
          <w:p w14:paraId="7F6CD2A6" w14:textId="77777777" w:rsidR="006270C7" w:rsidRPr="00487765" w:rsidRDefault="006270C7" w:rsidP="006270C7">
            <w:pPr>
              <w:widowControl w:val="0"/>
              <w:rPr>
                <w:szCs w:val="22"/>
              </w:rPr>
            </w:pPr>
            <w:r w:rsidRPr="00487765">
              <w:t>Skelettmuskulatur-, Bindegewebs- und Knochenerkrankungen</w:t>
            </w:r>
          </w:p>
        </w:tc>
        <w:tc>
          <w:tcPr>
            <w:tcW w:w="1667" w:type="pct"/>
          </w:tcPr>
          <w:p w14:paraId="0CDA2DA8" w14:textId="77777777" w:rsidR="006270C7" w:rsidRPr="00487765" w:rsidRDefault="006270C7" w:rsidP="006270C7">
            <w:pPr>
              <w:widowControl w:val="0"/>
              <w:rPr>
                <w:b/>
                <w:szCs w:val="22"/>
              </w:rPr>
            </w:pPr>
            <w:r w:rsidRPr="00487765">
              <w:rPr>
                <w:b/>
                <w:szCs w:val="22"/>
              </w:rPr>
              <w:t>Sehr häufig</w:t>
            </w:r>
          </w:p>
          <w:p w14:paraId="2916498B" w14:textId="77777777" w:rsidR="006270C7" w:rsidRDefault="006270C7" w:rsidP="006270C7">
            <w:pPr>
              <w:widowControl w:val="0"/>
              <w:rPr>
                <w:szCs w:val="22"/>
              </w:rPr>
            </w:pPr>
            <w:r w:rsidRPr="00487765">
              <w:rPr>
                <w:szCs w:val="22"/>
              </w:rPr>
              <w:t>Rückenschmerzen, Arthralgie</w:t>
            </w:r>
          </w:p>
          <w:p w14:paraId="57102639" w14:textId="77777777" w:rsidR="006270C7" w:rsidRPr="004F784B" w:rsidRDefault="006270C7" w:rsidP="006270C7">
            <w:pPr>
              <w:rPr>
                <w:b/>
                <w:noProof/>
                <w:szCs w:val="22"/>
              </w:rPr>
            </w:pPr>
            <w:r w:rsidRPr="004F784B">
              <w:rPr>
                <w:b/>
                <w:noProof/>
                <w:szCs w:val="22"/>
              </w:rPr>
              <w:t>Häufig</w:t>
            </w:r>
          </w:p>
          <w:p w14:paraId="2197328C" w14:textId="77777777" w:rsidR="006270C7" w:rsidRPr="00487765" w:rsidRDefault="006270C7" w:rsidP="006270C7">
            <w:pPr>
              <w:widowControl w:val="0"/>
              <w:rPr>
                <w:szCs w:val="22"/>
              </w:rPr>
            </w:pPr>
            <w:r w:rsidRPr="004F784B">
              <w:rPr>
                <w:noProof/>
                <w:szCs w:val="22"/>
              </w:rPr>
              <w:t>Myalgie</w:t>
            </w:r>
          </w:p>
        </w:tc>
        <w:tc>
          <w:tcPr>
            <w:tcW w:w="1666" w:type="pct"/>
          </w:tcPr>
          <w:p w14:paraId="407AF688" w14:textId="77777777" w:rsidR="006270C7" w:rsidRPr="00104654" w:rsidRDefault="006270C7" w:rsidP="006270C7">
            <w:pPr>
              <w:rPr>
                <w:b/>
                <w:noProof/>
                <w:szCs w:val="22"/>
                <w:lang w:val="en-US"/>
              </w:rPr>
            </w:pPr>
            <w:r>
              <w:rPr>
                <w:b/>
                <w:noProof/>
                <w:szCs w:val="22"/>
                <w:lang w:val="en-US"/>
              </w:rPr>
              <w:t>Gelegentlich</w:t>
            </w:r>
          </w:p>
          <w:p w14:paraId="485098CC" w14:textId="77777777" w:rsidR="006270C7" w:rsidRPr="00487765" w:rsidRDefault="006270C7" w:rsidP="006270C7">
            <w:pPr>
              <w:widowControl w:val="0"/>
              <w:rPr>
                <w:szCs w:val="22"/>
              </w:rPr>
            </w:pPr>
            <w:r>
              <w:rPr>
                <w:noProof/>
                <w:szCs w:val="22"/>
                <w:lang w:val="en-US"/>
              </w:rPr>
              <w:t>Rückenschmerzen, Arthralgie, Myalgie</w:t>
            </w:r>
          </w:p>
        </w:tc>
      </w:tr>
      <w:tr w:rsidR="006270C7" w:rsidRPr="00487765" w14:paraId="7B8B2F79" w14:textId="77777777" w:rsidTr="001D7744">
        <w:tc>
          <w:tcPr>
            <w:tcW w:w="1667" w:type="pct"/>
            <w:hideMark/>
          </w:tcPr>
          <w:p w14:paraId="199AE6FF" w14:textId="77777777" w:rsidR="006270C7" w:rsidRPr="00487765" w:rsidRDefault="006270C7" w:rsidP="006270C7">
            <w:pPr>
              <w:keepNext/>
              <w:rPr>
                <w:szCs w:val="22"/>
              </w:rPr>
            </w:pPr>
            <w:r w:rsidRPr="00487765">
              <w:t>Allgemeine Erkrankungen und Beschwerden am Verabreichungsort</w:t>
            </w:r>
          </w:p>
        </w:tc>
        <w:tc>
          <w:tcPr>
            <w:tcW w:w="1667" w:type="pct"/>
          </w:tcPr>
          <w:p w14:paraId="669C909D" w14:textId="77777777" w:rsidR="006270C7" w:rsidRPr="00487765" w:rsidRDefault="006270C7" w:rsidP="006270C7">
            <w:pPr>
              <w:keepNext/>
              <w:rPr>
                <w:b/>
                <w:szCs w:val="22"/>
              </w:rPr>
            </w:pPr>
            <w:r w:rsidRPr="00487765">
              <w:rPr>
                <w:b/>
                <w:szCs w:val="22"/>
              </w:rPr>
              <w:t>Sehr häufig</w:t>
            </w:r>
          </w:p>
          <w:p w14:paraId="1F64B7EB" w14:textId="77777777" w:rsidR="006270C7" w:rsidRPr="00487765" w:rsidRDefault="006270C7" w:rsidP="006270C7">
            <w:pPr>
              <w:keepNext/>
              <w:rPr>
                <w:szCs w:val="22"/>
              </w:rPr>
            </w:pPr>
            <w:r>
              <w:rPr>
                <w:szCs w:val="22"/>
              </w:rPr>
              <w:t xml:space="preserve">Ermüdung, </w:t>
            </w:r>
            <w:r w:rsidRPr="00487765">
              <w:rPr>
                <w:szCs w:val="22"/>
              </w:rPr>
              <w:t>Asthenie</w:t>
            </w:r>
          </w:p>
          <w:p w14:paraId="75F086E3" w14:textId="77777777" w:rsidR="006270C7" w:rsidRPr="00487765" w:rsidRDefault="006270C7" w:rsidP="006270C7">
            <w:pPr>
              <w:keepNext/>
              <w:rPr>
                <w:b/>
                <w:szCs w:val="22"/>
              </w:rPr>
            </w:pPr>
            <w:r w:rsidRPr="00487765">
              <w:rPr>
                <w:b/>
                <w:szCs w:val="22"/>
              </w:rPr>
              <w:t>Häufig</w:t>
            </w:r>
          </w:p>
          <w:p w14:paraId="2773AE79" w14:textId="77777777" w:rsidR="006270C7" w:rsidRPr="00487765" w:rsidRDefault="006270C7" w:rsidP="006270C7">
            <w:pPr>
              <w:keepNext/>
              <w:rPr>
                <w:color w:val="000000"/>
                <w:szCs w:val="22"/>
              </w:rPr>
            </w:pPr>
            <w:r>
              <w:rPr>
                <w:color w:val="000000"/>
                <w:szCs w:val="22"/>
              </w:rPr>
              <w:t xml:space="preserve">Peripheres </w:t>
            </w:r>
            <w:r w:rsidRPr="00487765">
              <w:rPr>
                <w:color w:val="000000"/>
                <w:szCs w:val="22"/>
              </w:rPr>
              <w:t>Ödem</w:t>
            </w:r>
          </w:p>
        </w:tc>
        <w:tc>
          <w:tcPr>
            <w:tcW w:w="1666" w:type="pct"/>
          </w:tcPr>
          <w:p w14:paraId="1BF9231D" w14:textId="77777777" w:rsidR="006270C7" w:rsidRPr="00487765" w:rsidRDefault="006270C7" w:rsidP="006270C7">
            <w:pPr>
              <w:keepNext/>
              <w:rPr>
                <w:b/>
                <w:szCs w:val="22"/>
              </w:rPr>
            </w:pPr>
            <w:r w:rsidRPr="00487765">
              <w:rPr>
                <w:b/>
                <w:szCs w:val="22"/>
              </w:rPr>
              <w:t>Häufig</w:t>
            </w:r>
          </w:p>
          <w:p w14:paraId="3FC4CA21" w14:textId="77777777" w:rsidR="006270C7" w:rsidRPr="00487765" w:rsidRDefault="006270C7" w:rsidP="006270C7">
            <w:pPr>
              <w:keepNext/>
              <w:rPr>
                <w:szCs w:val="22"/>
              </w:rPr>
            </w:pPr>
            <w:r>
              <w:rPr>
                <w:szCs w:val="22"/>
              </w:rPr>
              <w:t xml:space="preserve">Ermüdung, </w:t>
            </w:r>
            <w:r w:rsidRPr="00487765">
              <w:rPr>
                <w:szCs w:val="22"/>
              </w:rPr>
              <w:t>Asthenie</w:t>
            </w:r>
          </w:p>
        </w:tc>
      </w:tr>
      <w:tr w:rsidR="006270C7" w:rsidRPr="00487765" w14:paraId="4AE9FF05" w14:textId="77777777" w:rsidTr="001D7744">
        <w:tc>
          <w:tcPr>
            <w:tcW w:w="1667" w:type="pct"/>
            <w:hideMark/>
          </w:tcPr>
          <w:p w14:paraId="25A92CD8" w14:textId="77777777" w:rsidR="006270C7" w:rsidRPr="00487765" w:rsidRDefault="006270C7" w:rsidP="006270C7">
            <w:pPr>
              <w:widowControl w:val="0"/>
              <w:rPr>
                <w:szCs w:val="22"/>
              </w:rPr>
            </w:pPr>
            <w:r w:rsidRPr="00487765">
              <w:t>Untersuchungen</w:t>
            </w:r>
          </w:p>
        </w:tc>
        <w:tc>
          <w:tcPr>
            <w:tcW w:w="1667" w:type="pct"/>
          </w:tcPr>
          <w:p w14:paraId="662A25EB" w14:textId="77777777" w:rsidR="006270C7" w:rsidRPr="00487765" w:rsidRDefault="006270C7" w:rsidP="006270C7">
            <w:pPr>
              <w:widowControl w:val="0"/>
              <w:rPr>
                <w:b/>
                <w:szCs w:val="22"/>
              </w:rPr>
            </w:pPr>
            <w:r w:rsidRPr="00487765">
              <w:rPr>
                <w:b/>
                <w:szCs w:val="22"/>
              </w:rPr>
              <w:t>Häufig</w:t>
            </w:r>
          </w:p>
          <w:p w14:paraId="79FDA533" w14:textId="77777777" w:rsidR="006270C7" w:rsidRPr="00487765" w:rsidRDefault="006270C7" w:rsidP="006270C7">
            <w:pPr>
              <w:widowControl w:val="0"/>
              <w:rPr>
                <w:color w:val="000000"/>
                <w:szCs w:val="22"/>
              </w:rPr>
            </w:pPr>
            <w:r w:rsidRPr="00487765">
              <w:rPr>
                <w:color w:val="000000"/>
                <w:szCs w:val="22"/>
              </w:rPr>
              <w:t>Gamma-Glutamyl-Transferase</w:t>
            </w:r>
            <w:r>
              <w:rPr>
                <w:color w:val="000000"/>
                <w:szCs w:val="22"/>
              </w:rPr>
              <w:t xml:space="preserve"> </w:t>
            </w:r>
            <w:r>
              <w:rPr>
                <w:szCs w:val="22"/>
              </w:rPr>
              <w:t>erhöht</w:t>
            </w:r>
            <w:r w:rsidRPr="00487765">
              <w:rPr>
                <w:color w:val="000000"/>
                <w:szCs w:val="22"/>
              </w:rPr>
              <w:t xml:space="preserve">, </w:t>
            </w:r>
            <w:r>
              <w:rPr>
                <w:color w:val="000000"/>
                <w:szCs w:val="22"/>
              </w:rPr>
              <w:t xml:space="preserve">AST erhöht, </w:t>
            </w:r>
            <w:r w:rsidRPr="00487765">
              <w:rPr>
                <w:szCs w:val="22"/>
              </w:rPr>
              <w:t>Kreatinin im Blut</w:t>
            </w:r>
            <w:r>
              <w:rPr>
                <w:szCs w:val="22"/>
              </w:rPr>
              <w:t xml:space="preserve"> erhöht</w:t>
            </w:r>
            <w:r w:rsidRPr="00487765">
              <w:rPr>
                <w:szCs w:val="22"/>
              </w:rPr>
              <w:t xml:space="preserve">, </w:t>
            </w:r>
            <w:r>
              <w:rPr>
                <w:color w:val="000000"/>
                <w:szCs w:val="22"/>
              </w:rPr>
              <w:t xml:space="preserve">ALT erhöht, </w:t>
            </w:r>
            <w:r w:rsidRPr="00487765">
              <w:rPr>
                <w:szCs w:val="22"/>
              </w:rPr>
              <w:t>alkalische Phosphatase im Blut</w:t>
            </w:r>
            <w:r>
              <w:rPr>
                <w:szCs w:val="22"/>
              </w:rPr>
              <w:t xml:space="preserve"> erhöht</w:t>
            </w:r>
            <w:r w:rsidRPr="00487765">
              <w:rPr>
                <w:szCs w:val="22"/>
              </w:rPr>
              <w:t>, Gewicht</w:t>
            </w:r>
            <w:r>
              <w:rPr>
                <w:szCs w:val="22"/>
              </w:rPr>
              <w:t xml:space="preserve"> erniedrigt</w:t>
            </w:r>
          </w:p>
        </w:tc>
        <w:tc>
          <w:tcPr>
            <w:tcW w:w="1666" w:type="pct"/>
          </w:tcPr>
          <w:p w14:paraId="12B786E6" w14:textId="77777777" w:rsidR="006270C7" w:rsidRDefault="006270C7" w:rsidP="006270C7">
            <w:pPr>
              <w:widowControl w:val="0"/>
              <w:rPr>
                <w:color w:val="000000"/>
                <w:szCs w:val="22"/>
              </w:rPr>
            </w:pPr>
            <w:r w:rsidRPr="004F784B">
              <w:rPr>
                <w:b/>
                <w:color w:val="000000"/>
                <w:szCs w:val="22"/>
              </w:rPr>
              <w:t>Häufig</w:t>
            </w:r>
          </w:p>
          <w:p w14:paraId="25BED24A" w14:textId="77777777" w:rsidR="006270C7" w:rsidRDefault="006270C7" w:rsidP="006270C7">
            <w:pPr>
              <w:widowControl w:val="0"/>
              <w:rPr>
                <w:b/>
                <w:szCs w:val="22"/>
              </w:rPr>
            </w:pPr>
            <w:r w:rsidRPr="00487765">
              <w:rPr>
                <w:color w:val="000000"/>
                <w:szCs w:val="22"/>
              </w:rPr>
              <w:t>Gamma-Glutamyl-Transferase</w:t>
            </w:r>
            <w:r>
              <w:rPr>
                <w:color w:val="000000"/>
                <w:szCs w:val="22"/>
              </w:rPr>
              <w:t xml:space="preserve"> </w:t>
            </w:r>
            <w:r>
              <w:rPr>
                <w:szCs w:val="22"/>
              </w:rPr>
              <w:t>erhöht, ALT erhöht</w:t>
            </w:r>
          </w:p>
          <w:p w14:paraId="24962538" w14:textId="77777777" w:rsidR="006270C7" w:rsidRPr="00487765" w:rsidRDefault="006270C7" w:rsidP="006270C7">
            <w:pPr>
              <w:widowControl w:val="0"/>
              <w:rPr>
                <w:b/>
                <w:szCs w:val="22"/>
              </w:rPr>
            </w:pPr>
            <w:r>
              <w:rPr>
                <w:b/>
                <w:szCs w:val="22"/>
              </w:rPr>
              <w:t>Gelegentlich</w:t>
            </w:r>
          </w:p>
          <w:p w14:paraId="2F1EA1FF" w14:textId="77777777" w:rsidR="006270C7" w:rsidRDefault="006270C7" w:rsidP="006270C7">
            <w:pPr>
              <w:widowControl w:val="0"/>
              <w:rPr>
                <w:color w:val="000000"/>
                <w:szCs w:val="22"/>
              </w:rPr>
            </w:pPr>
            <w:r>
              <w:rPr>
                <w:szCs w:val="22"/>
              </w:rPr>
              <w:t xml:space="preserve">AST erhöht, </w:t>
            </w:r>
            <w:r w:rsidRPr="00487765">
              <w:rPr>
                <w:szCs w:val="22"/>
              </w:rPr>
              <w:t>alkalische Phosphatase im Blut</w:t>
            </w:r>
            <w:r>
              <w:rPr>
                <w:szCs w:val="22"/>
              </w:rPr>
              <w:t xml:space="preserve"> erhöht</w:t>
            </w:r>
          </w:p>
          <w:p w14:paraId="45398682" w14:textId="77777777" w:rsidR="006270C7" w:rsidRPr="00487765" w:rsidRDefault="006270C7" w:rsidP="006270C7">
            <w:pPr>
              <w:widowControl w:val="0"/>
              <w:rPr>
                <w:color w:val="000000"/>
                <w:szCs w:val="22"/>
                <w:highlight w:val="green"/>
              </w:rPr>
            </w:pPr>
          </w:p>
        </w:tc>
      </w:tr>
    </w:tbl>
    <w:p w14:paraId="0DE93BD6" w14:textId="6514CEEB" w:rsidR="003B2F28" w:rsidRPr="007F76A7" w:rsidRDefault="003B2F28" w:rsidP="003B2F28">
      <w:pPr>
        <w:rPr>
          <w:lang w:val="en-US"/>
        </w:rPr>
      </w:pPr>
      <w:r w:rsidRPr="007F76A7">
        <w:rPr>
          <w:lang w:val="en-US"/>
        </w:rPr>
        <w:t>CTCAE = </w:t>
      </w:r>
      <w:r w:rsidRPr="007F76A7">
        <w:rPr>
          <w:szCs w:val="22"/>
          <w:lang w:val="en-US"/>
        </w:rPr>
        <w:t>Common Terminology Criteria for Adverse Events version 4.02</w:t>
      </w:r>
      <w:r w:rsidR="00A238AF">
        <w:rPr>
          <w:szCs w:val="22"/>
          <w:lang w:val="en-US"/>
        </w:rPr>
        <w:t>.</w:t>
      </w:r>
    </w:p>
    <w:p w14:paraId="47A92C20" w14:textId="6A52F718" w:rsidR="003B2F28" w:rsidRDefault="00AC1146" w:rsidP="003B2F28">
      <w:r w:rsidRPr="00540D94">
        <w:rPr>
          <w:vertAlign w:val="superscript"/>
        </w:rPr>
        <w:t>a</w:t>
      </w:r>
      <w:r w:rsidR="003B2F28">
        <w:t xml:space="preserve"> Basierend auf Daten aus klinischen Studien mit Niraparib. Dies ist nicht beschränkt auf die pivotale Monotherapie-Studie ENGOT-OV16.</w:t>
      </w:r>
    </w:p>
    <w:p w14:paraId="400EA7FC" w14:textId="0BDE38E0" w:rsidR="003B2F28" w:rsidRDefault="00AC1146" w:rsidP="003B2F28">
      <w:pPr>
        <w:rPr>
          <w:noProof/>
          <w:szCs w:val="22"/>
        </w:rPr>
      </w:pPr>
      <w:r>
        <w:rPr>
          <w:noProof/>
          <w:szCs w:val="22"/>
          <w:vertAlign w:val="superscript"/>
        </w:rPr>
        <w:t>b</w:t>
      </w:r>
      <w:r w:rsidR="003B2F28">
        <w:rPr>
          <w:noProof/>
          <w:szCs w:val="22"/>
          <w:vertAlign w:val="superscript"/>
        </w:rPr>
        <w:t xml:space="preserve"> </w:t>
      </w:r>
      <w:r w:rsidR="003B2F28">
        <w:rPr>
          <w:noProof/>
          <w:szCs w:val="22"/>
        </w:rPr>
        <w:t>Umfasst Überempfindlichkeit, Arzneimittel-Überempfindlichkeit, anaphylaktoide Reaktion, Arzneimittelexanthem, Angioödem und Urtikaria.</w:t>
      </w:r>
    </w:p>
    <w:p w14:paraId="0D4F38A8" w14:textId="6738A517" w:rsidR="003B2F28" w:rsidRPr="00E24D07" w:rsidRDefault="00AC1146" w:rsidP="003B2F28">
      <w:r>
        <w:rPr>
          <w:noProof/>
          <w:szCs w:val="22"/>
          <w:vertAlign w:val="superscript"/>
        </w:rPr>
        <w:t>c</w:t>
      </w:r>
      <w:r w:rsidR="003B2F28">
        <w:rPr>
          <w:noProof/>
          <w:szCs w:val="22"/>
        </w:rPr>
        <w:t xml:space="preserve"> Umfasst Beeinträchtigung der Gedächtnisleistung, Beeinträchtigung der Konzentrationsfähigkeit.</w:t>
      </w:r>
    </w:p>
    <w:p w14:paraId="333D2ACC" w14:textId="77777777" w:rsidR="003B2F28" w:rsidRDefault="003B2F28" w:rsidP="003B2F28">
      <w:pPr>
        <w:widowControl w:val="0"/>
        <w:rPr>
          <w:szCs w:val="22"/>
        </w:rPr>
      </w:pPr>
    </w:p>
    <w:p w14:paraId="4C9F9C91" w14:textId="77777777" w:rsidR="003B2F28" w:rsidRDefault="003B2F28" w:rsidP="003B2F28">
      <w:pPr>
        <w:widowControl w:val="0"/>
        <w:rPr>
          <w:szCs w:val="22"/>
        </w:rPr>
      </w:pPr>
      <w:r>
        <w:rPr>
          <w:szCs w:val="22"/>
        </w:rPr>
        <w:t>Die Nebenwirkungen, die in der Gruppe der Patientinnen beobachtet wurden, die eine 200 mg Anfangsdosis Zejula erhielten (abhängig vom Ausgangswert bei Körpergewicht oder Thrombozytenzahl), waren von gleicher oder geringerer Häufigkeit im Vergleich zu der Gruppe, die eine feste Anfangsdosis von 300 mg erhielten (Tabelle 4).</w:t>
      </w:r>
    </w:p>
    <w:p w14:paraId="224632F4" w14:textId="77777777" w:rsidR="003B2F28" w:rsidRDefault="003B2F28" w:rsidP="003B2F28">
      <w:pPr>
        <w:widowControl w:val="0"/>
        <w:rPr>
          <w:szCs w:val="22"/>
        </w:rPr>
      </w:pPr>
    </w:p>
    <w:p w14:paraId="7A1D9108" w14:textId="77777777" w:rsidR="003B2F28" w:rsidRDefault="003B2F28" w:rsidP="003B2F28">
      <w:pPr>
        <w:widowControl w:val="0"/>
        <w:rPr>
          <w:szCs w:val="22"/>
        </w:rPr>
      </w:pPr>
      <w:r>
        <w:rPr>
          <w:szCs w:val="22"/>
        </w:rPr>
        <w:t>Für spezifische Informationen betreffend die Häufigkeit von Thrombozytopenien, Anämien und Neutropenien, siehe unten.</w:t>
      </w:r>
    </w:p>
    <w:p w14:paraId="5B51CA4E" w14:textId="77777777" w:rsidR="003B2F28" w:rsidRDefault="003B2F28" w:rsidP="003B2F28">
      <w:pPr>
        <w:widowControl w:val="0"/>
        <w:rPr>
          <w:szCs w:val="22"/>
        </w:rPr>
      </w:pPr>
    </w:p>
    <w:p w14:paraId="6BCAE97A" w14:textId="77777777" w:rsidR="003B2F28" w:rsidRPr="00487765" w:rsidRDefault="003B2F28" w:rsidP="003B2F28">
      <w:pPr>
        <w:widowControl w:val="0"/>
        <w:rPr>
          <w:szCs w:val="22"/>
          <w:u w:val="single"/>
        </w:rPr>
      </w:pPr>
      <w:r w:rsidRPr="00487765">
        <w:rPr>
          <w:szCs w:val="22"/>
          <w:u w:val="single"/>
        </w:rPr>
        <w:t>Beschreibung ausgewählter Nebenwirkungen</w:t>
      </w:r>
    </w:p>
    <w:p w14:paraId="626BD0AC" w14:textId="77777777" w:rsidR="003B2F28" w:rsidRPr="00487765" w:rsidRDefault="003B2F28" w:rsidP="003B2F28">
      <w:pPr>
        <w:widowControl w:val="0"/>
        <w:rPr>
          <w:szCs w:val="22"/>
        </w:rPr>
      </w:pPr>
    </w:p>
    <w:p w14:paraId="5D31514A" w14:textId="77777777" w:rsidR="003B2F28" w:rsidRPr="00487765" w:rsidRDefault="003B2F28" w:rsidP="003B2F28">
      <w:pPr>
        <w:widowControl w:val="0"/>
        <w:rPr>
          <w:rFonts w:eastAsia="SimSun"/>
          <w:szCs w:val="22"/>
        </w:rPr>
      </w:pPr>
      <w:r w:rsidRPr="00487765">
        <w:rPr>
          <w:szCs w:val="22"/>
        </w:rPr>
        <w:t>Hämatologische Nebenwirkungen (Thrombozytopenie, Anämie, Neutropenie), einschließlich klinischer Diagnosen und/oder Laborbefunde, traten im Allgemeinen zu Beginn der Behandlung mit Niraparib auf; die Häufigkeit nahm im Verlauf ab.</w:t>
      </w:r>
    </w:p>
    <w:p w14:paraId="480878EC" w14:textId="77777777" w:rsidR="003B2F28" w:rsidRDefault="003B2F28" w:rsidP="003B2F28">
      <w:pPr>
        <w:widowControl w:val="0"/>
        <w:rPr>
          <w:rFonts w:eastAsia="SimSun"/>
          <w:szCs w:val="22"/>
        </w:rPr>
      </w:pPr>
    </w:p>
    <w:p w14:paraId="0813C4F0" w14:textId="03225AA5" w:rsidR="003B2F28" w:rsidRDefault="003B2F28" w:rsidP="003B2F28">
      <w:pPr>
        <w:widowControl w:val="0"/>
        <w:rPr>
          <w:color w:val="000000"/>
          <w:szCs w:val="22"/>
        </w:rPr>
      </w:pPr>
      <w:r>
        <w:rPr>
          <w:szCs w:val="22"/>
        </w:rPr>
        <w:t>In de</w:t>
      </w:r>
      <w:r w:rsidR="00B16D89">
        <w:rPr>
          <w:szCs w:val="22"/>
        </w:rPr>
        <w:t>n</w:t>
      </w:r>
      <w:r>
        <w:rPr>
          <w:szCs w:val="22"/>
        </w:rPr>
        <w:t xml:space="preserve"> NOVA- und PRIMA-Studie</w:t>
      </w:r>
      <w:r w:rsidR="00B16D89">
        <w:rPr>
          <w:szCs w:val="22"/>
        </w:rPr>
        <w:t>n</w:t>
      </w:r>
      <w:r w:rsidRPr="00487765">
        <w:rPr>
          <w:szCs w:val="22"/>
        </w:rPr>
        <w:t xml:space="preserve"> wiesen Patientinnen, die für eine Behandlung mit Zejula infrage kamen, folgende hämatologische Ausgangswerte vor der Therapie auf: absolute Neutrophilenzahl (ANC) ≥ 1</w:t>
      </w:r>
      <w:r>
        <w:rPr>
          <w:szCs w:val="22"/>
        </w:rPr>
        <w:t>.</w:t>
      </w:r>
      <w:r w:rsidRPr="00487765">
        <w:rPr>
          <w:szCs w:val="22"/>
        </w:rPr>
        <w:t>500 Zellen/µl; Thrombozytenzahl ≥ 100.000 Zellen/µl, Hämoglobinkonzentration ≥ 9 g/dl</w:t>
      </w:r>
      <w:r>
        <w:rPr>
          <w:szCs w:val="22"/>
        </w:rPr>
        <w:t xml:space="preserve"> (NOVA) oder </w:t>
      </w:r>
      <w:r w:rsidRPr="00487765">
        <w:rPr>
          <w:szCs w:val="22"/>
        </w:rPr>
        <w:t>≥ </w:t>
      </w:r>
      <w:r>
        <w:rPr>
          <w:szCs w:val="22"/>
        </w:rPr>
        <w:t>10 g/dl (PRIMA)</w:t>
      </w:r>
      <w:r w:rsidRPr="00487765">
        <w:rPr>
          <w:szCs w:val="22"/>
        </w:rPr>
        <w:t xml:space="preserve">. </w:t>
      </w:r>
      <w:r>
        <w:rPr>
          <w:color w:val="000000"/>
          <w:szCs w:val="22"/>
        </w:rPr>
        <w:t>Im</w:t>
      </w:r>
      <w:r w:rsidRPr="00487765">
        <w:rPr>
          <w:color w:val="000000"/>
          <w:szCs w:val="22"/>
        </w:rPr>
        <w:t xml:space="preserve"> klinischen Programm erfolgten bei </w:t>
      </w:r>
      <w:r>
        <w:rPr>
          <w:color w:val="000000"/>
          <w:szCs w:val="22"/>
        </w:rPr>
        <w:t>hämatologischen Nebenwirkungen</w:t>
      </w:r>
      <w:r w:rsidRPr="00487765">
        <w:rPr>
          <w:color w:val="000000"/>
          <w:szCs w:val="22"/>
        </w:rPr>
        <w:t xml:space="preserve"> Laborwertkontrollen</w:t>
      </w:r>
      <w:r>
        <w:rPr>
          <w:color w:val="000000"/>
          <w:szCs w:val="22"/>
        </w:rPr>
        <w:t xml:space="preserve"> und </w:t>
      </w:r>
      <w:r w:rsidRPr="00487765">
        <w:rPr>
          <w:color w:val="000000"/>
          <w:szCs w:val="22"/>
        </w:rPr>
        <w:t>Dosismodifizierungen</w:t>
      </w:r>
      <w:r>
        <w:rPr>
          <w:color w:val="000000"/>
          <w:szCs w:val="22"/>
        </w:rPr>
        <w:t xml:space="preserve"> (siehe Abschnitt 4.2).</w:t>
      </w:r>
    </w:p>
    <w:p w14:paraId="7976DE6F" w14:textId="77777777" w:rsidR="003B2F28" w:rsidRDefault="003B2F28" w:rsidP="003B2F28">
      <w:pPr>
        <w:widowControl w:val="0"/>
        <w:rPr>
          <w:color w:val="000000"/>
          <w:szCs w:val="22"/>
        </w:rPr>
      </w:pPr>
    </w:p>
    <w:p w14:paraId="604051D1" w14:textId="24215C37" w:rsidR="003B2F28" w:rsidRDefault="003B2F28" w:rsidP="003B2F28">
      <w:pPr>
        <w:widowControl w:val="0"/>
        <w:rPr>
          <w:rFonts w:eastAsia="SimSun"/>
          <w:i/>
          <w:szCs w:val="22"/>
        </w:rPr>
      </w:pPr>
      <w:r>
        <w:rPr>
          <w:color w:val="000000"/>
          <w:szCs w:val="22"/>
        </w:rPr>
        <w:t xml:space="preserve">In der PRIMA-Studie reduzierten sich </w:t>
      </w:r>
      <w:r>
        <w:rPr>
          <w:szCs w:val="22"/>
        </w:rPr>
        <w:t xml:space="preserve">Thrombozytopenien vom Grad ≥ 3, Anämien und Neutropenien </w:t>
      </w:r>
      <w:r>
        <w:rPr>
          <w:szCs w:val="22"/>
        </w:rPr>
        <w:lastRenderedPageBreak/>
        <w:t>jeweils von 48</w:t>
      </w:r>
      <w:r w:rsidR="00A83837">
        <w:rPr>
          <w:szCs w:val="22"/>
        </w:rPr>
        <w:t> </w:t>
      </w:r>
      <w:r>
        <w:rPr>
          <w:szCs w:val="22"/>
        </w:rPr>
        <w:t>% auf 21</w:t>
      </w:r>
      <w:r w:rsidR="00A83837">
        <w:rPr>
          <w:szCs w:val="22"/>
        </w:rPr>
        <w:t> </w:t>
      </w:r>
      <w:r>
        <w:rPr>
          <w:szCs w:val="22"/>
        </w:rPr>
        <w:t>%, von 36</w:t>
      </w:r>
      <w:r w:rsidR="00A83837">
        <w:rPr>
          <w:szCs w:val="22"/>
        </w:rPr>
        <w:t> </w:t>
      </w:r>
      <w:r>
        <w:rPr>
          <w:szCs w:val="22"/>
        </w:rPr>
        <w:t>% auf 23</w:t>
      </w:r>
      <w:r w:rsidR="00A83837">
        <w:rPr>
          <w:szCs w:val="22"/>
        </w:rPr>
        <w:t> </w:t>
      </w:r>
      <w:r>
        <w:rPr>
          <w:szCs w:val="22"/>
        </w:rPr>
        <w:t>% und von 24</w:t>
      </w:r>
      <w:r w:rsidR="00A83837">
        <w:rPr>
          <w:szCs w:val="22"/>
        </w:rPr>
        <w:t> </w:t>
      </w:r>
      <w:r>
        <w:rPr>
          <w:szCs w:val="22"/>
        </w:rPr>
        <w:t>% auf 15</w:t>
      </w:r>
      <w:r w:rsidR="00A83837">
        <w:rPr>
          <w:szCs w:val="22"/>
        </w:rPr>
        <w:t> </w:t>
      </w:r>
      <w:r>
        <w:rPr>
          <w:szCs w:val="22"/>
        </w:rPr>
        <w:t xml:space="preserve">%, </w:t>
      </w:r>
      <w:r>
        <w:rPr>
          <w:color w:val="000000"/>
          <w:szCs w:val="22"/>
        </w:rPr>
        <w:t>bei Patientinnen, die eine Anfangsdosis von Zejula</w:t>
      </w:r>
      <w:r w:rsidRPr="001146C2">
        <w:rPr>
          <w:szCs w:val="22"/>
        </w:rPr>
        <w:t xml:space="preserve"> </w:t>
      </w:r>
      <w:r>
        <w:rPr>
          <w:szCs w:val="22"/>
        </w:rPr>
        <w:t xml:space="preserve">abhängig vom Ausgangswert bei Körpergewicht oder Thrombozytenzahl erhielten, im Vergleich zu der Gruppe mit einer festen Anfangsdosis von 300 mg. </w:t>
      </w:r>
      <w:r w:rsidRPr="00487765">
        <w:rPr>
          <w:szCs w:val="22"/>
        </w:rPr>
        <w:t>Eine Beendigung der Therapie</w:t>
      </w:r>
      <w:r>
        <w:rPr>
          <w:szCs w:val="22"/>
        </w:rPr>
        <w:t xml:space="preserve"> wegen einer Thrombozytopenie, Anämie und Neutropenie,</w:t>
      </w:r>
      <w:r>
        <w:rPr>
          <w:color w:val="000000"/>
          <w:szCs w:val="22"/>
        </w:rPr>
        <w:t xml:space="preserve"> w</w:t>
      </w:r>
      <w:r w:rsidRPr="00487765">
        <w:rPr>
          <w:color w:val="000000"/>
          <w:szCs w:val="22"/>
        </w:rPr>
        <w:t xml:space="preserve">ar </w:t>
      </w:r>
      <w:r>
        <w:rPr>
          <w:color w:val="000000"/>
          <w:szCs w:val="22"/>
        </w:rPr>
        <w:t xml:space="preserve">entsprechend </w:t>
      </w:r>
      <w:r w:rsidRPr="00487765">
        <w:rPr>
          <w:color w:val="000000"/>
          <w:szCs w:val="22"/>
        </w:rPr>
        <w:t xml:space="preserve">bei </w:t>
      </w:r>
      <w:r>
        <w:rPr>
          <w:color w:val="000000"/>
          <w:szCs w:val="22"/>
        </w:rPr>
        <w:t>3</w:t>
      </w:r>
      <w:r w:rsidR="00A83837">
        <w:rPr>
          <w:color w:val="000000"/>
          <w:szCs w:val="22"/>
        </w:rPr>
        <w:t> </w:t>
      </w:r>
      <w:r w:rsidRPr="00487765">
        <w:rPr>
          <w:color w:val="000000"/>
          <w:szCs w:val="22"/>
        </w:rPr>
        <w:t>%</w:t>
      </w:r>
      <w:r>
        <w:rPr>
          <w:color w:val="000000"/>
          <w:szCs w:val="22"/>
        </w:rPr>
        <w:t>, 3</w:t>
      </w:r>
      <w:r w:rsidR="00A83837">
        <w:rPr>
          <w:color w:val="000000"/>
          <w:szCs w:val="22"/>
        </w:rPr>
        <w:t> </w:t>
      </w:r>
      <w:r>
        <w:rPr>
          <w:color w:val="000000"/>
          <w:szCs w:val="22"/>
        </w:rPr>
        <w:t>% und 2</w:t>
      </w:r>
      <w:r w:rsidR="00A83837">
        <w:rPr>
          <w:color w:val="000000"/>
          <w:szCs w:val="22"/>
        </w:rPr>
        <w:t> </w:t>
      </w:r>
      <w:r>
        <w:rPr>
          <w:color w:val="000000"/>
          <w:szCs w:val="22"/>
        </w:rPr>
        <w:t>%</w:t>
      </w:r>
      <w:r w:rsidRPr="00487765">
        <w:rPr>
          <w:color w:val="000000"/>
          <w:szCs w:val="22"/>
        </w:rPr>
        <w:t xml:space="preserve"> der Patientinnen notwendig.</w:t>
      </w:r>
    </w:p>
    <w:p w14:paraId="1E8FA4C1" w14:textId="77777777" w:rsidR="003B2F28" w:rsidRDefault="003B2F28" w:rsidP="003B2F28">
      <w:pPr>
        <w:widowControl w:val="0"/>
        <w:rPr>
          <w:rFonts w:eastAsia="SimSun"/>
          <w:i/>
          <w:szCs w:val="22"/>
        </w:rPr>
      </w:pPr>
    </w:p>
    <w:p w14:paraId="07B05430" w14:textId="77777777" w:rsidR="003B2F28" w:rsidRDefault="003B2F28" w:rsidP="003B2F28">
      <w:pPr>
        <w:widowControl w:val="0"/>
        <w:rPr>
          <w:rFonts w:eastAsia="SimSun"/>
          <w:i/>
          <w:szCs w:val="22"/>
        </w:rPr>
      </w:pPr>
      <w:r w:rsidRPr="00487765">
        <w:rPr>
          <w:rFonts w:eastAsia="SimSun"/>
          <w:i/>
          <w:szCs w:val="22"/>
        </w:rPr>
        <w:t>Thrombozytopenie</w:t>
      </w:r>
    </w:p>
    <w:p w14:paraId="129A6146" w14:textId="7F4B1229" w:rsidR="003B2F28" w:rsidRPr="00837D70" w:rsidRDefault="003B2F28" w:rsidP="003B2F28">
      <w:pPr>
        <w:widowControl w:val="0"/>
        <w:rPr>
          <w:rFonts w:eastAsia="SimSun"/>
          <w:iCs/>
          <w:szCs w:val="22"/>
        </w:rPr>
      </w:pPr>
      <w:r>
        <w:rPr>
          <w:rFonts w:eastAsia="SimSun"/>
          <w:iCs/>
          <w:szCs w:val="22"/>
        </w:rPr>
        <w:t>In der PRIMA-Studie traten bei 39</w:t>
      </w:r>
      <w:r w:rsidR="00A83837">
        <w:rPr>
          <w:rFonts w:eastAsia="SimSun"/>
          <w:iCs/>
          <w:szCs w:val="22"/>
        </w:rPr>
        <w:t> </w:t>
      </w:r>
      <w:r>
        <w:rPr>
          <w:rFonts w:eastAsia="SimSun"/>
          <w:iCs/>
          <w:szCs w:val="22"/>
        </w:rPr>
        <w:t>% der mit Zejula behandelten Patientinnen Thrombozytopenien vom Grad 3</w:t>
      </w:r>
      <w:r w:rsidR="006270C7">
        <w:rPr>
          <w:rFonts w:eastAsia="SimSun"/>
          <w:iCs/>
          <w:szCs w:val="22"/>
        </w:rPr>
        <w:t xml:space="preserve"> oder </w:t>
      </w:r>
      <w:r>
        <w:rPr>
          <w:rFonts w:eastAsia="SimSun"/>
          <w:iCs/>
          <w:szCs w:val="22"/>
        </w:rPr>
        <w:t>4 auf, im Vergleich zu 0,4</w:t>
      </w:r>
      <w:r w:rsidR="00A83837">
        <w:rPr>
          <w:rFonts w:eastAsia="SimSun"/>
          <w:iCs/>
          <w:szCs w:val="22"/>
        </w:rPr>
        <w:t> </w:t>
      </w:r>
      <w:r>
        <w:rPr>
          <w:rFonts w:eastAsia="SimSun"/>
          <w:iCs/>
          <w:szCs w:val="22"/>
        </w:rPr>
        <w:t>% bei den mit Placebo behandelten Patientinnen. Die mediane Zeitdauer</w:t>
      </w:r>
      <w:r w:rsidRPr="00FD1F55">
        <w:rPr>
          <w:rFonts w:eastAsia="SimSun"/>
          <w:szCs w:val="22"/>
        </w:rPr>
        <w:t xml:space="preserve"> </w:t>
      </w:r>
      <w:r>
        <w:rPr>
          <w:rFonts w:eastAsia="SimSun"/>
          <w:szCs w:val="22"/>
        </w:rPr>
        <w:t xml:space="preserve">von der ersten Dosis </w:t>
      </w:r>
      <w:r w:rsidRPr="00FD1F55">
        <w:rPr>
          <w:rFonts w:eastAsia="SimSun"/>
          <w:szCs w:val="22"/>
        </w:rPr>
        <w:t xml:space="preserve">bis zum </w:t>
      </w:r>
      <w:r>
        <w:rPr>
          <w:rFonts w:eastAsia="SimSun"/>
          <w:szCs w:val="22"/>
        </w:rPr>
        <w:t xml:space="preserve">ersten </w:t>
      </w:r>
      <w:r w:rsidRPr="00FD1F55">
        <w:rPr>
          <w:rFonts w:eastAsia="SimSun"/>
          <w:szCs w:val="22"/>
        </w:rPr>
        <w:t>Auftreten</w:t>
      </w:r>
      <w:r>
        <w:rPr>
          <w:rFonts w:eastAsia="SimSun"/>
          <w:szCs w:val="22"/>
        </w:rPr>
        <w:t xml:space="preserve"> betrug 22 Tage (</w:t>
      </w:r>
      <w:r w:rsidR="00295BFD">
        <w:rPr>
          <w:rFonts w:eastAsia="SimSun"/>
          <w:szCs w:val="22"/>
        </w:rPr>
        <w:t>Spanne</w:t>
      </w:r>
      <w:r>
        <w:rPr>
          <w:rFonts w:eastAsia="SimSun"/>
          <w:szCs w:val="22"/>
        </w:rPr>
        <w:t>: 15 bis 335 Tage) und die mediane Dauer 6 Tage (</w:t>
      </w:r>
      <w:r w:rsidR="00C524C3">
        <w:rPr>
          <w:rFonts w:eastAsia="SimSun"/>
          <w:szCs w:val="22"/>
        </w:rPr>
        <w:t>Spanne</w:t>
      </w:r>
      <w:r>
        <w:rPr>
          <w:rFonts w:eastAsia="SimSun"/>
          <w:szCs w:val="22"/>
        </w:rPr>
        <w:t>: 1 Tag bis 374 Tage). Eine Beendigung der Therapie wegen einer Thrombozytopenie war bei 4</w:t>
      </w:r>
      <w:r w:rsidR="00A83837">
        <w:rPr>
          <w:rFonts w:eastAsia="SimSun"/>
          <w:szCs w:val="22"/>
        </w:rPr>
        <w:t> </w:t>
      </w:r>
      <w:r>
        <w:rPr>
          <w:rFonts w:eastAsia="SimSun"/>
          <w:szCs w:val="22"/>
        </w:rPr>
        <w:t>% der Patientinnen, die Niraparib erhielten, notwendig.</w:t>
      </w:r>
    </w:p>
    <w:p w14:paraId="479277DF" w14:textId="77777777" w:rsidR="003B2F28" w:rsidRPr="00487765" w:rsidRDefault="003B2F28" w:rsidP="003B2F28">
      <w:pPr>
        <w:widowControl w:val="0"/>
        <w:rPr>
          <w:rFonts w:eastAsia="SimSun"/>
          <w:i/>
          <w:szCs w:val="22"/>
        </w:rPr>
      </w:pPr>
    </w:p>
    <w:p w14:paraId="590D7DC0" w14:textId="7E04B443" w:rsidR="003B2F28" w:rsidRPr="00487765" w:rsidRDefault="003B2F28" w:rsidP="003B2F28">
      <w:pPr>
        <w:widowControl w:val="0"/>
        <w:rPr>
          <w:color w:val="000000"/>
          <w:szCs w:val="22"/>
        </w:rPr>
      </w:pPr>
      <w:r>
        <w:rPr>
          <w:rFonts w:eastAsia="SimSun"/>
          <w:szCs w:val="22"/>
        </w:rPr>
        <w:t xml:space="preserve">In der NOVA-Studie kam </w:t>
      </w:r>
      <w:r w:rsidRPr="008E69E5">
        <w:rPr>
          <w:rFonts w:eastAsia="SimSun"/>
          <w:szCs w:val="22"/>
        </w:rPr>
        <w:t>es bei etwa 60</w:t>
      </w:r>
      <w:r w:rsidR="00A83837" w:rsidRPr="008E69E5">
        <w:rPr>
          <w:rFonts w:eastAsia="SimSun"/>
          <w:szCs w:val="22"/>
        </w:rPr>
        <w:t> </w:t>
      </w:r>
      <w:r w:rsidRPr="008E69E5">
        <w:rPr>
          <w:rFonts w:eastAsia="SimSun"/>
          <w:szCs w:val="22"/>
        </w:rPr>
        <w:t>% der Patientinnen zu einer</w:t>
      </w:r>
      <w:r>
        <w:rPr>
          <w:rFonts w:eastAsia="SimSun"/>
          <w:szCs w:val="22"/>
        </w:rPr>
        <w:t xml:space="preserve"> </w:t>
      </w:r>
      <w:r w:rsidRPr="00487765">
        <w:rPr>
          <w:rFonts w:eastAsia="SimSun"/>
          <w:szCs w:val="22"/>
        </w:rPr>
        <w:t>Thrombozytopenie</w:t>
      </w:r>
      <w:r>
        <w:rPr>
          <w:rFonts w:eastAsia="SimSun"/>
          <w:szCs w:val="22"/>
        </w:rPr>
        <w:t xml:space="preserve"> aller Schweregrade</w:t>
      </w:r>
      <w:r w:rsidRPr="00487765">
        <w:rPr>
          <w:rFonts w:eastAsia="SimSun"/>
          <w:szCs w:val="22"/>
        </w:rPr>
        <w:t>, und bei 34</w:t>
      </w:r>
      <w:r w:rsidR="00A83837">
        <w:rPr>
          <w:rFonts w:eastAsia="SimSun"/>
          <w:szCs w:val="22"/>
        </w:rPr>
        <w:t> </w:t>
      </w:r>
      <w:r w:rsidRPr="00487765">
        <w:rPr>
          <w:rFonts w:eastAsia="SimSun"/>
          <w:szCs w:val="22"/>
        </w:rPr>
        <w:t xml:space="preserve">% der Patientinnen traten Thrombozytopenien vom Schweregrad 3 oder 4 auf. </w:t>
      </w:r>
      <w:r w:rsidRPr="004F784B">
        <w:rPr>
          <w:rFonts w:eastAsia="SimSun"/>
          <w:szCs w:val="22"/>
        </w:rPr>
        <w:t xml:space="preserve">Bei Patientinnen </w:t>
      </w:r>
      <w:r>
        <w:rPr>
          <w:rFonts w:eastAsia="SimSun"/>
          <w:szCs w:val="22"/>
        </w:rPr>
        <w:t xml:space="preserve">mit Ausgangswerten der Thrombozytenzahl von weniger als </w:t>
      </w:r>
      <w:r w:rsidRPr="004F784B">
        <w:rPr>
          <w:rFonts w:eastAsia="SimSun"/>
          <w:szCs w:val="22"/>
        </w:rPr>
        <w:t>180 × 10</w:t>
      </w:r>
      <w:r w:rsidRPr="004F784B">
        <w:rPr>
          <w:rFonts w:eastAsia="SimSun"/>
          <w:szCs w:val="22"/>
          <w:vertAlign w:val="superscript"/>
        </w:rPr>
        <w:t>9</w:t>
      </w:r>
      <w:r w:rsidRPr="004F784B">
        <w:rPr>
          <w:rFonts w:eastAsia="SimSun"/>
          <w:szCs w:val="22"/>
        </w:rPr>
        <w:t>/</w:t>
      </w:r>
      <w:r>
        <w:rPr>
          <w:rFonts w:eastAsia="SimSun"/>
          <w:szCs w:val="22"/>
        </w:rPr>
        <w:t>l</w:t>
      </w:r>
      <w:r w:rsidRPr="004F784B">
        <w:rPr>
          <w:rFonts w:eastAsia="SimSun"/>
          <w:szCs w:val="22"/>
        </w:rPr>
        <w:t xml:space="preserve"> </w:t>
      </w:r>
      <w:r>
        <w:rPr>
          <w:rFonts w:eastAsia="SimSun"/>
          <w:szCs w:val="22"/>
        </w:rPr>
        <w:t xml:space="preserve">traten Thrombozytopenien aller Schweregrade bei </w:t>
      </w:r>
      <w:r w:rsidRPr="00FD1F55">
        <w:rPr>
          <w:rFonts w:eastAsia="SimSun"/>
          <w:szCs w:val="22"/>
        </w:rPr>
        <w:t>76</w:t>
      </w:r>
      <w:r w:rsidR="00A83837">
        <w:rPr>
          <w:rFonts w:eastAsia="SimSun"/>
          <w:szCs w:val="22"/>
        </w:rPr>
        <w:t> </w:t>
      </w:r>
      <w:r w:rsidRPr="00FD1F55">
        <w:rPr>
          <w:rFonts w:eastAsia="SimSun"/>
          <w:szCs w:val="22"/>
        </w:rPr>
        <w:t xml:space="preserve">% </w:t>
      </w:r>
      <w:r>
        <w:rPr>
          <w:rFonts w:eastAsia="SimSun"/>
          <w:szCs w:val="22"/>
        </w:rPr>
        <w:t xml:space="preserve">bzw. vom Schweregrad 3 oder 4 bei </w:t>
      </w:r>
      <w:r w:rsidRPr="004F784B">
        <w:rPr>
          <w:rFonts w:eastAsia="SimSun"/>
          <w:szCs w:val="22"/>
        </w:rPr>
        <w:t>45</w:t>
      </w:r>
      <w:r w:rsidR="00A83837">
        <w:rPr>
          <w:rFonts w:eastAsia="SimSun"/>
          <w:szCs w:val="22"/>
        </w:rPr>
        <w:t> </w:t>
      </w:r>
      <w:r w:rsidRPr="004F784B">
        <w:rPr>
          <w:rFonts w:eastAsia="SimSun"/>
          <w:szCs w:val="22"/>
        </w:rPr>
        <w:t xml:space="preserve">% </w:t>
      </w:r>
      <w:r>
        <w:rPr>
          <w:rFonts w:eastAsia="SimSun"/>
          <w:szCs w:val="22"/>
        </w:rPr>
        <w:t>auf</w:t>
      </w:r>
      <w:r w:rsidRPr="004F784B">
        <w:rPr>
          <w:rFonts w:eastAsia="SimSun"/>
          <w:szCs w:val="22"/>
        </w:rPr>
        <w:t xml:space="preserve">. </w:t>
      </w:r>
      <w:r w:rsidRPr="00FD1F55">
        <w:rPr>
          <w:rFonts w:eastAsia="SimSun"/>
          <w:szCs w:val="22"/>
        </w:rPr>
        <w:t xml:space="preserve">Die mediane Zeitdauer bis zum Auftreten von Thrombozytopenien </w:t>
      </w:r>
      <w:r>
        <w:rPr>
          <w:rFonts w:eastAsia="SimSun"/>
          <w:szCs w:val="22"/>
        </w:rPr>
        <w:t>aller Schweregrade</w:t>
      </w:r>
      <w:r w:rsidRPr="00FD1F55">
        <w:rPr>
          <w:rFonts w:eastAsia="SimSun"/>
          <w:szCs w:val="22"/>
        </w:rPr>
        <w:t xml:space="preserve"> </w:t>
      </w:r>
      <w:r>
        <w:rPr>
          <w:rFonts w:eastAsia="SimSun"/>
          <w:szCs w:val="22"/>
        </w:rPr>
        <w:t xml:space="preserve">bzw. vom Schweregrad 3 oder 4 </w:t>
      </w:r>
      <w:r w:rsidRPr="00FD1F55">
        <w:rPr>
          <w:rFonts w:eastAsia="SimSun"/>
          <w:szCs w:val="22"/>
        </w:rPr>
        <w:t xml:space="preserve">betrug </w:t>
      </w:r>
      <w:r>
        <w:rPr>
          <w:rFonts w:eastAsia="SimSun"/>
          <w:szCs w:val="22"/>
        </w:rPr>
        <w:t>22</w:t>
      </w:r>
      <w:r w:rsidRPr="00FD1F55">
        <w:rPr>
          <w:rFonts w:eastAsia="SimSun"/>
          <w:szCs w:val="22"/>
        </w:rPr>
        <w:t> Tage</w:t>
      </w:r>
      <w:r>
        <w:rPr>
          <w:rFonts w:eastAsia="SimSun"/>
          <w:szCs w:val="22"/>
        </w:rPr>
        <w:t xml:space="preserve"> bzw. 23 Tage. </w:t>
      </w:r>
      <w:r>
        <w:rPr>
          <w:color w:val="000000"/>
          <w:szCs w:val="22"/>
        </w:rPr>
        <w:t>Die</w:t>
      </w:r>
      <w:r w:rsidRPr="00336B25">
        <w:rPr>
          <w:color w:val="000000"/>
          <w:szCs w:val="22"/>
        </w:rPr>
        <w:t xml:space="preserve"> Rate </w:t>
      </w:r>
      <w:r>
        <w:rPr>
          <w:color w:val="000000"/>
          <w:szCs w:val="22"/>
        </w:rPr>
        <w:t>neu auftretender Thromboz</w:t>
      </w:r>
      <w:r w:rsidRPr="00336B25">
        <w:rPr>
          <w:color w:val="000000"/>
          <w:szCs w:val="22"/>
        </w:rPr>
        <w:t>ytopeni</w:t>
      </w:r>
      <w:r>
        <w:rPr>
          <w:color w:val="000000"/>
          <w:szCs w:val="22"/>
        </w:rPr>
        <w:t>en</w:t>
      </w:r>
      <w:r w:rsidRPr="00336B25">
        <w:rPr>
          <w:color w:val="000000"/>
          <w:szCs w:val="22"/>
        </w:rPr>
        <w:t xml:space="preserve"> </w:t>
      </w:r>
      <w:r>
        <w:rPr>
          <w:color w:val="000000"/>
          <w:szCs w:val="22"/>
        </w:rPr>
        <w:t>nach intensiven Dosismodifikationen während der ersten beiden Monate der Behandlung in Zyklus 4 betrug 1,2</w:t>
      </w:r>
      <w:r w:rsidR="00A83837">
        <w:rPr>
          <w:color w:val="000000"/>
          <w:szCs w:val="22"/>
        </w:rPr>
        <w:t> </w:t>
      </w:r>
      <w:r>
        <w:rPr>
          <w:color w:val="000000"/>
          <w:szCs w:val="22"/>
        </w:rPr>
        <w:t xml:space="preserve">%. </w:t>
      </w:r>
      <w:r w:rsidRPr="00487765">
        <w:rPr>
          <w:color w:val="000000"/>
          <w:szCs w:val="22"/>
        </w:rPr>
        <w:t xml:space="preserve">Die mediane Dauer von </w:t>
      </w:r>
      <w:r w:rsidRPr="00487765">
        <w:t>Thrombozytopenien aller Schweregrade betrug 23 Tage, bei Thrombozytopenien vom Schweregrad 3 oder 4 waren es im</w:t>
      </w:r>
      <w:r>
        <w:t xml:space="preserve"> </w:t>
      </w:r>
      <w:r w:rsidRPr="00487765">
        <w:t xml:space="preserve">Median 10 Tage. </w:t>
      </w:r>
      <w:r w:rsidRPr="00487765">
        <w:rPr>
          <w:color w:val="000000"/>
          <w:szCs w:val="22"/>
        </w:rPr>
        <w:t>Patientinnen, die unter der Behandlung mit Zejula Thrombozytopenien entwickeln, können ein erhöhtes Blutungsrisiko aufweisen. In den klinischen Programmen erfolgten bei Thrombozytopenien Laborwertkontrollen, Dosismodifizierungen und bei Bedarf Thrombozytentransfusionen (siehe Abschnitt 4.2</w:t>
      </w:r>
      <w:r w:rsidRPr="00487765">
        <w:rPr>
          <w:szCs w:val="22"/>
        </w:rPr>
        <w:t xml:space="preserve">). Eine Beendigung der Therapie wegen </w:t>
      </w:r>
      <w:r>
        <w:rPr>
          <w:szCs w:val="22"/>
        </w:rPr>
        <w:t xml:space="preserve">thrombozytopenischer Ereignisse (Thrombozytopenien und Abnahme der Thrombozytenzahlen) </w:t>
      </w:r>
      <w:r w:rsidRPr="00487765">
        <w:rPr>
          <w:szCs w:val="22"/>
        </w:rPr>
        <w:t xml:space="preserve">war bei </w:t>
      </w:r>
      <w:r>
        <w:rPr>
          <w:szCs w:val="22"/>
        </w:rPr>
        <w:t xml:space="preserve">etwa </w:t>
      </w:r>
      <w:r w:rsidRPr="00487765">
        <w:rPr>
          <w:color w:val="000000"/>
          <w:szCs w:val="22"/>
        </w:rPr>
        <w:t>3</w:t>
      </w:r>
      <w:r w:rsidR="00A83837">
        <w:rPr>
          <w:color w:val="000000"/>
          <w:szCs w:val="22"/>
        </w:rPr>
        <w:t> </w:t>
      </w:r>
      <w:r w:rsidRPr="00487765">
        <w:rPr>
          <w:color w:val="000000"/>
          <w:szCs w:val="22"/>
        </w:rPr>
        <w:t>% der Patientinnen notwendig.</w:t>
      </w:r>
    </w:p>
    <w:p w14:paraId="759E237C" w14:textId="77777777" w:rsidR="003B2F28" w:rsidRDefault="003B2F28" w:rsidP="003B2F28">
      <w:pPr>
        <w:widowControl w:val="0"/>
        <w:rPr>
          <w:szCs w:val="22"/>
        </w:rPr>
      </w:pPr>
    </w:p>
    <w:p w14:paraId="4EC44C19" w14:textId="5FC213B6" w:rsidR="003B2F28" w:rsidRPr="00487765" w:rsidRDefault="003B2F28" w:rsidP="003B2F28">
      <w:pPr>
        <w:widowControl w:val="0"/>
        <w:rPr>
          <w:szCs w:val="22"/>
        </w:rPr>
      </w:pPr>
      <w:r w:rsidRPr="00487765">
        <w:rPr>
          <w:rFonts w:eastAsia="SimSun"/>
          <w:szCs w:val="22"/>
        </w:rPr>
        <w:t>In der NOVA-Studie kam es bei 13</w:t>
      </w:r>
      <w:r w:rsidR="00A83837">
        <w:rPr>
          <w:rFonts w:eastAsia="SimSun"/>
          <w:szCs w:val="22"/>
        </w:rPr>
        <w:t> </w:t>
      </w:r>
      <w:r w:rsidRPr="00487765">
        <w:rPr>
          <w:rFonts w:eastAsia="SimSun"/>
          <w:szCs w:val="22"/>
        </w:rPr>
        <w:t xml:space="preserve">% </w:t>
      </w:r>
      <w:r w:rsidR="00461DE3">
        <w:rPr>
          <w:rFonts w:eastAsia="SimSun"/>
          <w:szCs w:val="22"/>
        </w:rPr>
        <w:t>(48/367)</w:t>
      </w:r>
      <w:r w:rsidR="00461DE3" w:rsidRPr="00487765">
        <w:rPr>
          <w:rFonts w:eastAsia="SimSun"/>
          <w:szCs w:val="22"/>
        </w:rPr>
        <w:t xml:space="preserve"> </w:t>
      </w:r>
      <w:r w:rsidR="00FE0777">
        <w:rPr>
          <w:rFonts w:eastAsia="SimSun"/>
          <w:szCs w:val="22"/>
        </w:rPr>
        <w:t xml:space="preserve">der </w:t>
      </w:r>
      <w:r w:rsidR="00FE0777" w:rsidRPr="00487765">
        <w:rPr>
          <w:rFonts w:eastAsia="SimSun"/>
          <w:szCs w:val="22"/>
        </w:rPr>
        <w:t>Patientinnen</w:t>
      </w:r>
      <w:r w:rsidR="00FE0777">
        <w:rPr>
          <w:rFonts w:eastAsia="SimSun"/>
          <w:szCs w:val="22"/>
        </w:rPr>
        <w:t xml:space="preserve"> </w:t>
      </w:r>
      <w:r w:rsidRPr="00487765">
        <w:rPr>
          <w:rFonts w:eastAsia="SimSun"/>
          <w:szCs w:val="22"/>
        </w:rPr>
        <w:t xml:space="preserve">zu Blutungen </w:t>
      </w:r>
      <w:r>
        <w:rPr>
          <w:rFonts w:eastAsia="SimSun"/>
          <w:szCs w:val="22"/>
        </w:rPr>
        <w:t xml:space="preserve">bei gleichzeitiger </w:t>
      </w:r>
      <w:r w:rsidRPr="00487765">
        <w:rPr>
          <w:rFonts w:eastAsia="SimSun"/>
          <w:szCs w:val="22"/>
        </w:rPr>
        <w:t>Thrombozytopenie. Alle Blutungen</w:t>
      </w:r>
      <w:r>
        <w:rPr>
          <w:rFonts w:eastAsia="SimSun"/>
          <w:szCs w:val="22"/>
        </w:rPr>
        <w:t>,</w:t>
      </w:r>
      <w:r w:rsidRPr="00487765">
        <w:rPr>
          <w:rFonts w:eastAsia="SimSun"/>
          <w:szCs w:val="22"/>
        </w:rPr>
        <w:t xml:space="preserve"> </w:t>
      </w:r>
      <w:r>
        <w:rPr>
          <w:rFonts w:eastAsia="SimSun"/>
          <w:szCs w:val="22"/>
        </w:rPr>
        <w:t xml:space="preserve">die zusammen mit einer </w:t>
      </w:r>
      <w:r w:rsidRPr="00487765">
        <w:rPr>
          <w:rFonts w:eastAsia="SimSun"/>
          <w:szCs w:val="22"/>
        </w:rPr>
        <w:t>Thrombozytopenie</w:t>
      </w:r>
      <w:r>
        <w:rPr>
          <w:rFonts w:eastAsia="SimSun"/>
          <w:szCs w:val="22"/>
        </w:rPr>
        <w:t xml:space="preserve"> auftraten, </w:t>
      </w:r>
      <w:r w:rsidRPr="00487765">
        <w:rPr>
          <w:rFonts w:eastAsia="SimSun"/>
          <w:szCs w:val="22"/>
        </w:rPr>
        <w:t>waren vom Schweregrad 1 oder 2, mit Ausnahme eines Ereignisses vom Schweregrad 3 mit Petechien und Hämatomen</w:t>
      </w:r>
      <w:r>
        <w:rPr>
          <w:rFonts w:eastAsia="SimSun"/>
          <w:szCs w:val="22"/>
        </w:rPr>
        <w:t>, das gleichzeitig mit eine</w:t>
      </w:r>
      <w:r w:rsidR="005D4E2B">
        <w:rPr>
          <w:rFonts w:eastAsia="SimSun"/>
          <w:szCs w:val="22"/>
        </w:rPr>
        <w:t>r</w:t>
      </w:r>
      <w:r>
        <w:rPr>
          <w:rFonts w:eastAsia="SimSun"/>
          <w:szCs w:val="22"/>
        </w:rPr>
        <w:t xml:space="preserve"> schweren unerwünschten </w:t>
      </w:r>
      <w:r w:rsidR="005D4E2B">
        <w:rPr>
          <w:rFonts w:eastAsia="SimSun"/>
          <w:szCs w:val="22"/>
        </w:rPr>
        <w:t xml:space="preserve">Nebenwirkung </w:t>
      </w:r>
      <w:r>
        <w:rPr>
          <w:rFonts w:eastAsia="SimSun"/>
          <w:szCs w:val="22"/>
        </w:rPr>
        <w:t xml:space="preserve">einer </w:t>
      </w:r>
      <w:r w:rsidRPr="00113A4D">
        <w:rPr>
          <w:rFonts w:eastAsia="SimSun"/>
          <w:szCs w:val="22"/>
        </w:rPr>
        <w:t>Pan</w:t>
      </w:r>
      <w:r>
        <w:rPr>
          <w:rFonts w:eastAsia="SimSun"/>
          <w:szCs w:val="22"/>
        </w:rPr>
        <w:t>z</w:t>
      </w:r>
      <w:r w:rsidRPr="00113A4D">
        <w:rPr>
          <w:rFonts w:eastAsia="SimSun"/>
          <w:szCs w:val="22"/>
        </w:rPr>
        <w:t>ytopeni</w:t>
      </w:r>
      <w:r>
        <w:rPr>
          <w:rFonts w:eastAsia="SimSun"/>
          <w:szCs w:val="22"/>
        </w:rPr>
        <w:t>e beobachtet wurde</w:t>
      </w:r>
      <w:r w:rsidRPr="00487765">
        <w:rPr>
          <w:rFonts w:eastAsia="SimSun"/>
          <w:szCs w:val="22"/>
        </w:rPr>
        <w:t>. Thrombozytopenien traten häufiger bei Patientinnen auf, deren Thrombozytenausgangswerte unter 180 × 10</w:t>
      </w:r>
      <w:r w:rsidRPr="00487765">
        <w:rPr>
          <w:rFonts w:eastAsia="SimSun"/>
          <w:szCs w:val="22"/>
          <w:vertAlign w:val="superscript"/>
        </w:rPr>
        <w:t>9</w:t>
      </w:r>
      <w:r w:rsidRPr="00487765">
        <w:rPr>
          <w:rFonts w:eastAsia="SimSun"/>
          <w:szCs w:val="22"/>
        </w:rPr>
        <w:t xml:space="preserve">/l lagen. </w:t>
      </w:r>
      <w:r>
        <w:rPr>
          <w:rFonts w:eastAsia="SimSun"/>
          <w:szCs w:val="22"/>
        </w:rPr>
        <w:t>Bei etwa 76</w:t>
      </w:r>
      <w:r w:rsidR="00A83837">
        <w:rPr>
          <w:rFonts w:eastAsia="SimSun"/>
          <w:szCs w:val="22"/>
        </w:rPr>
        <w:t> </w:t>
      </w:r>
      <w:r w:rsidRPr="00F61533">
        <w:rPr>
          <w:rFonts w:eastAsia="SimSun"/>
          <w:szCs w:val="22"/>
        </w:rPr>
        <w:t xml:space="preserve">% </w:t>
      </w:r>
      <w:r>
        <w:rPr>
          <w:rFonts w:eastAsia="SimSun"/>
          <w:szCs w:val="22"/>
        </w:rPr>
        <w:t>der Patientinnen mit geringeren Thrombozytenzahlen zu Beginn der Zejula-Behandlung (&lt; 180 × </w:t>
      </w:r>
      <w:r w:rsidRPr="00F61533">
        <w:rPr>
          <w:rFonts w:eastAsia="SimSun"/>
          <w:szCs w:val="22"/>
        </w:rPr>
        <w:t>10</w:t>
      </w:r>
      <w:r w:rsidRPr="00F46B3C">
        <w:rPr>
          <w:rFonts w:eastAsia="SimSun"/>
          <w:szCs w:val="22"/>
          <w:vertAlign w:val="superscript"/>
        </w:rPr>
        <w:t>9</w:t>
      </w:r>
      <w:r>
        <w:rPr>
          <w:rFonts w:eastAsia="SimSun"/>
          <w:szCs w:val="22"/>
        </w:rPr>
        <w:t>/l), kam es zu Thrombozytopenien (aller Schweregrade) und 45 </w:t>
      </w:r>
      <w:r w:rsidRPr="00F61533">
        <w:rPr>
          <w:rFonts w:eastAsia="SimSun"/>
          <w:szCs w:val="22"/>
        </w:rPr>
        <w:t xml:space="preserve">% </w:t>
      </w:r>
      <w:r>
        <w:rPr>
          <w:rFonts w:eastAsia="SimSun"/>
          <w:szCs w:val="22"/>
        </w:rPr>
        <w:t xml:space="preserve">der Patientinnen entwickelten eine Thrombozytopenie vom Schweregrad 3 oder 4. </w:t>
      </w:r>
      <w:r w:rsidRPr="00487765">
        <w:rPr>
          <w:rFonts w:eastAsia="SimSun"/>
          <w:szCs w:val="22"/>
        </w:rPr>
        <w:t xml:space="preserve">Eine </w:t>
      </w:r>
      <w:r w:rsidRPr="00487765">
        <w:rPr>
          <w:szCs w:val="22"/>
        </w:rPr>
        <w:t>Panzytopenie wurde bei weniger als 1</w:t>
      </w:r>
      <w:r w:rsidR="00A83837">
        <w:rPr>
          <w:szCs w:val="22"/>
        </w:rPr>
        <w:t> </w:t>
      </w:r>
      <w:r w:rsidRPr="00487765">
        <w:rPr>
          <w:szCs w:val="22"/>
        </w:rPr>
        <w:t xml:space="preserve">% </w:t>
      </w:r>
      <w:r>
        <w:rPr>
          <w:szCs w:val="22"/>
        </w:rPr>
        <w:t xml:space="preserve">der </w:t>
      </w:r>
      <w:r w:rsidRPr="00487765">
        <w:rPr>
          <w:szCs w:val="22"/>
        </w:rPr>
        <w:t>Patientinnen</w:t>
      </w:r>
      <w:r>
        <w:rPr>
          <w:szCs w:val="22"/>
        </w:rPr>
        <w:t>,</w:t>
      </w:r>
      <w:r w:rsidRPr="00487765">
        <w:rPr>
          <w:szCs w:val="22"/>
        </w:rPr>
        <w:t xml:space="preserve"> </w:t>
      </w:r>
      <w:r>
        <w:rPr>
          <w:szCs w:val="22"/>
        </w:rPr>
        <w:t xml:space="preserve">die Niraparib erhielten, </w:t>
      </w:r>
      <w:r w:rsidRPr="00487765">
        <w:rPr>
          <w:szCs w:val="22"/>
        </w:rPr>
        <w:t>beobachtet.</w:t>
      </w:r>
    </w:p>
    <w:p w14:paraId="5BA84541" w14:textId="77777777" w:rsidR="003B2F28" w:rsidRPr="00487765" w:rsidRDefault="003B2F28" w:rsidP="003B2F28">
      <w:pPr>
        <w:widowControl w:val="0"/>
        <w:rPr>
          <w:szCs w:val="22"/>
        </w:rPr>
      </w:pPr>
    </w:p>
    <w:p w14:paraId="6175B736" w14:textId="77777777" w:rsidR="003B2F28" w:rsidRPr="00487765" w:rsidRDefault="003B2F28" w:rsidP="003B2F28">
      <w:pPr>
        <w:widowControl w:val="0"/>
        <w:rPr>
          <w:i/>
          <w:color w:val="000000"/>
          <w:szCs w:val="22"/>
        </w:rPr>
      </w:pPr>
      <w:r w:rsidRPr="00487765">
        <w:rPr>
          <w:i/>
          <w:color w:val="000000"/>
          <w:szCs w:val="22"/>
        </w:rPr>
        <w:t>Anämie</w:t>
      </w:r>
    </w:p>
    <w:p w14:paraId="7C028255" w14:textId="1589AB5B" w:rsidR="003B2F28" w:rsidRDefault="003B2F28" w:rsidP="003B2F28">
      <w:pPr>
        <w:widowControl w:val="0"/>
        <w:rPr>
          <w:color w:val="000000"/>
          <w:szCs w:val="22"/>
        </w:rPr>
      </w:pPr>
      <w:r>
        <w:rPr>
          <w:color w:val="000000"/>
          <w:szCs w:val="22"/>
        </w:rPr>
        <w:t>In der PRIMA-Studie kam es bei 31</w:t>
      </w:r>
      <w:r w:rsidR="00A83837">
        <w:rPr>
          <w:color w:val="000000"/>
          <w:szCs w:val="22"/>
        </w:rPr>
        <w:t> </w:t>
      </w:r>
      <w:r>
        <w:rPr>
          <w:color w:val="000000"/>
          <w:szCs w:val="22"/>
        </w:rPr>
        <w:t>% der Patientinnen unter Zejula zu Anämien der Schweregrade 3</w:t>
      </w:r>
      <w:r w:rsidR="000B6313">
        <w:rPr>
          <w:color w:val="000000"/>
          <w:szCs w:val="22"/>
        </w:rPr>
        <w:t xml:space="preserve"> oder </w:t>
      </w:r>
      <w:r>
        <w:rPr>
          <w:color w:val="000000"/>
          <w:szCs w:val="22"/>
        </w:rPr>
        <w:t>4, im Vergleich zu 2</w:t>
      </w:r>
      <w:r w:rsidR="00A83837">
        <w:rPr>
          <w:color w:val="000000"/>
          <w:szCs w:val="22"/>
        </w:rPr>
        <w:t> </w:t>
      </w:r>
      <w:r>
        <w:rPr>
          <w:color w:val="000000"/>
          <w:szCs w:val="22"/>
        </w:rPr>
        <w:t>% bei den mit Placebo behandelten Patientinnen. Die</w:t>
      </w:r>
      <w:r>
        <w:rPr>
          <w:rFonts w:eastAsia="SimSun"/>
          <w:iCs/>
          <w:szCs w:val="22"/>
        </w:rPr>
        <w:t xml:space="preserve"> </w:t>
      </w:r>
      <w:r w:rsidRPr="00FD1F55">
        <w:rPr>
          <w:rFonts w:eastAsia="SimSun"/>
          <w:szCs w:val="22"/>
        </w:rPr>
        <w:t xml:space="preserve">mediane Zeitdauer </w:t>
      </w:r>
      <w:r>
        <w:rPr>
          <w:rFonts w:eastAsia="SimSun"/>
          <w:szCs w:val="22"/>
        </w:rPr>
        <w:t xml:space="preserve">von der ersten Dosis </w:t>
      </w:r>
      <w:r w:rsidRPr="00FD1F55">
        <w:rPr>
          <w:rFonts w:eastAsia="SimSun"/>
          <w:szCs w:val="22"/>
        </w:rPr>
        <w:t xml:space="preserve">bis zum </w:t>
      </w:r>
      <w:r>
        <w:rPr>
          <w:rFonts w:eastAsia="SimSun"/>
          <w:szCs w:val="22"/>
        </w:rPr>
        <w:t xml:space="preserve">ersten </w:t>
      </w:r>
      <w:r w:rsidRPr="00FD1F55">
        <w:rPr>
          <w:rFonts w:eastAsia="SimSun"/>
          <w:szCs w:val="22"/>
        </w:rPr>
        <w:t>Auftreten</w:t>
      </w:r>
      <w:r>
        <w:rPr>
          <w:rFonts w:eastAsia="SimSun"/>
          <w:szCs w:val="22"/>
        </w:rPr>
        <w:t xml:space="preserve"> betrug 80 Tage (</w:t>
      </w:r>
      <w:r w:rsidR="00451AC3">
        <w:rPr>
          <w:rFonts w:eastAsia="SimSun"/>
          <w:szCs w:val="22"/>
        </w:rPr>
        <w:t>Spanne</w:t>
      </w:r>
      <w:r>
        <w:rPr>
          <w:rFonts w:eastAsia="SimSun"/>
          <w:szCs w:val="22"/>
        </w:rPr>
        <w:t>: 15 bis 533 Tage) und die mediane Dauer betrug 7 Tage (</w:t>
      </w:r>
      <w:r w:rsidR="00622316">
        <w:rPr>
          <w:rFonts w:eastAsia="SimSun"/>
          <w:szCs w:val="22"/>
        </w:rPr>
        <w:t>Spanne</w:t>
      </w:r>
      <w:r>
        <w:rPr>
          <w:rFonts w:eastAsia="SimSun"/>
          <w:szCs w:val="22"/>
        </w:rPr>
        <w:t>: 1 Tag bis 119 Tage). Eine Beendigung der Therapie wegen Anämie war bei 2</w:t>
      </w:r>
      <w:r w:rsidR="00A83837">
        <w:rPr>
          <w:rFonts w:eastAsia="SimSun"/>
          <w:szCs w:val="22"/>
        </w:rPr>
        <w:t> </w:t>
      </w:r>
      <w:r>
        <w:rPr>
          <w:rFonts w:eastAsia="SimSun"/>
          <w:szCs w:val="22"/>
        </w:rPr>
        <w:t>% der Patientinnen, die Niraparib erhielten, notwendig.</w:t>
      </w:r>
    </w:p>
    <w:p w14:paraId="074EF06B" w14:textId="77777777" w:rsidR="003B2F28" w:rsidRDefault="003B2F28" w:rsidP="003B2F28">
      <w:pPr>
        <w:widowControl w:val="0"/>
        <w:rPr>
          <w:color w:val="000000"/>
          <w:szCs w:val="22"/>
        </w:rPr>
      </w:pPr>
    </w:p>
    <w:p w14:paraId="7A69DDF5" w14:textId="5D7F759C" w:rsidR="003B2F28" w:rsidRPr="00487765" w:rsidRDefault="003B2F28" w:rsidP="003B2F28">
      <w:pPr>
        <w:widowControl w:val="0"/>
        <w:rPr>
          <w:color w:val="000000"/>
          <w:szCs w:val="22"/>
        </w:rPr>
      </w:pPr>
      <w:r>
        <w:rPr>
          <w:color w:val="000000"/>
          <w:szCs w:val="22"/>
        </w:rPr>
        <w:t>In der NOVA-Studie kam es b</w:t>
      </w:r>
      <w:r w:rsidRPr="00487765">
        <w:rPr>
          <w:color w:val="000000"/>
          <w:szCs w:val="22"/>
        </w:rPr>
        <w:t>ei etwa 50</w:t>
      </w:r>
      <w:r w:rsidR="00A83837">
        <w:rPr>
          <w:color w:val="000000"/>
          <w:szCs w:val="22"/>
        </w:rPr>
        <w:t> </w:t>
      </w:r>
      <w:r w:rsidRPr="00487765">
        <w:rPr>
          <w:color w:val="000000"/>
          <w:szCs w:val="22"/>
        </w:rPr>
        <w:t>% der</w:t>
      </w:r>
      <w:r w:rsidRPr="00487765">
        <w:rPr>
          <w:rFonts w:eastAsia="SimSun"/>
          <w:szCs w:val="22"/>
        </w:rPr>
        <w:t xml:space="preserve"> Patientinnen </w:t>
      </w:r>
      <w:r>
        <w:rPr>
          <w:rFonts w:eastAsia="SimSun"/>
          <w:szCs w:val="22"/>
        </w:rPr>
        <w:t>zu</w:t>
      </w:r>
      <w:r w:rsidRPr="00487765">
        <w:rPr>
          <w:rFonts w:eastAsia="SimSun"/>
          <w:szCs w:val="22"/>
        </w:rPr>
        <w:t xml:space="preserve"> </w:t>
      </w:r>
      <w:r w:rsidRPr="00487765">
        <w:rPr>
          <w:color w:val="000000"/>
          <w:szCs w:val="22"/>
        </w:rPr>
        <w:t>Anämien</w:t>
      </w:r>
      <w:r>
        <w:rPr>
          <w:color w:val="000000"/>
          <w:szCs w:val="22"/>
        </w:rPr>
        <w:t xml:space="preserve"> aller Schweregrade</w:t>
      </w:r>
      <w:r w:rsidRPr="00487765">
        <w:rPr>
          <w:color w:val="000000"/>
          <w:szCs w:val="22"/>
        </w:rPr>
        <w:t>, und bei 25</w:t>
      </w:r>
      <w:r w:rsidR="00A83837">
        <w:rPr>
          <w:color w:val="000000"/>
          <w:szCs w:val="22"/>
        </w:rPr>
        <w:t> </w:t>
      </w:r>
      <w:r w:rsidRPr="00487765">
        <w:rPr>
          <w:color w:val="000000"/>
          <w:szCs w:val="22"/>
        </w:rPr>
        <w:t xml:space="preserve">% </w:t>
      </w:r>
      <w:r w:rsidRPr="00487765">
        <w:rPr>
          <w:rFonts w:eastAsia="SimSun"/>
          <w:szCs w:val="22"/>
        </w:rPr>
        <w:t xml:space="preserve">der Patientinnen </w:t>
      </w:r>
      <w:r w:rsidRPr="00487765">
        <w:rPr>
          <w:color w:val="000000"/>
          <w:szCs w:val="22"/>
        </w:rPr>
        <w:t xml:space="preserve">traten Anämien vom Schweregrad 3 oder 4 auf. Die </w:t>
      </w:r>
      <w:r w:rsidRPr="00487765">
        <w:rPr>
          <w:rFonts w:eastAsia="SimSun"/>
          <w:szCs w:val="22"/>
        </w:rPr>
        <w:t xml:space="preserve">mediane Zeitdauer bis zum Auftreten von </w:t>
      </w:r>
      <w:r w:rsidRPr="00487765">
        <w:rPr>
          <w:color w:val="000000"/>
          <w:szCs w:val="22"/>
        </w:rPr>
        <w:t xml:space="preserve">Anämien </w:t>
      </w:r>
      <w:r>
        <w:rPr>
          <w:color w:val="000000"/>
          <w:szCs w:val="22"/>
        </w:rPr>
        <w:t>aller Schweregrade</w:t>
      </w:r>
      <w:r w:rsidRPr="00487765">
        <w:rPr>
          <w:color w:val="000000"/>
          <w:szCs w:val="22"/>
        </w:rPr>
        <w:t xml:space="preserve"> betrug 42 Tage, bis zum Auftreten von Anämien vom Schweregrad 3 oder 4 im Median 85 Tage. Die mediane Dauer der Anämien </w:t>
      </w:r>
      <w:r w:rsidRPr="00487765">
        <w:t xml:space="preserve">aller Schweregrade </w:t>
      </w:r>
      <w:r w:rsidRPr="00487765">
        <w:rPr>
          <w:color w:val="000000"/>
          <w:szCs w:val="22"/>
        </w:rPr>
        <w:t>betrug 63 Tage, bei Anämien vom Schwere</w:t>
      </w:r>
      <w:r>
        <w:rPr>
          <w:color w:val="000000"/>
          <w:szCs w:val="22"/>
        </w:rPr>
        <w:t>g</w:t>
      </w:r>
      <w:r w:rsidRPr="00487765">
        <w:rPr>
          <w:color w:val="000000"/>
          <w:szCs w:val="22"/>
        </w:rPr>
        <w:t xml:space="preserve">rad 3 oder 4 waren es im Median 8 Tage. Unter der Behandlung mit Zejula kann eine Anämie jeden Schweregrades persistieren. Im klinischen Programm erfolgten bei Anämien Laborwertkontrollen, Dosismodifizierungen (siehe Abschnitt 4.2), und bei Bedarf Transfusionen von Erythrozytenkonzentraten. </w:t>
      </w:r>
      <w:r w:rsidRPr="00487765">
        <w:rPr>
          <w:szCs w:val="22"/>
        </w:rPr>
        <w:t xml:space="preserve">Eine Beendigung der Therapie wegen einer </w:t>
      </w:r>
      <w:r w:rsidRPr="00487765">
        <w:rPr>
          <w:color w:val="000000"/>
          <w:szCs w:val="22"/>
        </w:rPr>
        <w:t>Anämie war bei 1</w:t>
      </w:r>
      <w:r w:rsidR="00A83837">
        <w:rPr>
          <w:color w:val="000000"/>
          <w:szCs w:val="22"/>
        </w:rPr>
        <w:t> </w:t>
      </w:r>
      <w:r w:rsidRPr="00487765">
        <w:rPr>
          <w:color w:val="000000"/>
          <w:szCs w:val="22"/>
        </w:rPr>
        <w:t>% der Patientinnen notwendig.</w:t>
      </w:r>
    </w:p>
    <w:p w14:paraId="4A74FCD6" w14:textId="77777777" w:rsidR="003B2F28" w:rsidRPr="00487765" w:rsidRDefault="003B2F28" w:rsidP="003B2F28">
      <w:pPr>
        <w:widowControl w:val="0"/>
        <w:rPr>
          <w:color w:val="000000"/>
          <w:szCs w:val="22"/>
        </w:rPr>
      </w:pPr>
    </w:p>
    <w:p w14:paraId="051468E6" w14:textId="77777777" w:rsidR="003B2F28" w:rsidRDefault="003B2F28" w:rsidP="003B2F28">
      <w:pPr>
        <w:widowControl w:val="0"/>
        <w:rPr>
          <w:i/>
          <w:szCs w:val="22"/>
        </w:rPr>
      </w:pPr>
      <w:r w:rsidRPr="00487765">
        <w:rPr>
          <w:i/>
          <w:szCs w:val="22"/>
        </w:rPr>
        <w:lastRenderedPageBreak/>
        <w:t>Neutropenie</w:t>
      </w:r>
    </w:p>
    <w:p w14:paraId="7B08FA25" w14:textId="252B6455" w:rsidR="003B2F28" w:rsidRPr="00EC3454" w:rsidRDefault="003B2F28" w:rsidP="003B2F28">
      <w:pPr>
        <w:widowControl w:val="0"/>
        <w:rPr>
          <w:iCs/>
          <w:szCs w:val="22"/>
        </w:rPr>
      </w:pPr>
      <w:r>
        <w:rPr>
          <w:color w:val="000000"/>
          <w:szCs w:val="22"/>
        </w:rPr>
        <w:t>In der PRIMA-Studie kam es bei 21</w:t>
      </w:r>
      <w:r w:rsidR="00A83837">
        <w:rPr>
          <w:color w:val="000000"/>
          <w:szCs w:val="22"/>
        </w:rPr>
        <w:t> </w:t>
      </w:r>
      <w:r>
        <w:rPr>
          <w:color w:val="000000"/>
          <w:szCs w:val="22"/>
        </w:rPr>
        <w:t>% der Patientinnen unter Zejula zu Neutropenien der Schweregrade 3</w:t>
      </w:r>
      <w:r w:rsidR="006270C7">
        <w:rPr>
          <w:color w:val="000000"/>
          <w:szCs w:val="22"/>
        </w:rPr>
        <w:t xml:space="preserve"> oder </w:t>
      </w:r>
      <w:r>
        <w:rPr>
          <w:color w:val="000000"/>
          <w:szCs w:val="22"/>
        </w:rPr>
        <w:t>4, im Vergleich zu 1</w:t>
      </w:r>
      <w:r w:rsidR="00A83837">
        <w:rPr>
          <w:color w:val="000000"/>
          <w:szCs w:val="22"/>
        </w:rPr>
        <w:t> </w:t>
      </w:r>
      <w:r>
        <w:rPr>
          <w:color w:val="000000"/>
          <w:szCs w:val="22"/>
        </w:rPr>
        <w:t>% bei den mit Placebo behandelten Patientinnen. Die</w:t>
      </w:r>
      <w:r>
        <w:rPr>
          <w:rFonts w:eastAsia="SimSun"/>
          <w:iCs/>
          <w:szCs w:val="22"/>
        </w:rPr>
        <w:t xml:space="preserve"> </w:t>
      </w:r>
      <w:r w:rsidRPr="00FD1F55">
        <w:rPr>
          <w:rFonts w:eastAsia="SimSun"/>
          <w:szCs w:val="22"/>
        </w:rPr>
        <w:t xml:space="preserve">mediane Zeitdauer </w:t>
      </w:r>
      <w:r>
        <w:rPr>
          <w:rFonts w:eastAsia="SimSun"/>
          <w:szCs w:val="22"/>
        </w:rPr>
        <w:t xml:space="preserve">von der ersten Dosis </w:t>
      </w:r>
      <w:r w:rsidRPr="00FD1F55">
        <w:rPr>
          <w:rFonts w:eastAsia="SimSun"/>
          <w:szCs w:val="22"/>
        </w:rPr>
        <w:t xml:space="preserve">bis zum </w:t>
      </w:r>
      <w:r>
        <w:rPr>
          <w:rFonts w:eastAsia="SimSun"/>
          <w:szCs w:val="22"/>
        </w:rPr>
        <w:t xml:space="preserve">ersten </w:t>
      </w:r>
      <w:r w:rsidRPr="00FD1F55">
        <w:rPr>
          <w:rFonts w:eastAsia="SimSun"/>
          <w:szCs w:val="22"/>
        </w:rPr>
        <w:t>Auftreten</w:t>
      </w:r>
      <w:r>
        <w:rPr>
          <w:rFonts w:eastAsia="SimSun"/>
          <w:szCs w:val="22"/>
        </w:rPr>
        <w:t xml:space="preserve"> betrug 29 Tage (</w:t>
      </w:r>
      <w:r w:rsidR="00411E0C">
        <w:rPr>
          <w:rFonts w:eastAsia="SimSun"/>
          <w:szCs w:val="22"/>
        </w:rPr>
        <w:t>Spanne</w:t>
      </w:r>
      <w:r>
        <w:rPr>
          <w:rFonts w:eastAsia="SimSun"/>
          <w:szCs w:val="22"/>
        </w:rPr>
        <w:t>: 15 bis 421 Tage) und die mediane Dauer betrug 8 Tage (</w:t>
      </w:r>
      <w:r w:rsidR="00411E0C">
        <w:rPr>
          <w:rFonts w:eastAsia="SimSun"/>
          <w:szCs w:val="22"/>
        </w:rPr>
        <w:t>Spanne</w:t>
      </w:r>
      <w:r>
        <w:rPr>
          <w:rFonts w:eastAsia="SimSun"/>
          <w:szCs w:val="22"/>
        </w:rPr>
        <w:t>: 1 Tag bis 42 Tage). Eine Beendigung der Therapie wegen Neutropenie war bei 2</w:t>
      </w:r>
      <w:r w:rsidR="00A83837">
        <w:rPr>
          <w:rFonts w:eastAsia="SimSun"/>
          <w:szCs w:val="22"/>
        </w:rPr>
        <w:t> </w:t>
      </w:r>
      <w:r>
        <w:rPr>
          <w:rFonts w:eastAsia="SimSun"/>
          <w:szCs w:val="22"/>
        </w:rPr>
        <w:t>% der Patientinnen, die Niraparib erhielten, notwendig.</w:t>
      </w:r>
    </w:p>
    <w:p w14:paraId="22715F4B" w14:textId="77777777" w:rsidR="003B2F28" w:rsidRPr="00487765" w:rsidRDefault="003B2F28" w:rsidP="003B2F28">
      <w:pPr>
        <w:widowControl w:val="0"/>
        <w:rPr>
          <w:i/>
          <w:szCs w:val="22"/>
        </w:rPr>
      </w:pPr>
    </w:p>
    <w:p w14:paraId="726191D7" w14:textId="11F3F9A9" w:rsidR="003B2F28" w:rsidRDefault="003B2F28" w:rsidP="003B2F28">
      <w:pPr>
        <w:widowControl w:val="0"/>
        <w:rPr>
          <w:color w:val="000000"/>
          <w:szCs w:val="22"/>
        </w:rPr>
      </w:pPr>
      <w:r>
        <w:rPr>
          <w:szCs w:val="22"/>
        </w:rPr>
        <w:t>In der NOVA-Studie kam es b</w:t>
      </w:r>
      <w:r w:rsidRPr="00487765">
        <w:rPr>
          <w:szCs w:val="22"/>
        </w:rPr>
        <w:t>ei etwa 30</w:t>
      </w:r>
      <w:r w:rsidR="00A83837">
        <w:rPr>
          <w:szCs w:val="22"/>
        </w:rPr>
        <w:t> </w:t>
      </w:r>
      <w:r w:rsidRPr="00487765">
        <w:rPr>
          <w:szCs w:val="22"/>
        </w:rPr>
        <w:t>% der Patientinnen zu Neutropenien</w:t>
      </w:r>
      <w:r>
        <w:rPr>
          <w:szCs w:val="22"/>
        </w:rPr>
        <w:t xml:space="preserve"> aller Schweregrade</w:t>
      </w:r>
      <w:r w:rsidRPr="00487765">
        <w:rPr>
          <w:szCs w:val="22"/>
        </w:rPr>
        <w:t>, und bei 20</w:t>
      </w:r>
      <w:r w:rsidR="00A83837">
        <w:rPr>
          <w:szCs w:val="22"/>
        </w:rPr>
        <w:t> </w:t>
      </w:r>
      <w:r w:rsidRPr="00487765">
        <w:rPr>
          <w:szCs w:val="22"/>
        </w:rPr>
        <w:t xml:space="preserve">% der Patientinnen traten Neutropenien vom Schweregrad 3 oder 4 auf. Die mediane Dauer bis zum Auftreten der Neutropenien </w:t>
      </w:r>
      <w:r>
        <w:rPr>
          <w:szCs w:val="22"/>
        </w:rPr>
        <w:t>aller Schweregrade</w:t>
      </w:r>
      <w:r w:rsidRPr="00487765">
        <w:rPr>
          <w:szCs w:val="22"/>
        </w:rPr>
        <w:t xml:space="preserve"> betrug 27 Tage </w:t>
      </w:r>
      <w:r>
        <w:rPr>
          <w:szCs w:val="22"/>
        </w:rPr>
        <w:t xml:space="preserve">und </w:t>
      </w:r>
      <w:r w:rsidRPr="00487765">
        <w:rPr>
          <w:szCs w:val="22"/>
        </w:rPr>
        <w:t>29 Tage</w:t>
      </w:r>
      <w:r>
        <w:rPr>
          <w:szCs w:val="22"/>
        </w:rPr>
        <w:t xml:space="preserve"> </w:t>
      </w:r>
      <w:r w:rsidRPr="00487765">
        <w:rPr>
          <w:szCs w:val="22"/>
        </w:rPr>
        <w:t>bis zum Auftreten von Neutropenien vo</w:t>
      </w:r>
      <w:r>
        <w:rPr>
          <w:szCs w:val="22"/>
        </w:rPr>
        <w:t>m</w:t>
      </w:r>
      <w:r w:rsidRPr="00487765">
        <w:rPr>
          <w:szCs w:val="22"/>
        </w:rPr>
        <w:t xml:space="preserve"> Schweregrad 3 oder 4. Die mediane Dauer der Neutropenien </w:t>
      </w:r>
      <w:r w:rsidRPr="00487765">
        <w:t xml:space="preserve">aller Schweregrade </w:t>
      </w:r>
      <w:r w:rsidRPr="00487765">
        <w:rPr>
          <w:szCs w:val="22"/>
        </w:rPr>
        <w:t>betrug 26 Tage</w:t>
      </w:r>
      <w:r>
        <w:rPr>
          <w:szCs w:val="22"/>
        </w:rPr>
        <w:t xml:space="preserve"> und 13</w:t>
      </w:r>
      <w:r w:rsidR="00C053C8">
        <w:rPr>
          <w:szCs w:val="22"/>
        </w:rPr>
        <w:t> </w:t>
      </w:r>
      <w:r>
        <w:rPr>
          <w:szCs w:val="22"/>
        </w:rPr>
        <w:t>Tage</w:t>
      </w:r>
      <w:r w:rsidRPr="00487765">
        <w:rPr>
          <w:szCs w:val="22"/>
        </w:rPr>
        <w:t xml:space="preserve"> bei Neutropenien vom Schweregrad 3 oder 4</w:t>
      </w:r>
      <w:r>
        <w:rPr>
          <w:szCs w:val="22"/>
        </w:rPr>
        <w:t>.</w:t>
      </w:r>
      <w:r w:rsidRPr="00487765">
        <w:rPr>
          <w:szCs w:val="22"/>
        </w:rPr>
        <w:t xml:space="preserve"> </w:t>
      </w:r>
      <w:r w:rsidRPr="00FD1F55">
        <w:t xml:space="preserve">Darüber hinaus </w:t>
      </w:r>
      <w:r>
        <w:t xml:space="preserve">erhielten </w:t>
      </w:r>
      <w:r w:rsidRPr="00A10D69">
        <w:rPr>
          <w:szCs w:val="22"/>
        </w:rPr>
        <w:t>etwa 6</w:t>
      </w:r>
      <w:r w:rsidR="00A83837">
        <w:rPr>
          <w:szCs w:val="22"/>
        </w:rPr>
        <w:t> </w:t>
      </w:r>
      <w:r w:rsidRPr="00A10D69">
        <w:rPr>
          <w:szCs w:val="22"/>
        </w:rPr>
        <w:t>% d</w:t>
      </w:r>
      <w:r>
        <w:rPr>
          <w:szCs w:val="22"/>
        </w:rPr>
        <w:t>e</w:t>
      </w:r>
      <w:r w:rsidRPr="00A10D69">
        <w:rPr>
          <w:szCs w:val="22"/>
        </w:rPr>
        <w:t xml:space="preserve">r </w:t>
      </w:r>
      <w:r>
        <w:rPr>
          <w:szCs w:val="22"/>
        </w:rPr>
        <w:t xml:space="preserve">mit Niraparib behandelten </w:t>
      </w:r>
      <w:r w:rsidRPr="00A10D69">
        <w:rPr>
          <w:szCs w:val="22"/>
        </w:rPr>
        <w:t>Patientinnen</w:t>
      </w:r>
      <w:r w:rsidRPr="00FD1F55">
        <w:t xml:space="preserve"> </w:t>
      </w:r>
      <w:r>
        <w:t>G-CSF (</w:t>
      </w:r>
      <w:r w:rsidRPr="00FD1F55">
        <w:rPr>
          <w:szCs w:val="22"/>
          <w:shd w:val="clear" w:color="auto" w:fill="FFFFFF"/>
        </w:rPr>
        <w:t xml:space="preserve">Granulocyte-Colony Stimulating Factor) </w:t>
      </w:r>
      <w:r w:rsidRPr="00FD1F55">
        <w:rPr>
          <w:szCs w:val="22"/>
        </w:rPr>
        <w:t>als</w:t>
      </w:r>
      <w:r w:rsidRPr="004F784B">
        <w:rPr>
          <w:szCs w:val="22"/>
        </w:rPr>
        <w:t xml:space="preserve"> Beg</w:t>
      </w:r>
      <w:r>
        <w:rPr>
          <w:szCs w:val="22"/>
        </w:rPr>
        <w:t>l</w:t>
      </w:r>
      <w:r w:rsidRPr="004F784B">
        <w:rPr>
          <w:szCs w:val="22"/>
        </w:rPr>
        <w:t>eitther</w:t>
      </w:r>
      <w:r>
        <w:rPr>
          <w:szCs w:val="22"/>
        </w:rPr>
        <w:t>a</w:t>
      </w:r>
      <w:r w:rsidRPr="004F784B">
        <w:rPr>
          <w:szCs w:val="22"/>
        </w:rPr>
        <w:t>pie</w:t>
      </w:r>
      <w:r>
        <w:rPr>
          <w:szCs w:val="22"/>
        </w:rPr>
        <w:t xml:space="preserve"> der Neutropenie</w:t>
      </w:r>
      <w:r w:rsidRPr="00FD1F55">
        <w:t>.</w:t>
      </w:r>
      <w:r>
        <w:t xml:space="preserve"> </w:t>
      </w:r>
      <w:r w:rsidRPr="00487765">
        <w:rPr>
          <w:szCs w:val="22"/>
        </w:rPr>
        <w:t xml:space="preserve">Eine Beendigung der Therapie wegen einer Neutropenie war bei </w:t>
      </w:r>
      <w:r w:rsidRPr="00487765">
        <w:rPr>
          <w:color w:val="000000"/>
          <w:szCs w:val="22"/>
        </w:rPr>
        <w:t>2</w:t>
      </w:r>
      <w:r w:rsidR="00A83837">
        <w:rPr>
          <w:color w:val="000000"/>
          <w:szCs w:val="22"/>
        </w:rPr>
        <w:t> </w:t>
      </w:r>
      <w:r w:rsidRPr="00487765">
        <w:rPr>
          <w:color w:val="000000"/>
          <w:szCs w:val="22"/>
        </w:rPr>
        <w:t>% der Patientinnen notwendig.</w:t>
      </w:r>
    </w:p>
    <w:p w14:paraId="7A12C675" w14:textId="3D545FEE" w:rsidR="008D3E95" w:rsidRDefault="008D3E95" w:rsidP="003B2F28">
      <w:pPr>
        <w:widowControl w:val="0"/>
        <w:rPr>
          <w:color w:val="000000"/>
          <w:szCs w:val="22"/>
        </w:rPr>
      </w:pPr>
    </w:p>
    <w:p w14:paraId="7F398318" w14:textId="77777777" w:rsidR="008D3E95" w:rsidRPr="00EA5DEF" w:rsidRDefault="008D3E95" w:rsidP="008D3E95">
      <w:pPr>
        <w:widowControl w:val="0"/>
        <w:rPr>
          <w:i/>
          <w:iCs/>
          <w:szCs w:val="22"/>
        </w:rPr>
      </w:pPr>
      <w:r w:rsidRPr="00EA5DEF">
        <w:rPr>
          <w:i/>
          <w:iCs/>
          <w:szCs w:val="22"/>
        </w:rPr>
        <w:t>Myelodysplastisches Syndrom/akute myeloische Leukämie</w:t>
      </w:r>
    </w:p>
    <w:p w14:paraId="5C672162" w14:textId="57BD7786" w:rsidR="008D3E95" w:rsidRDefault="008D3E95" w:rsidP="008D3E95">
      <w:pPr>
        <w:widowControl w:val="0"/>
        <w:rPr>
          <w:rFonts w:eastAsia="SimSun"/>
          <w:szCs w:val="22"/>
        </w:rPr>
      </w:pPr>
      <w:r>
        <w:rPr>
          <w:szCs w:val="22"/>
        </w:rPr>
        <w:t>In klinischen Studien trat MDS/AML bei 1</w:t>
      </w:r>
      <w:r w:rsidR="00A83837">
        <w:rPr>
          <w:szCs w:val="22"/>
        </w:rPr>
        <w:t> </w:t>
      </w:r>
      <w:r>
        <w:rPr>
          <w:szCs w:val="22"/>
        </w:rPr>
        <w:t>% der mit Zejula behandelten Patientinnen auf, von denen 41</w:t>
      </w:r>
      <w:r w:rsidR="00A83837">
        <w:rPr>
          <w:szCs w:val="22"/>
        </w:rPr>
        <w:t> </w:t>
      </w:r>
      <w:r>
        <w:rPr>
          <w:szCs w:val="22"/>
        </w:rPr>
        <w:t xml:space="preserve">% einen tödlichen Ausgang hatten. Die Häufigkeit war höher bei Patientinnen </w:t>
      </w:r>
      <w:r w:rsidRPr="00487765">
        <w:rPr>
          <w:szCs w:val="22"/>
        </w:rPr>
        <w:t xml:space="preserve">mit </w:t>
      </w:r>
      <w:r>
        <w:rPr>
          <w:szCs w:val="22"/>
        </w:rPr>
        <w:t xml:space="preserve">einem </w:t>
      </w:r>
      <w:r w:rsidRPr="00487765">
        <w:rPr>
          <w:szCs w:val="22"/>
        </w:rPr>
        <w:t xml:space="preserve">Rezidiv eines </w:t>
      </w:r>
      <w:r>
        <w:rPr>
          <w:szCs w:val="22"/>
        </w:rPr>
        <w:t xml:space="preserve">Ovarialkarzinoms, die vorher 2 oder mehr Linien </w:t>
      </w:r>
      <w:r w:rsidRPr="00487765">
        <w:rPr>
          <w:szCs w:val="22"/>
        </w:rPr>
        <w:t>einer Platin-</w:t>
      </w:r>
      <w:r>
        <w:rPr>
          <w:szCs w:val="22"/>
        </w:rPr>
        <w:t>haltigen</w:t>
      </w:r>
      <w:r w:rsidRPr="00487765">
        <w:rPr>
          <w:szCs w:val="22"/>
        </w:rPr>
        <w:t xml:space="preserve"> Chemotherapie </w:t>
      </w:r>
      <w:r>
        <w:rPr>
          <w:szCs w:val="22"/>
        </w:rPr>
        <w:t xml:space="preserve">erhalten und </w:t>
      </w:r>
      <w:r>
        <w:t>eine g</w:t>
      </w:r>
      <w:r w:rsidRPr="001E3878">
        <w:rPr>
          <w:i/>
          <w:iCs/>
        </w:rPr>
        <w:t>BRCA</w:t>
      </w:r>
      <w:r>
        <w:t>-Mutation vorliegen hatten bei einer Überlebensnachverfolgung von 75 Monaten</w:t>
      </w:r>
      <w:r>
        <w:rPr>
          <w:szCs w:val="22"/>
        </w:rPr>
        <w:t xml:space="preserve">. Alle Patientinnen hatten mögliche begünstigende Faktoren für die Entwicklung von MDS/AML und hatten vorher eine Platin-haltige Chemotherapie erhalten. </w:t>
      </w:r>
      <w:r>
        <w:rPr>
          <w:rFonts w:eastAsia="SimSun"/>
          <w:szCs w:val="22"/>
        </w:rPr>
        <w:t>V</w:t>
      </w:r>
      <w:r w:rsidRPr="00487765">
        <w:rPr>
          <w:rFonts w:eastAsia="SimSun"/>
          <w:szCs w:val="22"/>
        </w:rPr>
        <w:t xml:space="preserve">iele von ihnen waren auch mit </w:t>
      </w:r>
      <w:r>
        <w:rPr>
          <w:rFonts w:eastAsia="SimSun"/>
          <w:szCs w:val="22"/>
        </w:rPr>
        <w:t>anderen</w:t>
      </w:r>
      <w:r w:rsidRPr="00487765">
        <w:rPr>
          <w:rFonts w:eastAsia="SimSun"/>
          <w:szCs w:val="22"/>
        </w:rPr>
        <w:t xml:space="preserve"> DNA-schädigenden Substanzen und Bestrahlungen behandelt worden</w:t>
      </w:r>
      <w:r>
        <w:rPr>
          <w:rFonts w:eastAsia="SimSun"/>
          <w:szCs w:val="22"/>
        </w:rPr>
        <w:t xml:space="preserve">. Die Mehrzahl der Berichte gab es bei Trägern einer </w:t>
      </w:r>
      <w:r w:rsidRPr="001E3878">
        <w:rPr>
          <w:rFonts w:eastAsia="SimSun"/>
          <w:szCs w:val="22"/>
        </w:rPr>
        <w:t>g</w:t>
      </w:r>
      <w:r w:rsidRPr="00EA5DEF">
        <w:rPr>
          <w:rFonts w:eastAsia="SimSun"/>
          <w:i/>
          <w:iCs/>
          <w:szCs w:val="22"/>
        </w:rPr>
        <w:t>BRCA</w:t>
      </w:r>
      <w:r>
        <w:rPr>
          <w:rFonts w:eastAsia="SimSun"/>
          <w:szCs w:val="22"/>
        </w:rPr>
        <w:t>-Mutation. Einige Patientinnen hatten eine Vorgeschichte einer Krebserkrankung oder einer Knochenmarksuppression.</w:t>
      </w:r>
    </w:p>
    <w:p w14:paraId="7B789B91" w14:textId="77777777" w:rsidR="008D3E95" w:rsidRDefault="008D3E95" w:rsidP="008D3E95">
      <w:pPr>
        <w:widowControl w:val="0"/>
        <w:rPr>
          <w:rFonts w:eastAsia="SimSun"/>
          <w:szCs w:val="22"/>
        </w:rPr>
      </w:pPr>
    </w:p>
    <w:p w14:paraId="5CF50A40" w14:textId="28263DE2" w:rsidR="008D3E95" w:rsidRDefault="008D3E95" w:rsidP="008D3E95">
      <w:pPr>
        <w:widowControl w:val="0"/>
        <w:rPr>
          <w:rFonts w:eastAsia="SimSun"/>
          <w:szCs w:val="22"/>
        </w:rPr>
      </w:pPr>
      <w:r>
        <w:rPr>
          <w:rFonts w:eastAsia="SimSun"/>
          <w:szCs w:val="22"/>
        </w:rPr>
        <w:t xml:space="preserve">In der PRIMA-Studie betrug </w:t>
      </w:r>
      <w:r w:rsidR="00567D82">
        <w:rPr>
          <w:rFonts w:eastAsia="SimSun"/>
          <w:szCs w:val="22"/>
        </w:rPr>
        <w:t>bei einer Nachbeobachtung</w:t>
      </w:r>
      <w:r w:rsidR="0019397C">
        <w:rPr>
          <w:rFonts w:eastAsia="SimSun"/>
          <w:szCs w:val="22"/>
        </w:rPr>
        <w:t>szeit</w:t>
      </w:r>
      <w:r w:rsidR="00567D82">
        <w:rPr>
          <w:rFonts w:eastAsia="SimSun"/>
          <w:szCs w:val="22"/>
        </w:rPr>
        <w:t xml:space="preserve"> von 74</w:t>
      </w:r>
      <w:r w:rsidR="00395739">
        <w:rPr>
          <w:rFonts w:eastAsia="SimSun"/>
          <w:szCs w:val="22"/>
        </w:rPr>
        <w:t> </w:t>
      </w:r>
      <w:r w:rsidR="00567D82">
        <w:rPr>
          <w:rFonts w:eastAsia="SimSun"/>
          <w:szCs w:val="22"/>
        </w:rPr>
        <w:t xml:space="preserve">Monaten </w:t>
      </w:r>
      <w:r>
        <w:rPr>
          <w:rFonts w:eastAsia="SimSun"/>
          <w:szCs w:val="22"/>
        </w:rPr>
        <w:t xml:space="preserve">die Häufigkeit von MDS/AML </w:t>
      </w:r>
      <w:r w:rsidR="00C00771">
        <w:rPr>
          <w:rFonts w:eastAsia="SimSun"/>
          <w:szCs w:val="22"/>
        </w:rPr>
        <w:t>2</w:t>
      </w:r>
      <w:r>
        <w:rPr>
          <w:rFonts w:eastAsia="SimSun"/>
          <w:szCs w:val="22"/>
        </w:rPr>
        <w:t>,</w:t>
      </w:r>
      <w:r w:rsidR="00C00771">
        <w:rPr>
          <w:rFonts w:eastAsia="SimSun"/>
          <w:szCs w:val="22"/>
        </w:rPr>
        <w:t>3</w:t>
      </w:r>
      <w:r w:rsidR="00A83837">
        <w:rPr>
          <w:rFonts w:eastAsia="SimSun"/>
          <w:szCs w:val="22"/>
        </w:rPr>
        <w:t> </w:t>
      </w:r>
      <w:r>
        <w:rPr>
          <w:rFonts w:eastAsia="SimSun"/>
          <w:szCs w:val="22"/>
        </w:rPr>
        <w:t xml:space="preserve">% bei Patientinnen, die Zejula erhalten hatten, und </w:t>
      </w:r>
      <w:r w:rsidR="0035456F">
        <w:rPr>
          <w:rFonts w:eastAsia="SimSun"/>
          <w:szCs w:val="22"/>
        </w:rPr>
        <w:t>1</w:t>
      </w:r>
      <w:r>
        <w:rPr>
          <w:rFonts w:eastAsia="SimSun"/>
          <w:szCs w:val="22"/>
        </w:rPr>
        <w:t>,</w:t>
      </w:r>
      <w:r w:rsidR="0035456F">
        <w:rPr>
          <w:rFonts w:eastAsia="SimSun"/>
          <w:szCs w:val="22"/>
        </w:rPr>
        <w:t>6</w:t>
      </w:r>
      <w:r w:rsidR="00A83837">
        <w:rPr>
          <w:rFonts w:eastAsia="SimSun"/>
          <w:szCs w:val="22"/>
        </w:rPr>
        <w:t> </w:t>
      </w:r>
      <w:r>
        <w:rPr>
          <w:rFonts w:eastAsia="SimSun"/>
          <w:szCs w:val="22"/>
        </w:rPr>
        <w:t>% bei Patientinnen, die Placebo erhalten hatten.</w:t>
      </w:r>
    </w:p>
    <w:p w14:paraId="3F972DC4" w14:textId="77777777" w:rsidR="008D3E95" w:rsidRDefault="008D3E95" w:rsidP="008D3E95">
      <w:pPr>
        <w:widowControl w:val="0"/>
        <w:rPr>
          <w:rFonts w:eastAsia="SimSun"/>
          <w:szCs w:val="22"/>
        </w:rPr>
      </w:pPr>
    </w:p>
    <w:p w14:paraId="68F0F6D0" w14:textId="0934C366" w:rsidR="008D3E95" w:rsidRPr="00487765" w:rsidRDefault="008D3E95" w:rsidP="008D3E95">
      <w:pPr>
        <w:widowControl w:val="0"/>
        <w:rPr>
          <w:color w:val="000000"/>
          <w:szCs w:val="22"/>
        </w:rPr>
      </w:pPr>
      <w:r>
        <w:rPr>
          <w:rFonts w:eastAsia="SimSun"/>
          <w:szCs w:val="22"/>
        </w:rPr>
        <w:t xml:space="preserve">In der NOVA-Studie </w:t>
      </w:r>
      <w:r w:rsidR="00EE1409">
        <w:rPr>
          <w:rFonts w:eastAsia="SimSun"/>
          <w:szCs w:val="22"/>
        </w:rPr>
        <w:t xml:space="preserve">betrug </w:t>
      </w:r>
      <w:r w:rsidR="0019397C">
        <w:rPr>
          <w:rFonts w:eastAsia="SimSun"/>
          <w:szCs w:val="22"/>
        </w:rPr>
        <w:t>bei einer Nachbeobachtungszeit von 75</w:t>
      </w:r>
      <w:r w:rsidR="00E62F42">
        <w:rPr>
          <w:rFonts w:eastAsia="SimSun"/>
          <w:szCs w:val="22"/>
        </w:rPr>
        <w:t> </w:t>
      </w:r>
      <w:r w:rsidR="0019397C">
        <w:rPr>
          <w:rFonts w:eastAsia="SimSun"/>
          <w:szCs w:val="22"/>
        </w:rPr>
        <w:t xml:space="preserve">Monaten </w:t>
      </w:r>
      <w:r w:rsidR="00EE1409">
        <w:rPr>
          <w:rFonts w:eastAsia="SimSun"/>
          <w:szCs w:val="22"/>
        </w:rPr>
        <w:t>die Gesamt</w:t>
      </w:r>
      <w:r w:rsidR="00583021">
        <w:rPr>
          <w:rFonts w:eastAsia="SimSun"/>
          <w:szCs w:val="22"/>
        </w:rPr>
        <w:t>h</w:t>
      </w:r>
      <w:r w:rsidR="00EE1409">
        <w:rPr>
          <w:rFonts w:eastAsia="SimSun"/>
          <w:szCs w:val="22"/>
        </w:rPr>
        <w:t xml:space="preserve">äufigkeit von MDS/AML </w:t>
      </w:r>
      <w:r>
        <w:rPr>
          <w:rFonts w:eastAsia="SimSun"/>
          <w:szCs w:val="22"/>
        </w:rPr>
        <w:t xml:space="preserve">bei Patientinnen mit einem rezidivierenden Ovarialkarzinom, die </w:t>
      </w:r>
      <w:r w:rsidR="002D4037">
        <w:rPr>
          <w:rFonts w:eastAsia="SimSun"/>
          <w:szCs w:val="22"/>
        </w:rPr>
        <w:t xml:space="preserve">vorher </w:t>
      </w:r>
      <w:r>
        <w:rPr>
          <w:rFonts w:eastAsia="SimSun"/>
          <w:szCs w:val="22"/>
        </w:rPr>
        <w:t>mindestens zwei Linien einer Platin-haltigen Chemotherapie erhalten hatten, 3,8</w:t>
      </w:r>
      <w:r w:rsidR="00A83837">
        <w:rPr>
          <w:rFonts w:eastAsia="SimSun"/>
          <w:szCs w:val="22"/>
        </w:rPr>
        <w:t> </w:t>
      </w:r>
      <w:r>
        <w:rPr>
          <w:rFonts w:eastAsia="SimSun"/>
          <w:szCs w:val="22"/>
        </w:rPr>
        <w:t>% bei mit Zejula behandelten Patientinnen und 1,7</w:t>
      </w:r>
      <w:r w:rsidR="00A83837">
        <w:rPr>
          <w:rFonts w:eastAsia="SimSun"/>
          <w:szCs w:val="22"/>
        </w:rPr>
        <w:t> </w:t>
      </w:r>
      <w:r>
        <w:rPr>
          <w:rFonts w:eastAsia="SimSun"/>
          <w:szCs w:val="22"/>
        </w:rPr>
        <w:t xml:space="preserve">% bei mit Placebo behandelten Patientinnen. In der </w:t>
      </w:r>
      <w:r w:rsidRPr="001E3878">
        <w:rPr>
          <w:rFonts w:eastAsia="SimSun"/>
          <w:szCs w:val="22"/>
        </w:rPr>
        <w:t>g</w:t>
      </w:r>
      <w:r w:rsidRPr="00494537">
        <w:rPr>
          <w:rFonts w:eastAsia="SimSun"/>
          <w:i/>
          <w:iCs/>
          <w:szCs w:val="22"/>
        </w:rPr>
        <w:t>BRCA</w:t>
      </w:r>
      <w:r w:rsidRPr="001E3878">
        <w:rPr>
          <w:rFonts w:eastAsia="SimSun"/>
          <w:szCs w:val="22"/>
        </w:rPr>
        <w:t>mut</w:t>
      </w:r>
      <w:r>
        <w:rPr>
          <w:rFonts w:eastAsia="SimSun"/>
          <w:i/>
          <w:iCs/>
          <w:szCs w:val="22"/>
        </w:rPr>
        <w:t xml:space="preserve">- </w:t>
      </w:r>
      <w:r w:rsidRPr="00EA5DEF">
        <w:rPr>
          <w:rFonts w:eastAsia="SimSun"/>
          <w:szCs w:val="22"/>
        </w:rPr>
        <w:t>und</w:t>
      </w:r>
      <w:r>
        <w:rPr>
          <w:rFonts w:eastAsia="SimSun"/>
          <w:i/>
          <w:iCs/>
          <w:szCs w:val="22"/>
        </w:rPr>
        <w:t xml:space="preserve"> </w:t>
      </w:r>
      <w:r>
        <w:rPr>
          <w:rFonts w:eastAsia="SimSun"/>
          <w:szCs w:val="22"/>
        </w:rPr>
        <w:t>N</w:t>
      </w:r>
      <w:r w:rsidRPr="00EA5DEF">
        <w:rPr>
          <w:rFonts w:eastAsia="SimSun"/>
          <w:szCs w:val="22"/>
        </w:rPr>
        <w:t>on</w:t>
      </w:r>
      <w:r>
        <w:rPr>
          <w:rFonts w:eastAsia="SimSun"/>
          <w:i/>
          <w:iCs/>
          <w:szCs w:val="22"/>
        </w:rPr>
        <w:t>-</w:t>
      </w:r>
      <w:r w:rsidRPr="001E3878">
        <w:rPr>
          <w:rFonts w:eastAsia="SimSun"/>
          <w:szCs w:val="22"/>
        </w:rPr>
        <w:t>g</w:t>
      </w:r>
      <w:r w:rsidRPr="00494537">
        <w:rPr>
          <w:rFonts w:eastAsia="SimSun"/>
          <w:i/>
          <w:iCs/>
          <w:szCs w:val="22"/>
        </w:rPr>
        <w:t>BRCA</w:t>
      </w:r>
      <w:r w:rsidRPr="001E3878">
        <w:rPr>
          <w:rFonts w:eastAsia="SimSun"/>
          <w:szCs w:val="22"/>
        </w:rPr>
        <w:t>mut</w:t>
      </w:r>
      <w:r>
        <w:rPr>
          <w:rFonts w:eastAsia="SimSun"/>
          <w:i/>
          <w:iCs/>
          <w:szCs w:val="22"/>
        </w:rPr>
        <w:t>-</w:t>
      </w:r>
      <w:r w:rsidRPr="00EA5DEF">
        <w:rPr>
          <w:rFonts w:eastAsia="SimSun"/>
          <w:szCs w:val="22"/>
        </w:rPr>
        <w:t>Kohorte</w:t>
      </w:r>
      <w:r>
        <w:rPr>
          <w:rFonts w:eastAsia="SimSun"/>
          <w:szCs w:val="22"/>
        </w:rPr>
        <w:t xml:space="preserve"> betrug die Häufigkeit von MDS/AML 7,4</w:t>
      </w:r>
      <w:r w:rsidR="00A83837">
        <w:rPr>
          <w:rFonts w:eastAsia="SimSun"/>
          <w:szCs w:val="22"/>
        </w:rPr>
        <w:t> </w:t>
      </w:r>
      <w:r>
        <w:rPr>
          <w:rFonts w:eastAsia="SimSun"/>
          <w:szCs w:val="22"/>
        </w:rPr>
        <w:t>% bzw. 1,7</w:t>
      </w:r>
      <w:r w:rsidR="00A83837">
        <w:rPr>
          <w:rFonts w:eastAsia="SimSun"/>
          <w:szCs w:val="22"/>
        </w:rPr>
        <w:t> </w:t>
      </w:r>
      <w:r>
        <w:rPr>
          <w:rFonts w:eastAsia="SimSun"/>
          <w:szCs w:val="22"/>
        </w:rPr>
        <w:t>% bei mit Zejula behandelten Patientinnen und 3,1</w:t>
      </w:r>
      <w:r w:rsidR="00A83837">
        <w:rPr>
          <w:rFonts w:eastAsia="SimSun"/>
          <w:szCs w:val="22"/>
        </w:rPr>
        <w:t> </w:t>
      </w:r>
      <w:r>
        <w:rPr>
          <w:rFonts w:eastAsia="SimSun"/>
          <w:szCs w:val="22"/>
        </w:rPr>
        <w:t>% bzw. 0,9</w:t>
      </w:r>
      <w:r w:rsidR="00A83837">
        <w:rPr>
          <w:rFonts w:eastAsia="SimSun"/>
          <w:szCs w:val="22"/>
        </w:rPr>
        <w:t> </w:t>
      </w:r>
      <w:r>
        <w:rPr>
          <w:rFonts w:eastAsia="SimSun"/>
          <w:szCs w:val="22"/>
        </w:rPr>
        <w:t>% bei mit Placebo behandelten Patientinnen</w:t>
      </w:r>
      <w:r w:rsidR="00EE1409">
        <w:rPr>
          <w:rFonts w:eastAsia="SimSun"/>
          <w:szCs w:val="22"/>
        </w:rPr>
        <w:t>.</w:t>
      </w:r>
    </w:p>
    <w:p w14:paraId="2424DDE4" w14:textId="77777777" w:rsidR="003B2F28" w:rsidRPr="00487765" w:rsidRDefault="003B2F28" w:rsidP="003B2F28">
      <w:pPr>
        <w:widowControl w:val="0"/>
      </w:pPr>
    </w:p>
    <w:p w14:paraId="3561462D" w14:textId="77777777" w:rsidR="003B2F28" w:rsidRDefault="003B2F28" w:rsidP="003B2F28">
      <w:pPr>
        <w:widowControl w:val="0"/>
        <w:rPr>
          <w:i/>
          <w:szCs w:val="22"/>
        </w:rPr>
      </w:pPr>
      <w:r w:rsidRPr="00487765">
        <w:rPr>
          <w:i/>
          <w:szCs w:val="22"/>
        </w:rPr>
        <w:t>Hypertonie</w:t>
      </w:r>
    </w:p>
    <w:p w14:paraId="6FCDF7B9" w14:textId="28D28F1D" w:rsidR="003B2F28" w:rsidRDefault="003B2F28" w:rsidP="003B2F28">
      <w:pPr>
        <w:widowControl w:val="0"/>
        <w:rPr>
          <w:rFonts w:eastAsia="SimSun"/>
          <w:szCs w:val="22"/>
        </w:rPr>
      </w:pPr>
      <w:r>
        <w:rPr>
          <w:color w:val="000000"/>
          <w:szCs w:val="22"/>
        </w:rPr>
        <w:t>In der PRIMA-Studie kam es bei 6</w:t>
      </w:r>
      <w:r w:rsidR="00A83837">
        <w:rPr>
          <w:color w:val="000000"/>
          <w:szCs w:val="22"/>
        </w:rPr>
        <w:t> </w:t>
      </w:r>
      <w:r>
        <w:rPr>
          <w:color w:val="000000"/>
          <w:szCs w:val="22"/>
        </w:rPr>
        <w:t>% der Patientinnen unter Zejula zu Hypertonien der Schweregrade 3</w:t>
      </w:r>
      <w:r w:rsidR="006270C7">
        <w:rPr>
          <w:color w:val="000000"/>
          <w:szCs w:val="22"/>
        </w:rPr>
        <w:t xml:space="preserve"> oder </w:t>
      </w:r>
      <w:r>
        <w:rPr>
          <w:color w:val="000000"/>
          <w:szCs w:val="22"/>
        </w:rPr>
        <w:t xml:space="preserve">4, im Vergleich zu 1 % bei den mit Placebo behandelten Patientinnen. </w:t>
      </w:r>
      <w:r>
        <w:rPr>
          <w:rFonts w:eastAsia="SimSun"/>
          <w:iCs/>
          <w:szCs w:val="22"/>
        </w:rPr>
        <w:t xml:space="preserve">Die </w:t>
      </w:r>
      <w:r w:rsidRPr="00FD1F55">
        <w:rPr>
          <w:rFonts w:eastAsia="SimSun"/>
          <w:szCs w:val="22"/>
        </w:rPr>
        <w:t xml:space="preserve">mediane Zeitdauer </w:t>
      </w:r>
      <w:r>
        <w:rPr>
          <w:rFonts w:eastAsia="SimSun"/>
          <w:szCs w:val="22"/>
        </w:rPr>
        <w:t xml:space="preserve">von der ersten Dosis </w:t>
      </w:r>
      <w:r w:rsidRPr="00FD1F55">
        <w:rPr>
          <w:rFonts w:eastAsia="SimSun"/>
          <w:szCs w:val="22"/>
        </w:rPr>
        <w:t xml:space="preserve">bis zum </w:t>
      </w:r>
      <w:r>
        <w:rPr>
          <w:rFonts w:eastAsia="SimSun"/>
          <w:szCs w:val="22"/>
        </w:rPr>
        <w:t xml:space="preserve">ersten </w:t>
      </w:r>
      <w:r w:rsidRPr="00FD1F55">
        <w:rPr>
          <w:rFonts w:eastAsia="SimSun"/>
          <w:szCs w:val="22"/>
        </w:rPr>
        <w:t>Auftreten</w:t>
      </w:r>
      <w:r>
        <w:rPr>
          <w:rFonts w:eastAsia="SimSun"/>
          <w:szCs w:val="22"/>
        </w:rPr>
        <w:t xml:space="preserve"> betrug 50 Tage (</w:t>
      </w:r>
      <w:r w:rsidR="00056632">
        <w:rPr>
          <w:rFonts w:eastAsia="SimSun"/>
          <w:szCs w:val="22"/>
        </w:rPr>
        <w:t>Spanne</w:t>
      </w:r>
      <w:r>
        <w:rPr>
          <w:rFonts w:eastAsia="SimSun"/>
          <w:szCs w:val="22"/>
        </w:rPr>
        <w:t>: 1 Tag bis 589 Tage) und die mediane Dauer betrug 12 Tage (</w:t>
      </w:r>
      <w:r w:rsidR="00056632">
        <w:rPr>
          <w:rFonts w:eastAsia="SimSun"/>
          <w:szCs w:val="22"/>
        </w:rPr>
        <w:t>Spanne</w:t>
      </w:r>
      <w:r>
        <w:rPr>
          <w:rFonts w:eastAsia="SimSun"/>
          <w:szCs w:val="22"/>
        </w:rPr>
        <w:t xml:space="preserve">: 1 Tag bis 61 Tage). Eine Beendigung der Therapie wegen Hypertonie war bei </w:t>
      </w:r>
      <w:r w:rsidR="00AA1BC2">
        <w:rPr>
          <w:rFonts w:eastAsia="SimSun"/>
          <w:szCs w:val="22"/>
        </w:rPr>
        <w:t>keiner</w:t>
      </w:r>
      <w:r w:rsidR="00F07A77">
        <w:rPr>
          <w:rFonts w:eastAsia="SimSun"/>
          <w:szCs w:val="22"/>
        </w:rPr>
        <w:t xml:space="preserve"> </w:t>
      </w:r>
      <w:r>
        <w:rPr>
          <w:rFonts w:eastAsia="SimSun"/>
          <w:szCs w:val="22"/>
        </w:rPr>
        <w:t>Patientin notwendig.</w:t>
      </w:r>
    </w:p>
    <w:p w14:paraId="4BA56A12" w14:textId="77777777" w:rsidR="003B2F28" w:rsidRPr="00487765" w:rsidRDefault="003B2F28" w:rsidP="003B2F28">
      <w:pPr>
        <w:widowControl w:val="0"/>
        <w:rPr>
          <w:i/>
          <w:szCs w:val="22"/>
        </w:rPr>
      </w:pPr>
    </w:p>
    <w:p w14:paraId="23E303BE" w14:textId="32E1E34D" w:rsidR="003B2F28" w:rsidRPr="00487765" w:rsidRDefault="003B2F28" w:rsidP="003B2F28">
      <w:pPr>
        <w:widowControl w:val="0"/>
        <w:rPr>
          <w:color w:val="000000"/>
          <w:szCs w:val="22"/>
        </w:rPr>
      </w:pPr>
      <w:r>
        <w:rPr>
          <w:szCs w:val="22"/>
        </w:rPr>
        <w:t xml:space="preserve">In der NOVA-Studie trat eine </w:t>
      </w:r>
      <w:r w:rsidRPr="00487765">
        <w:rPr>
          <w:szCs w:val="22"/>
        </w:rPr>
        <w:t>Hypertonie, unabhängig vom Schweregrad, bei insgesamt 19,3</w:t>
      </w:r>
      <w:r w:rsidR="00A83837">
        <w:rPr>
          <w:szCs w:val="22"/>
        </w:rPr>
        <w:t> </w:t>
      </w:r>
      <w:r w:rsidRPr="00487765">
        <w:rPr>
          <w:szCs w:val="22"/>
        </w:rPr>
        <w:t xml:space="preserve">% der Patientinnen unter Behandlung mit Zejula auf. Zu </w:t>
      </w:r>
      <w:r>
        <w:rPr>
          <w:szCs w:val="22"/>
        </w:rPr>
        <w:t xml:space="preserve">einer </w:t>
      </w:r>
      <w:r w:rsidRPr="00487765">
        <w:rPr>
          <w:szCs w:val="22"/>
        </w:rPr>
        <w:t>Hypertonie vom Schweregrad 3 oder 4 kam es bei 8,2</w:t>
      </w:r>
      <w:r w:rsidR="00A83837">
        <w:rPr>
          <w:szCs w:val="22"/>
        </w:rPr>
        <w:t> </w:t>
      </w:r>
      <w:r w:rsidRPr="00487765">
        <w:rPr>
          <w:szCs w:val="22"/>
        </w:rPr>
        <w:t xml:space="preserve">% der Patientinnen. </w:t>
      </w:r>
      <w:r>
        <w:rPr>
          <w:szCs w:val="22"/>
        </w:rPr>
        <w:t>D</w:t>
      </w:r>
      <w:r w:rsidRPr="00487765">
        <w:rPr>
          <w:szCs w:val="22"/>
        </w:rPr>
        <w:t>ie Hypertonien</w:t>
      </w:r>
      <w:r>
        <w:rPr>
          <w:szCs w:val="22"/>
        </w:rPr>
        <w:t xml:space="preserve"> waren</w:t>
      </w:r>
      <w:r w:rsidRPr="00487765">
        <w:rPr>
          <w:szCs w:val="22"/>
        </w:rPr>
        <w:t xml:space="preserve"> mit antihypertensiv wirkenden Arzneimitteln gut beherrschbar. Eine Beendigung der Therapie wegen einer Hypertonie war bei</w:t>
      </w:r>
      <w:r w:rsidRPr="00487765">
        <w:rPr>
          <w:color w:val="000000"/>
          <w:szCs w:val="22"/>
        </w:rPr>
        <w:t> &lt; 1</w:t>
      </w:r>
      <w:r w:rsidR="00A83837">
        <w:rPr>
          <w:color w:val="000000"/>
          <w:szCs w:val="22"/>
        </w:rPr>
        <w:t> </w:t>
      </w:r>
      <w:r w:rsidRPr="00487765">
        <w:rPr>
          <w:color w:val="000000"/>
          <w:szCs w:val="22"/>
        </w:rPr>
        <w:t>% der Patientinnen erforderlich.</w:t>
      </w:r>
    </w:p>
    <w:p w14:paraId="57134346" w14:textId="77777777" w:rsidR="003B2F28" w:rsidRPr="00487765" w:rsidRDefault="003B2F28" w:rsidP="003B2F28">
      <w:pPr>
        <w:widowControl w:val="0"/>
        <w:rPr>
          <w:szCs w:val="22"/>
        </w:rPr>
      </w:pPr>
    </w:p>
    <w:p w14:paraId="1908B790" w14:textId="77777777" w:rsidR="003B2F28" w:rsidRDefault="003B2F28" w:rsidP="003B2F28">
      <w:pPr>
        <w:autoSpaceDE w:val="0"/>
        <w:autoSpaceDN w:val="0"/>
        <w:adjustRightInd w:val="0"/>
        <w:rPr>
          <w:u w:val="single"/>
        </w:rPr>
      </w:pPr>
      <w:r w:rsidRPr="00487765">
        <w:rPr>
          <w:u w:val="single"/>
        </w:rPr>
        <w:t>Kinder und Jugendliche</w:t>
      </w:r>
    </w:p>
    <w:p w14:paraId="15757C8F" w14:textId="77777777" w:rsidR="00F07A77" w:rsidRPr="00487765" w:rsidRDefault="00F07A77" w:rsidP="003B2F28">
      <w:pPr>
        <w:autoSpaceDE w:val="0"/>
        <w:autoSpaceDN w:val="0"/>
        <w:adjustRightInd w:val="0"/>
        <w:rPr>
          <w:i/>
        </w:rPr>
      </w:pPr>
    </w:p>
    <w:p w14:paraId="7E76CEB3" w14:textId="77777777" w:rsidR="003B2F28" w:rsidRPr="00487765" w:rsidRDefault="003B2F28" w:rsidP="003B2F28">
      <w:pPr>
        <w:widowControl w:val="0"/>
        <w:rPr>
          <w:szCs w:val="22"/>
        </w:rPr>
      </w:pPr>
      <w:r w:rsidRPr="00487765">
        <w:rPr>
          <w:szCs w:val="22"/>
        </w:rPr>
        <w:t>Bei Kindern und Jugendlichen wurden keine Studien durchgeführt.</w:t>
      </w:r>
    </w:p>
    <w:p w14:paraId="2EE49C7E" w14:textId="77777777" w:rsidR="003B2F28" w:rsidRPr="00FA75A3" w:rsidRDefault="003B2F28" w:rsidP="003B2F28">
      <w:pPr>
        <w:widowControl w:val="0"/>
        <w:rPr>
          <w:szCs w:val="22"/>
        </w:rPr>
      </w:pPr>
    </w:p>
    <w:p w14:paraId="68E02648" w14:textId="77777777" w:rsidR="003B2F28" w:rsidRDefault="003B2F28" w:rsidP="00CA6E5E">
      <w:pPr>
        <w:keepNext/>
        <w:autoSpaceDE w:val="0"/>
        <w:autoSpaceDN w:val="0"/>
        <w:adjustRightInd w:val="0"/>
        <w:rPr>
          <w:u w:val="single"/>
        </w:rPr>
      </w:pPr>
      <w:r w:rsidRPr="00487765">
        <w:rPr>
          <w:u w:val="single"/>
        </w:rPr>
        <w:lastRenderedPageBreak/>
        <w:t>Meldung des Verdachts auf Nebenwirkungen</w:t>
      </w:r>
    </w:p>
    <w:p w14:paraId="7B3C412F" w14:textId="77777777" w:rsidR="00F701ED" w:rsidRPr="00487765" w:rsidRDefault="00F701ED" w:rsidP="00CA6E5E">
      <w:pPr>
        <w:keepNext/>
        <w:autoSpaceDE w:val="0"/>
        <w:autoSpaceDN w:val="0"/>
        <w:adjustRightInd w:val="0"/>
        <w:rPr>
          <w:u w:val="single"/>
        </w:rPr>
      </w:pPr>
    </w:p>
    <w:p w14:paraId="0E1B3AA7" w14:textId="7A2986AC" w:rsidR="005C04FF" w:rsidRPr="00FA75A3" w:rsidRDefault="003B2F28" w:rsidP="00CA6E5E">
      <w:pPr>
        <w:keepNext/>
        <w:rPr>
          <w:szCs w:val="22"/>
        </w:rPr>
      </w:pPr>
      <w:r w:rsidRPr="00487765">
        <w:t xml:space="preserve">Die Meldung des Verdachts auf Nebenwirkungen nach der Zulassung ist von großer Wichtigkeit. Sie ermöglicht eine kontinuierliche Überwachung des Nutzen-Risiko-Verhältnisses des Arzneimittels. Angehörige von Gesundheitsberufen sind aufgefordert, jeden Verdachtsfall einer Nebenwirkung über </w:t>
      </w:r>
      <w:r w:rsidRPr="003B2F28">
        <w:rPr>
          <w:highlight w:val="lightGray"/>
        </w:rPr>
        <w:t xml:space="preserve">das in </w:t>
      </w:r>
      <w:hyperlink r:id="rId20">
        <w:r w:rsidRPr="003B2F28">
          <w:rPr>
            <w:rStyle w:val="Hyperlink"/>
            <w:highlight w:val="lightGray"/>
          </w:rPr>
          <w:t>Anhang V</w:t>
        </w:r>
      </w:hyperlink>
      <w:r w:rsidRPr="003B2F28">
        <w:rPr>
          <w:highlight w:val="lightGray"/>
        </w:rPr>
        <w:t xml:space="preserve"> aufgeführte nationale Meldesystem</w:t>
      </w:r>
      <w:r w:rsidRPr="00487765">
        <w:t xml:space="preserve"> anzuzeigen.</w:t>
      </w:r>
    </w:p>
    <w:p w14:paraId="1F6B3D61" w14:textId="701E63FD" w:rsidR="00CD6189" w:rsidRPr="009C6613" w:rsidRDefault="00CD6189" w:rsidP="00267585">
      <w:pPr>
        <w:numPr>
          <w:ilvl w:val="12"/>
          <w:numId w:val="0"/>
        </w:numPr>
        <w:ind w:right="-2"/>
        <w:rPr>
          <w:szCs w:val="22"/>
        </w:rPr>
      </w:pPr>
    </w:p>
    <w:p w14:paraId="73B305B3" w14:textId="77777777" w:rsidR="003B2F28" w:rsidRPr="00487765" w:rsidRDefault="003B2F28" w:rsidP="003B2F28">
      <w:pPr>
        <w:widowControl w:val="0"/>
        <w:ind w:left="567" w:hanging="567"/>
        <w:rPr>
          <w:szCs w:val="22"/>
        </w:rPr>
      </w:pPr>
      <w:r w:rsidRPr="00487765">
        <w:rPr>
          <w:b/>
          <w:szCs w:val="22"/>
        </w:rPr>
        <w:t>4.9</w:t>
      </w:r>
      <w:r w:rsidRPr="00487765">
        <w:rPr>
          <w:b/>
          <w:szCs w:val="22"/>
        </w:rPr>
        <w:tab/>
        <w:t>Überdosierung</w:t>
      </w:r>
    </w:p>
    <w:p w14:paraId="35EE8EE0" w14:textId="77777777" w:rsidR="003B2F28" w:rsidRPr="00487765" w:rsidRDefault="003B2F28" w:rsidP="003B2F28">
      <w:pPr>
        <w:widowControl w:val="0"/>
        <w:rPr>
          <w:szCs w:val="22"/>
        </w:rPr>
      </w:pPr>
    </w:p>
    <w:p w14:paraId="1BEC021E" w14:textId="77777777" w:rsidR="003B2F28" w:rsidRPr="00487765" w:rsidRDefault="003B2F28" w:rsidP="003B2F28">
      <w:pPr>
        <w:widowControl w:val="0"/>
        <w:rPr>
          <w:szCs w:val="22"/>
        </w:rPr>
      </w:pPr>
      <w:r w:rsidRPr="00487765">
        <w:rPr>
          <w:szCs w:val="22"/>
        </w:rPr>
        <w:t xml:space="preserve">Es gibt keine spezifische Behandlung </w:t>
      </w:r>
      <w:r>
        <w:rPr>
          <w:szCs w:val="22"/>
        </w:rPr>
        <w:t xml:space="preserve">für den Fall einer </w:t>
      </w:r>
      <w:r w:rsidRPr="00487765">
        <w:rPr>
          <w:szCs w:val="22"/>
        </w:rPr>
        <w:t>Überdos</w:t>
      </w:r>
      <w:r>
        <w:rPr>
          <w:szCs w:val="22"/>
        </w:rPr>
        <w:t>ierung von Zejula</w:t>
      </w:r>
      <w:r w:rsidRPr="00487765">
        <w:rPr>
          <w:szCs w:val="22"/>
        </w:rPr>
        <w:t xml:space="preserve"> und die Symptome einer Überdosis wurden nicht </w:t>
      </w:r>
      <w:r>
        <w:rPr>
          <w:szCs w:val="22"/>
        </w:rPr>
        <w:t>bestimmt</w:t>
      </w:r>
      <w:r w:rsidRPr="00487765">
        <w:rPr>
          <w:szCs w:val="22"/>
        </w:rPr>
        <w:t>. Beim Auftreten einer Überdosierung sollten Ärzte allgemein unterstützende Maßnahmen ergreifen und symptomatisch behandeln.</w:t>
      </w:r>
    </w:p>
    <w:p w14:paraId="4819EB1A" w14:textId="77777777" w:rsidR="003B2F28" w:rsidRPr="00487765" w:rsidRDefault="003B2F28" w:rsidP="003B2F28">
      <w:pPr>
        <w:widowControl w:val="0"/>
        <w:rPr>
          <w:szCs w:val="22"/>
        </w:rPr>
      </w:pPr>
    </w:p>
    <w:p w14:paraId="58EED220" w14:textId="5D000125" w:rsidR="00CD6189" w:rsidRPr="009C6613" w:rsidRDefault="00CD6189" w:rsidP="00267585">
      <w:pPr>
        <w:numPr>
          <w:ilvl w:val="12"/>
          <w:numId w:val="0"/>
        </w:numPr>
        <w:ind w:right="-2"/>
        <w:rPr>
          <w:szCs w:val="22"/>
        </w:rPr>
      </w:pPr>
    </w:p>
    <w:p w14:paraId="15C4F7DE" w14:textId="77777777" w:rsidR="003B2F28" w:rsidRPr="00487765" w:rsidRDefault="003B2F28" w:rsidP="00540D94">
      <w:pPr>
        <w:keepNext/>
        <w:ind w:left="567" w:hanging="567"/>
        <w:rPr>
          <w:szCs w:val="22"/>
        </w:rPr>
      </w:pPr>
      <w:r w:rsidRPr="00487765">
        <w:rPr>
          <w:b/>
          <w:szCs w:val="22"/>
        </w:rPr>
        <w:t>5.</w:t>
      </w:r>
      <w:r w:rsidRPr="00487765">
        <w:rPr>
          <w:b/>
          <w:szCs w:val="22"/>
        </w:rPr>
        <w:tab/>
      </w:r>
      <w:r w:rsidRPr="00487765">
        <w:rPr>
          <w:b/>
        </w:rPr>
        <w:t>PHARMAKOLOGISCHE EIGENSCHAFTEN</w:t>
      </w:r>
    </w:p>
    <w:p w14:paraId="4065B632" w14:textId="77777777" w:rsidR="003B2F28" w:rsidRPr="00487765" w:rsidRDefault="003B2F28" w:rsidP="00540D94">
      <w:pPr>
        <w:keepNext/>
        <w:rPr>
          <w:szCs w:val="22"/>
        </w:rPr>
      </w:pPr>
    </w:p>
    <w:p w14:paraId="190B7EFF" w14:textId="77777777" w:rsidR="003B2F28" w:rsidRPr="00487765" w:rsidRDefault="003B2F28" w:rsidP="00540D94">
      <w:pPr>
        <w:keepNext/>
        <w:ind w:left="567" w:hanging="567"/>
        <w:rPr>
          <w:szCs w:val="22"/>
        </w:rPr>
      </w:pPr>
      <w:r w:rsidRPr="00487765">
        <w:rPr>
          <w:b/>
          <w:szCs w:val="22"/>
        </w:rPr>
        <w:t>5.1</w:t>
      </w:r>
      <w:r w:rsidRPr="00487765">
        <w:rPr>
          <w:b/>
          <w:szCs w:val="22"/>
        </w:rPr>
        <w:tab/>
        <w:t>Pharmakodynamische Eigenschaften</w:t>
      </w:r>
    </w:p>
    <w:p w14:paraId="6913C684" w14:textId="77777777" w:rsidR="003B2F28" w:rsidRPr="00487765" w:rsidRDefault="003B2F28" w:rsidP="00540D94">
      <w:pPr>
        <w:keepNext/>
        <w:rPr>
          <w:szCs w:val="22"/>
        </w:rPr>
      </w:pPr>
    </w:p>
    <w:p w14:paraId="36B3938A" w14:textId="186EB899" w:rsidR="003B2F28" w:rsidRPr="00487765" w:rsidRDefault="003B2F28" w:rsidP="00540D94">
      <w:pPr>
        <w:keepNext/>
      </w:pPr>
      <w:r w:rsidRPr="00487765">
        <w:t xml:space="preserve">Pharmakotherapeutische Gruppe: </w:t>
      </w:r>
      <w:r w:rsidR="005D4E2B" w:rsidRPr="00487765">
        <w:t>antineoplastische Mittel</w:t>
      </w:r>
      <w:r w:rsidR="005D4E2B">
        <w:t>,</w:t>
      </w:r>
      <w:r w:rsidR="005D4E2B" w:rsidRPr="00487765">
        <w:t xml:space="preserve"> </w:t>
      </w:r>
      <w:r w:rsidRPr="00487765">
        <w:t>andere antineoplastische Mittel; ATC-Code:</w:t>
      </w:r>
      <w:r w:rsidRPr="00B467EA">
        <w:rPr>
          <w:szCs w:val="22"/>
        </w:rPr>
        <w:t xml:space="preserve"> L01XK02</w:t>
      </w:r>
      <w:r w:rsidRPr="00487765">
        <w:t>.</w:t>
      </w:r>
    </w:p>
    <w:p w14:paraId="222FE9F4" w14:textId="77777777" w:rsidR="003B2F28" w:rsidRPr="00487765" w:rsidRDefault="003B2F28" w:rsidP="00540D94">
      <w:pPr>
        <w:keepNext/>
      </w:pPr>
    </w:p>
    <w:p w14:paraId="232F00CC" w14:textId="77777777" w:rsidR="003B2F28" w:rsidRPr="00487765" w:rsidRDefault="003B2F28" w:rsidP="003B2F28">
      <w:pPr>
        <w:autoSpaceDE w:val="0"/>
        <w:autoSpaceDN w:val="0"/>
        <w:adjustRightInd w:val="0"/>
        <w:rPr>
          <w:u w:val="single"/>
        </w:rPr>
      </w:pPr>
      <w:r w:rsidRPr="00487765">
        <w:rPr>
          <w:u w:val="single"/>
        </w:rPr>
        <w:t>Wirkmechanismus und pharmakodynamische Wirkungen</w:t>
      </w:r>
    </w:p>
    <w:p w14:paraId="5D3E4CB4" w14:textId="77777777" w:rsidR="003B2F28" w:rsidRPr="00FA75A3" w:rsidRDefault="003B2F28" w:rsidP="003B2F28">
      <w:pPr>
        <w:autoSpaceDE w:val="0"/>
        <w:autoSpaceDN w:val="0"/>
        <w:adjustRightInd w:val="0"/>
      </w:pPr>
    </w:p>
    <w:p w14:paraId="3A1170E1" w14:textId="77777777" w:rsidR="003B2F28" w:rsidRPr="00487765" w:rsidRDefault="003B2F28" w:rsidP="003B2F28">
      <w:pPr>
        <w:widowControl w:val="0"/>
        <w:shd w:val="clear" w:color="auto" w:fill="FFFFFF"/>
        <w:rPr>
          <w:strike/>
          <w:szCs w:val="22"/>
        </w:rPr>
      </w:pPr>
      <w:r w:rsidRPr="00487765">
        <w:rPr>
          <w:szCs w:val="22"/>
        </w:rPr>
        <w:t xml:space="preserve">Niraparib ist ein Inhibitor der PARP-Enzyme 1 und 2 (PARP: Poly[ADP-Ribose]Polymerase), die bei der DNA-Reparatur von Bedeutung sind. </w:t>
      </w:r>
      <w:r>
        <w:rPr>
          <w:szCs w:val="22"/>
        </w:rPr>
        <w:t>In</w:t>
      </w:r>
      <w:r w:rsidRPr="00487765">
        <w:rPr>
          <w:szCs w:val="22"/>
        </w:rPr>
        <w:t xml:space="preserve"> </w:t>
      </w:r>
      <w:r>
        <w:rPr>
          <w:i/>
          <w:szCs w:val="22"/>
        </w:rPr>
        <w:t>i</w:t>
      </w:r>
      <w:r w:rsidRPr="00487765">
        <w:rPr>
          <w:i/>
          <w:szCs w:val="22"/>
        </w:rPr>
        <w:t>n-vitro</w:t>
      </w:r>
      <w:r w:rsidRPr="00487765">
        <w:rPr>
          <w:szCs w:val="22"/>
        </w:rPr>
        <w:t xml:space="preserve">-Studien scheint die Zytotoxizität von Niraparib auf eine Hemmung der enzymatischen Aktivität der PARP und eine vermehrte Bildung von PARP-DNA-Komplexen zurückzugehen, die letztlich in einer DNA-Schädigung, Apoptose und Zelltod resultieren. Eine erhöhte Zytotoxizität von Niraparib wurde dabei in Tumorzelllinien sowohl mit als auch ohne Defizienz der </w:t>
      </w:r>
      <w:r w:rsidRPr="00FA75A3">
        <w:rPr>
          <w:i/>
          <w:szCs w:val="22"/>
        </w:rPr>
        <w:t>BRCA</w:t>
      </w:r>
      <w:r w:rsidRPr="00487765">
        <w:rPr>
          <w:szCs w:val="22"/>
        </w:rPr>
        <w:t>-1</w:t>
      </w:r>
      <w:r>
        <w:rPr>
          <w:szCs w:val="22"/>
        </w:rPr>
        <w:t>- und -</w:t>
      </w:r>
      <w:r w:rsidRPr="00487765">
        <w:rPr>
          <w:szCs w:val="22"/>
        </w:rPr>
        <w:t>2-Tumorsuppressorgene (</w:t>
      </w:r>
      <w:r w:rsidRPr="00FA75A3">
        <w:rPr>
          <w:i/>
          <w:szCs w:val="22"/>
        </w:rPr>
        <w:t>BRCA</w:t>
      </w:r>
      <w:r w:rsidRPr="00487765">
        <w:rPr>
          <w:szCs w:val="22"/>
        </w:rPr>
        <w:t xml:space="preserve">: BReast CAncer) beobachtet. Bei orthotopen Xenograft-Tumoren, die von Patientinnen mit gering differenziertem serösem Ovarialkarzinom abgeleitet waren, hat Niraparib bei der Anzucht in Mäusen das Tumorwachstum vermindert. Das galt sowohl bei Tumoren mit </w:t>
      </w:r>
      <w:r w:rsidRPr="00FA75A3">
        <w:rPr>
          <w:i/>
          <w:szCs w:val="22"/>
        </w:rPr>
        <w:t>BRCA</w:t>
      </w:r>
      <w:r w:rsidRPr="00487765">
        <w:rPr>
          <w:szCs w:val="22"/>
        </w:rPr>
        <w:t>-1</w:t>
      </w:r>
      <w:r>
        <w:rPr>
          <w:szCs w:val="22"/>
        </w:rPr>
        <w:t xml:space="preserve">- und </w:t>
      </w:r>
      <w:r w:rsidRPr="00487765">
        <w:rPr>
          <w:szCs w:val="22"/>
        </w:rPr>
        <w:t xml:space="preserve">-2-Mutation, Tumoren mit </w:t>
      </w:r>
      <w:r w:rsidRPr="00FA75A3">
        <w:rPr>
          <w:i/>
          <w:szCs w:val="22"/>
        </w:rPr>
        <w:t>BRCA</w:t>
      </w:r>
      <w:r w:rsidRPr="00487765">
        <w:rPr>
          <w:szCs w:val="22"/>
        </w:rPr>
        <w:t xml:space="preserve">-Wildtyp, aber gleichzeitiger Defizienz von Genen der </w:t>
      </w:r>
      <w:r w:rsidRPr="00487765">
        <w:t>homologen Rekombination (HR),</w:t>
      </w:r>
      <w:r w:rsidRPr="00487765">
        <w:rPr>
          <w:szCs w:val="22"/>
        </w:rPr>
        <w:t xml:space="preserve"> als auch bei Tumoren mit </w:t>
      </w:r>
      <w:r w:rsidRPr="00FA75A3">
        <w:rPr>
          <w:i/>
          <w:szCs w:val="22"/>
        </w:rPr>
        <w:t>BRCA</w:t>
      </w:r>
      <w:r w:rsidRPr="00487765">
        <w:rPr>
          <w:szCs w:val="22"/>
        </w:rPr>
        <w:t xml:space="preserve">-Wildtyp und </w:t>
      </w:r>
      <w:r>
        <w:rPr>
          <w:szCs w:val="22"/>
        </w:rPr>
        <w:t xml:space="preserve">ohne feststellbare </w:t>
      </w:r>
      <w:r w:rsidRPr="00487765">
        <w:t>HR</w:t>
      </w:r>
      <w:r>
        <w:t>-Defizienz</w:t>
      </w:r>
      <w:r w:rsidRPr="00487765">
        <w:rPr>
          <w:szCs w:val="22"/>
        </w:rPr>
        <w:t>.</w:t>
      </w:r>
    </w:p>
    <w:p w14:paraId="4A243943" w14:textId="77777777" w:rsidR="003B2F28" w:rsidRPr="00FA75A3" w:rsidRDefault="003B2F28" w:rsidP="003B2F28">
      <w:pPr>
        <w:widowControl w:val="0"/>
        <w:autoSpaceDE w:val="0"/>
        <w:autoSpaceDN w:val="0"/>
        <w:adjustRightInd w:val="0"/>
        <w:rPr>
          <w:szCs w:val="22"/>
        </w:rPr>
      </w:pPr>
    </w:p>
    <w:p w14:paraId="6AB58ACA" w14:textId="77777777" w:rsidR="003B2F28" w:rsidRPr="00487765" w:rsidRDefault="003B2F28" w:rsidP="003B2F28">
      <w:pPr>
        <w:rPr>
          <w:szCs w:val="22"/>
          <w:u w:val="single"/>
        </w:rPr>
      </w:pPr>
      <w:r w:rsidRPr="00487765">
        <w:rPr>
          <w:u w:val="single"/>
        </w:rPr>
        <w:t>Klinische Wirksamkeit und Sicherheit</w:t>
      </w:r>
    </w:p>
    <w:p w14:paraId="6438DB61" w14:textId="74450A80" w:rsidR="00CD6189" w:rsidRPr="009C6613" w:rsidRDefault="00CD6189" w:rsidP="00267585">
      <w:pPr>
        <w:numPr>
          <w:ilvl w:val="12"/>
          <w:numId w:val="0"/>
        </w:numPr>
        <w:ind w:right="-2"/>
        <w:rPr>
          <w:szCs w:val="22"/>
        </w:rPr>
      </w:pPr>
    </w:p>
    <w:p w14:paraId="57D41E00" w14:textId="77777777" w:rsidR="003B2F28" w:rsidRDefault="003B2F28" w:rsidP="003B2F28">
      <w:pPr>
        <w:widowControl w:val="0"/>
        <w:autoSpaceDE w:val="0"/>
        <w:autoSpaceDN w:val="0"/>
        <w:adjustRightInd w:val="0"/>
        <w:rPr>
          <w:i/>
          <w:iCs/>
          <w:szCs w:val="22"/>
          <w:u w:val="single"/>
        </w:rPr>
      </w:pPr>
      <w:r w:rsidRPr="003E607B">
        <w:rPr>
          <w:i/>
          <w:iCs/>
          <w:szCs w:val="22"/>
          <w:u w:val="single"/>
        </w:rPr>
        <w:t>Erstlinien-Erhaltungstherapie zur Behandlung des Ovarialkarzinoms</w:t>
      </w:r>
    </w:p>
    <w:p w14:paraId="501401A6" w14:textId="77777777" w:rsidR="00F701ED" w:rsidRPr="003E607B" w:rsidRDefault="00F701ED" w:rsidP="003B2F28">
      <w:pPr>
        <w:widowControl w:val="0"/>
        <w:autoSpaceDE w:val="0"/>
        <w:autoSpaceDN w:val="0"/>
        <w:adjustRightInd w:val="0"/>
        <w:rPr>
          <w:i/>
          <w:iCs/>
          <w:szCs w:val="22"/>
          <w:u w:val="single"/>
        </w:rPr>
      </w:pPr>
    </w:p>
    <w:p w14:paraId="7F8FD7F6" w14:textId="40075E81" w:rsidR="003B2F28" w:rsidRDefault="003B2F28" w:rsidP="003B2F28">
      <w:pPr>
        <w:widowControl w:val="0"/>
        <w:autoSpaceDE w:val="0"/>
        <w:autoSpaceDN w:val="0"/>
        <w:adjustRightInd w:val="0"/>
        <w:rPr>
          <w:szCs w:val="22"/>
        </w:rPr>
      </w:pPr>
      <w:r>
        <w:rPr>
          <w:szCs w:val="22"/>
        </w:rPr>
        <w:t xml:space="preserve">Die PRIMA-Studie war eine doppelblinde, Placebo-kontrollierte Phase-3-Studie, in die Patientinnen (n = 733), die sich nach einer Platin-basierten Erstlinien-Chemotherapie in kompletter oder partieller Remission befanden, im Verhältnis 2:1 auf </w:t>
      </w:r>
      <w:r w:rsidR="00AB64DC">
        <w:rPr>
          <w:szCs w:val="22"/>
        </w:rPr>
        <w:t xml:space="preserve">Niraparib </w:t>
      </w:r>
      <w:r>
        <w:rPr>
          <w:szCs w:val="22"/>
        </w:rPr>
        <w:t>oder Placebo randomisiert wurden. Die PRIMA-Studie wurde mit einer Anfangsdosis von 300 mg einmal täglich in 28-Tage-Zyklen bei 475 Patientinnen durchgeführt (317 randomisiert auf Niraparib und 158 auf Placebo). Die Anfangsdosis der PRIMA-Studie wurde mit Amendment 2 des Prüfplans geändert. Ab diesem Zeitpunkt erhielten Patientinnen, deren Körpergewicht ≥</w:t>
      </w:r>
      <w:r w:rsidR="00F36395">
        <w:rPr>
          <w:szCs w:val="22"/>
        </w:rPr>
        <w:t> </w:t>
      </w:r>
      <w:r>
        <w:rPr>
          <w:szCs w:val="22"/>
        </w:rPr>
        <w:t>77 kg und deren Thrombozytenausgangswerte ≥</w:t>
      </w:r>
      <w:r w:rsidR="00F36395">
        <w:rPr>
          <w:szCs w:val="22"/>
        </w:rPr>
        <w:t> </w:t>
      </w:r>
      <w:r>
        <w:rPr>
          <w:szCs w:val="22"/>
        </w:rPr>
        <w:t>150.000/µ</w:t>
      </w:r>
      <w:r w:rsidR="00996405">
        <w:rPr>
          <w:szCs w:val="22"/>
        </w:rPr>
        <w:t>l</w:t>
      </w:r>
      <w:r>
        <w:rPr>
          <w:szCs w:val="22"/>
        </w:rPr>
        <w:t xml:space="preserve"> vor Therapiebeginn betrugen, täglich </w:t>
      </w:r>
      <w:r w:rsidR="00AB64DC">
        <w:rPr>
          <w:szCs w:val="22"/>
        </w:rPr>
        <w:t xml:space="preserve">Niraparib </w:t>
      </w:r>
      <w:r>
        <w:rPr>
          <w:szCs w:val="22"/>
        </w:rPr>
        <w:t>300 mg (n = 34) oder Placebo (n = 21), während Patientinnen, deren Körpergewicht &lt;</w:t>
      </w:r>
      <w:r w:rsidR="00F36395">
        <w:rPr>
          <w:szCs w:val="22"/>
        </w:rPr>
        <w:t> </w:t>
      </w:r>
      <w:r>
        <w:rPr>
          <w:szCs w:val="22"/>
        </w:rPr>
        <w:t>77 kg oder deren Thrombozytenausgangswerte &lt;</w:t>
      </w:r>
      <w:r w:rsidR="00F36395">
        <w:rPr>
          <w:szCs w:val="22"/>
        </w:rPr>
        <w:t> </w:t>
      </w:r>
      <w:r>
        <w:rPr>
          <w:szCs w:val="22"/>
        </w:rPr>
        <w:t>150.000/µ</w:t>
      </w:r>
      <w:r w:rsidR="00996405">
        <w:rPr>
          <w:szCs w:val="22"/>
        </w:rPr>
        <w:t>l</w:t>
      </w:r>
      <w:r>
        <w:rPr>
          <w:szCs w:val="22"/>
        </w:rPr>
        <w:t xml:space="preserve"> vor Therapiebeginn betrugen, täglich </w:t>
      </w:r>
      <w:r w:rsidR="00AB64DC">
        <w:rPr>
          <w:szCs w:val="22"/>
        </w:rPr>
        <w:t xml:space="preserve">Niraparib </w:t>
      </w:r>
      <w:r>
        <w:rPr>
          <w:szCs w:val="22"/>
        </w:rPr>
        <w:t>200 mg (n = 122) oder Placebo (n = 61) erhielten.</w:t>
      </w:r>
    </w:p>
    <w:p w14:paraId="4AE282B1" w14:textId="77777777" w:rsidR="003B2F28" w:rsidRDefault="003B2F28" w:rsidP="003B2F28">
      <w:pPr>
        <w:widowControl w:val="0"/>
        <w:autoSpaceDE w:val="0"/>
        <w:autoSpaceDN w:val="0"/>
        <w:adjustRightInd w:val="0"/>
        <w:rPr>
          <w:szCs w:val="22"/>
        </w:rPr>
      </w:pPr>
    </w:p>
    <w:p w14:paraId="6EBCA633" w14:textId="2D27C284" w:rsidR="003B2F28" w:rsidRDefault="003B2F28" w:rsidP="003B2F28">
      <w:pPr>
        <w:widowControl w:val="0"/>
        <w:autoSpaceDE w:val="0"/>
        <w:autoSpaceDN w:val="0"/>
        <w:adjustRightInd w:val="0"/>
        <w:rPr>
          <w:szCs w:val="22"/>
        </w:rPr>
      </w:pPr>
      <w:r>
        <w:rPr>
          <w:szCs w:val="22"/>
        </w:rPr>
        <w:t xml:space="preserve">Die Patientinnen wurden nach Abschluss der Platin-basierten Erstlinien-Chemotherapie, mit oder ohne vorangegangenen operativen Eingriff, randomisiert. Die Randomisierung erfolgte innerhalb von 12 Wochen nach dem ersten Tag ihres letzten Chemotherapiezyklus. Die Patientinnen erhielten ≥ 6 und ≤ 9 Zyklen Platin-basierte Chemotherapie. Nach einer </w:t>
      </w:r>
      <w:r w:rsidRPr="00F201D8">
        <w:rPr>
          <w:szCs w:val="22"/>
        </w:rPr>
        <w:t>Debulking-Operation</w:t>
      </w:r>
      <w:r>
        <w:rPr>
          <w:szCs w:val="22"/>
        </w:rPr>
        <w:t xml:space="preserve"> hatten die Patientinnen ≥ 2 post-operative Zyklen Platin-basierte Therapie. Patientinnen, die Bevacizumab begleitend zur Chemotherapie erhalten hatten, aber Bevacizumab nicht als Erhaltungstherapie bekommen konnten, </w:t>
      </w:r>
      <w:r>
        <w:rPr>
          <w:szCs w:val="22"/>
        </w:rPr>
        <w:lastRenderedPageBreak/>
        <w:t>waren nicht aus der Studie ausgeschlossen. Die Patientinnen durften vorher jedoch keine PARP-Inhibitor</w:t>
      </w:r>
      <w:r w:rsidR="008D3E95">
        <w:rPr>
          <w:szCs w:val="22"/>
        </w:rPr>
        <w:t xml:space="preserve"> (PARPi)</w:t>
      </w:r>
      <w:r>
        <w:rPr>
          <w:szCs w:val="22"/>
        </w:rPr>
        <w:t xml:space="preserve">-Therapie erhalten haben, einschließlich </w:t>
      </w:r>
      <w:r w:rsidR="00AB64DC">
        <w:rPr>
          <w:szCs w:val="22"/>
        </w:rPr>
        <w:t>Niraparib</w:t>
      </w:r>
      <w:r>
        <w:rPr>
          <w:szCs w:val="22"/>
        </w:rPr>
        <w:t xml:space="preserve">. Patientinnen mit einer neoadjuvanten Chemotherapie, gefolgt von einer Debulking-Operation, konnten sowohl mit sichtbarem als auch ohne sichtbaren Tumorrest eingeschlossen werden. Patientinnen mit </w:t>
      </w:r>
      <w:r>
        <w:t xml:space="preserve">Erkrankungsstadium III und einer vollständigen Zytoreduktion (d.h. kein sichtbarer Tumorrest) nach einer primären Debulking-Operation waren ausgeschlossen. </w:t>
      </w:r>
      <w:r>
        <w:rPr>
          <w:szCs w:val="22"/>
        </w:rPr>
        <w:t xml:space="preserve">Die Randomisierung wurde stratifiziert </w:t>
      </w:r>
      <w:r w:rsidRPr="0051075A">
        <w:rPr>
          <w:szCs w:val="22"/>
        </w:rPr>
        <w:t xml:space="preserve">nach </w:t>
      </w:r>
      <w:r w:rsidRPr="00C923BD">
        <w:rPr>
          <w:rFonts w:eastAsia="SimSun"/>
          <w:szCs w:val="22"/>
        </w:rPr>
        <w:t>bestem Ansprechen</w:t>
      </w:r>
      <w:r w:rsidRPr="0051075A">
        <w:rPr>
          <w:rFonts w:eastAsia="SimSun"/>
          <w:szCs w:val="22"/>
        </w:rPr>
        <w:t xml:space="preserve"> unter</w:t>
      </w:r>
      <w:r>
        <w:rPr>
          <w:rFonts w:eastAsia="SimSun"/>
          <w:szCs w:val="22"/>
        </w:rPr>
        <w:t xml:space="preserve"> der Platin-basierten Erstlinientherapie</w:t>
      </w:r>
      <w:r>
        <w:rPr>
          <w:szCs w:val="22"/>
        </w:rPr>
        <w:t xml:space="preserve"> (komplette oder partielle Remission), nach neoadjuvanter Chemotherapie (NACT) (Ja oder Nein); und nach dem </w:t>
      </w:r>
      <w:r w:rsidRPr="00237AFB">
        <w:rPr>
          <w:szCs w:val="22"/>
        </w:rPr>
        <w:t>Homologe</w:t>
      </w:r>
      <w:r>
        <w:rPr>
          <w:szCs w:val="22"/>
        </w:rPr>
        <w:t>n</w:t>
      </w:r>
      <w:r w:rsidRPr="00237AFB">
        <w:rPr>
          <w:szCs w:val="22"/>
        </w:rPr>
        <w:t xml:space="preserve"> Rekombinations-Defizienz</w:t>
      </w:r>
      <w:r>
        <w:rPr>
          <w:szCs w:val="22"/>
        </w:rPr>
        <w:t xml:space="preserve"> (HRD)-Status [positiv (HR</w:t>
      </w:r>
      <w:r w:rsidR="005437CE">
        <w:rPr>
          <w:szCs w:val="22"/>
        </w:rPr>
        <w:t>-</w:t>
      </w:r>
      <w:r>
        <w:rPr>
          <w:szCs w:val="22"/>
        </w:rPr>
        <w:t>defizient) oder negativ (HR</w:t>
      </w:r>
      <w:r w:rsidR="005437CE">
        <w:rPr>
          <w:szCs w:val="22"/>
        </w:rPr>
        <w:t>-</w:t>
      </w:r>
      <w:r>
        <w:rPr>
          <w:szCs w:val="22"/>
        </w:rPr>
        <w:t>profizient) oder nicht bestimmt]. Die HRD-Testung wurde mit Tumorgewebe durchgeführt, welches zum Zeitpunkt der Erstdiagnose entnommen wurde. Die CA-125 Werte sollten während der Erstlinientherapie der Patientinnen innerhalb des Normbereichs liegen (oder eine CA-125 Abnahme von &gt; 90</w:t>
      </w:r>
      <w:r w:rsidR="00A83837">
        <w:rPr>
          <w:szCs w:val="22"/>
        </w:rPr>
        <w:t> </w:t>
      </w:r>
      <w:r>
        <w:rPr>
          <w:szCs w:val="22"/>
        </w:rPr>
        <w:t>%) und für mindestens 7 Tage stabil sein.</w:t>
      </w:r>
    </w:p>
    <w:p w14:paraId="5640F3ED" w14:textId="77777777" w:rsidR="003B2F28" w:rsidRDefault="003B2F28" w:rsidP="003B2F28">
      <w:pPr>
        <w:widowControl w:val="0"/>
        <w:autoSpaceDE w:val="0"/>
        <w:autoSpaceDN w:val="0"/>
        <w:adjustRightInd w:val="0"/>
        <w:rPr>
          <w:szCs w:val="22"/>
        </w:rPr>
      </w:pPr>
    </w:p>
    <w:p w14:paraId="14DABF9D" w14:textId="3FC8217D" w:rsidR="003B2F28" w:rsidRDefault="003B2F28" w:rsidP="003B2F28">
      <w:pPr>
        <w:widowControl w:val="0"/>
        <w:autoSpaceDE w:val="0"/>
        <w:autoSpaceDN w:val="0"/>
        <w:adjustRightInd w:val="0"/>
        <w:rPr>
          <w:szCs w:val="22"/>
        </w:rPr>
      </w:pPr>
      <w:r>
        <w:rPr>
          <w:szCs w:val="22"/>
        </w:rPr>
        <w:t xml:space="preserve">Die Patientinnen starteten die Behandlung an Zyklus 1/Tag 1 (C1/D1) mit </w:t>
      </w:r>
      <w:r w:rsidR="00AB64DC">
        <w:rPr>
          <w:szCs w:val="22"/>
        </w:rPr>
        <w:t xml:space="preserve">Niraparib </w:t>
      </w:r>
      <w:r>
        <w:rPr>
          <w:szCs w:val="22"/>
        </w:rPr>
        <w:t>200 mg oder 300 mg oder Placebo, verabreicht einmal täglich in regelmäßigen 28-Tage-Zyklen. Klinikbesuche fanden jeden Zyklus statt (4 Wochen ± 3 Tage).</w:t>
      </w:r>
    </w:p>
    <w:p w14:paraId="26F5AED2" w14:textId="77777777" w:rsidR="003B2F28" w:rsidRDefault="003B2F28" w:rsidP="003B2F28">
      <w:pPr>
        <w:widowControl w:val="0"/>
        <w:autoSpaceDE w:val="0"/>
        <w:autoSpaceDN w:val="0"/>
        <w:adjustRightInd w:val="0"/>
        <w:rPr>
          <w:szCs w:val="22"/>
        </w:rPr>
      </w:pPr>
    </w:p>
    <w:p w14:paraId="3A407E63" w14:textId="17EC4A78" w:rsidR="003B2F28" w:rsidRPr="00122CF0" w:rsidRDefault="003B2F28" w:rsidP="003B2F28">
      <w:pPr>
        <w:widowControl w:val="0"/>
        <w:autoSpaceDE w:val="0"/>
        <w:autoSpaceDN w:val="0"/>
        <w:adjustRightInd w:val="0"/>
        <w:rPr>
          <w:szCs w:val="22"/>
        </w:rPr>
      </w:pPr>
      <w:r>
        <w:rPr>
          <w:szCs w:val="22"/>
        </w:rPr>
        <w:t>Der primäre Endpunkt war das progressionsfreie Überleben (PFS), welches durch eine verblindete, unabhängige Überprüfung (</w:t>
      </w:r>
      <w:r w:rsidRPr="004E5BC9">
        <w:rPr>
          <w:i/>
          <w:iCs/>
          <w:szCs w:val="22"/>
        </w:rPr>
        <w:t>blinded independent central review</w:t>
      </w:r>
      <w:r>
        <w:rPr>
          <w:szCs w:val="22"/>
        </w:rPr>
        <w:t xml:space="preserve">, BICR) mittels RECIST, Version 1.1 ermittelt wurde. Die Testung des PFS wurde hierarchisch durchgeführt: zunächst in der HR-defizienten Population, dann in der Gesamtpopulation. </w:t>
      </w:r>
      <w:r w:rsidR="00122CF0">
        <w:rPr>
          <w:szCs w:val="22"/>
        </w:rPr>
        <w:t xml:space="preserve">Die sekundären Wirksamkeitsendpunkte umfassten </w:t>
      </w:r>
      <w:r w:rsidR="003D3414">
        <w:rPr>
          <w:szCs w:val="22"/>
        </w:rPr>
        <w:t xml:space="preserve">unter anderem </w:t>
      </w:r>
      <w:r w:rsidR="00122CF0">
        <w:rPr>
          <w:szCs w:val="22"/>
        </w:rPr>
        <w:t xml:space="preserve">das PFS nach der ersten Folgetherapie (PFS2) und das Gesamtüberleben (OS) (Tabelle 5). </w:t>
      </w:r>
      <w:r>
        <w:rPr>
          <w:szCs w:val="22"/>
        </w:rPr>
        <w:t xml:space="preserve">Das mediane Alter </w:t>
      </w:r>
      <w:r w:rsidR="00122CF0">
        <w:rPr>
          <w:szCs w:val="22"/>
        </w:rPr>
        <w:t>betrug</w:t>
      </w:r>
      <w:r>
        <w:rPr>
          <w:szCs w:val="22"/>
        </w:rPr>
        <w:t xml:space="preserve"> 62</w:t>
      </w:r>
      <w:r>
        <w:t> Jahre</w:t>
      </w:r>
      <w:r w:rsidR="00FD156A">
        <w:t xml:space="preserve"> </w:t>
      </w:r>
      <w:r>
        <w:t xml:space="preserve">bei Patientinnen, die auf </w:t>
      </w:r>
      <w:r w:rsidR="00AB64DC">
        <w:t xml:space="preserve">Niraparib </w:t>
      </w:r>
      <w:r w:rsidR="00813F4E">
        <w:t>(</w:t>
      </w:r>
      <w:r w:rsidR="00376E2A">
        <w:t>Spanne</w:t>
      </w:r>
      <w:r w:rsidR="00813F4E">
        <w:t xml:space="preserve"> 32 bis 85 Jahre</w:t>
      </w:r>
      <w:r w:rsidR="0004013A">
        <w:t>)</w:t>
      </w:r>
      <w:r w:rsidR="00813F4E">
        <w:t xml:space="preserve"> </w:t>
      </w:r>
      <w:r w:rsidR="0004013A">
        <w:t xml:space="preserve">oder </w:t>
      </w:r>
      <w:r>
        <w:t xml:space="preserve">Placebo </w:t>
      </w:r>
      <w:r w:rsidR="00247AA3">
        <w:t>(</w:t>
      </w:r>
      <w:r w:rsidR="00376E2A">
        <w:t>Spanne</w:t>
      </w:r>
      <w:r w:rsidR="0004013A">
        <w:t xml:space="preserve"> 33 bis 88 Jahre</w:t>
      </w:r>
      <w:r w:rsidR="00247AA3">
        <w:t>)</w:t>
      </w:r>
      <w:r w:rsidR="0004013A">
        <w:t xml:space="preserve"> </w:t>
      </w:r>
      <w:r>
        <w:t>randomisiert wurden. 89</w:t>
      </w:r>
      <w:r w:rsidR="00A83837">
        <w:t> </w:t>
      </w:r>
      <w:r>
        <w:t>% aller Patientinnen waren weiß. 69</w:t>
      </w:r>
      <w:r w:rsidR="00A83837">
        <w:t> </w:t>
      </w:r>
      <w:r>
        <w:t xml:space="preserve">% der Patientinnen, die auf </w:t>
      </w:r>
      <w:r w:rsidR="00AB64DC">
        <w:t xml:space="preserve">Niraparib </w:t>
      </w:r>
      <w:r>
        <w:t>randomisiert wurden und 71</w:t>
      </w:r>
      <w:r w:rsidR="00A83837">
        <w:t> </w:t>
      </w:r>
      <w:r>
        <w:t>% der Patientinnen, die auf Placebo randomisiert wurden, hatten zu Studienbeginn einen ECOG-Status von 0. In der Gesamtpopulation wiesen 65</w:t>
      </w:r>
      <w:r w:rsidR="00A83837">
        <w:t> </w:t>
      </w:r>
      <w:r>
        <w:t>% der Patientinnen Erkrankungsstadium III auf und 35</w:t>
      </w:r>
      <w:r w:rsidR="00A83837">
        <w:t> </w:t>
      </w:r>
      <w:r>
        <w:t>% Erkrankungsstadium IV. In der Gesamtpopulation war bei den meisten Patientinnen der Primärtumor in den Ovarien lokalisiert (≥ 80</w:t>
      </w:r>
      <w:r w:rsidR="00A83837">
        <w:t> </w:t>
      </w:r>
      <w:r>
        <w:t xml:space="preserve">%); die meisten Patientinnen wiesen Tumore </w:t>
      </w:r>
      <w:r>
        <w:rPr>
          <w:szCs w:val="22"/>
        </w:rPr>
        <w:t xml:space="preserve">mit einer </w:t>
      </w:r>
      <w:r w:rsidRPr="00487765">
        <w:rPr>
          <w:szCs w:val="22"/>
        </w:rPr>
        <w:t>seröse</w:t>
      </w:r>
      <w:r>
        <w:rPr>
          <w:szCs w:val="22"/>
        </w:rPr>
        <w:t>n</w:t>
      </w:r>
      <w:r w:rsidRPr="00487765">
        <w:rPr>
          <w:szCs w:val="22"/>
        </w:rPr>
        <w:t xml:space="preserve"> Histologie</w:t>
      </w:r>
      <w:r>
        <w:rPr>
          <w:szCs w:val="22"/>
        </w:rPr>
        <w:t xml:space="preserve"> auf (&gt; 90</w:t>
      </w:r>
      <w:r w:rsidR="00A83837">
        <w:rPr>
          <w:szCs w:val="22"/>
        </w:rPr>
        <w:t> </w:t>
      </w:r>
      <w:r>
        <w:rPr>
          <w:szCs w:val="22"/>
        </w:rPr>
        <w:t>%).</w:t>
      </w:r>
      <w:r>
        <w:t xml:space="preserve"> 67</w:t>
      </w:r>
      <w:r w:rsidR="00A83837">
        <w:t> </w:t>
      </w:r>
      <w:r>
        <w:t>% der Patientinnen erhielten NACT. 69</w:t>
      </w:r>
      <w:r w:rsidR="00A83837">
        <w:t> </w:t>
      </w:r>
      <w:r>
        <w:t xml:space="preserve">% der Patientinnen zeigten eine komplette Remission auf die </w:t>
      </w:r>
      <w:r>
        <w:rPr>
          <w:szCs w:val="22"/>
        </w:rPr>
        <w:t xml:space="preserve">Platin-basierte Erstlinien-Chemotherapie. Insgesamt sechs Patientinnen </w:t>
      </w:r>
      <w:r w:rsidR="00AB0AF1">
        <w:rPr>
          <w:szCs w:val="22"/>
        </w:rPr>
        <w:t>im Zeju</w:t>
      </w:r>
      <w:r w:rsidR="00E10DB5">
        <w:rPr>
          <w:szCs w:val="22"/>
        </w:rPr>
        <w:t xml:space="preserve">la-Arm </w:t>
      </w:r>
      <w:r>
        <w:rPr>
          <w:szCs w:val="22"/>
        </w:rPr>
        <w:t xml:space="preserve">hatten als vorherige Behandlung ihres </w:t>
      </w:r>
      <w:r w:rsidRPr="001B3575">
        <w:rPr>
          <w:szCs w:val="22"/>
        </w:rPr>
        <w:t>Ovarialkarzinom</w:t>
      </w:r>
      <w:r>
        <w:rPr>
          <w:szCs w:val="22"/>
        </w:rPr>
        <w:t>s Bevacizumab erhalten.</w:t>
      </w:r>
    </w:p>
    <w:p w14:paraId="573D7C79" w14:textId="77777777" w:rsidR="003B2F28" w:rsidRDefault="003B2F28" w:rsidP="003B2F28">
      <w:pPr>
        <w:widowControl w:val="0"/>
        <w:autoSpaceDE w:val="0"/>
        <w:autoSpaceDN w:val="0"/>
        <w:adjustRightInd w:val="0"/>
        <w:rPr>
          <w:szCs w:val="22"/>
        </w:rPr>
      </w:pPr>
    </w:p>
    <w:p w14:paraId="6CDD05FF" w14:textId="1A0C681A" w:rsidR="003B2F28" w:rsidRDefault="003B2F28" w:rsidP="003B2F28">
      <w:pPr>
        <w:widowControl w:val="0"/>
        <w:autoSpaceDE w:val="0"/>
        <w:autoSpaceDN w:val="0"/>
        <w:adjustRightInd w:val="0"/>
        <w:rPr>
          <w:szCs w:val="22"/>
        </w:rPr>
      </w:pPr>
      <w:r>
        <w:rPr>
          <w:szCs w:val="22"/>
        </w:rPr>
        <w:t xml:space="preserve">Die PRIMA-Studie zeigte eine statistisch signifikante Verbesserung im progressionsfreien Überleben (PFS) für Patientinnen, die auf </w:t>
      </w:r>
      <w:r w:rsidR="00AB64DC">
        <w:rPr>
          <w:szCs w:val="22"/>
        </w:rPr>
        <w:t xml:space="preserve">Niraparib </w:t>
      </w:r>
      <w:r>
        <w:rPr>
          <w:szCs w:val="22"/>
        </w:rPr>
        <w:t>randomisiert wurden, im Vergleich zu Placebo, in der HR-defizienten- und der Gesamtpopulation (Tabelle 5 und Abbildungen 1 und 2).</w:t>
      </w:r>
      <w:r w:rsidR="006E0ABF">
        <w:rPr>
          <w:szCs w:val="22"/>
        </w:rPr>
        <w:t xml:space="preserve"> Die Ergebnisse zur Wirksamkeit</w:t>
      </w:r>
      <w:r w:rsidR="00CF1BB4">
        <w:rPr>
          <w:szCs w:val="22"/>
        </w:rPr>
        <w:t xml:space="preserve"> der finalen Analyse der OS-Daten werden in Tabelle 5 dargestellt.</w:t>
      </w:r>
    </w:p>
    <w:p w14:paraId="5297FD89" w14:textId="77777777" w:rsidR="003B2F28" w:rsidRDefault="003B2F28" w:rsidP="003B2F28">
      <w:pPr>
        <w:widowControl w:val="0"/>
        <w:autoSpaceDE w:val="0"/>
        <w:autoSpaceDN w:val="0"/>
        <w:adjustRightInd w:val="0"/>
        <w:rPr>
          <w:szCs w:val="22"/>
        </w:rPr>
      </w:pPr>
    </w:p>
    <w:p w14:paraId="3653B9B4" w14:textId="53ED93CF" w:rsidR="003B2F28" w:rsidRDefault="003B2F28" w:rsidP="003B2F28">
      <w:pPr>
        <w:keepNext/>
        <w:keepLines/>
        <w:autoSpaceDE w:val="0"/>
        <w:autoSpaceDN w:val="0"/>
        <w:adjustRightInd w:val="0"/>
        <w:rPr>
          <w:b/>
          <w:bCs/>
          <w:szCs w:val="22"/>
        </w:rPr>
      </w:pPr>
      <w:r>
        <w:rPr>
          <w:b/>
          <w:bCs/>
          <w:szCs w:val="22"/>
        </w:rPr>
        <w:lastRenderedPageBreak/>
        <w:t>Tabelle</w:t>
      </w:r>
      <w:r w:rsidR="00E56E22">
        <w:rPr>
          <w:b/>
          <w:bCs/>
          <w:szCs w:val="22"/>
        </w:rPr>
        <w:t> </w:t>
      </w:r>
      <w:r>
        <w:rPr>
          <w:b/>
          <w:bCs/>
          <w:szCs w:val="22"/>
        </w:rPr>
        <w:t>5: Wirksamkeitsergebnisse – PRIMA</w:t>
      </w:r>
    </w:p>
    <w:tbl>
      <w:tblPr>
        <w:tblW w:w="55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7"/>
        <w:gridCol w:w="1753"/>
        <w:gridCol w:w="1755"/>
        <w:gridCol w:w="1747"/>
        <w:gridCol w:w="8"/>
        <w:gridCol w:w="1735"/>
      </w:tblGrid>
      <w:tr w:rsidR="003B2F28" w:rsidRPr="004424AD" w14:paraId="079174AF" w14:textId="77777777" w:rsidTr="00540D94">
        <w:trPr>
          <w:trHeight w:val="379"/>
        </w:trPr>
        <w:tc>
          <w:tcPr>
            <w:tcW w:w="1495" w:type="pct"/>
            <w:vMerge w:val="restart"/>
            <w:shd w:val="clear" w:color="auto" w:fill="D9D9D9"/>
          </w:tcPr>
          <w:p w14:paraId="45081112" w14:textId="77777777" w:rsidR="003B2F28" w:rsidRPr="007F05D8" w:rsidRDefault="003B2F28" w:rsidP="001D7744">
            <w:pPr>
              <w:keepNext/>
              <w:keepLines/>
              <w:autoSpaceDE w:val="0"/>
              <w:autoSpaceDN w:val="0"/>
              <w:spacing w:before="40" w:after="40"/>
              <w:rPr>
                <w:szCs w:val="22"/>
              </w:rPr>
            </w:pPr>
          </w:p>
        </w:tc>
        <w:tc>
          <w:tcPr>
            <w:tcW w:w="1757" w:type="pct"/>
            <w:gridSpan w:val="2"/>
            <w:shd w:val="clear" w:color="auto" w:fill="auto"/>
          </w:tcPr>
          <w:p w14:paraId="6183C1D8" w14:textId="77777777" w:rsidR="003B2F28" w:rsidRPr="00027217" w:rsidDel="00C719B1" w:rsidRDefault="003B2F28" w:rsidP="00540D94">
            <w:pPr>
              <w:widowControl w:val="0"/>
              <w:jc w:val="center"/>
              <w:rPr>
                <w:b/>
                <w:szCs w:val="22"/>
              </w:rPr>
            </w:pPr>
            <w:r w:rsidRPr="00027217">
              <w:rPr>
                <w:b/>
                <w:szCs w:val="22"/>
              </w:rPr>
              <w:t>HR-defiziente Population</w:t>
            </w:r>
          </w:p>
        </w:tc>
        <w:tc>
          <w:tcPr>
            <w:tcW w:w="1749" w:type="pct"/>
            <w:gridSpan w:val="3"/>
            <w:shd w:val="clear" w:color="auto" w:fill="auto"/>
          </w:tcPr>
          <w:p w14:paraId="16B0614D" w14:textId="77777777" w:rsidR="003B2F28" w:rsidRPr="00027217" w:rsidRDefault="003B2F28" w:rsidP="00540D94">
            <w:pPr>
              <w:widowControl w:val="0"/>
              <w:jc w:val="center"/>
              <w:rPr>
                <w:b/>
                <w:szCs w:val="22"/>
              </w:rPr>
            </w:pPr>
            <w:r w:rsidRPr="00027217">
              <w:rPr>
                <w:b/>
                <w:szCs w:val="22"/>
              </w:rPr>
              <w:t>Gesamtpopulation</w:t>
            </w:r>
          </w:p>
        </w:tc>
      </w:tr>
      <w:tr w:rsidR="003B2F28" w:rsidRPr="004424AD" w14:paraId="3E2C6D58" w14:textId="77777777" w:rsidTr="00540D94">
        <w:tc>
          <w:tcPr>
            <w:tcW w:w="1495" w:type="pct"/>
            <w:vMerge/>
            <w:shd w:val="clear" w:color="auto" w:fill="D9D9D9"/>
          </w:tcPr>
          <w:p w14:paraId="72360968" w14:textId="77777777" w:rsidR="003B2F28" w:rsidRPr="007F05D8" w:rsidRDefault="003B2F28" w:rsidP="001D7744">
            <w:pPr>
              <w:keepNext/>
              <w:keepLines/>
              <w:autoSpaceDE w:val="0"/>
              <w:autoSpaceDN w:val="0"/>
              <w:spacing w:before="40" w:after="40"/>
              <w:rPr>
                <w:szCs w:val="22"/>
              </w:rPr>
            </w:pPr>
          </w:p>
        </w:tc>
        <w:tc>
          <w:tcPr>
            <w:tcW w:w="878" w:type="pct"/>
            <w:shd w:val="clear" w:color="auto" w:fill="auto"/>
          </w:tcPr>
          <w:p w14:paraId="1E13BE97" w14:textId="5C4C47D6" w:rsidR="003B2F28" w:rsidRPr="00027217" w:rsidRDefault="00E56E22" w:rsidP="00540D94">
            <w:pPr>
              <w:widowControl w:val="0"/>
              <w:jc w:val="center"/>
              <w:rPr>
                <w:b/>
                <w:szCs w:val="22"/>
              </w:rPr>
            </w:pPr>
            <w:r w:rsidRPr="00027217">
              <w:rPr>
                <w:b/>
                <w:szCs w:val="22"/>
              </w:rPr>
              <w:t>Zejula</w:t>
            </w:r>
          </w:p>
          <w:p w14:paraId="7683583B" w14:textId="77777777" w:rsidR="003B2F28" w:rsidRPr="00596134" w:rsidRDefault="003B2F28" w:rsidP="00540D94">
            <w:pPr>
              <w:widowControl w:val="0"/>
              <w:jc w:val="center"/>
              <w:rPr>
                <w:b/>
                <w:bCs/>
                <w:szCs w:val="22"/>
              </w:rPr>
            </w:pPr>
            <w:r w:rsidRPr="00027217">
              <w:rPr>
                <w:b/>
                <w:szCs w:val="22"/>
              </w:rPr>
              <w:t>(n = 247)</w:t>
            </w:r>
          </w:p>
        </w:tc>
        <w:tc>
          <w:tcPr>
            <w:tcW w:w="879" w:type="pct"/>
            <w:shd w:val="clear" w:color="auto" w:fill="auto"/>
          </w:tcPr>
          <w:p w14:paraId="27DCC42C" w14:textId="77777777" w:rsidR="003B2F28" w:rsidRPr="00027217" w:rsidRDefault="003B2F28" w:rsidP="00540D94">
            <w:pPr>
              <w:widowControl w:val="0"/>
              <w:jc w:val="center"/>
              <w:rPr>
                <w:b/>
                <w:szCs w:val="22"/>
              </w:rPr>
            </w:pPr>
            <w:r w:rsidRPr="00027217">
              <w:rPr>
                <w:b/>
                <w:szCs w:val="22"/>
              </w:rPr>
              <w:t>Placebo</w:t>
            </w:r>
          </w:p>
          <w:p w14:paraId="5B5EA5D2" w14:textId="77777777" w:rsidR="003B2F28" w:rsidRPr="00027217" w:rsidRDefault="003B2F28" w:rsidP="00540D94">
            <w:pPr>
              <w:widowControl w:val="0"/>
              <w:jc w:val="center"/>
              <w:rPr>
                <w:b/>
                <w:szCs w:val="22"/>
              </w:rPr>
            </w:pPr>
            <w:r w:rsidRPr="00027217">
              <w:rPr>
                <w:b/>
                <w:szCs w:val="22"/>
              </w:rPr>
              <w:t>(n = 126)</w:t>
            </w:r>
          </w:p>
        </w:tc>
        <w:tc>
          <w:tcPr>
            <w:tcW w:w="879" w:type="pct"/>
            <w:gridSpan w:val="2"/>
            <w:shd w:val="clear" w:color="auto" w:fill="auto"/>
          </w:tcPr>
          <w:p w14:paraId="590C6153" w14:textId="756CBC33" w:rsidR="003B2F28" w:rsidRPr="00027217" w:rsidRDefault="00FC747E" w:rsidP="00540D94">
            <w:pPr>
              <w:widowControl w:val="0"/>
              <w:jc w:val="center"/>
              <w:rPr>
                <w:b/>
                <w:szCs w:val="22"/>
              </w:rPr>
            </w:pPr>
            <w:r w:rsidRPr="00027217">
              <w:rPr>
                <w:b/>
                <w:szCs w:val="22"/>
              </w:rPr>
              <w:t>Zejula</w:t>
            </w:r>
          </w:p>
          <w:p w14:paraId="4AFE868B" w14:textId="77777777" w:rsidR="003B2F28" w:rsidRPr="00027217" w:rsidRDefault="003B2F28" w:rsidP="00540D94">
            <w:pPr>
              <w:widowControl w:val="0"/>
              <w:jc w:val="center"/>
              <w:rPr>
                <w:b/>
                <w:szCs w:val="22"/>
              </w:rPr>
            </w:pPr>
            <w:r w:rsidRPr="00027217">
              <w:rPr>
                <w:b/>
                <w:szCs w:val="22"/>
              </w:rPr>
              <w:t>(n = 487)</w:t>
            </w:r>
          </w:p>
        </w:tc>
        <w:tc>
          <w:tcPr>
            <w:tcW w:w="870" w:type="pct"/>
            <w:shd w:val="clear" w:color="auto" w:fill="auto"/>
          </w:tcPr>
          <w:p w14:paraId="217C50B9" w14:textId="77777777" w:rsidR="003B2F28" w:rsidRPr="00027217" w:rsidRDefault="003B2F28" w:rsidP="00540D94">
            <w:pPr>
              <w:widowControl w:val="0"/>
              <w:jc w:val="center"/>
              <w:rPr>
                <w:b/>
                <w:szCs w:val="22"/>
              </w:rPr>
            </w:pPr>
            <w:r w:rsidRPr="00027217">
              <w:rPr>
                <w:b/>
                <w:szCs w:val="22"/>
              </w:rPr>
              <w:t>Placebo</w:t>
            </w:r>
          </w:p>
          <w:p w14:paraId="393194F6" w14:textId="77777777" w:rsidR="003B2F28" w:rsidRPr="00027217" w:rsidRDefault="003B2F28" w:rsidP="00540D94">
            <w:pPr>
              <w:widowControl w:val="0"/>
              <w:jc w:val="center"/>
              <w:rPr>
                <w:b/>
                <w:szCs w:val="22"/>
              </w:rPr>
            </w:pPr>
            <w:r w:rsidRPr="00027217">
              <w:rPr>
                <w:b/>
                <w:szCs w:val="22"/>
              </w:rPr>
              <w:t>(n = 246)</w:t>
            </w:r>
          </w:p>
        </w:tc>
      </w:tr>
      <w:tr w:rsidR="00446018" w:rsidRPr="004424AD" w14:paraId="2AD2EBE1" w14:textId="77777777" w:rsidTr="00540D94">
        <w:tc>
          <w:tcPr>
            <w:tcW w:w="1495" w:type="pct"/>
            <w:shd w:val="clear" w:color="auto" w:fill="auto"/>
          </w:tcPr>
          <w:p w14:paraId="5753B8FE" w14:textId="77777777" w:rsidR="00446018" w:rsidRPr="00540D94" w:rsidRDefault="00446018" w:rsidP="00A875A8">
            <w:pPr>
              <w:keepNext/>
              <w:keepLines/>
              <w:numPr>
                <w:ilvl w:val="12"/>
                <w:numId w:val="0"/>
              </w:numPr>
              <w:ind w:right="-2"/>
              <w:rPr>
                <w:b/>
                <w:bCs/>
                <w:szCs w:val="22"/>
              </w:rPr>
            </w:pPr>
            <w:r w:rsidRPr="00540D94">
              <w:rPr>
                <w:b/>
                <w:bCs/>
                <w:szCs w:val="22"/>
              </w:rPr>
              <w:t>Primärer Endpunkt</w:t>
            </w:r>
          </w:p>
          <w:p w14:paraId="23A972A7" w14:textId="6FEBD669" w:rsidR="00446018" w:rsidRPr="00540D94" w:rsidRDefault="00446018" w:rsidP="00A875A8">
            <w:pPr>
              <w:keepNext/>
              <w:keepLines/>
              <w:numPr>
                <w:ilvl w:val="12"/>
                <w:numId w:val="0"/>
              </w:numPr>
              <w:ind w:right="-2"/>
              <w:rPr>
                <w:szCs w:val="22"/>
              </w:rPr>
            </w:pPr>
            <w:r w:rsidRPr="00540D94">
              <w:rPr>
                <w:b/>
                <w:bCs/>
                <w:szCs w:val="22"/>
              </w:rPr>
              <w:t>(ermittelt mittels BICR)</w:t>
            </w:r>
          </w:p>
        </w:tc>
        <w:tc>
          <w:tcPr>
            <w:tcW w:w="3505" w:type="pct"/>
            <w:gridSpan w:val="5"/>
            <w:shd w:val="clear" w:color="auto" w:fill="auto"/>
          </w:tcPr>
          <w:p w14:paraId="5A95405C" w14:textId="77777777" w:rsidR="00446018" w:rsidRPr="004424AD" w:rsidRDefault="00446018" w:rsidP="00A875A8">
            <w:pPr>
              <w:keepNext/>
              <w:keepLines/>
              <w:autoSpaceDE w:val="0"/>
              <w:autoSpaceDN w:val="0"/>
              <w:spacing w:before="40" w:after="40"/>
              <w:jc w:val="center"/>
              <w:rPr>
                <w:szCs w:val="22"/>
              </w:rPr>
            </w:pPr>
          </w:p>
        </w:tc>
      </w:tr>
      <w:tr w:rsidR="003B2F28" w:rsidRPr="004424AD" w14:paraId="2ED603AA" w14:textId="77777777" w:rsidTr="00540D94">
        <w:trPr>
          <w:trHeight w:val="543"/>
        </w:trPr>
        <w:tc>
          <w:tcPr>
            <w:tcW w:w="1495" w:type="pct"/>
            <w:shd w:val="clear" w:color="auto" w:fill="auto"/>
          </w:tcPr>
          <w:p w14:paraId="3D7E5B61" w14:textId="77777777" w:rsidR="00446018" w:rsidRDefault="003B2F28" w:rsidP="00A875A8">
            <w:pPr>
              <w:keepNext/>
              <w:keepLines/>
              <w:numPr>
                <w:ilvl w:val="12"/>
                <w:numId w:val="0"/>
              </w:numPr>
              <w:ind w:right="-2"/>
              <w:rPr>
                <w:szCs w:val="22"/>
                <w:lang w:val="en-US"/>
              </w:rPr>
            </w:pPr>
            <w:r w:rsidRPr="00C444F5">
              <w:rPr>
                <w:szCs w:val="22"/>
                <w:lang w:val="en-US"/>
              </w:rPr>
              <w:t>Medianes PFS</w:t>
            </w:r>
            <w:r w:rsidR="00446018">
              <w:rPr>
                <w:szCs w:val="22"/>
                <w:lang w:val="en-US"/>
              </w:rPr>
              <w:t>, Monate</w:t>
            </w:r>
          </w:p>
          <w:p w14:paraId="496BA9DA" w14:textId="677CDA19" w:rsidR="003B2F28" w:rsidRPr="007F05D8" w:rsidRDefault="003B2F28" w:rsidP="00A875A8">
            <w:pPr>
              <w:keepNext/>
              <w:keepLines/>
              <w:numPr>
                <w:ilvl w:val="12"/>
                <w:numId w:val="0"/>
              </w:numPr>
              <w:ind w:right="-2"/>
              <w:rPr>
                <w:szCs w:val="22"/>
              </w:rPr>
            </w:pPr>
            <w:r w:rsidRPr="00C444F5">
              <w:rPr>
                <w:szCs w:val="22"/>
                <w:lang w:val="en-US"/>
              </w:rPr>
              <w:t>(95</w:t>
            </w:r>
            <w:r w:rsidR="00A83837">
              <w:rPr>
                <w:szCs w:val="22"/>
                <w:lang w:val="en-US"/>
              </w:rPr>
              <w:t> </w:t>
            </w:r>
            <w:r w:rsidRPr="00C444F5">
              <w:rPr>
                <w:szCs w:val="22"/>
                <w:lang w:val="en-US"/>
              </w:rPr>
              <w:t>%-KI)</w:t>
            </w:r>
          </w:p>
        </w:tc>
        <w:tc>
          <w:tcPr>
            <w:tcW w:w="878" w:type="pct"/>
            <w:shd w:val="clear" w:color="auto" w:fill="auto"/>
          </w:tcPr>
          <w:p w14:paraId="0CCC7C7B" w14:textId="77777777" w:rsidR="00A875A8" w:rsidRPr="00540D94" w:rsidRDefault="003B2F28" w:rsidP="00540D94">
            <w:pPr>
              <w:keepNext/>
              <w:keepLines/>
              <w:numPr>
                <w:ilvl w:val="12"/>
                <w:numId w:val="0"/>
              </w:numPr>
              <w:ind w:right="-2"/>
              <w:jc w:val="center"/>
              <w:rPr>
                <w:szCs w:val="22"/>
                <w:lang w:val="en-US"/>
              </w:rPr>
            </w:pPr>
            <w:r w:rsidRPr="00540D94">
              <w:rPr>
                <w:szCs w:val="22"/>
                <w:lang w:val="en-US"/>
              </w:rPr>
              <w:t>21,9</w:t>
            </w:r>
          </w:p>
          <w:p w14:paraId="425FE4B7" w14:textId="6B8524DF" w:rsidR="003B2F28" w:rsidRPr="00540D94" w:rsidRDefault="003B2F28" w:rsidP="00540D94">
            <w:pPr>
              <w:keepNext/>
              <w:keepLines/>
              <w:numPr>
                <w:ilvl w:val="12"/>
                <w:numId w:val="0"/>
              </w:numPr>
              <w:ind w:right="-2"/>
              <w:jc w:val="center"/>
              <w:rPr>
                <w:szCs w:val="22"/>
                <w:lang w:val="en-US"/>
              </w:rPr>
            </w:pPr>
            <w:r w:rsidRPr="00540D94">
              <w:rPr>
                <w:szCs w:val="22"/>
                <w:lang w:val="en-US"/>
              </w:rPr>
              <w:t>(19,3; NE)</w:t>
            </w:r>
          </w:p>
        </w:tc>
        <w:tc>
          <w:tcPr>
            <w:tcW w:w="879" w:type="pct"/>
            <w:shd w:val="clear" w:color="auto" w:fill="auto"/>
          </w:tcPr>
          <w:p w14:paraId="096929BD" w14:textId="77777777" w:rsidR="00A875A8" w:rsidRPr="00540D94" w:rsidRDefault="003B2F28" w:rsidP="00540D94">
            <w:pPr>
              <w:keepNext/>
              <w:keepLines/>
              <w:numPr>
                <w:ilvl w:val="12"/>
                <w:numId w:val="0"/>
              </w:numPr>
              <w:ind w:right="-2"/>
              <w:jc w:val="center"/>
              <w:rPr>
                <w:szCs w:val="22"/>
                <w:lang w:val="en-US"/>
              </w:rPr>
            </w:pPr>
            <w:r w:rsidRPr="00540D94">
              <w:rPr>
                <w:szCs w:val="22"/>
                <w:lang w:val="en-US"/>
              </w:rPr>
              <w:t>10,4</w:t>
            </w:r>
          </w:p>
          <w:p w14:paraId="73D6161F" w14:textId="6DE48235" w:rsidR="003B2F28" w:rsidRPr="007F05D8" w:rsidRDefault="003B2F28" w:rsidP="00540D94">
            <w:pPr>
              <w:keepNext/>
              <w:keepLines/>
              <w:numPr>
                <w:ilvl w:val="12"/>
                <w:numId w:val="0"/>
              </w:numPr>
              <w:ind w:right="-2"/>
              <w:jc w:val="center"/>
              <w:rPr>
                <w:szCs w:val="22"/>
              </w:rPr>
            </w:pPr>
            <w:r w:rsidRPr="00540D94">
              <w:rPr>
                <w:szCs w:val="22"/>
                <w:lang w:val="en-US"/>
              </w:rPr>
              <w:t>(8,1; 12,1)</w:t>
            </w:r>
          </w:p>
        </w:tc>
        <w:tc>
          <w:tcPr>
            <w:tcW w:w="879" w:type="pct"/>
            <w:gridSpan w:val="2"/>
            <w:shd w:val="clear" w:color="auto" w:fill="auto"/>
          </w:tcPr>
          <w:p w14:paraId="78EB1D95" w14:textId="77777777" w:rsidR="00A875A8" w:rsidRPr="00540D94" w:rsidRDefault="003B2F28" w:rsidP="00540D94">
            <w:pPr>
              <w:keepNext/>
              <w:keepLines/>
              <w:numPr>
                <w:ilvl w:val="12"/>
                <w:numId w:val="0"/>
              </w:numPr>
              <w:ind w:right="-2"/>
              <w:jc w:val="center"/>
              <w:rPr>
                <w:szCs w:val="22"/>
                <w:lang w:val="en-US"/>
              </w:rPr>
            </w:pPr>
            <w:r w:rsidRPr="00540D94">
              <w:rPr>
                <w:szCs w:val="22"/>
                <w:lang w:val="en-US"/>
              </w:rPr>
              <w:t>13,8</w:t>
            </w:r>
          </w:p>
          <w:p w14:paraId="771B94B3" w14:textId="72642D8D" w:rsidR="003B2F28" w:rsidRPr="00540D94" w:rsidRDefault="003B2F28" w:rsidP="00540D94">
            <w:pPr>
              <w:keepNext/>
              <w:keepLines/>
              <w:numPr>
                <w:ilvl w:val="12"/>
                <w:numId w:val="0"/>
              </w:numPr>
              <w:ind w:right="-2"/>
              <w:jc w:val="center"/>
              <w:rPr>
                <w:szCs w:val="22"/>
                <w:lang w:val="en-US"/>
              </w:rPr>
            </w:pPr>
            <w:r w:rsidRPr="00540D94">
              <w:rPr>
                <w:szCs w:val="22"/>
                <w:lang w:val="en-US"/>
              </w:rPr>
              <w:t>(11,5; 14,9)</w:t>
            </w:r>
          </w:p>
        </w:tc>
        <w:tc>
          <w:tcPr>
            <w:tcW w:w="870" w:type="pct"/>
            <w:shd w:val="clear" w:color="auto" w:fill="auto"/>
          </w:tcPr>
          <w:p w14:paraId="4400D4E4" w14:textId="77777777" w:rsidR="00A875A8" w:rsidRPr="00540D94" w:rsidRDefault="003B2F28" w:rsidP="00540D94">
            <w:pPr>
              <w:keepNext/>
              <w:keepLines/>
              <w:numPr>
                <w:ilvl w:val="12"/>
                <w:numId w:val="0"/>
              </w:numPr>
              <w:ind w:right="-2"/>
              <w:jc w:val="center"/>
              <w:rPr>
                <w:szCs w:val="22"/>
                <w:lang w:val="en-US"/>
              </w:rPr>
            </w:pPr>
            <w:r w:rsidRPr="004424AD">
              <w:rPr>
                <w:szCs w:val="22"/>
              </w:rPr>
              <w:t>8</w:t>
            </w:r>
            <w:r w:rsidRPr="00540D94">
              <w:rPr>
                <w:szCs w:val="22"/>
                <w:lang w:val="en-US"/>
              </w:rPr>
              <w:t>,2</w:t>
            </w:r>
          </w:p>
          <w:p w14:paraId="78249787" w14:textId="083475A2" w:rsidR="003B2F28" w:rsidRPr="007F05D8" w:rsidRDefault="003B2F28" w:rsidP="00540D94">
            <w:pPr>
              <w:keepNext/>
              <w:keepLines/>
              <w:numPr>
                <w:ilvl w:val="12"/>
                <w:numId w:val="0"/>
              </w:numPr>
              <w:ind w:right="-2"/>
              <w:jc w:val="center"/>
              <w:rPr>
                <w:szCs w:val="22"/>
              </w:rPr>
            </w:pPr>
            <w:r w:rsidRPr="00540D94">
              <w:rPr>
                <w:szCs w:val="22"/>
                <w:lang w:val="en-US"/>
              </w:rPr>
              <w:t>(7,3; 8,5)</w:t>
            </w:r>
          </w:p>
        </w:tc>
      </w:tr>
      <w:tr w:rsidR="003B2F28" w:rsidRPr="004424AD" w14:paraId="66EB7DD2" w14:textId="77777777" w:rsidTr="00540D94">
        <w:tc>
          <w:tcPr>
            <w:tcW w:w="1495" w:type="pct"/>
            <w:shd w:val="clear" w:color="auto" w:fill="auto"/>
          </w:tcPr>
          <w:p w14:paraId="18DC136E" w14:textId="77777777" w:rsidR="00A875A8" w:rsidRDefault="003B2F28" w:rsidP="00A875A8">
            <w:pPr>
              <w:keepNext/>
              <w:keepLines/>
              <w:numPr>
                <w:ilvl w:val="12"/>
                <w:numId w:val="0"/>
              </w:numPr>
              <w:ind w:right="-2"/>
              <w:rPr>
                <w:szCs w:val="22"/>
              </w:rPr>
            </w:pPr>
            <w:r w:rsidRPr="004424AD">
              <w:rPr>
                <w:szCs w:val="22"/>
              </w:rPr>
              <w:t xml:space="preserve">Hazard </w:t>
            </w:r>
            <w:r>
              <w:rPr>
                <w:szCs w:val="22"/>
              </w:rPr>
              <w:t>R</w:t>
            </w:r>
            <w:r w:rsidRPr="004424AD">
              <w:rPr>
                <w:szCs w:val="22"/>
              </w:rPr>
              <w:t>atio</w:t>
            </w:r>
          </w:p>
          <w:p w14:paraId="635760B4" w14:textId="3BC7EEBD" w:rsidR="003B2F28" w:rsidRPr="007F05D8" w:rsidRDefault="003B2F28" w:rsidP="00A875A8">
            <w:pPr>
              <w:keepNext/>
              <w:keepLines/>
              <w:numPr>
                <w:ilvl w:val="12"/>
                <w:numId w:val="0"/>
              </w:numPr>
              <w:ind w:right="-2"/>
              <w:rPr>
                <w:szCs w:val="22"/>
              </w:rPr>
            </w:pPr>
            <w:r w:rsidRPr="004424AD">
              <w:rPr>
                <w:szCs w:val="22"/>
              </w:rPr>
              <w:t>(95</w:t>
            </w:r>
            <w:r w:rsidR="00A83837">
              <w:rPr>
                <w:szCs w:val="22"/>
              </w:rPr>
              <w:t> </w:t>
            </w:r>
            <w:r w:rsidRPr="004424AD">
              <w:rPr>
                <w:szCs w:val="22"/>
              </w:rPr>
              <w:t>%</w:t>
            </w:r>
            <w:r>
              <w:rPr>
                <w:szCs w:val="22"/>
              </w:rPr>
              <w:t>-KI</w:t>
            </w:r>
            <w:r w:rsidRPr="004424AD">
              <w:rPr>
                <w:szCs w:val="22"/>
              </w:rPr>
              <w:t>)</w:t>
            </w:r>
          </w:p>
        </w:tc>
        <w:tc>
          <w:tcPr>
            <w:tcW w:w="1757" w:type="pct"/>
            <w:gridSpan w:val="2"/>
            <w:shd w:val="clear" w:color="auto" w:fill="auto"/>
          </w:tcPr>
          <w:p w14:paraId="77F711F2" w14:textId="77777777" w:rsidR="000E7937" w:rsidRPr="00540D94" w:rsidRDefault="003B2F28" w:rsidP="00540D94">
            <w:pPr>
              <w:keepNext/>
              <w:keepLines/>
              <w:numPr>
                <w:ilvl w:val="12"/>
                <w:numId w:val="0"/>
              </w:numPr>
              <w:ind w:right="-2"/>
              <w:jc w:val="center"/>
              <w:rPr>
                <w:szCs w:val="22"/>
                <w:lang w:val="en-US"/>
              </w:rPr>
            </w:pPr>
            <w:r w:rsidRPr="00540D94">
              <w:rPr>
                <w:szCs w:val="22"/>
                <w:lang w:val="en-US"/>
              </w:rPr>
              <w:t>0,43</w:t>
            </w:r>
          </w:p>
          <w:p w14:paraId="2A25D254" w14:textId="001E9398" w:rsidR="003B2F28" w:rsidRPr="007F05D8" w:rsidRDefault="003B2F28" w:rsidP="00540D94">
            <w:pPr>
              <w:keepNext/>
              <w:keepLines/>
              <w:numPr>
                <w:ilvl w:val="12"/>
                <w:numId w:val="0"/>
              </w:numPr>
              <w:ind w:right="-2"/>
              <w:jc w:val="center"/>
              <w:rPr>
                <w:szCs w:val="22"/>
              </w:rPr>
            </w:pPr>
            <w:r w:rsidRPr="00540D94">
              <w:rPr>
                <w:szCs w:val="22"/>
                <w:lang w:val="en-US"/>
              </w:rPr>
              <w:t>(0,31; 0,59)</w:t>
            </w:r>
          </w:p>
        </w:tc>
        <w:tc>
          <w:tcPr>
            <w:tcW w:w="1749" w:type="pct"/>
            <w:gridSpan w:val="3"/>
            <w:shd w:val="clear" w:color="auto" w:fill="auto"/>
          </w:tcPr>
          <w:p w14:paraId="41D1D52E" w14:textId="77777777" w:rsidR="000E7937" w:rsidRPr="00540D94" w:rsidRDefault="003B2F28" w:rsidP="00540D94">
            <w:pPr>
              <w:keepNext/>
              <w:keepLines/>
              <w:numPr>
                <w:ilvl w:val="12"/>
                <w:numId w:val="0"/>
              </w:numPr>
              <w:ind w:right="-2"/>
              <w:jc w:val="center"/>
              <w:rPr>
                <w:szCs w:val="22"/>
                <w:lang w:val="en-US"/>
              </w:rPr>
            </w:pPr>
            <w:r w:rsidRPr="00540D94">
              <w:rPr>
                <w:szCs w:val="22"/>
                <w:lang w:val="en-US"/>
              </w:rPr>
              <w:t>0,62</w:t>
            </w:r>
          </w:p>
          <w:p w14:paraId="08029A70" w14:textId="3010D3E9" w:rsidR="003B2F28" w:rsidRPr="007F05D8" w:rsidRDefault="003B2F28" w:rsidP="00540D94">
            <w:pPr>
              <w:keepNext/>
              <w:keepLines/>
              <w:numPr>
                <w:ilvl w:val="12"/>
                <w:numId w:val="0"/>
              </w:numPr>
              <w:ind w:right="-2"/>
              <w:jc w:val="center"/>
              <w:rPr>
                <w:szCs w:val="22"/>
              </w:rPr>
            </w:pPr>
            <w:r w:rsidRPr="00540D94">
              <w:rPr>
                <w:szCs w:val="22"/>
                <w:lang w:val="en-US"/>
              </w:rPr>
              <w:t>(0,50; 0,76)</w:t>
            </w:r>
          </w:p>
        </w:tc>
      </w:tr>
      <w:tr w:rsidR="003B2F28" w:rsidRPr="004424AD" w14:paraId="1371B8ED" w14:textId="77777777" w:rsidTr="00540D94">
        <w:tc>
          <w:tcPr>
            <w:tcW w:w="1495" w:type="pct"/>
            <w:shd w:val="clear" w:color="auto" w:fill="auto"/>
          </w:tcPr>
          <w:p w14:paraId="7346D7E6" w14:textId="77777777" w:rsidR="003B2F28" w:rsidRPr="007F05D8" w:rsidRDefault="003B2F28" w:rsidP="00A875A8">
            <w:pPr>
              <w:keepNext/>
              <w:keepLines/>
              <w:numPr>
                <w:ilvl w:val="12"/>
                <w:numId w:val="0"/>
              </w:numPr>
              <w:ind w:right="-2"/>
              <w:rPr>
                <w:szCs w:val="22"/>
              </w:rPr>
            </w:pPr>
            <w:r>
              <w:rPr>
                <w:szCs w:val="22"/>
              </w:rPr>
              <w:t>p</w:t>
            </w:r>
            <w:r w:rsidRPr="004424AD">
              <w:rPr>
                <w:szCs w:val="22"/>
              </w:rPr>
              <w:t>-</w:t>
            </w:r>
            <w:r>
              <w:rPr>
                <w:szCs w:val="22"/>
              </w:rPr>
              <w:t>Wert</w:t>
            </w:r>
          </w:p>
        </w:tc>
        <w:tc>
          <w:tcPr>
            <w:tcW w:w="1757" w:type="pct"/>
            <w:gridSpan w:val="2"/>
            <w:shd w:val="clear" w:color="auto" w:fill="auto"/>
          </w:tcPr>
          <w:p w14:paraId="7FD580FF" w14:textId="77777777" w:rsidR="003B2F28" w:rsidRPr="007F05D8" w:rsidRDefault="003B2F28" w:rsidP="00A875A8">
            <w:pPr>
              <w:keepNext/>
              <w:keepLines/>
              <w:autoSpaceDE w:val="0"/>
              <w:autoSpaceDN w:val="0"/>
              <w:spacing w:before="40" w:after="40"/>
              <w:jc w:val="center"/>
              <w:rPr>
                <w:szCs w:val="22"/>
              </w:rPr>
            </w:pPr>
            <w:r w:rsidRPr="004424AD">
              <w:rPr>
                <w:szCs w:val="22"/>
              </w:rPr>
              <w:t>&lt;</w:t>
            </w:r>
            <w:r>
              <w:rPr>
                <w:szCs w:val="22"/>
              </w:rPr>
              <w:t> </w:t>
            </w:r>
            <w:r w:rsidRPr="004424AD">
              <w:rPr>
                <w:szCs w:val="22"/>
              </w:rPr>
              <w:t>0</w:t>
            </w:r>
            <w:r>
              <w:rPr>
                <w:szCs w:val="22"/>
              </w:rPr>
              <w:t>,</w:t>
            </w:r>
            <w:r w:rsidRPr="004424AD">
              <w:rPr>
                <w:szCs w:val="22"/>
              </w:rPr>
              <w:t>0001</w:t>
            </w:r>
          </w:p>
        </w:tc>
        <w:tc>
          <w:tcPr>
            <w:tcW w:w="1749" w:type="pct"/>
            <w:gridSpan w:val="3"/>
            <w:shd w:val="clear" w:color="auto" w:fill="auto"/>
          </w:tcPr>
          <w:p w14:paraId="3CC2ACF3" w14:textId="77777777" w:rsidR="003B2F28" w:rsidRPr="007F05D8" w:rsidRDefault="003B2F28" w:rsidP="00A875A8">
            <w:pPr>
              <w:keepNext/>
              <w:keepLines/>
              <w:autoSpaceDE w:val="0"/>
              <w:autoSpaceDN w:val="0"/>
              <w:spacing w:before="40" w:after="40"/>
              <w:jc w:val="center"/>
              <w:rPr>
                <w:szCs w:val="22"/>
              </w:rPr>
            </w:pPr>
            <w:r w:rsidRPr="004424AD">
              <w:rPr>
                <w:szCs w:val="22"/>
              </w:rPr>
              <w:t>&lt;</w:t>
            </w:r>
            <w:r>
              <w:rPr>
                <w:szCs w:val="22"/>
              </w:rPr>
              <w:t> </w:t>
            </w:r>
            <w:r w:rsidRPr="004424AD">
              <w:rPr>
                <w:szCs w:val="22"/>
              </w:rPr>
              <w:t>0</w:t>
            </w:r>
            <w:r>
              <w:rPr>
                <w:szCs w:val="22"/>
              </w:rPr>
              <w:t>,</w:t>
            </w:r>
            <w:r w:rsidRPr="004424AD">
              <w:rPr>
                <w:szCs w:val="22"/>
              </w:rPr>
              <w:t>0001</w:t>
            </w:r>
          </w:p>
        </w:tc>
      </w:tr>
      <w:tr w:rsidR="008E3CA5" w:rsidRPr="007F05D8" w14:paraId="5F8DF47E" w14:textId="77777777" w:rsidTr="00540D94">
        <w:tc>
          <w:tcPr>
            <w:tcW w:w="1495" w:type="pct"/>
            <w:shd w:val="clear" w:color="auto" w:fill="auto"/>
            <w:vAlign w:val="center"/>
          </w:tcPr>
          <w:p w14:paraId="457335A5" w14:textId="345031DB" w:rsidR="008E3CA5" w:rsidRPr="00540D94" w:rsidRDefault="008E3CA5" w:rsidP="001D7744">
            <w:pPr>
              <w:keepNext/>
              <w:keepLines/>
              <w:autoSpaceDE w:val="0"/>
              <w:autoSpaceDN w:val="0"/>
              <w:spacing w:before="40" w:after="40"/>
              <w:rPr>
                <w:b/>
                <w:bCs/>
                <w:szCs w:val="22"/>
                <w:lang w:val="en-US"/>
              </w:rPr>
            </w:pPr>
            <w:r w:rsidRPr="00540D94">
              <w:rPr>
                <w:b/>
                <w:bCs/>
                <w:szCs w:val="22"/>
                <w:lang w:val="en-US"/>
              </w:rPr>
              <w:t>Sekundäre Endpunkte</w:t>
            </w:r>
            <w:r w:rsidR="0084118A" w:rsidRPr="00540D94">
              <w:rPr>
                <w:b/>
                <w:bCs/>
                <w:szCs w:val="22"/>
                <w:vertAlign w:val="superscript"/>
                <w:lang w:val="en-US"/>
              </w:rPr>
              <w:t>a,b,c</w:t>
            </w:r>
          </w:p>
        </w:tc>
        <w:tc>
          <w:tcPr>
            <w:tcW w:w="1757" w:type="pct"/>
            <w:gridSpan w:val="2"/>
            <w:shd w:val="clear" w:color="auto" w:fill="auto"/>
          </w:tcPr>
          <w:p w14:paraId="6FDDC80A" w14:textId="77777777" w:rsidR="008E3CA5" w:rsidRDefault="008E3CA5" w:rsidP="001D7744">
            <w:pPr>
              <w:keepNext/>
              <w:keepLines/>
              <w:autoSpaceDE w:val="0"/>
              <w:autoSpaceDN w:val="0"/>
              <w:spacing w:before="40" w:after="40"/>
              <w:jc w:val="center"/>
              <w:rPr>
                <w:szCs w:val="22"/>
              </w:rPr>
            </w:pPr>
          </w:p>
        </w:tc>
        <w:tc>
          <w:tcPr>
            <w:tcW w:w="1749" w:type="pct"/>
            <w:gridSpan w:val="3"/>
            <w:shd w:val="clear" w:color="auto" w:fill="auto"/>
          </w:tcPr>
          <w:p w14:paraId="2A502451" w14:textId="77777777" w:rsidR="008E3CA5" w:rsidRDefault="008E3CA5" w:rsidP="001D7744">
            <w:pPr>
              <w:keepNext/>
              <w:keepLines/>
              <w:autoSpaceDE w:val="0"/>
              <w:autoSpaceDN w:val="0"/>
              <w:spacing w:before="40" w:after="40"/>
              <w:jc w:val="center"/>
              <w:rPr>
                <w:szCs w:val="22"/>
              </w:rPr>
            </w:pPr>
          </w:p>
        </w:tc>
      </w:tr>
      <w:tr w:rsidR="00B9622A" w:rsidRPr="007F05D8" w14:paraId="43AD5953" w14:textId="77777777" w:rsidTr="00540D94">
        <w:tc>
          <w:tcPr>
            <w:tcW w:w="1495" w:type="pct"/>
            <w:shd w:val="clear" w:color="auto" w:fill="auto"/>
            <w:vAlign w:val="center"/>
          </w:tcPr>
          <w:p w14:paraId="199958B9" w14:textId="1846B05C" w:rsidR="00B9622A" w:rsidRPr="0013378C" w:rsidRDefault="00B9622A" w:rsidP="001D7744">
            <w:pPr>
              <w:keepNext/>
              <w:keepLines/>
              <w:autoSpaceDE w:val="0"/>
              <w:autoSpaceDN w:val="0"/>
              <w:spacing w:before="40" w:after="40"/>
              <w:rPr>
                <w:szCs w:val="22"/>
                <w:lang w:val="en-US"/>
              </w:rPr>
            </w:pPr>
            <w:r>
              <w:rPr>
                <w:szCs w:val="22"/>
                <w:lang w:val="en-US"/>
              </w:rPr>
              <w:t xml:space="preserve">Medianes </w:t>
            </w:r>
            <w:r w:rsidRPr="0013378C">
              <w:rPr>
                <w:szCs w:val="22"/>
                <w:lang w:val="en-US"/>
              </w:rPr>
              <w:t>PFS2</w:t>
            </w:r>
            <w:r>
              <w:rPr>
                <w:szCs w:val="22"/>
                <w:lang w:val="en-US"/>
              </w:rPr>
              <w:t>, Monate</w:t>
            </w:r>
          </w:p>
          <w:p w14:paraId="2AED75C5" w14:textId="52EBC9B8" w:rsidR="00B9622A" w:rsidRPr="007F05D8" w:rsidRDefault="00B9622A" w:rsidP="001D7744">
            <w:pPr>
              <w:keepNext/>
              <w:keepLines/>
              <w:numPr>
                <w:ilvl w:val="12"/>
                <w:numId w:val="0"/>
              </w:numPr>
              <w:ind w:right="-2"/>
              <w:rPr>
                <w:szCs w:val="22"/>
                <w:lang w:val="en-US"/>
              </w:rPr>
            </w:pPr>
            <w:r w:rsidRPr="004424AD">
              <w:rPr>
                <w:szCs w:val="22"/>
              </w:rPr>
              <w:t>(95</w:t>
            </w:r>
            <w:r>
              <w:rPr>
                <w:szCs w:val="22"/>
              </w:rPr>
              <w:t> </w:t>
            </w:r>
            <w:r w:rsidRPr="004424AD">
              <w:rPr>
                <w:szCs w:val="22"/>
              </w:rPr>
              <w:t>%</w:t>
            </w:r>
            <w:r>
              <w:rPr>
                <w:szCs w:val="22"/>
              </w:rPr>
              <w:t>-KI</w:t>
            </w:r>
            <w:r w:rsidRPr="004424AD">
              <w:rPr>
                <w:szCs w:val="22"/>
              </w:rPr>
              <w:t>)</w:t>
            </w:r>
          </w:p>
        </w:tc>
        <w:tc>
          <w:tcPr>
            <w:tcW w:w="878" w:type="pct"/>
            <w:shd w:val="clear" w:color="auto" w:fill="auto"/>
          </w:tcPr>
          <w:p w14:paraId="51E64D1E" w14:textId="77777777" w:rsidR="00B9622A" w:rsidRPr="00540D94" w:rsidRDefault="00B9622A" w:rsidP="00540D94">
            <w:pPr>
              <w:keepNext/>
              <w:keepLines/>
              <w:numPr>
                <w:ilvl w:val="12"/>
                <w:numId w:val="0"/>
              </w:numPr>
              <w:ind w:right="-2"/>
              <w:jc w:val="center"/>
              <w:rPr>
                <w:szCs w:val="22"/>
                <w:lang w:val="en-US"/>
              </w:rPr>
            </w:pPr>
            <w:r w:rsidRPr="00540D94">
              <w:rPr>
                <w:szCs w:val="22"/>
                <w:lang w:val="en-US"/>
              </w:rPr>
              <w:t>43,4</w:t>
            </w:r>
          </w:p>
          <w:p w14:paraId="719E56C5" w14:textId="0A3943AF" w:rsidR="00B9622A" w:rsidRPr="00540D94" w:rsidRDefault="00B9622A" w:rsidP="00540D94">
            <w:pPr>
              <w:keepNext/>
              <w:keepLines/>
              <w:numPr>
                <w:ilvl w:val="12"/>
                <w:numId w:val="0"/>
              </w:numPr>
              <w:ind w:right="-2"/>
              <w:jc w:val="center"/>
              <w:rPr>
                <w:szCs w:val="22"/>
                <w:lang w:val="en-US"/>
              </w:rPr>
            </w:pPr>
            <w:r w:rsidRPr="00540D94">
              <w:rPr>
                <w:szCs w:val="22"/>
                <w:lang w:val="en-US"/>
              </w:rPr>
              <w:t>(37,2; 54,1)</w:t>
            </w:r>
          </w:p>
        </w:tc>
        <w:tc>
          <w:tcPr>
            <w:tcW w:w="879" w:type="pct"/>
            <w:shd w:val="clear" w:color="auto" w:fill="auto"/>
          </w:tcPr>
          <w:p w14:paraId="07F800E2" w14:textId="77777777" w:rsidR="00B9622A" w:rsidRPr="00540D94" w:rsidRDefault="00B9622A" w:rsidP="00540D94">
            <w:pPr>
              <w:keepNext/>
              <w:keepLines/>
              <w:numPr>
                <w:ilvl w:val="12"/>
                <w:numId w:val="0"/>
              </w:numPr>
              <w:ind w:right="-2"/>
              <w:jc w:val="center"/>
              <w:rPr>
                <w:szCs w:val="22"/>
                <w:lang w:val="en-US"/>
              </w:rPr>
            </w:pPr>
            <w:r w:rsidRPr="00540D94">
              <w:rPr>
                <w:szCs w:val="22"/>
                <w:lang w:val="en-US"/>
              </w:rPr>
              <w:t>39,3</w:t>
            </w:r>
          </w:p>
          <w:p w14:paraId="72CBC1C2" w14:textId="3AA675CE" w:rsidR="00B9622A" w:rsidRPr="007F05D8" w:rsidRDefault="00B9622A" w:rsidP="00540D94">
            <w:pPr>
              <w:keepNext/>
              <w:keepLines/>
              <w:numPr>
                <w:ilvl w:val="12"/>
                <w:numId w:val="0"/>
              </w:numPr>
              <w:ind w:right="-2"/>
              <w:jc w:val="center"/>
              <w:rPr>
                <w:szCs w:val="22"/>
                <w:lang w:val="en-US"/>
              </w:rPr>
            </w:pPr>
            <w:r w:rsidRPr="00540D94">
              <w:rPr>
                <w:szCs w:val="22"/>
                <w:lang w:val="en-US"/>
              </w:rPr>
              <w:t>(30,3; 55,7)</w:t>
            </w:r>
          </w:p>
        </w:tc>
        <w:tc>
          <w:tcPr>
            <w:tcW w:w="879" w:type="pct"/>
            <w:gridSpan w:val="2"/>
            <w:shd w:val="clear" w:color="auto" w:fill="auto"/>
          </w:tcPr>
          <w:p w14:paraId="4098FB1B" w14:textId="1F023123" w:rsidR="00B9622A" w:rsidRPr="00540D94" w:rsidRDefault="00B9622A" w:rsidP="00540D94">
            <w:pPr>
              <w:keepNext/>
              <w:keepLines/>
              <w:numPr>
                <w:ilvl w:val="12"/>
                <w:numId w:val="0"/>
              </w:numPr>
              <w:ind w:right="-2"/>
              <w:jc w:val="center"/>
              <w:rPr>
                <w:szCs w:val="22"/>
                <w:lang w:val="en-US"/>
              </w:rPr>
            </w:pPr>
            <w:r w:rsidRPr="00540D94">
              <w:rPr>
                <w:szCs w:val="22"/>
                <w:lang w:val="en-US"/>
              </w:rPr>
              <w:t>30,1</w:t>
            </w:r>
          </w:p>
          <w:p w14:paraId="527C13A5" w14:textId="3AA87169" w:rsidR="00B9622A" w:rsidRPr="007F05D8" w:rsidRDefault="00B9622A" w:rsidP="00540D94">
            <w:pPr>
              <w:keepNext/>
              <w:keepLines/>
              <w:numPr>
                <w:ilvl w:val="12"/>
                <w:numId w:val="0"/>
              </w:numPr>
              <w:ind w:right="-2"/>
              <w:jc w:val="center"/>
              <w:rPr>
                <w:szCs w:val="22"/>
                <w:lang w:val="en-US"/>
              </w:rPr>
            </w:pPr>
            <w:r w:rsidRPr="00540D94">
              <w:rPr>
                <w:szCs w:val="22"/>
                <w:lang w:val="en-US"/>
              </w:rPr>
              <w:t>(27,1; 33,1)</w:t>
            </w:r>
          </w:p>
        </w:tc>
        <w:tc>
          <w:tcPr>
            <w:tcW w:w="870" w:type="pct"/>
            <w:shd w:val="clear" w:color="auto" w:fill="auto"/>
          </w:tcPr>
          <w:p w14:paraId="10A88656" w14:textId="77777777" w:rsidR="00B9622A" w:rsidRDefault="00B9622A" w:rsidP="00540D94">
            <w:pPr>
              <w:keepNext/>
              <w:keepLines/>
              <w:numPr>
                <w:ilvl w:val="12"/>
                <w:numId w:val="0"/>
              </w:numPr>
              <w:ind w:right="-2"/>
              <w:jc w:val="center"/>
              <w:rPr>
                <w:szCs w:val="22"/>
                <w:lang w:val="en-US"/>
              </w:rPr>
            </w:pPr>
            <w:r>
              <w:rPr>
                <w:szCs w:val="22"/>
                <w:lang w:val="en-US"/>
              </w:rPr>
              <w:t>27,6</w:t>
            </w:r>
          </w:p>
          <w:p w14:paraId="0DD51C5A" w14:textId="07300294" w:rsidR="00B9622A" w:rsidRPr="007F05D8" w:rsidRDefault="00B9622A" w:rsidP="00540D94">
            <w:pPr>
              <w:keepNext/>
              <w:keepLines/>
              <w:numPr>
                <w:ilvl w:val="12"/>
                <w:numId w:val="0"/>
              </w:numPr>
              <w:ind w:right="-2"/>
              <w:jc w:val="center"/>
              <w:rPr>
                <w:szCs w:val="22"/>
                <w:lang w:val="en-US"/>
              </w:rPr>
            </w:pPr>
            <w:r>
              <w:rPr>
                <w:szCs w:val="22"/>
                <w:lang w:val="en-US"/>
              </w:rPr>
              <w:t>(24,2; 33,1)</w:t>
            </w:r>
          </w:p>
        </w:tc>
      </w:tr>
      <w:tr w:rsidR="00117E7E" w:rsidRPr="007F05D8" w14:paraId="29A0B799" w14:textId="77777777" w:rsidTr="00540D94">
        <w:tc>
          <w:tcPr>
            <w:tcW w:w="1495" w:type="pct"/>
            <w:shd w:val="clear" w:color="auto" w:fill="auto"/>
            <w:vAlign w:val="center"/>
          </w:tcPr>
          <w:p w14:paraId="257D996F" w14:textId="77777777" w:rsidR="00813A91" w:rsidRDefault="00117E7E" w:rsidP="00540D94">
            <w:pPr>
              <w:keepNext/>
              <w:keepLines/>
              <w:numPr>
                <w:ilvl w:val="12"/>
                <w:numId w:val="0"/>
              </w:numPr>
              <w:ind w:right="-2"/>
              <w:rPr>
                <w:szCs w:val="22"/>
                <w:lang w:val="en-US"/>
              </w:rPr>
            </w:pPr>
            <w:r w:rsidRPr="0013378C">
              <w:rPr>
                <w:szCs w:val="22"/>
                <w:lang w:val="en-US"/>
              </w:rPr>
              <w:t>Hazard Ratio</w:t>
            </w:r>
          </w:p>
          <w:p w14:paraId="70272CEE" w14:textId="51CC4B9D" w:rsidR="00117E7E" w:rsidRDefault="00117E7E" w:rsidP="00540D94">
            <w:pPr>
              <w:keepNext/>
              <w:keepLines/>
              <w:numPr>
                <w:ilvl w:val="12"/>
                <w:numId w:val="0"/>
              </w:numPr>
              <w:ind w:right="-2"/>
              <w:rPr>
                <w:szCs w:val="22"/>
                <w:lang w:val="en-US"/>
              </w:rPr>
            </w:pPr>
            <w:r w:rsidRPr="0013378C">
              <w:rPr>
                <w:szCs w:val="22"/>
                <w:lang w:val="en-US"/>
              </w:rPr>
              <w:t>(95</w:t>
            </w:r>
            <w:r>
              <w:rPr>
                <w:szCs w:val="22"/>
                <w:lang w:val="en-US"/>
              </w:rPr>
              <w:t> </w:t>
            </w:r>
            <w:r w:rsidRPr="0013378C">
              <w:rPr>
                <w:szCs w:val="22"/>
                <w:lang w:val="en-US"/>
              </w:rPr>
              <w:t>%</w:t>
            </w:r>
            <w:r>
              <w:rPr>
                <w:szCs w:val="22"/>
                <w:lang w:val="en-US"/>
              </w:rPr>
              <w:t>-KI</w:t>
            </w:r>
            <w:r w:rsidRPr="0013378C">
              <w:rPr>
                <w:szCs w:val="22"/>
                <w:lang w:val="en-US"/>
              </w:rPr>
              <w:t>)</w:t>
            </w:r>
          </w:p>
        </w:tc>
        <w:tc>
          <w:tcPr>
            <w:tcW w:w="1757" w:type="pct"/>
            <w:gridSpan w:val="2"/>
            <w:shd w:val="clear" w:color="auto" w:fill="auto"/>
          </w:tcPr>
          <w:p w14:paraId="290E6307" w14:textId="77777777" w:rsidR="00117E7E" w:rsidRPr="00540D94" w:rsidRDefault="00A95656" w:rsidP="00540D94">
            <w:pPr>
              <w:keepNext/>
              <w:keepLines/>
              <w:numPr>
                <w:ilvl w:val="12"/>
                <w:numId w:val="0"/>
              </w:numPr>
              <w:ind w:right="-2"/>
              <w:jc w:val="center"/>
              <w:rPr>
                <w:szCs w:val="22"/>
                <w:lang w:val="en-US"/>
              </w:rPr>
            </w:pPr>
            <w:r w:rsidRPr="00540D94">
              <w:rPr>
                <w:szCs w:val="22"/>
                <w:lang w:val="en-US"/>
              </w:rPr>
              <w:t>0,87</w:t>
            </w:r>
          </w:p>
          <w:p w14:paraId="29F3A877" w14:textId="589C9630" w:rsidR="00A95656" w:rsidRPr="00540D94" w:rsidRDefault="00A95656" w:rsidP="00540D94">
            <w:pPr>
              <w:keepNext/>
              <w:keepLines/>
              <w:numPr>
                <w:ilvl w:val="12"/>
                <w:numId w:val="0"/>
              </w:numPr>
              <w:ind w:right="-2"/>
              <w:jc w:val="center"/>
              <w:rPr>
                <w:szCs w:val="22"/>
                <w:lang w:val="en-US"/>
              </w:rPr>
            </w:pPr>
            <w:r w:rsidRPr="00540D94">
              <w:rPr>
                <w:szCs w:val="22"/>
                <w:lang w:val="en-US"/>
              </w:rPr>
              <w:t>(0,66; 1,17)</w:t>
            </w:r>
          </w:p>
        </w:tc>
        <w:tc>
          <w:tcPr>
            <w:tcW w:w="1749" w:type="pct"/>
            <w:gridSpan w:val="3"/>
            <w:shd w:val="clear" w:color="auto" w:fill="auto"/>
          </w:tcPr>
          <w:p w14:paraId="624841A7" w14:textId="77777777" w:rsidR="00117E7E" w:rsidRPr="00540D94" w:rsidRDefault="00B21772" w:rsidP="00540D94">
            <w:pPr>
              <w:keepNext/>
              <w:keepLines/>
              <w:numPr>
                <w:ilvl w:val="12"/>
                <w:numId w:val="0"/>
              </w:numPr>
              <w:ind w:right="-2"/>
              <w:jc w:val="center"/>
              <w:rPr>
                <w:szCs w:val="22"/>
                <w:lang w:val="en-US"/>
              </w:rPr>
            </w:pPr>
            <w:r w:rsidRPr="00540D94">
              <w:rPr>
                <w:szCs w:val="22"/>
                <w:lang w:val="en-US"/>
              </w:rPr>
              <w:t>0,96</w:t>
            </w:r>
          </w:p>
          <w:p w14:paraId="03929668" w14:textId="5054E735" w:rsidR="00B21772" w:rsidRPr="00540D94" w:rsidRDefault="00B21772" w:rsidP="00540D94">
            <w:pPr>
              <w:keepNext/>
              <w:keepLines/>
              <w:numPr>
                <w:ilvl w:val="12"/>
                <w:numId w:val="0"/>
              </w:numPr>
              <w:ind w:right="-2"/>
              <w:jc w:val="center"/>
              <w:rPr>
                <w:szCs w:val="22"/>
                <w:lang w:val="en-US"/>
              </w:rPr>
            </w:pPr>
            <w:r w:rsidRPr="00540D94">
              <w:rPr>
                <w:szCs w:val="22"/>
                <w:lang w:val="en-US"/>
              </w:rPr>
              <w:t>(0,79; 1,17)</w:t>
            </w:r>
          </w:p>
        </w:tc>
      </w:tr>
      <w:tr w:rsidR="00E23ED6" w:rsidRPr="007F05D8" w14:paraId="6AE77D4E" w14:textId="77777777" w:rsidTr="00987708">
        <w:tc>
          <w:tcPr>
            <w:tcW w:w="1495" w:type="pct"/>
            <w:shd w:val="clear" w:color="auto" w:fill="auto"/>
          </w:tcPr>
          <w:p w14:paraId="238280D5" w14:textId="17D29AD5" w:rsidR="00E23ED6" w:rsidRPr="0013378C" w:rsidRDefault="00E23ED6" w:rsidP="001D7744">
            <w:pPr>
              <w:keepNext/>
              <w:keepLines/>
              <w:numPr>
                <w:ilvl w:val="12"/>
                <w:numId w:val="0"/>
              </w:numPr>
              <w:ind w:right="-2"/>
              <w:rPr>
                <w:szCs w:val="22"/>
                <w:lang w:val="en-US"/>
              </w:rPr>
            </w:pPr>
            <w:r>
              <w:rPr>
                <w:szCs w:val="22"/>
                <w:lang w:val="en-US"/>
              </w:rPr>
              <w:t xml:space="preserve">Medianes </w:t>
            </w:r>
            <w:r w:rsidRPr="0013378C">
              <w:rPr>
                <w:szCs w:val="22"/>
                <w:lang w:val="en-US"/>
              </w:rPr>
              <w:t>OS</w:t>
            </w:r>
            <w:r>
              <w:rPr>
                <w:szCs w:val="22"/>
                <w:lang w:val="en-US"/>
              </w:rPr>
              <w:t>, Monate</w:t>
            </w:r>
            <w:r w:rsidRPr="00540D94">
              <w:rPr>
                <w:szCs w:val="22"/>
                <w:vertAlign w:val="superscript"/>
                <w:lang w:val="en-US"/>
              </w:rPr>
              <w:t>d</w:t>
            </w:r>
          </w:p>
          <w:p w14:paraId="60952A78" w14:textId="058AA889" w:rsidR="00E23ED6" w:rsidRPr="007F05D8" w:rsidRDefault="00E23ED6" w:rsidP="001D7744">
            <w:pPr>
              <w:keepNext/>
              <w:keepLines/>
              <w:numPr>
                <w:ilvl w:val="12"/>
                <w:numId w:val="0"/>
              </w:numPr>
              <w:ind w:right="-2"/>
              <w:rPr>
                <w:szCs w:val="22"/>
                <w:lang w:val="en-US"/>
              </w:rPr>
            </w:pPr>
            <w:r w:rsidRPr="0013378C">
              <w:rPr>
                <w:szCs w:val="22"/>
                <w:lang w:val="en-US"/>
              </w:rPr>
              <w:t>(95</w:t>
            </w:r>
            <w:r>
              <w:rPr>
                <w:szCs w:val="22"/>
                <w:lang w:val="en-US"/>
              </w:rPr>
              <w:t> </w:t>
            </w:r>
            <w:r w:rsidRPr="0013378C">
              <w:rPr>
                <w:szCs w:val="22"/>
                <w:lang w:val="en-US"/>
              </w:rPr>
              <w:t>%</w:t>
            </w:r>
            <w:r>
              <w:rPr>
                <w:szCs w:val="22"/>
                <w:lang w:val="en-US"/>
              </w:rPr>
              <w:t>-KI</w:t>
            </w:r>
            <w:r w:rsidRPr="0013378C">
              <w:rPr>
                <w:szCs w:val="22"/>
                <w:lang w:val="en-US"/>
              </w:rPr>
              <w:t>)</w:t>
            </w:r>
          </w:p>
        </w:tc>
        <w:tc>
          <w:tcPr>
            <w:tcW w:w="878" w:type="pct"/>
            <w:shd w:val="clear" w:color="auto" w:fill="auto"/>
          </w:tcPr>
          <w:p w14:paraId="5909F0CE" w14:textId="33704A5D" w:rsidR="00E23ED6" w:rsidRPr="00540D94" w:rsidRDefault="00E23ED6" w:rsidP="00540D94">
            <w:pPr>
              <w:keepNext/>
              <w:keepLines/>
              <w:numPr>
                <w:ilvl w:val="12"/>
                <w:numId w:val="0"/>
              </w:numPr>
              <w:ind w:right="-2"/>
              <w:jc w:val="center"/>
              <w:rPr>
                <w:szCs w:val="22"/>
                <w:lang w:val="en-US"/>
              </w:rPr>
            </w:pPr>
            <w:r w:rsidRPr="00540D94">
              <w:rPr>
                <w:szCs w:val="22"/>
                <w:lang w:val="en-US"/>
              </w:rPr>
              <w:t>71,9</w:t>
            </w:r>
          </w:p>
          <w:p w14:paraId="590FAB2A" w14:textId="6ACF9E79" w:rsidR="00E23ED6" w:rsidRPr="007F05D8" w:rsidRDefault="00E23ED6" w:rsidP="00540D94">
            <w:pPr>
              <w:keepNext/>
              <w:keepLines/>
              <w:numPr>
                <w:ilvl w:val="12"/>
                <w:numId w:val="0"/>
              </w:numPr>
              <w:ind w:right="-2"/>
              <w:jc w:val="center"/>
              <w:rPr>
                <w:szCs w:val="22"/>
                <w:lang w:val="en-US"/>
              </w:rPr>
            </w:pPr>
            <w:r w:rsidRPr="00540D94">
              <w:rPr>
                <w:szCs w:val="22"/>
                <w:lang w:val="en-US"/>
              </w:rPr>
              <w:t>(55,5; NE)</w:t>
            </w:r>
          </w:p>
        </w:tc>
        <w:tc>
          <w:tcPr>
            <w:tcW w:w="879" w:type="pct"/>
            <w:shd w:val="clear" w:color="auto" w:fill="auto"/>
          </w:tcPr>
          <w:p w14:paraId="48144485" w14:textId="77777777" w:rsidR="00E23ED6" w:rsidRDefault="00E23ED6" w:rsidP="00540D94">
            <w:pPr>
              <w:keepNext/>
              <w:keepLines/>
              <w:numPr>
                <w:ilvl w:val="12"/>
                <w:numId w:val="0"/>
              </w:numPr>
              <w:ind w:right="-2"/>
              <w:jc w:val="center"/>
              <w:rPr>
                <w:szCs w:val="22"/>
                <w:lang w:val="en-US"/>
              </w:rPr>
            </w:pPr>
            <w:r>
              <w:rPr>
                <w:szCs w:val="22"/>
                <w:lang w:val="en-US"/>
              </w:rPr>
              <w:t>69,8</w:t>
            </w:r>
          </w:p>
          <w:p w14:paraId="558B152F" w14:textId="6CCE9548" w:rsidR="00E23ED6" w:rsidRPr="007F05D8" w:rsidRDefault="00E23ED6" w:rsidP="00540D94">
            <w:pPr>
              <w:keepNext/>
              <w:keepLines/>
              <w:numPr>
                <w:ilvl w:val="12"/>
                <w:numId w:val="0"/>
              </w:numPr>
              <w:ind w:right="-2"/>
              <w:jc w:val="center"/>
              <w:rPr>
                <w:szCs w:val="22"/>
                <w:lang w:val="en-US"/>
              </w:rPr>
            </w:pPr>
            <w:r>
              <w:rPr>
                <w:szCs w:val="22"/>
                <w:lang w:val="en-US"/>
              </w:rPr>
              <w:t>(51,6; NE)</w:t>
            </w:r>
          </w:p>
        </w:tc>
        <w:tc>
          <w:tcPr>
            <w:tcW w:w="875" w:type="pct"/>
            <w:shd w:val="clear" w:color="auto" w:fill="auto"/>
          </w:tcPr>
          <w:p w14:paraId="76E66E05" w14:textId="75E1AD45" w:rsidR="00E23ED6" w:rsidRPr="00540D94" w:rsidRDefault="00E23ED6" w:rsidP="00540D94">
            <w:pPr>
              <w:keepNext/>
              <w:keepLines/>
              <w:numPr>
                <w:ilvl w:val="12"/>
                <w:numId w:val="0"/>
              </w:numPr>
              <w:ind w:right="-2"/>
              <w:jc w:val="center"/>
              <w:rPr>
                <w:szCs w:val="22"/>
                <w:lang w:val="en-US"/>
              </w:rPr>
            </w:pPr>
            <w:r w:rsidRPr="00540D94">
              <w:rPr>
                <w:szCs w:val="22"/>
                <w:lang w:val="en-US"/>
              </w:rPr>
              <w:t>46,6</w:t>
            </w:r>
          </w:p>
          <w:p w14:paraId="3CDD2929" w14:textId="21CB9053" w:rsidR="00E23ED6" w:rsidRPr="007F05D8" w:rsidRDefault="00E23ED6" w:rsidP="00540D94">
            <w:pPr>
              <w:keepNext/>
              <w:keepLines/>
              <w:numPr>
                <w:ilvl w:val="12"/>
                <w:numId w:val="0"/>
              </w:numPr>
              <w:ind w:right="-2"/>
              <w:jc w:val="center"/>
              <w:rPr>
                <w:szCs w:val="22"/>
                <w:lang w:val="en-US"/>
              </w:rPr>
            </w:pPr>
            <w:r w:rsidRPr="00540D94">
              <w:rPr>
                <w:szCs w:val="22"/>
                <w:lang w:val="en-US"/>
              </w:rPr>
              <w:t>(43,7; 52,8)</w:t>
            </w:r>
          </w:p>
        </w:tc>
        <w:tc>
          <w:tcPr>
            <w:tcW w:w="874" w:type="pct"/>
            <w:gridSpan w:val="2"/>
            <w:shd w:val="clear" w:color="auto" w:fill="auto"/>
          </w:tcPr>
          <w:p w14:paraId="269F3B5B" w14:textId="77777777" w:rsidR="00E23ED6" w:rsidRDefault="00E23ED6" w:rsidP="00540D94">
            <w:pPr>
              <w:keepNext/>
              <w:keepLines/>
              <w:numPr>
                <w:ilvl w:val="12"/>
                <w:numId w:val="0"/>
              </w:numPr>
              <w:ind w:right="-2"/>
              <w:jc w:val="center"/>
              <w:rPr>
                <w:szCs w:val="22"/>
                <w:lang w:val="en-US"/>
              </w:rPr>
            </w:pPr>
            <w:r>
              <w:rPr>
                <w:szCs w:val="22"/>
                <w:lang w:val="en-US"/>
              </w:rPr>
              <w:t>48,8</w:t>
            </w:r>
          </w:p>
          <w:p w14:paraId="53B892E0" w14:textId="3FA88A20" w:rsidR="003F3E5C" w:rsidRPr="007F05D8" w:rsidRDefault="003F3E5C" w:rsidP="00540D94">
            <w:pPr>
              <w:keepNext/>
              <w:keepLines/>
              <w:numPr>
                <w:ilvl w:val="12"/>
                <w:numId w:val="0"/>
              </w:numPr>
              <w:ind w:right="-2"/>
              <w:jc w:val="center"/>
              <w:rPr>
                <w:szCs w:val="22"/>
                <w:lang w:val="en-US"/>
              </w:rPr>
            </w:pPr>
            <w:r>
              <w:rPr>
                <w:szCs w:val="22"/>
                <w:lang w:val="en-US"/>
              </w:rPr>
              <w:t>(43,1; 61,0)</w:t>
            </w:r>
          </w:p>
        </w:tc>
      </w:tr>
      <w:tr w:rsidR="00987708" w:rsidRPr="007F05D8" w14:paraId="445E18C4" w14:textId="77777777" w:rsidTr="00987708">
        <w:tc>
          <w:tcPr>
            <w:tcW w:w="1495" w:type="pct"/>
            <w:shd w:val="clear" w:color="auto" w:fill="auto"/>
          </w:tcPr>
          <w:p w14:paraId="1626A0A8" w14:textId="77777777" w:rsidR="00987708" w:rsidRDefault="00987708" w:rsidP="001D7744">
            <w:pPr>
              <w:keepNext/>
              <w:keepLines/>
              <w:numPr>
                <w:ilvl w:val="12"/>
                <w:numId w:val="0"/>
              </w:numPr>
              <w:ind w:right="-2"/>
              <w:rPr>
                <w:szCs w:val="22"/>
                <w:lang w:val="en-US"/>
              </w:rPr>
            </w:pPr>
            <w:r w:rsidRPr="0013378C">
              <w:rPr>
                <w:szCs w:val="22"/>
                <w:lang w:val="en-US"/>
              </w:rPr>
              <w:t>Hazard Ratio</w:t>
            </w:r>
          </w:p>
          <w:p w14:paraId="08E9AF5C" w14:textId="3C1BB922" w:rsidR="00987708" w:rsidRDefault="00987708" w:rsidP="001D7744">
            <w:pPr>
              <w:keepNext/>
              <w:keepLines/>
              <w:numPr>
                <w:ilvl w:val="12"/>
                <w:numId w:val="0"/>
              </w:numPr>
              <w:ind w:right="-2"/>
              <w:rPr>
                <w:szCs w:val="22"/>
                <w:lang w:val="en-US"/>
              </w:rPr>
            </w:pPr>
            <w:r w:rsidRPr="0013378C">
              <w:rPr>
                <w:szCs w:val="22"/>
                <w:lang w:val="en-US"/>
              </w:rPr>
              <w:t>(95</w:t>
            </w:r>
            <w:r>
              <w:rPr>
                <w:szCs w:val="22"/>
                <w:lang w:val="en-US"/>
              </w:rPr>
              <w:t> </w:t>
            </w:r>
            <w:r w:rsidRPr="0013378C">
              <w:rPr>
                <w:szCs w:val="22"/>
                <w:lang w:val="en-US"/>
              </w:rPr>
              <w:t>%</w:t>
            </w:r>
            <w:r>
              <w:rPr>
                <w:szCs w:val="22"/>
                <w:lang w:val="en-US"/>
              </w:rPr>
              <w:t>-KI</w:t>
            </w:r>
            <w:r w:rsidRPr="0013378C">
              <w:rPr>
                <w:szCs w:val="22"/>
                <w:lang w:val="en-US"/>
              </w:rPr>
              <w:t>)</w:t>
            </w:r>
          </w:p>
        </w:tc>
        <w:tc>
          <w:tcPr>
            <w:tcW w:w="1757" w:type="pct"/>
            <w:gridSpan w:val="2"/>
            <w:shd w:val="clear" w:color="auto" w:fill="auto"/>
          </w:tcPr>
          <w:p w14:paraId="301A8938" w14:textId="77777777" w:rsidR="00987708" w:rsidRDefault="00987708" w:rsidP="003F3E5C">
            <w:pPr>
              <w:keepNext/>
              <w:keepLines/>
              <w:numPr>
                <w:ilvl w:val="12"/>
                <w:numId w:val="0"/>
              </w:numPr>
              <w:ind w:right="-2"/>
              <w:jc w:val="center"/>
              <w:rPr>
                <w:szCs w:val="22"/>
                <w:lang w:val="en-US"/>
              </w:rPr>
            </w:pPr>
            <w:r>
              <w:rPr>
                <w:szCs w:val="22"/>
                <w:lang w:val="en-US"/>
              </w:rPr>
              <w:t>0,95</w:t>
            </w:r>
          </w:p>
          <w:p w14:paraId="7981D51C" w14:textId="5C10A871" w:rsidR="00987708" w:rsidRDefault="00987708" w:rsidP="003F3E5C">
            <w:pPr>
              <w:keepNext/>
              <w:keepLines/>
              <w:numPr>
                <w:ilvl w:val="12"/>
                <w:numId w:val="0"/>
              </w:numPr>
              <w:ind w:right="-2"/>
              <w:jc w:val="center"/>
              <w:rPr>
                <w:szCs w:val="22"/>
                <w:lang w:val="en-US"/>
              </w:rPr>
            </w:pPr>
            <w:r>
              <w:rPr>
                <w:szCs w:val="22"/>
                <w:lang w:val="en-US"/>
              </w:rPr>
              <w:t>(0,70; 1,29)</w:t>
            </w:r>
          </w:p>
        </w:tc>
        <w:tc>
          <w:tcPr>
            <w:tcW w:w="1749" w:type="pct"/>
            <w:gridSpan w:val="3"/>
            <w:shd w:val="clear" w:color="auto" w:fill="auto"/>
          </w:tcPr>
          <w:p w14:paraId="40C2CE1D" w14:textId="77777777" w:rsidR="00987708" w:rsidRDefault="005F4335" w:rsidP="003F3E5C">
            <w:pPr>
              <w:keepNext/>
              <w:keepLines/>
              <w:numPr>
                <w:ilvl w:val="12"/>
                <w:numId w:val="0"/>
              </w:numPr>
              <w:ind w:right="-2"/>
              <w:jc w:val="center"/>
              <w:rPr>
                <w:szCs w:val="22"/>
                <w:lang w:val="en-US"/>
              </w:rPr>
            </w:pPr>
            <w:r>
              <w:rPr>
                <w:szCs w:val="22"/>
                <w:lang w:val="en-US"/>
              </w:rPr>
              <w:t>1,01</w:t>
            </w:r>
          </w:p>
          <w:p w14:paraId="2A6D763F" w14:textId="28C4AA69" w:rsidR="005F4335" w:rsidRDefault="005F4335" w:rsidP="003F3E5C">
            <w:pPr>
              <w:keepNext/>
              <w:keepLines/>
              <w:numPr>
                <w:ilvl w:val="12"/>
                <w:numId w:val="0"/>
              </w:numPr>
              <w:ind w:right="-2"/>
              <w:jc w:val="center"/>
              <w:rPr>
                <w:szCs w:val="22"/>
                <w:lang w:val="en-US"/>
              </w:rPr>
            </w:pPr>
            <w:r>
              <w:rPr>
                <w:szCs w:val="22"/>
                <w:lang w:val="en-US"/>
              </w:rPr>
              <w:t>(0,84; 1,23)</w:t>
            </w:r>
          </w:p>
        </w:tc>
      </w:tr>
    </w:tbl>
    <w:p w14:paraId="0FF9D310" w14:textId="7F742E4F" w:rsidR="00E61E01" w:rsidRDefault="00E61E01" w:rsidP="003B2F28">
      <w:pPr>
        <w:widowControl w:val="0"/>
        <w:autoSpaceDE w:val="0"/>
        <w:autoSpaceDN w:val="0"/>
        <w:adjustRightInd w:val="0"/>
        <w:rPr>
          <w:szCs w:val="22"/>
        </w:rPr>
      </w:pPr>
      <w:r>
        <w:rPr>
          <w:szCs w:val="22"/>
        </w:rPr>
        <w:t xml:space="preserve">PFS = Progressionsfreies Überleben; KI = Konfidenzintervall; NE = Nicht auswertbar; </w:t>
      </w:r>
      <w:r w:rsidR="006A3B0B">
        <w:rPr>
          <w:szCs w:val="22"/>
        </w:rPr>
        <w:t>PFS2 = PFS nach der ersten Folgetherapie</w:t>
      </w:r>
      <w:r w:rsidR="00F67D0C">
        <w:rPr>
          <w:szCs w:val="22"/>
        </w:rPr>
        <w:t>;</w:t>
      </w:r>
      <w:r w:rsidR="00876E84">
        <w:rPr>
          <w:szCs w:val="22"/>
        </w:rPr>
        <w:t xml:space="preserve"> </w:t>
      </w:r>
      <w:r>
        <w:rPr>
          <w:szCs w:val="22"/>
        </w:rPr>
        <w:t>OS = Gesamtüberleben</w:t>
      </w:r>
      <w:r w:rsidR="00876E84">
        <w:rPr>
          <w:szCs w:val="22"/>
        </w:rPr>
        <w:t>.</w:t>
      </w:r>
    </w:p>
    <w:p w14:paraId="52ECD69D" w14:textId="71680E3B" w:rsidR="003928AB" w:rsidRDefault="003928AB" w:rsidP="003928AB">
      <w:pPr>
        <w:widowControl w:val="0"/>
        <w:autoSpaceDE w:val="0"/>
        <w:autoSpaceDN w:val="0"/>
        <w:adjustRightInd w:val="0"/>
        <w:rPr>
          <w:szCs w:val="22"/>
        </w:rPr>
      </w:pPr>
      <w:r w:rsidRPr="000B10EF">
        <w:rPr>
          <w:szCs w:val="22"/>
          <w:vertAlign w:val="superscript"/>
        </w:rPr>
        <w:t xml:space="preserve">a </w:t>
      </w:r>
      <w:r w:rsidRPr="00DD66C9">
        <w:rPr>
          <w:szCs w:val="22"/>
        </w:rPr>
        <w:t>Die Daten basieren auf der finalen Analyse</w:t>
      </w:r>
      <w:r>
        <w:rPr>
          <w:szCs w:val="22"/>
        </w:rPr>
        <w:t>.</w:t>
      </w:r>
    </w:p>
    <w:p w14:paraId="62F22637" w14:textId="77777777" w:rsidR="003928AB" w:rsidRDefault="003928AB" w:rsidP="003928AB">
      <w:pPr>
        <w:widowControl w:val="0"/>
        <w:autoSpaceDE w:val="0"/>
        <w:autoSpaceDN w:val="0"/>
        <w:adjustRightInd w:val="0"/>
        <w:rPr>
          <w:szCs w:val="22"/>
        </w:rPr>
      </w:pPr>
      <w:r>
        <w:rPr>
          <w:szCs w:val="22"/>
          <w:vertAlign w:val="superscript"/>
        </w:rPr>
        <w:t>b</w:t>
      </w:r>
      <w:r>
        <w:rPr>
          <w:szCs w:val="22"/>
        </w:rPr>
        <w:t xml:space="preserve"> In der HR-defizienten Population und in der Gesamtpopulation erhielten 15,8 % und 11,7 % der Patientinnen im Zejula-Arm eine anschließende PARPi-Therapie.</w:t>
      </w:r>
    </w:p>
    <w:p w14:paraId="7EB0FC5F" w14:textId="77777777" w:rsidR="003928AB" w:rsidRDefault="003928AB" w:rsidP="003928AB">
      <w:pPr>
        <w:widowControl w:val="0"/>
        <w:autoSpaceDE w:val="0"/>
        <w:autoSpaceDN w:val="0"/>
        <w:adjustRightInd w:val="0"/>
        <w:rPr>
          <w:szCs w:val="22"/>
        </w:rPr>
      </w:pPr>
      <w:r w:rsidRPr="000B10EF">
        <w:rPr>
          <w:szCs w:val="22"/>
          <w:vertAlign w:val="superscript"/>
        </w:rPr>
        <w:t>c</w:t>
      </w:r>
      <w:r>
        <w:rPr>
          <w:szCs w:val="22"/>
        </w:rPr>
        <w:t xml:space="preserve"> In der HR-defizienten Population und in der Gesamtpopulation erhielten 48,4 % und 37,8 % der Patientinnen im Placebo-Arm eine anschließende PARPi-Therapie.</w:t>
      </w:r>
    </w:p>
    <w:p w14:paraId="66CEB408" w14:textId="77777777" w:rsidR="003928AB" w:rsidRDefault="003928AB" w:rsidP="003928AB">
      <w:pPr>
        <w:widowControl w:val="0"/>
        <w:autoSpaceDE w:val="0"/>
        <w:autoSpaceDN w:val="0"/>
        <w:adjustRightInd w:val="0"/>
        <w:rPr>
          <w:szCs w:val="22"/>
        </w:rPr>
      </w:pPr>
      <w:r w:rsidRPr="000B10EF">
        <w:rPr>
          <w:szCs w:val="22"/>
          <w:vertAlign w:val="superscript"/>
        </w:rPr>
        <w:t xml:space="preserve">d </w:t>
      </w:r>
      <w:r>
        <w:rPr>
          <w:szCs w:val="22"/>
        </w:rPr>
        <w:t>Die Datenreife für das OS betrug 49,6 % für die HR-defiziente Population und 62,5 % für die Gesamtpopulation.</w:t>
      </w:r>
    </w:p>
    <w:p w14:paraId="18D8E753" w14:textId="542F0C28" w:rsidR="00CD6189" w:rsidRPr="009C6613" w:rsidRDefault="00CD6189" w:rsidP="00267585">
      <w:pPr>
        <w:numPr>
          <w:ilvl w:val="12"/>
          <w:numId w:val="0"/>
        </w:numPr>
        <w:ind w:right="-2"/>
        <w:rPr>
          <w:szCs w:val="22"/>
        </w:rPr>
      </w:pPr>
    </w:p>
    <w:p w14:paraId="08A4CA51" w14:textId="77777777" w:rsidR="003B2F28" w:rsidRDefault="003B2F28" w:rsidP="003B2F28">
      <w:pPr>
        <w:widowControl w:val="0"/>
        <w:autoSpaceDE w:val="0"/>
        <w:autoSpaceDN w:val="0"/>
        <w:adjustRightInd w:val="0"/>
        <w:rPr>
          <w:szCs w:val="22"/>
        </w:rPr>
      </w:pPr>
    </w:p>
    <w:p w14:paraId="453B6588" w14:textId="66755D99" w:rsidR="00FE65ED" w:rsidRDefault="00FE65ED" w:rsidP="00540D94">
      <w:pPr>
        <w:keepNext/>
        <w:keepLines/>
        <w:autoSpaceDE w:val="0"/>
        <w:autoSpaceDN w:val="0"/>
        <w:adjustRightInd w:val="0"/>
        <w:ind w:left="1418" w:hanging="1418"/>
        <w:rPr>
          <w:b/>
          <w:bCs/>
          <w:szCs w:val="22"/>
          <w:u w:val="single"/>
        </w:rPr>
      </w:pPr>
      <w:r w:rsidRPr="0048312C">
        <w:rPr>
          <w:noProof/>
        </w:rPr>
        <w:lastRenderedPageBreak/>
        <mc:AlternateContent>
          <mc:Choice Requires="wps">
            <w:drawing>
              <wp:anchor distT="0" distB="0" distL="0" distR="0" simplePos="0" relativeHeight="251687943" behindDoc="0" locked="0" layoutInCell="1" allowOverlap="0" wp14:anchorId="7E283CCD" wp14:editId="72BEC658">
                <wp:simplePos x="0" y="0"/>
                <wp:positionH relativeFrom="column">
                  <wp:posOffset>-1173534</wp:posOffset>
                </wp:positionH>
                <wp:positionV relativeFrom="paragraph">
                  <wp:posOffset>1902778</wp:posOffset>
                </wp:positionV>
                <wp:extent cx="2574925" cy="205740"/>
                <wp:effectExtent l="3493" t="0" r="317" b="0"/>
                <wp:wrapNone/>
                <wp:docPr id="1949209074" name="Text Box 8"/>
                <wp:cNvGraphicFramePr/>
                <a:graphic xmlns:a="http://schemas.openxmlformats.org/drawingml/2006/main">
                  <a:graphicData uri="http://schemas.microsoft.com/office/word/2010/wordprocessingShape">
                    <wps:wsp>
                      <wps:cNvSpPr txBox="1"/>
                      <wps:spPr>
                        <a:xfrm rot="16200000">
                          <a:off x="0" y="0"/>
                          <a:ext cx="2574925" cy="205740"/>
                        </a:xfrm>
                        <a:prstGeom prst="rect">
                          <a:avLst/>
                        </a:prstGeom>
                        <a:noFill/>
                        <a:ln w="6350">
                          <a:noFill/>
                        </a:ln>
                      </wps:spPr>
                      <wps:txbx>
                        <w:txbxContent>
                          <w:p w14:paraId="71FC230B" w14:textId="57FD2187" w:rsidR="00FE65ED" w:rsidRPr="00540D94" w:rsidRDefault="00FE65ED" w:rsidP="00FE65ED">
                            <w:pPr>
                              <w:ind w:left="227"/>
                              <w:jc w:val="center"/>
                              <w:rPr>
                                <w:rFonts w:ascii="Arial" w:hAnsi="Arial" w:cs="Arial"/>
                                <w:bCs/>
                                <w:sz w:val="14"/>
                                <w:szCs w:val="14"/>
                              </w:rPr>
                            </w:pPr>
                            <w:r w:rsidRPr="00540D94">
                              <w:rPr>
                                <w:rFonts w:ascii="Arial" w:hAnsi="Arial" w:cs="Arial"/>
                                <w:bCs/>
                                <w:sz w:val="16"/>
                                <w:szCs w:val="16"/>
                              </w:rPr>
                              <w:t>Geschätzte Überlebensrate (%)</w:t>
                            </w:r>
                          </w:p>
                          <w:p w14:paraId="70D9625E" w14:textId="77777777" w:rsidR="00FE65ED" w:rsidRPr="00540D94" w:rsidRDefault="00FE65ED" w:rsidP="00FE65ED">
                            <w:pPr>
                              <w:ind w:left="227"/>
                              <w:jc w:val="center"/>
                              <w:rPr>
                                <w:rFonts w:ascii="Arial" w:hAnsi="Arial" w:cs="Arial"/>
                                <w:bCs/>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83CCD" id="_x0000_s1059" type="#_x0000_t202" style="position:absolute;left:0;text-align:left;margin-left:-92.4pt;margin-top:149.85pt;width:202.75pt;height:16.2pt;rotation:-90;z-index:25168794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" o:allowoverlap="f" filled="f" stroked="f" strokeweight=".5pt">
                <v:textbox>
                  <w:txbxContent>
                    <w:p w14:paraId="71FC230B" w14:textId="57FD2187" w:rsidR="00FE65ED" w:rsidRPr="00540D94" w:rsidRDefault="00FE65ED" w:rsidP="00FE65ED">
                      <w:pPr>
                        <w:ind w:left="227"/>
                        <w:jc w:val="center"/>
                        <w:rPr>
                          <w:rFonts w:ascii="Arial" w:hAnsi="Arial" w:cs="Arial"/>
                          <w:bCs/>
                          <w:sz w:val="14"/>
                          <w:szCs w:val="14"/>
                        </w:rPr>
                      </w:pPr>
                      <w:r w:rsidRPr="00540D94">
                        <w:rPr>
                          <w:rFonts w:ascii="Arial" w:hAnsi="Arial" w:cs="Arial"/>
                          <w:bCs/>
                          <w:sz w:val="16"/>
                          <w:szCs w:val="16"/>
                        </w:rPr>
                        <w:t>Geschätzte Überlebensrate (%)</w:t>
                      </w:r>
                    </w:p>
                    <w:p w14:paraId="70D9625E" w14:textId="77777777" w:rsidR="00FE65ED" w:rsidRPr="00540D94" w:rsidRDefault="00FE65ED" w:rsidP="00FE65ED">
                      <w:pPr>
                        <w:ind w:left="227"/>
                        <w:jc w:val="center"/>
                        <w:rPr>
                          <w:rFonts w:ascii="Arial" w:hAnsi="Arial" w:cs="Arial"/>
                          <w:bCs/>
                          <w:sz w:val="14"/>
                          <w:szCs w:val="14"/>
                        </w:rPr>
                      </w:pPr>
                    </w:p>
                  </w:txbxContent>
                </v:textbox>
              </v:shape>
            </w:pict>
          </mc:Fallback>
        </mc:AlternateContent>
      </w:r>
      <w:r w:rsidRPr="0048312C">
        <w:rPr>
          <w:noProof/>
        </w:rPr>
        <mc:AlternateContent>
          <mc:Choice Requires="wps">
            <w:drawing>
              <wp:anchor distT="0" distB="0" distL="0" distR="0" simplePos="0" relativeHeight="251688967" behindDoc="0" locked="0" layoutInCell="1" allowOverlap="0" wp14:anchorId="7E47067D" wp14:editId="1BCC01ED">
                <wp:simplePos x="0" y="0"/>
                <wp:positionH relativeFrom="column">
                  <wp:posOffset>4307840</wp:posOffset>
                </wp:positionH>
                <wp:positionV relativeFrom="paragraph">
                  <wp:posOffset>994039</wp:posOffset>
                </wp:positionV>
                <wp:extent cx="1824355" cy="373380"/>
                <wp:effectExtent l="0" t="0" r="0" b="7620"/>
                <wp:wrapNone/>
                <wp:docPr id="1630944946" name="Text Box 30"/>
                <wp:cNvGraphicFramePr/>
                <a:graphic xmlns:a="http://schemas.openxmlformats.org/drawingml/2006/main">
                  <a:graphicData uri="http://schemas.microsoft.com/office/word/2010/wordprocessingShape">
                    <wps:wsp>
                      <wps:cNvSpPr txBox="1"/>
                      <wps:spPr>
                        <a:xfrm>
                          <a:off x="0" y="0"/>
                          <a:ext cx="1824355" cy="373380"/>
                        </a:xfrm>
                        <a:prstGeom prst="rect">
                          <a:avLst/>
                        </a:prstGeom>
                        <a:noFill/>
                        <a:ln w="6350">
                          <a:noFill/>
                        </a:ln>
                      </wps:spPr>
                      <wps:txbx>
                        <w:txbxContent>
                          <w:p w14:paraId="2B54EB73" w14:textId="6FA6B626" w:rsidR="00FE65ED" w:rsidRPr="00540D94" w:rsidRDefault="00FE65ED" w:rsidP="00540D94">
                            <w:pPr>
                              <w:ind w:left="227"/>
                              <w:rPr>
                                <w:rFonts w:ascii="Arial" w:hAnsi="Arial" w:cs="Arial"/>
                                <w:bCs/>
                                <w:sz w:val="14"/>
                                <w:szCs w:val="14"/>
                              </w:rPr>
                            </w:pPr>
                            <w:r w:rsidRPr="00540D94">
                              <w:rPr>
                                <w:rFonts w:ascii="Arial" w:hAnsi="Arial" w:cs="Arial"/>
                                <w:bCs/>
                                <w:sz w:val="14"/>
                                <w:szCs w:val="14"/>
                              </w:rPr>
                              <w:t xml:space="preserve">HR (95 %-KI)       </w:t>
                            </w:r>
                            <w:r>
                              <w:rPr>
                                <w:rFonts w:ascii="Arial" w:hAnsi="Arial" w:cs="Arial"/>
                                <w:bCs/>
                                <w:sz w:val="14"/>
                                <w:szCs w:val="14"/>
                              </w:rPr>
                              <w:t xml:space="preserve"> </w:t>
                            </w:r>
                            <w:r w:rsidRPr="00540D94">
                              <w:rPr>
                                <w:rFonts w:ascii="Arial" w:hAnsi="Arial" w:cs="Arial"/>
                                <w:bCs/>
                                <w:sz w:val="14"/>
                                <w:szCs w:val="14"/>
                              </w:rPr>
                              <w:t>0,43 (0,310; 0,588)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7067D" id="_x0000_s1060" type="#_x0000_t202" style="position:absolute;left:0;text-align:left;margin-left:339.2pt;margin-top:78.25pt;width:143.65pt;height:29.4pt;z-index:25168896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" o:allowoverlap="f" filled="f" stroked="f" strokeweight=".5pt">
                <v:textbox>
                  <w:txbxContent>
                    <w:p w14:paraId="2B54EB73" w14:textId="6FA6B626" w:rsidR="00FE65ED" w:rsidRPr="00540D94" w:rsidRDefault="00FE65ED" w:rsidP="00540D94">
                      <w:pPr>
                        <w:ind w:left="227"/>
                        <w:rPr>
                          <w:rFonts w:ascii="Arial" w:hAnsi="Arial" w:cs="Arial"/>
                          <w:bCs/>
                          <w:sz w:val="14"/>
                          <w:szCs w:val="14"/>
                        </w:rPr>
                      </w:pPr>
                      <w:r w:rsidRPr="00540D94">
                        <w:rPr>
                          <w:rFonts w:ascii="Arial" w:hAnsi="Arial" w:cs="Arial"/>
                          <w:bCs/>
                          <w:sz w:val="14"/>
                          <w:szCs w:val="14"/>
                        </w:rPr>
                        <w:t xml:space="preserve">HR (95 %-KI)       </w:t>
                      </w:r>
                      <w:r>
                        <w:rPr>
                          <w:rFonts w:ascii="Arial" w:hAnsi="Arial" w:cs="Arial"/>
                          <w:bCs/>
                          <w:sz w:val="14"/>
                          <w:szCs w:val="14"/>
                        </w:rPr>
                        <w:t xml:space="preserve"> </w:t>
                      </w:r>
                      <w:r w:rsidRPr="00540D94">
                        <w:rPr>
                          <w:rFonts w:ascii="Arial" w:hAnsi="Arial" w:cs="Arial"/>
                          <w:bCs/>
                          <w:sz w:val="14"/>
                          <w:szCs w:val="14"/>
                        </w:rPr>
                        <w:t>0,43 (0,310; 0,588)</w:t>
                      </w:r>
                    </w:p>
                  </w:txbxContent>
                </v:textbox>
              </v:shape>
            </w:pict>
          </mc:Fallback>
        </mc:AlternateContent>
      </w:r>
      <w:r>
        <w:rPr>
          <w:b/>
          <w:bCs/>
          <w:noProof/>
          <w:szCs w:val="22"/>
        </w:rPr>
        <mc:AlternateContent>
          <mc:Choice Requires="wps">
            <w:drawing>
              <wp:anchor distT="0" distB="0" distL="114300" distR="114300" simplePos="0" relativeHeight="251689991" behindDoc="0" locked="0" layoutInCell="1" allowOverlap="1" wp14:anchorId="3A9C1DFD" wp14:editId="7C72A08F">
                <wp:simplePos x="0" y="0"/>
                <wp:positionH relativeFrom="column">
                  <wp:posOffset>4529191</wp:posOffset>
                </wp:positionH>
                <wp:positionV relativeFrom="paragraph">
                  <wp:posOffset>528320</wp:posOffset>
                </wp:positionV>
                <wp:extent cx="1586230" cy="424180"/>
                <wp:effectExtent l="0" t="0" r="13970" b="13970"/>
                <wp:wrapNone/>
                <wp:docPr id="1890226759" name="Textfeld 1"/>
                <wp:cNvGraphicFramePr/>
                <a:graphic xmlns:a="http://schemas.openxmlformats.org/drawingml/2006/main">
                  <a:graphicData uri="http://schemas.microsoft.com/office/word/2010/wordprocessingShape">
                    <wps:wsp>
                      <wps:cNvSpPr txBox="1"/>
                      <wps:spPr>
                        <a:xfrm>
                          <a:off x="0" y="0"/>
                          <a:ext cx="1586230" cy="424180"/>
                        </a:xfrm>
                        <a:prstGeom prst="rect">
                          <a:avLst/>
                        </a:prstGeom>
                        <a:solidFill>
                          <a:sysClr val="window" lastClr="FFFFFF"/>
                        </a:solidFill>
                        <a:ln w="6350">
                          <a:solidFill>
                            <a:sysClr val="windowText" lastClr="000000"/>
                          </a:solidFill>
                        </a:ln>
                      </wps:spPr>
                      <wps:txbx>
                        <w:txbxContent>
                          <w:p w14:paraId="75C960AF" w14:textId="77777777" w:rsidR="00FE65ED" w:rsidRPr="00540D94" w:rsidRDefault="00FE65ED" w:rsidP="00540D94">
                            <w:pPr>
                              <w:jc w:val="center"/>
                              <w:rPr>
                                <w:rFonts w:ascii="Arial" w:hAnsi="Arial" w:cs="Arial"/>
                                <w:sz w:val="14"/>
                                <w:szCs w:val="12"/>
                              </w:rPr>
                            </w:pPr>
                            <w:r w:rsidRPr="00540D94">
                              <w:rPr>
                                <w:rFonts w:ascii="Arial" w:hAnsi="Arial" w:cs="Arial"/>
                                <w:sz w:val="14"/>
                                <w:szCs w:val="12"/>
                              </w:rPr>
                              <w:t>Zensierte Beobachtungen</w:t>
                            </w:r>
                          </w:p>
                          <w:p w14:paraId="498F0A0B" w14:textId="77777777" w:rsidR="00FE65ED" w:rsidRPr="00540D94" w:rsidRDefault="00FE65ED" w:rsidP="00FE65ED">
                            <w:pPr>
                              <w:rPr>
                                <w:rFonts w:ascii="Arial" w:hAnsi="Arial" w:cs="Arial"/>
                                <w:sz w:val="12"/>
                                <w:szCs w:val="10"/>
                              </w:rPr>
                            </w:pPr>
                            <w:r w:rsidRPr="00540D94">
                              <w:rPr>
                                <w:rFonts w:ascii="Arial" w:hAnsi="Arial" w:cs="Arial"/>
                                <w:sz w:val="24"/>
                                <w:szCs w:val="22"/>
                              </w:rPr>
                              <w:t>***</w:t>
                            </w:r>
                            <w:r w:rsidRPr="00540D94">
                              <w:rPr>
                                <w:rFonts w:ascii="Arial" w:hAnsi="Arial" w:cs="Arial"/>
                                <w:sz w:val="18"/>
                                <w:szCs w:val="16"/>
                              </w:rPr>
                              <w:t xml:space="preserve"> </w:t>
                            </w:r>
                            <w:r w:rsidRPr="00540D94">
                              <w:rPr>
                                <w:rFonts w:ascii="Arial" w:hAnsi="Arial" w:cs="Arial"/>
                                <w:sz w:val="12"/>
                                <w:szCs w:val="10"/>
                              </w:rPr>
                              <w:t>Zejula</w:t>
                            </w:r>
                            <w:r>
                              <w:rPr>
                                <w:rFonts w:ascii="Arial" w:hAnsi="Arial" w:cs="Arial"/>
                                <w:sz w:val="12"/>
                                <w:szCs w:val="10"/>
                              </w:rPr>
                              <w:t xml:space="preserve">      </w:t>
                            </w:r>
                            <w:r w:rsidRPr="00540D94">
                              <w:rPr>
                                <w:rFonts w:ascii="Arial" w:hAnsi="Arial" w:cs="Arial"/>
                                <w:sz w:val="20"/>
                                <w:szCs w:val="18"/>
                                <w:vertAlign w:val="superscript"/>
                              </w:rPr>
                              <w:t>o</w:t>
                            </w:r>
                            <w:r>
                              <w:rPr>
                                <w:rFonts w:ascii="Arial" w:hAnsi="Arial" w:cs="Arial"/>
                                <w:sz w:val="20"/>
                                <w:szCs w:val="18"/>
                                <w:vertAlign w:val="superscript"/>
                              </w:rPr>
                              <w:t xml:space="preserve"> </w:t>
                            </w:r>
                            <w:r w:rsidRPr="00540D94">
                              <w:rPr>
                                <w:rFonts w:ascii="Arial" w:hAnsi="Arial" w:cs="Arial"/>
                                <w:sz w:val="20"/>
                                <w:szCs w:val="18"/>
                                <w:vertAlign w:val="superscript"/>
                              </w:rPr>
                              <w:t>o o</w:t>
                            </w:r>
                            <w:r>
                              <w:rPr>
                                <w:rFonts w:ascii="Arial" w:hAnsi="Arial" w:cs="Arial"/>
                                <w:sz w:val="20"/>
                                <w:szCs w:val="18"/>
                              </w:rPr>
                              <w:t xml:space="preserve"> </w:t>
                            </w:r>
                            <w:r w:rsidRPr="00540D94">
                              <w:rPr>
                                <w:rFonts w:ascii="Arial" w:hAnsi="Arial" w:cs="Arial"/>
                                <w:sz w:val="12"/>
                                <w:szCs w:val="10"/>
                              </w:rP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C1DFD" id="_x0000_s1061" type="#_x0000_t202" style="position:absolute;left:0;text-align:left;margin-left:356.65pt;margin-top:41.6pt;width:124.9pt;height:33.4pt;z-index:251689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" fillcolor="window" strokecolor="windowText" strokeweight=".5pt">
                <v:textbox>
                  <w:txbxContent>
                    <w:p w14:paraId="75C960AF" w14:textId="77777777" w:rsidR="00FE65ED" w:rsidRPr="00540D94" w:rsidRDefault="00FE65ED" w:rsidP="00540D94">
                      <w:pPr>
                        <w:jc w:val="center"/>
                        <w:rPr>
                          <w:rFonts w:ascii="Arial" w:hAnsi="Arial" w:cs="Arial"/>
                          <w:sz w:val="14"/>
                          <w:szCs w:val="12"/>
                        </w:rPr>
                      </w:pPr>
                      <w:r w:rsidRPr="00540D94">
                        <w:rPr>
                          <w:rFonts w:ascii="Arial" w:hAnsi="Arial" w:cs="Arial"/>
                          <w:sz w:val="14"/>
                          <w:szCs w:val="12"/>
                        </w:rPr>
                        <w:t>Zensierte Beobachtungen</w:t>
                      </w:r>
                    </w:p>
                    <w:p w14:paraId="498F0A0B" w14:textId="77777777" w:rsidR="00FE65ED" w:rsidRPr="00540D94" w:rsidRDefault="00FE65ED" w:rsidP="00FE65ED">
                      <w:pPr>
                        <w:rPr>
                          <w:rFonts w:ascii="Arial" w:hAnsi="Arial" w:cs="Arial"/>
                          <w:sz w:val="12"/>
                          <w:szCs w:val="10"/>
                        </w:rPr>
                      </w:pPr>
                      <w:r w:rsidRPr="00540D94">
                        <w:rPr>
                          <w:rFonts w:ascii="Arial" w:hAnsi="Arial" w:cs="Arial"/>
                          <w:sz w:val="24"/>
                          <w:szCs w:val="22"/>
                        </w:rPr>
                        <w:t>***</w:t>
                      </w:r>
                      <w:r w:rsidRPr="00540D94">
                        <w:rPr>
                          <w:rFonts w:ascii="Arial" w:hAnsi="Arial" w:cs="Arial"/>
                          <w:sz w:val="18"/>
                          <w:szCs w:val="16"/>
                        </w:rPr>
                        <w:t xml:space="preserve"> </w:t>
                      </w:r>
                      <w:r w:rsidRPr="00540D94">
                        <w:rPr>
                          <w:rFonts w:ascii="Arial" w:hAnsi="Arial" w:cs="Arial"/>
                          <w:sz w:val="12"/>
                          <w:szCs w:val="10"/>
                        </w:rPr>
                        <w:t>Zejula</w:t>
                      </w:r>
                      <w:r>
                        <w:rPr>
                          <w:rFonts w:ascii="Arial" w:hAnsi="Arial" w:cs="Arial"/>
                          <w:sz w:val="12"/>
                          <w:szCs w:val="10"/>
                        </w:rPr>
                        <w:t xml:space="preserve">      </w:t>
                      </w:r>
                      <w:r w:rsidRPr="00540D94">
                        <w:rPr>
                          <w:rFonts w:ascii="Arial" w:hAnsi="Arial" w:cs="Arial"/>
                          <w:sz w:val="20"/>
                          <w:szCs w:val="18"/>
                          <w:vertAlign w:val="superscript"/>
                        </w:rPr>
                        <w:t>o</w:t>
                      </w:r>
                      <w:r>
                        <w:rPr>
                          <w:rFonts w:ascii="Arial" w:hAnsi="Arial" w:cs="Arial"/>
                          <w:sz w:val="20"/>
                          <w:szCs w:val="18"/>
                          <w:vertAlign w:val="superscript"/>
                        </w:rPr>
                        <w:t xml:space="preserve"> </w:t>
                      </w:r>
                      <w:r w:rsidRPr="00540D94">
                        <w:rPr>
                          <w:rFonts w:ascii="Arial" w:hAnsi="Arial" w:cs="Arial"/>
                          <w:sz w:val="20"/>
                          <w:szCs w:val="18"/>
                          <w:vertAlign w:val="superscript"/>
                        </w:rPr>
                        <w:t>o o</w:t>
                      </w:r>
                      <w:r>
                        <w:rPr>
                          <w:rFonts w:ascii="Arial" w:hAnsi="Arial" w:cs="Arial"/>
                          <w:sz w:val="20"/>
                          <w:szCs w:val="18"/>
                        </w:rPr>
                        <w:t xml:space="preserve"> </w:t>
                      </w:r>
                      <w:r w:rsidRPr="00540D94">
                        <w:rPr>
                          <w:rFonts w:ascii="Arial" w:hAnsi="Arial" w:cs="Arial"/>
                          <w:sz w:val="12"/>
                          <w:szCs w:val="10"/>
                        </w:rPr>
                        <w:t>Placebo</w:t>
                      </w:r>
                    </w:p>
                  </w:txbxContent>
                </v:textbox>
              </v:shape>
            </w:pict>
          </mc:Fallback>
        </mc:AlternateContent>
      </w:r>
      <w:r w:rsidRPr="0048312C">
        <w:rPr>
          <w:noProof/>
        </w:rPr>
        <mc:AlternateContent>
          <mc:Choice Requires="wps">
            <w:drawing>
              <wp:anchor distT="0" distB="0" distL="0" distR="0" simplePos="0" relativeHeight="251686919" behindDoc="0" locked="0" layoutInCell="1" allowOverlap="0" wp14:anchorId="365A9A09" wp14:editId="3ACD583C">
                <wp:simplePos x="0" y="0"/>
                <wp:positionH relativeFrom="column">
                  <wp:posOffset>399715</wp:posOffset>
                </wp:positionH>
                <wp:positionV relativeFrom="paragraph">
                  <wp:posOffset>4123342</wp:posOffset>
                </wp:positionV>
                <wp:extent cx="5712460" cy="251460"/>
                <wp:effectExtent l="0" t="0" r="0" b="0"/>
                <wp:wrapNone/>
                <wp:docPr id="893301201" name="Text Box 1702238407"/>
                <wp:cNvGraphicFramePr/>
                <a:graphic xmlns:a="http://schemas.openxmlformats.org/drawingml/2006/main">
                  <a:graphicData uri="http://schemas.microsoft.com/office/word/2010/wordprocessingShape">
                    <wps:wsp>
                      <wps:cNvSpPr txBox="1"/>
                      <wps:spPr>
                        <a:xfrm>
                          <a:off x="0" y="0"/>
                          <a:ext cx="5712460" cy="251460"/>
                        </a:xfrm>
                        <a:prstGeom prst="rect">
                          <a:avLst/>
                        </a:prstGeom>
                        <a:noFill/>
                        <a:ln w="6350">
                          <a:noFill/>
                        </a:ln>
                      </wps:spPr>
                      <wps:txbx>
                        <w:txbxContent>
                          <w:p w14:paraId="18BA5241" w14:textId="77B655DB" w:rsidR="00FE65ED" w:rsidRPr="00540D94" w:rsidRDefault="00FE65ED" w:rsidP="00FE65ED">
                            <w:pPr>
                              <w:jc w:val="center"/>
                              <w:rPr>
                                <w:rFonts w:ascii="Arial" w:hAnsi="Arial" w:cs="Arial"/>
                                <w:bCs/>
                                <w:sz w:val="16"/>
                                <w:szCs w:val="16"/>
                              </w:rPr>
                            </w:pPr>
                            <w:r w:rsidRPr="00540D94">
                              <w:rPr>
                                <w:rFonts w:ascii="Arial" w:hAnsi="Arial" w:cs="Arial"/>
                                <w:sz w:val="16"/>
                                <w:szCs w:val="16"/>
                              </w:rPr>
                              <w:t xml:space="preserve">Zeit seit der Randomisierung </w:t>
                            </w:r>
                            <w:r w:rsidRPr="00540D94">
                              <w:rPr>
                                <w:rFonts w:ascii="Arial" w:hAnsi="Arial" w:cs="Arial"/>
                                <w:bCs/>
                                <w:sz w:val="16"/>
                                <w:szCs w:val="16"/>
                              </w:rPr>
                              <w:t>(Monate)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A9A09" id="_x0000_s1062" type="#_x0000_t202" style="position:absolute;left:0;text-align:left;margin-left:31.45pt;margin-top:324.65pt;width:449.8pt;height:19.8pt;z-index:25168691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" o:allowoverlap="f" filled="f" stroked="f" strokeweight=".5pt">
                <v:textbox>
                  <w:txbxContent>
                    <w:p w14:paraId="18BA5241" w14:textId="77B655DB" w:rsidR="00FE65ED" w:rsidRPr="00540D94" w:rsidRDefault="00FE65ED" w:rsidP="00FE65ED">
                      <w:pPr>
                        <w:jc w:val="center"/>
                        <w:rPr>
                          <w:rFonts w:ascii="Arial" w:hAnsi="Arial" w:cs="Arial"/>
                          <w:bCs/>
                          <w:sz w:val="16"/>
                          <w:szCs w:val="16"/>
                        </w:rPr>
                      </w:pPr>
                      <w:r w:rsidRPr="00540D94">
                        <w:rPr>
                          <w:rFonts w:ascii="Arial" w:hAnsi="Arial" w:cs="Arial"/>
                          <w:sz w:val="16"/>
                          <w:szCs w:val="16"/>
                        </w:rPr>
                        <w:t xml:space="preserve">Zeit seit der Randomisierung </w:t>
                      </w:r>
                      <w:r w:rsidRPr="00540D94">
                        <w:rPr>
                          <w:rFonts w:ascii="Arial" w:hAnsi="Arial" w:cs="Arial"/>
                          <w:bCs/>
                          <w:sz w:val="16"/>
                          <w:szCs w:val="16"/>
                        </w:rPr>
                        <w:t>(Monate)</w:t>
                      </w:r>
                    </w:p>
                  </w:txbxContent>
                </v:textbox>
              </v:shape>
            </w:pict>
          </mc:Fallback>
        </mc:AlternateContent>
      </w:r>
      <w:r w:rsidRPr="0048312C">
        <w:rPr>
          <w:noProof/>
        </w:rPr>
        <mc:AlternateContent>
          <mc:Choice Requires="wps">
            <w:drawing>
              <wp:anchor distT="0" distB="0" distL="0" distR="0" simplePos="0" relativeHeight="251685895" behindDoc="0" locked="0" layoutInCell="1" allowOverlap="0" wp14:anchorId="3CC4EB41" wp14:editId="56A609A8">
                <wp:simplePos x="0" y="0"/>
                <wp:positionH relativeFrom="column">
                  <wp:posOffset>-347345</wp:posOffset>
                </wp:positionH>
                <wp:positionV relativeFrom="paragraph">
                  <wp:posOffset>3558600</wp:posOffset>
                </wp:positionV>
                <wp:extent cx="744855" cy="358140"/>
                <wp:effectExtent l="0" t="0" r="0" b="3810"/>
                <wp:wrapNone/>
                <wp:docPr id="438936395" name="Text Box 844773224"/>
                <wp:cNvGraphicFramePr/>
                <a:graphic xmlns:a="http://schemas.openxmlformats.org/drawingml/2006/main">
                  <a:graphicData uri="http://schemas.microsoft.com/office/word/2010/wordprocessingShape">
                    <wps:wsp>
                      <wps:cNvSpPr txBox="1"/>
                      <wps:spPr>
                        <a:xfrm>
                          <a:off x="0" y="0"/>
                          <a:ext cx="744855" cy="358140"/>
                        </a:xfrm>
                        <a:prstGeom prst="rect">
                          <a:avLst/>
                        </a:prstGeom>
                        <a:noFill/>
                        <a:ln w="6350">
                          <a:noFill/>
                        </a:ln>
                      </wps:spPr>
                      <wps:txbx>
                        <w:txbxContent>
                          <w:p w14:paraId="38DB7350" w14:textId="77777777" w:rsidR="00FE65ED" w:rsidRPr="00540D94" w:rsidRDefault="00FE65ED" w:rsidP="00540D94">
                            <w:pPr>
                              <w:spacing w:line="276" w:lineRule="auto"/>
                              <w:jc w:val="right"/>
                              <w:rPr>
                                <w:rFonts w:ascii="Arial" w:hAnsi="Arial" w:cs="Arial"/>
                                <w:bCs/>
                                <w:sz w:val="14"/>
                                <w:szCs w:val="14"/>
                              </w:rPr>
                            </w:pPr>
                            <w:r w:rsidRPr="00540D94">
                              <w:rPr>
                                <w:rFonts w:ascii="Arial" w:hAnsi="Arial" w:cs="Arial"/>
                                <w:bCs/>
                                <w:sz w:val="14"/>
                                <w:szCs w:val="14"/>
                              </w:rPr>
                              <w:t>Zejula</w:t>
                            </w:r>
                            <w:r w:rsidRPr="00540D94">
                              <w:rPr>
                                <w:rFonts w:ascii="Arial" w:hAnsi="Arial" w:cs="Arial"/>
                                <w:bCs/>
                                <w:sz w:val="14"/>
                                <w:szCs w:val="14"/>
                              </w:rPr>
                              <w:b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4EB41" id="_x0000_s1063" type="#_x0000_t202" style="position:absolute;left:0;text-align:left;margin-left:-27.35pt;margin-top:280.2pt;width:58.65pt;height:28.2pt;z-index:25168589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" o:allowoverlap="f" filled="f" stroked="f" strokeweight=".5pt">
                <v:textbox>
                  <w:txbxContent>
                    <w:p w14:paraId="38DB7350" w14:textId="77777777" w:rsidR="00FE65ED" w:rsidRPr="00540D94" w:rsidRDefault="00FE65ED" w:rsidP="00540D94">
                      <w:pPr>
                        <w:spacing w:line="276" w:lineRule="auto"/>
                        <w:jc w:val="right"/>
                        <w:rPr>
                          <w:rFonts w:ascii="Arial" w:hAnsi="Arial" w:cs="Arial"/>
                          <w:bCs/>
                          <w:sz w:val="14"/>
                          <w:szCs w:val="14"/>
                        </w:rPr>
                      </w:pPr>
                      <w:r w:rsidRPr="00540D94">
                        <w:rPr>
                          <w:rFonts w:ascii="Arial" w:hAnsi="Arial" w:cs="Arial"/>
                          <w:bCs/>
                          <w:sz w:val="14"/>
                          <w:szCs w:val="14"/>
                        </w:rPr>
                        <w:t>Zejula</w:t>
                      </w:r>
                      <w:r w:rsidRPr="00540D94">
                        <w:rPr>
                          <w:rFonts w:ascii="Arial" w:hAnsi="Arial" w:cs="Arial"/>
                          <w:bCs/>
                          <w:sz w:val="14"/>
                          <w:szCs w:val="14"/>
                        </w:rPr>
                        <w:br/>
                        <w:t>Placebo</w:t>
                      </w:r>
                    </w:p>
                  </w:txbxContent>
                </v:textbox>
              </v:shape>
            </w:pict>
          </mc:Fallback>
        </mc:AlternateContent>
      </w:r>
      <w:r>
        <w:rPr>
          <w:noProof/>
        </w:rPr>
        <w:drawing>
          <wp:anchor distT="0" distB="0" distL="114300" distR="114300" simplePos="0" relativeHeight="251684871" behindDoc="1" locked="0" layoutInCell="1" allowOverlap="1" wp14:anchorId="5ECDD3CC" wp14:editId="34770FCD">
            <wp:simplePos x="0" y="0"/>
            <wp:positionH relativeFrom="column">
              <wp:posOffset>8471</wp:posOffset>
            </wp:positionH>
            <wp:positionV relativeFrom="paragraph">
              <wp:posOffset>446753</wp:posOffset>
            </wp:positionV>
            <wp:extent cx="6226810" cy="3829050"/>
            <wp:effectExtent l="0" t="0" r="2540" b="0"/>
            <wp:wrapTight wrapText="bothSides">
              <wp:wrapPolygon edited="0">
                <wp:start x="0" y="0"/>
                <wp:lineTo x="0" y="21493"/>
                <wp:lineTo x="21543" y="21493"/>
                <wp:lineTo x="21543" y="0"/>
                <wp:lineTo x="0" y="0"/>
              </wp:wrapPolygon>
            </wp:wrapTight>
            <wp:docPr id="11508799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26810" cy="3829050"/>
                    </a:xfrm>
                    <a:prstGeom prst="rect">
                      <a:avLst/>
                    </a:prstGeom>
                  </pic:spPr>
                </pic:pic>
              </a:graphicData>
            </a:graphic>
            <wp14:sizeRelH relativeFrom="page">
              <wp14:pctWidth>0</wp14:pctWidth>
            </wp14:sizeRelH>
            <wp14:sizeRelV relativeFrom="page">
              <wp14:pctHeight>0</wp14:pctHeight>
            </wp14:sizeRelV>
          </wp:anchor>
        </w:drawing>
      </w:r>
      <w:r w:rsidR="003B2F28" w:rsidRPr="001B3575">
        <w:rPr>
          <w:b/>
          <w:bCs/>
          <w:szCs w:val="22"/>
        </w:rPr>
        <w:t>Abbildung 1:</w:t>
      </w:r>
      <w:r w:rsidR="001D4EF5">
        <w:rPr>
          <w:b/>
          <w:bCs/>
          <w:szCs w:val="22"/>
        </w:rPr>
        <w:tab/>
      </w:r>
      <w:r w:rsidR="001D4EF5">
        <w:rPr>
          <w:b/>
          <w:bCs/>
          <w:szCs w:val="22"/>
        </w:rPr>
        <w:tab/>
      </w:r>
      <w:r w:rsidR="003B2F28">
        <w:rPr>
          <w:b/>
          <w:bCs/>
          <w:szCs w:val="22"/>
        </w:rPr>
        <w:t>P</w:t>
      </w:r>
      <w:r w:rsidR="003B2F28" w:rsidRPr="001B3575">
        <w:rPr>
          <w:b/>
          <w:bCs/>
          <w:szCs w:val="22"/>
        </w:rPr>
        <w:t xml:space="preserve">rogressionsfreies Überleben </w:t>
      </w:r>
      <w:r w:rsidR="0006427D">
        <w:rPr>
          <w:b/>
          <w:bCs/>
          <w:szCs w:val="22"/>
        </w:rPr>
        <w:t xml:space="preserve">in der </w:t>
      </w:r>
      <w:r w:rsidR="003B2F28" w:rsidRPr="001B3575">
        <w:rPr>
          <w:b/>
          <w:bCs/>
          <w:szCs w:val="22"/>
        </w:rPr>
        <w:t xml:space="preserve">HR-defizienten </w:t>
      </w:r>
      <w:r>
        <w:rPr>
          <w:b/>
          <w:bCs/>
          <w:szCs w:val="22"/>
        </w:rPr>
        <w:t>Population</w:t>
      </w:r>
      <w:r w:rsidR="00E61E01">
        <w:rPr>
          <w:b/>
          <w:bCs/>
          <w:szCs w:val="22"/>
        </w:rPr>
        <w:t xml:space="preserve"> </w:t>
      </w:r>
      <w:r w:rsidR="00F2503E" w:rsidRPr="00663A65">
        <w:rPr>
          <w:b/>
          <w:szCs w:val="22"/>
        </w:rPr>
        <w:t>–</w:t>
      </w:r>
      <w:r w:rsidR="00E61E01">
        <w:rPr>
          <w:b/>
          <w:bCs/>
          <w:szCs w:val="22"/>
        </w:rPr>
        <w:t xml:space="preserve"> PRIMA</w:t>
      </w:r>
      <w:r w:rsidR="003B2F28" w:rsidRPr="001B3575">
        <w:rPr>
          <w:b/>
          <w:bCs/>
          <w:szCs w:val="22"/>
        </w:rPr>
        <w:t xml:space="preserve"> (</w:t>
      </w:r>
      <w:r w:rsidR="003B2F28" w:rsidRPr="00FA75A3">
        <w:rPr>
          <w:rFonts w:eastAsia="SimSun"/>
          <w:b/>
          <w:bCs/>
          <w:i/>
          <w:szCs w:val="22"/>
        </w:rPr>
        <w:t>Intent-to-treat-Population</w:t>
      </w:r>
      <w:r w:rsidR="003B2F28">
        <w:rPr>
          <w:rFonts w:eastAsia="SimSun"/>
          <w:b/>
          <w:bCs/>
          <w:szCs w:val="22"/>
        </w:rPr>
        <w:t xml:space="preserve"> [ITT]</w:t>
      </w:r>
      <w:r w:rsidR="003B2F28" w:rsidRPr="001B3575">
        <w:rPr>
          <w:b/>
          <w:bCs/>
          <w:szCs w:val="22"/>
        </w:rPr>
        <w:t>)</w:t>
      </w:r>
    </w:p>
    <w:p w14:paraId="178BBE6C" w14:textId="7A46C4E8" w:rsidR="00FE65ED" w:rsidRPr="00A97532" w:rsidRDefault="00FE65ED">
      <w:pPr>
        <w:keepNext/>
        <w:keepLines/>
        <w:autoSpaceDE w:val="0"/>
        <w:autoSpaceDN w:val="0"/>
        <w:adjustRightInd w:val="0"/>
        <w:rPr>
          <w:b/>
          <w:bCs/>
          <w:szCs w:val="22"/>
          <w:u w:val="single"/>
        </w:rPr>
      </w:pPr>
    </w:p>
    <w:p w14:paraId="7BCEAA6C" w14:textId="28C49104" w:rsidR="003B2F28" w:rsidRPr="001B3575" w:rsidRDefault="00F85C53">
      <w:pPr>
        <w:widowControl w:val="0"/>
        <w:autoSpaceDE w:val="0"/>
        <w:autoSpaceDN w:val="0"/>
        <w:adjustRightInd w:val="0"/>
        <w:rPr>
          <w:b/>
          <w:bCs/>
          <w:szCs w:val="22"/>
        </w:rPr>
      </w:pPr>
      <w:r w:rsidRPr="0048312C">
        <w:rPr>
          <w:noProof/>
        </w:rPr>
        <mc:AlternateContent>
          <mc:Choice Requires="wps">
            <w:drawing>
              <wp:anchor distT="0" distB="0" distL="0" distR="0" simplePos="0" relativeHeight="251718663" behindDoc="0" locked="0" layoutInCell="1" allowOverlap="0" wp14:anchorId="44A09FD7" wp14:editId="4FD06509">
                <wp:simplePos x="0" y="0"/>
                <wp:positionH relativeFrom="column">
                  <wp:posOffset>-236855</wp:posOffset>
                </wp:positionH>
                <wp:positionV relativeFrom="paragraph">
                  <wp:posOffset>3463185</wp:posOffset>
                </wp:positionV>
                <wp:extent cx="560717" cy="358140"/>
                <wp:effectExtent l="0" t="0" r="0" b="3810"/>
                <wp:wrapNone/>
                <wp:docPr id="43074845" name="Text Box 844773224"/>
                <wp:cNvGraphicFramePr/>
                <a:graphic xmlns:a="http://schemas.openxmlformats.org/drawingml/2006/main">
                  <a:graphicData uri="http://schemas.microsoft.com/office/word/2010/wordprocessingShape">
                    <wps:wsp>
                      <wps:cNvSpPr txBox="1"/>
                      <wps:spPr>
                        <a:xfrm>
                          <a:off x="0" y="0"/>
                          <a:ext cx="560717" cy="358140"/>
                        </a:xfrm>
                        <a:prstGeom prst="rect">
                          <a:avLst/>
                        </a:prstGeom>
                        <a:noFill/>
                        <a:ln w="6350">
                          <a:noFill/>
                        </a:ln>
                      </wps:spPr>
                      <wps:txbx>
                        <w:txbxContent>
                          <w:p w14:paraId="46711D33" w14:textId="77777777" w:rsidR="00F85C53" w:rsidRPr="00540D94" w:rsidRDefault="00F85C53" w:rsidP="00540D94">
                            <w:pPr>
                              <w:spacing w:line="276" w:lineRule="auto"/>
                              <w:jc w:val="right"/>
                              <w:rPr>
                                <w:rFonts w:ascii="Arial" w:hAnsi="Arial" w:cs="Arial"/>
                                <w:bCs/>
                                <w:sz w:val="14"/>
                                <w:szCs w:val="14"/>
                              </w:rPr>
                            </w:pPr>
                            <w:r w:rsidRPr="00540D94">
                              <w:rPr>
                                <w:rFonts w:ascii="Arial" w:hAnsi="Arial" w:cs="Arial"/>
                                <w:bCs/>
                                <w:sz w:val="14"/>
                                <w:szCs w:val="14"/>
                              </w:rPr>
                              <w:t>Zejula</w:t>
                            </w:r>
                            <w:r w:rsidRPr="00540D94">
                              <w:rPr>
                                <w:rFonts w:ascii="Arial" w:hAnsi="Arial" w:cs="Arial"/>
                                <w:bCs/>
                                <w:sz w:val="14"/>
                                <w:szCs w:val="14"/>
                              </w:rPr>
                              <w:b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09FD7" id="_x0000_s1064" type="#_x0000_t202" style="position:absolute;margin-left:-18.65pt;margin-top:272.7pt;width:44.15pt;height:28.2pt;z-index:25171866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" o:allowoverlap="f" filled="f" stroked="f" strokeweight=".5pt">
                <v:textbox>
                  <w:txbxContent>
                    <w:p w14:paraId="46711D33" w14:textId="77777777" w:rsidR="00F85C53" w:rsidRPr="00540D94" w:rsidRDefault="00F85C53" w:rsidP="00540D94">
                      <w:pPr>
                        <w:spacing w:line="276" w:lineRule="auto"/>
                        <w:jc w:val="right"/>
                        <w:rPr>
                          <w:rFonts w:ascii="Arial" w:hAnsi="Arial" w:cs="Arial"/>
                          <w:bCs/>
                          <w:sz w:val="14"/>
                          <w:szCs w:val="14"/>
                        </w:rPr>
                      </w:pPr>
                      <w:r w:rsidRPr="00540D94">
                        <w:rPr>
                          <w:rFonts w:ascii="Arial" w:hAnsi="Arial" w:cs="Arial"/>
                          <w:bCs/>
                          <w:sz w:val="14"/>
                          <w:szCs w:val="14"/>
                        </w:rPr>
                        <w:t>Zejula</w:t>
                      </w:r>
                      <w:r w:rsidRPr="00540D94">
                        <w:rPr>
                          <w:rFonts w:ascii="Arial" w:hAnsi="Arial" w:cs="Arial"/>
                          <w:bCs/>
                          <w:sz w:val="14"/>
                          <w:szCs w:val="14"/>
                        </w:rPr>
                        <w:br/>
                        <w:t>Placebo</w:t>
                      </w:r>
                    </w:p>
                  </w:txbxContent>
                </v:textbox>
              </v:shape>
            </w:pict>
          </mc:Fallback>
        </mc:AlternateContent>
      </w:r>
      <w:r w:rsidR="00E52BBB" w:rsidRPr="0048312C">
        <w:rPr>
          <w:noProof/>
        </w:rPr>
        <mc:AlternateContent>
          <mc:Choice Requires="wps">
            <w:drawing>
              <wp:anchor distT="0" distB="0" distL="0" distR="0" simplePos="0" relativeHeight="251699207" behindDoc="0" locked="0" layoutInCell="1" allowOverlap="0" wp14:anchorId="6AFA5904" wp14:editId="4DF7E688">
                <wp:simplePos x="0" y="0"/>
                <wp:positionH relativeFrom="column">
                  <wp:posOffset>4196715</wp:posOffset>
                </wp:positionH>
                <wp:positionV relativeFrom="paragraph">
                  <wp:posOffset>905139</wp:posOffset>
                </wp:positionV>
                <wp:extent cx="1914525" cy="254635"/>
                <wp:effectExtent l="0" t="0" r="0" b="0"/>
                <wp:wrapNone/>
                <wp:docPr id="293395394" name="Text Box 47"/>
                <wp:cNvGraphicFramePr/>
                <a:graphic xmlns:a="http://schemas.openxmlformats.org/drawingml/2006/main">
                  <a:graphicData uri="http://schemas.microsoft.com/office/word/2010/wordprocessingShape">
                    <wps:wsp>
                      <wps:cNvSpPr txBox="1"/>
                      <wps:spPr>
                        <a:xfrm>
                          <a:off x="0" y="0"/>
                          <a:ext cx="1914525" cy="254635"/>
                        </a:xfrm>
                        <a:prstGeom prst="rect">
                          <a:avLst/>
                        </a:prstGeom>
                        <a:noFill/>
                        <a:ln w="6350">
                          <a:noFill/>
                        </a:ln>
                      </wps:spPr>
                      <wps:txbx>
                        <w:txbxContent>
                          <w:p w14:paraId="2EBEB92B" w14:textId="1401082A" w:rsidR="00E52BBB" w:rsidRPr="00540D94" w:rsidRDefault="00E52BBB" w:rsidP="00E52BBB">
                            <w:pPr>
                              <w:ind w:left="227"/>
                              <w:jc w:val="right"/>
                              <w:rPr>
                                <w:rFonts w:ascii="Arial" w:hAnsi="Arial" w:cs="Arial"/>
                                <w:bCs/>
                                <w:sz w:val="12"/>
                                <w:szCs w:val="12"/>
                              </w:rPr>
                            </w:pPr>
                            <w:r w:rsidRPr="00540D94">
                              <w:rPr>
                                <w:rFonts w:ascii="Arial" w:hAnsi="Arial" w:cs="Arial"/>
                                <w:bCs/>
                                <w:sz w:val="14"/>
                                <w:szCs w:val="14"/>
                              </w:rPr>
                              <w:t>HR (95 %-KI)            0,62 (0,502; 0,755</w:t>
                            </w:r>
                            <w:r w:rsidRPr="00540D94">
                              <w:rPr>
                                <w:rFonts w:ascii="Arial" w:hAnsi="Arial" w:cs="Arial"/>
                                <w:bCs/>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A5904" id="_x0000_s1065" type="#_x0000_t202" style="position:absolute;margin-left:330.45pt;margin-top:71.25pt;width:150.75pt;height:20.05pt;z-index:25169920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" o:allowoverlap="f" filled="f" stroked="f" strokeweight=".5pt">
                <v:textbox>
                  <w:txbxContent>
                    <w:p w14:paraId="2EBEB92B" w14:textId="1401082A" w:rsidR="00E52BBB" w:rsidRPr="00540D94" w:rsidRDefault="00E52BBB" w:rsidP="00E52BBB">
                      <w:pPr>
                        <w:ind w:left="227"/>
                        <w:jc w:val="right"/>
                        <w:rPr>
                          <w:rFonts w:ascii="Arial" w:hAnsi="Arial" w:cs="Arial"/>
                          <w:bCs/>
                          <w:sz w:val="12"/>
                          <w:szCs w:val="12"/>
                        </w:rPr>
                      </w:pPr>
                      <w:r w:rsidRPr="00540D94">
                        <w:rPr>
                          <w:rFonts w:ascii="Arial" w:hAnsi="Arial" w:cs="Arial"/>
                          <w:bCs/>
                          <w:sz w:val="14"/>
                          <w:szCs w:val="14"/>
                        </w:rPr>
                        <w:t>HR (95 %-KI)            0,62 (0,502; 0,755</w:t>
                      </w:r>
                      <w:r w:rsidRPr="00540D94">
                        <w:rPr>
                          <w:rFonts w:ascii="Arial" w:hAnsi="Arial" w:cs="Arial"/>
                          <w:bCs/>
                          <w:sz w:val="12"/>
                          <w:szCs w:val="12"/>
                        </w:rPr>
                        <w:t>)</w:t>
                      </w:r>
                    </w:p>
                  </w:txbxContent>
                </v:textbox>
              </v:shape>
            </w:pict>
          </mc:Fallback>
        </mc:AlternateContent>
      </w:r>
      <w:r w:rsidR="002053AB" w:rsidRPr="0048312C">
        <w:rPr>
          <w:noProof/>
        </w:rPr>
        <mc:AlternateContent>
          <mc:Choice Requires="wps">
            <w:drawing>
              <wp:anchor distT="0" distB="0" distL="0" distR="0" simplePos="0" relativeHeight="251697159" behindDoc="0" locked="0" layoutInCell="1" allowOverlap="0" wp14:anchorId="39199ED3" wp14:editId="789A2E87">
                <wp:simplePos x="0" y="0"/>
                <wp:positionH relativeFrom="column">
                  <wp:posOffset>333627</wp:posOffset>
                </wp:positionH>
                <wp:positionV relativeFrom="paragraph">
                  <wp:posOffset>4014625</wp:posOffset>
                </wp:positionV>
                <wp:extent cx="5712460" cy="251460"/>
                <wp:effectExtent l="0" t="0" r="0" b="0"/>
                <wp:wrapNone/>
                <wp:docPr id="1725101985" name="Text Box 1702238407"/>
                <wp:cNvGraphicFramePr/>
                <a:graphic xmlns:a="http://schemas.openxmlformats.org/drawingml/2006/main">
                  <a:graphicData uri="http://schemas.microsoft.com/office/word/2010/wordprocessingShape">
                    <wps:wsp>
                      <wps:cNvSpPr txBox="1"/>
                      <wps:spPr>
                        <a:xfrm>
                          <a:off x="0" y="0"/>
                          <a:ext cx="5712460" cy="251460"/>
                        </a:xfrm>
                        <a:prstGeom prst="rect">
                          <a:avLst/>
                        </a:prstGeom>
                        <a:noFill/>
                        <a:ln w="6350">
                          <a:noFill/>
                        </a:ln>
                      </wps:spPr>
                      <wps:txbx>
                        <w:txbxContent>
                          <w:p w14:paraId="17F68E6E" w14:textId="5D1AD3E5" w:rsidR="002053AB" w:rsidRPr="00540D94" w:rsidRDefault="002053AB" w:rsidP="002053AB">
                            <w:pPr>
                              <w:jc w:val="center"/>
                              <w:rPr>
                                <w:rFonts w:ascii="Arial" w:hAnsi="Arial" w:cs="Arial"/>
                                <w:bCs/>
                                <w:sz w:val="16"/>
                                <w:szCs w:val="16"/>
                              </w:rPr>
                            </w:pPr>
                            <w:r w:rsidRPr="00540D94">
                              <w:rPr>
                                <w:rFonts w:ascii="Arial" w:hAnsi="Arial" w:cs="Arial"/>
                                <w:sz w:val="16"/>
                                <w:szCs w:val="16"/>
                              </w:rPr>
                              <w:t xml:space="preserve">Zeit seit der Randomisierung </w:t>
                            </w:r>
                            <w:r w:rsidRPr="00540D94">
                              <w:rPr>
                                <w:rFonts w:ascii="Arial" w:hAnsi="Arial" w:cs="Arial"/>
                                <w:bCs/>
                                <w:sz w:val="16"/>
                                <w:szCs w:val="16"/>
                              </w:rPr>
                              <w:t>(Monate)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99ED3" id="_x0000_s1066" type="#_x0000_t202" style="position:absolute;margin-left:26.25pt;margin-top:316.1pt;width:449.8pt;height:19.8pt;z-index:25169715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" o:allowoverlap="f" filled="f" stroked="f" strokeweight=".5pt">
                <v:textbox>
                  <w:txbxContent>
                    <w:p w14:paraId="17F68E6E" w14:textId="5D1AD3E5" w:rsidR="002053AB" w:rsidRPr="00540D94" w:rsidRDefault="002053AB" w:rsidP="002053AB">
                      <w:pPr>
                        <w:jc w:val="center"/>
                        <w:rPr>
                          <w:rFonts w:ascii="Arial" w:hAnsi="Arial" w:cs="Arial"/>
                          <w:bCs/>
                          <w:sz w:val="16"/>
                          <w:szCs w:val="16"/>
                        </w:rPr>
                      </w:pPr>
                      <w:r w:rsidRPr="00540D94">
                        <w:rPr>
                          <w:rFonts w:ascii="Arial" w:hAnsi="Arial" w:cs="Arial"/>
                          <w:sz w:val="16"/>
                          <w:szCs w:val="16"/>
                        </w:rPr>
                        <w:t xml:space="preserve">Zeit seit der Randomisierung </w:t>
                      </w:r>
                      <w:r w:rsidRPr="00540D94">
                        <w:rPr>
                          <w:rFonts w:ascii="Arial" w:hAnsi="Arial" w:cs="Arial"/>
                          <w:bCs/>
                          <w:sz w:val="16"/>
                          <w:szCs w:val="16"/>
                        </w:rPr>
                        <w:t>(Monate)</w:t>
                      </w:r>
                    </w:p>
                  </w:txbxContent>
                </v:textbox>
              </v:shape>
            </w:pict>
          </mc:Fallback>
        </mc:AlternateContent>
      </w:r>
      <w:r w:rsidR="002053AB" w:rsidRPr="0048312C">
        <w:rPr>
          <w:noProof/>
        </w:rPr>
        <mc:AlternateContent>
          <mc:Choice Requires="wps">
            <w:drawing>
              <wp:anchor distT="0" distB="0" distL="0" distR="0" simplePos="0" relativeHeight="251695111" behindDoc="0" locked="0" layoutInCell="1" allowOverlap="0" wp14:anchorId="34915B40" wp14:editId="315DDAA8">
                <wp:simplePos x="0" y="0"/>
                <wp:positionH relativeFrom="column">
                  <wp:posOffset>-1275864</wp:posOffset>
                </wp:positionH>
                <wp:positionV relativeFrom="paragraph">
                  <wp:posOffset>1923734</wp:posOffset>
                </wp:positionV>
                <wp:extent cx="2574925" cy="205740"/>
                <wp:effectExtent l="3493" t="0" r="317" b="0"/>
                <wp:wrapNone/>
                <wp:docPr id="1998648758" name="Text Box 8"/>
                <wp:cNvGraphicFramePr/>
                <a:graphic xmlns:a="http://schemas.openxmlformats.org/drawingml/2006/main">
                  <a:graphicData uri="http://schemas.microsoft.com/office/word/2010/wordprocessingShape">
                    <wps:wsp>
                      <wps:cNvSpPr txBox="1"/>
                      <wps:spPr>
                        <a:xfrm rot="16200000">
                          <a:off x="0" y="0"/>
                          <a:ext cx="2574925" cy="205740"/>
                        </a:xfrm>
                        <a:prstGeom prst="rect">
                          <a:avLst/>
                        </a:prstGeom>
                        <a:noFill/>
                        <a:ln w="6350">
                          <a:noFill/>
                        </a:ln>
                      </wps:spPr>
                      <wps:txbx>
                        <w:txbxContent>
                          <w:p w14:paraId="4B1EFC15" w14:textId="693FDFBD" w:rsidR="002053AB" w:rsidRPr="00540D94" w:rsidRDefault="002053AB" w:rsidP="002053AB">
                            <w:pPr>
                              <w:ind w:left="227"/>
                              <w:jc w:val="center"/>
                              <w:rPr>
                                <w:rFonts w:ascii="Arial" w:hAnsi="Arial" w:cs="Arial"/>
                                <w:bCs/>
                                <w:sz w:val="14"/>
                                <w:szCs w:val="14"/>
                              </w:rPr>
                            </w:pPr>
                            <w:r w:rsidRPr="00540D94">
                              <w:rPr>
                                <w:rFonts w:ascii="Arial" w:hAnsi="Arial" w:cs="Arial"/>
                                <w:bCs/>
                                <w:sz w:val="16"/>
                                <w:szCs w:val="16"/>
                              </w:rPr>
                              <w:t>Geschätzte Üb</w:t>
                            </w:r>
                            <w:r w:rsidRPr="00540D94">
                              <w:rPr>
                                <w:rFonts w:ascii="Arial" w:hAnsi="Arial" w:cs="Arial"/>
                                <w:sz w:val="16"/>
                                <w:szCs w:val="16"/>
                              </w:rPr>
                              <w:t>erleben</w:t>
                            </w:r>
                            <w:r w:rsidRPr="00540D94">
                              <w:rPr>
                                <w:rFonts w:ascii="Arial" w:hAnsi="Arial" w:cs="Arial"/>
                                <w:bCs/>
                                <w:sz w:val="16"/>
                                <w:szCs w:val="16"/>
                              </w:rPr>
                              <w:t>srate (%)</w:t>
                            </w:r>
                          </w:p>
                          <w:p w14:paraId="7EB97C1B" w14:textId="77777777" w:rsidR="002053AB" w:rsidRPr="00540D94" w:rsidRDefault="002053AB" w:rsidP="002053AB">
                            <w:pPr>
                              <w:ind w:left="227"/>
                              <w:jc w:val="center"/>
                              <w:rPr>
                                <w:rFonts w:ascii="Arial" w:hAnsi="Arial" w:cs="Arial"/>
                                <w:bCs/>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15B40" id="_x0000_s1067" type="#_x0000_t202" style="position:absolute;margin-left:-100.45pt;margin-top:151.5pt;width:202.75pt;height:16.2pt;rotation:-90;z-index:25169511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" o:allowoverlap="f" filled="f" stroked="f" strokeweight=".5pt">
                <v:textbox>
                  <w:txbxContent>
                    <w:p w14:paraId="4B1EFC15" w14:textId="693FDFBD" w:rsidR="002053AB" w:rsidRPr="00540D94" w:rsidRDefault="002053AB" w:rsidP="002053AB">
                      <w:pPr>
                        <w:ind w:left="227"/>
                        <w:jc w:val="center"/>
                        <w:rPr>
                          <w:rFonts w:ascii="Arial" w:hAnsi="Arial" w:cs="Arial"/>
                          <w:bCs/>
                          <w:sz w:val="14"/>
                          <w:szCs w:val="14"/>
                        </w:rPr>
                      </w:pPr>
                      <w:r w:rsidRPr="00540D94">
                        <w:rPr>
                          <w:rFonts w:ascii="Arial" w:hAnsi="Arial" w:cs="Arial"/>
                          <w:bCs/>
                          <w:sz w:val="16"/>
                          <w:szCs w:val="16"/>
                        </w:rPr>
                        <w:t>Geschätzte Üb</w:t>
                      </w:r>
                      <w:r w:rsidRPr="00540D94">
                        <w:rPr>
                          <w:rFonts w:ascii="Arial" w:hAnsi="Arial" w:cs="Arial"/>
                          <w:sz w:val="16"/>
                          <w:szCs w:val="16"/>
                        </w:rPr>
                        <w:t>erleben</w:t>
                      </w:r>
                      <w:r w:rsidRPr="00540D94">
                        <w:rPr>
                          <w:rFonts w:ascii="Arial" w:hAnsi="Arial" w:cs="Arial"/>
                          <w:bCs/>
                          <w:sz w:val="16"/>
                          <w:szCs w:val="16"/>
                        </w:rPr>
                        <w:t>srate (%)</w:t>
                      </w:r>
                    </w:p>
                    <w:p w14:paraId="7EB97C1B" w14:textId="77777777" w:rsidR="002053AB" w:rsidRPr="00540D94" w:rsidRDefault="002053AB" w:rsidP="002053AB">
                      <w:pPr>
                        <w:ind w:left="227"/>
                        <w:jc w:val="center"/>
                        <w:rPr>
                          <w:rFonts w:ascii="Arial" w:hAnsi="Arial" w:cs="Arial"/>
                          <w:bCs/>
                          <w:sz w:val="14"/>
                          <w:szCs w:val="14"/>
                        </w:rPr>
                      </w:pPr>
                    </w:p>
                  </w:txbxContent>
                </v:textbox>
              </v:shape>
            </w:pict>
          </mc:Fallback>
        </mc:AlternateContent>
      </w:r>
      <w:r w:rsidR="002053AB">
        <w:rPr>
          <w:b/>
          <w:bCs/>
          <w:noProof/>
          <w:szCs w:val="22"/>
        </w:rPr>
        <mc:AlternateContent>
          <mc:Choice Requires="wps">
            <w:drawing>
              <wp:anchor distT="0" distB="0" distL="114300" distR="114300" simplePos="0" relativeHeight="251693063" behindDoc="0" locked="0" layoutInCell="1" allowOverlap="1" wp14:anchorId="073F1AE7" wp14:editId="482AE9F3">
                <wp:simplePos x="0" y="0"/>
                <wp:positionH relativeFrom="column">
                  <wp:posOffset>4459857</wp:posOffset>
                </wp:positionH>
                <wp:positionV relativeFrom="paragraph">
                  <wp:posOffset>424180</wp:posOffset>
                </wp:positionV>
                <wp:extent cx="1586230" cy="424180"/>
                <wp:effectExtent l="0" t="0" r="13970" b="13970"/>
                <wp:wrapNone/>
                <wp:docPr id="888962184" name="Textfeld 1"/>
                <wp:cNvGraphicFramePr/>
                <a:graphic xmlns:a="http://schemas.openxmlformats.org/drawingml/2006/main">
                  <a:graphicData uri="http://schemas.microsoft.com/office/word/2010/wordprocessingShape">
                    <wps:wsp>
                      <wps:cNvSpPr txBox="1"/>
                      <wps:spPr>
                        <a:xfrm>
                          <a:off x="0" y="0"/>
                          <a:ext cx="1586230" cy="424180"/>
                        </a:xfrm>
                        <a:prstGeom prst="rect">
                          <a:avLst/>
                        </a:prstGeom>
                        <a:solidFill>
                          <a:sysClr val="window" lastClr="FFFFFF"/>
                        </a:solidFill>
                        <a:ln w="6350">
                          <a:solidFill>
                            <a:sysClr val="windowText" lastClr="000000"/>
                          </a:solidFill>
                        </a:ln>
                      </wps:spPr>
                      <wps:txbx>
                        <w:txbxContent>
                          <w:p w14:paraId="09BC23B4" w14:textId="77777777" w:rsidR="002053AB" w:rsidRPr="00540D94" w:rsidRDefault="002053AB" w:rsidP="00540D94">
                            <w:pPr>
                              <w:jc w:val="center"/>
                              <w:rPr>
                                <w:rFonts w:ascii="Arial" w:hAnsi="Arial" w:cs="Arial"/>
                                <w:sz w:val="14"/>
                                <w:szCs w:val="12"/>
                              </w:rPr>
                            </w:pPr>
                            <w:r w:rsidRPr="00540D94">
                              <w:rPr>
                                <w:rFonts w:ascii="Arial" w:hAnsi="Arial" w:cs="Arial"/>
                                <w:sz w:val="14"/>
                                <w:szCs w:val="12"/>
                              </w:rPr>
                              <w:t>Zensierte Beobachtungen</w:t>
                            </w:r>
                          </w:p>
                          <w:p w14:paraId="11B2684A" w14:textId="77777777" w:rsidR="002053AB" w:rsidRPr="00540D94" w:rsidRDefault="002053AB" w:rsidP="002053AB">
                            <w:pPr>
                              <w:rPr>
                                <w:rFonts w:ascii="Arial" w:hAnsi="Arial" w:cs="Arial"/>
                                <w:sz w:val="12"/>
                                <w:szCs w:val="10"/>
                              </w:rPr>
                            </w:pPr>
                            <w:r w:rsidRPr="00540D94">
                              <w:rPr>
                                <w:rFonts w:ascii="Arial" w:hAnsi="Arial" w:cs="Arial"/>
                                <w:sz w:val="24"/>
                                <w:szCs w:val="22"/>
                              </w:rPr>
                              <w:t>***</w:t>
                            </w:r>
                            <w:r w:rsidRPr="00540D94">
                              <w:rPr>
                                <w:rFonts w:ascii="Arial" w:hAnsi="Arial" w:cs="Arial"/>
                                <w:sz w:val="18"/>
                                <w:szCs w:val="16"/>
                              </w:rPr>
                              <w:t xml:space="preserve"> </w:t>
                            </w:r>
                            <w:r w:rsidRPr="00540D94">
                              <w:rPr>
                                <w:rFonts w:ascii="Arial" w:hAnsi="Arial" w:cs="Arial"/>
                                <w:sz w:val="12"/>
                                <w:szCs w:val="10"/>
                              </w:rPr>
                              <w:t>Zejula</w:t>
                            </w:r>
                            <w:r>
                              <w:rPr>
                                <w:rFonts w:ascii="Arial" w:hAnsi="Arial" w:cs="Arial"/>
                                <w:sz w:val="12"/>
                                <w:szCs w:val="10"/>
                              </w:rPr>
                              <w:t xml:space="preserve">      </w:t>
                            </w:r>
                            <w:r w:rsidRPr="00540D94">
                              <w:rPr>
                                <w:rFonts w:ascii="Arial" w:hAnsi="Arial" w:cs="Arial"/>
                                <w:sz w:val="20"/>
                                <w:szCs w:val="18"/>
                                <w:vertAlign w:val="superscript"/>
                              </w:rPr>
                              <w:t>o</w:t>
                            </w:r>
                            <w:r>
                              <w:rPr>
                                <w:rFonts w:ascii="Arial" w:hAnsi="Arial" w:cs="Arial"/>
                                <w:sz w:val="20"/>
                                <w:szCs w:val="18"/>
                                <w:vertAlign w:val="superscript"/>
                              </w:rPr>
                              <w:t xml:space="preserve"> </w:t>
                            </w:r>
                            <w:r w:rsidRPr="00540D94">
                              <w:rPr>
                                <w:rFonts w:ascii="Arial" w:hAnsi="Arial" w:cs="Arial"/>
                                <w:sz w:val="20"/>
                                <w:szCs w:val="18"/>
                                <w:vertAlign w:val="superscript"/>
                              </w:rPr>
                              <w:t>o o</w:t>
                            </w:r>
                            <w:r>
                              <w:rPr>
                                <w:rFonts w:ascii="Arial" w:hAnsi="Arial" w:cs="Arial"/>
                                <w:sz w:val="20"/>
                                <w:szCs w:val="18"/>
                              </w:rPr>
                              <w:t xml:space="preserve"> </w:t>
                            </w:r>
                            <w:r w:rsidRPr="00540D94">
                              <w:rPr>
                                <w:rFonts w:ascii="Arial" w:hAnsi="Arial" w:cs="Arial"/>
                                <w:sz w:val="12"/>
                                <w:szCs w:val="10"/>
                              </w:rP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F1AE7" id="_x0000_s1068" type="#_x0000_t202" style="position:absolute;margin-left:351.15pt;margin-top:33.4pt;width:124.9pt;height:33.4pt;z-index:251693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" fillcolor="window" strokecolor="windowText" strokeweight=".5pt">
                <v:textbox>
                  <w:txbxContent>
                    <w:p w14:paraId="09BC23B4" w14:textId="77777777" w:rsidR="002053AB" w:rsidRPr="00540D94" w:rsidRDefault="002053AB" w:rsidP="00540D94">
                      <w:pPr>
                        <w:jc w:val="center"/>
                        <w:rPr>
                          <w:rFonts w:ascii="Arial" w:hAnsi="Arial" w:cs="Arial"/>
                          <w:sz w:val="14"/>
                          <w:szCs w:val="12"/>
                        </w:rPr>
                      </w:pPr>
                      <w:r w:rsidRPr="00540D94">
                        <w:rPr>
                          <w:rFonts w:ascii="Arial" w:hAnsi="Arial" w:cs="Arial"/>
                          <w:sz w:val="14"/>
                          <w:szCs w:val="12"/>
                        </w:rPr>
                        <w:t>Zensierte Beobachtungen</w:t>
                      </w:r>
                    </w:p>
                    <w:p w14:paraId="11B2684A" w14:textId="77777777" w:rsidR="002053AB" w:rsidRPr="00540D94" w:rsidRDefault="002053AB" w:rsidP="002053AB">
                      <w:pPr>
                        <w:rPr>
                          <w:rFonts w:ascii="Arial" w:hAnsi="Arial" w:cs="Arial"/>
                          <w:sz w:val="12"/>
                          <w:szCs w:val="10"/>
                        </w:rPr>
                      </w:pPr>
                      <w:r w:rsidRPr="00540D94">
                        <w:rPr>
                          <w:rFonts w:ascii="Arial" w:hAnsi="Arial" w:cs="Arial"/>
                          <w:sz w:val="24"/>
                          <w:szCs w:val="22"/>
                        </w:rPr>
                        <w:t>***</w:t>
                      </w:r>
                      <w:r w:rsidRPr="00540D94">
                        <w:rPr>
                          <w:rFonts w:ascii="Arial" w:hAnsi="Arial" w:cs="Arial"/>
                          <w:sz w:val="18"/>
                          <w:szCs w:val="16"/>
                        </w:rPr>
                        <w:t xml:space="preserve"> </w:t>
                      </w:r>
                      <w:r w:rsidRPr="00540D94">
                        <w:rPr>
                          <w:rFonts w:ascii="Arial" w:hAnsi="Arial" w:cs="Arial"/>
                          <w:sz w:val="12"/>
                          <w:szCs w:val="10"/>
                        </w:rPr>
                        <w:t>Zejula</w:t>
                      </w:r>
                      <w:r>
                        <w:rPr>
                          <w:rFonts w:ascii="Arial" w:hAnsi="Arial" w:cs="Arial"/>
                          <w:sz w:val="12"/>
                          <w:szCs w:val="10"/>
                        </w:rPr>
                        <w:t xml:space="preserve">      </w:t>
                      </w:r>
                      <w:r w:rsidRPr="00540D94">
                        <w:rPr>
                          <w:rFonts w:ascii="Arial" w:hAnsi="Arial" w:cs="Arial"/>
                          <w:sz w:val="20"/>
                          <w:szCs w:val="18"/>
                          <w:vertAlign w:val="superscript"/>
                        </w:rPr>
                        <w:t>o</w:t>
                      </w:r>
                      <w:r>
                        <w:rPr>
                          <w:rFonts w:ascii="Arial" w:hAnsi="Arial" w:cs="Arial"/>
                          <w:sz w:val="20"/>
                          <w:szCs w:val="18"/>
                          <w:vertAlign w:val="superscript"/>
                        </w:rPr>
                        <w:t xml:space="preserve"> </w:t>
                      </w:r>
                      <w:r w:rsidRPr="00540D94">
                        <w:rPr>
                          <w:rFonts w:ascii="Arial" w:hAnsi="Arial" w:cs="Arial"/>
                          <w:sz w:val="20"/>
                          <w:szCs w:val="18"/>
                          <w:vertAlign w:val="superscript"/>
                        </w:rPr>
                        <w:t>o o</w:t>
                      </w:r>
                      <w:r>
                        <w:rPr>
                          <w:rFonts w:ascii="Arial" w:hAnsi="Arial" w:cs="Arial"/>
                          <w:sz w:val="20"/>
                          <w:szCs w:val="18"/>
                        </w:rPr>
                        <w:t xml:space="preserve"> </w:t>
                      </w:r>
                      <w:r w:rsidRPr="00540D94">
                        <w:rPr>
                          <w:rFonts w:ascii="Arial" w:hAnsi="Arial" w:cs="Arial"/>
                          <w:sz w:val="12"/>
                          <w:szCs w:val="10"/>
                        </w:rPr>
                        <w:t>Placebo</w:t>
                      </w:r>
                    </w:p>
                  </w:txbxContent>
                </v:textbox>
              </v:shape>
            </w:pict>
          </mc:Fallback>
        </mc:AlternateContent>
      </w:r>
      <w:r w:rsidR="002053AB">
        <w:rPr>
          <w:noProof/>
        </w:rPr>
        <w:drawing>
          <wp:anchor distT="0" distB="0" distL="114300" distR="114300" simplePos="0" relativeHeight="251691015" behindDoc="0" locked="0" layoutInCell="1" allowOverlap="1" wp14:anchorId="7D14AEBD" wp14:editId="54868862">
            <wp:simplePos x="0" y="0"/>
            <wp:positionH relativeFrom="column">
              <wp:posOffset>22225</wp:posOffset>
            </wp:positionH>
            <wp:positionV relativeFrom="paragraph">
              <wp:posOffset>320040</wp:posOffset>
            </wp:positionV>
            <wp:extent cx="6115050" cy="3875405"/>
            <wp:effectExtent l="0" t="0" r="0" b="0"/>
            <wp:wrapThrough wrapText="bothSides">
              <wp:wrapPolygon edited="0">
                <wp:start x="0" y="0"/>
                <wp:lineTo x="0" y="21448"/>
                <wp:lineTo x="21533" y="21448"/>
                <wp:lineTo x="21533" y="0"/>
                <wp:lineTo x="0" y="0"/>
              </wp:wrapPolygon>
            </wp:wrapThrough>
            <wp:docPr id="25233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115050" cy="387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2F28" w:rsidRPr="001B3575">
        <w:rPr>
          <w:b/>
          <w:bCs/>
          <w:szCs w:val="22"/>
        </w:rPr>
        <w:t>Abbildung</w:t>
      </w:r>
      <w:r w:rsidR="00A57C6D">
        <w:rPr>
          <w:b/>
          <w:bCs/>
          <w:szCs w:val="22"/>
        </w:rPr>
        <w:t> </w:t>
      </w:r>
      <w:r w:rsidR="003B2F28" w:rsidRPr="001B3575">
        <w:rPr>
          <w:b/>
          <w:bCs/>
          <w:szCs w:val="22"/>
        </w:rPr>
        <w:t>2: Progressionsfreies Überleben in der Gesamtpopulation</w:t>
      </w:r>
      <w:r w:rsidR="00E61E01">
        <w:rPr>
          <w:b/>
          <w:bCs/>
          <w:szCs w:val="22"/>
        </w:rPr>
        <w:t xml:space="preserve"> </w:t>
      </w:r>
      <w:r w:rsidR="00A57C6D" w:rsidRPr="00663A65">
        <w:rPr>
          <w:b/>
          <w:szCs w:val="22"/>
        </w:rPr>
        <w:t>–</w:t>
      </w:r>
      <w:r w:rsidR="00E61E01">
        <w:rPr>
          <w:b/>
          <w:bCs/>
          <w:szCs w:val="22"/>
        </w:rPr>
        <w:t xml:space="preserve"> PRIMA</w:t>
      </w:r>
      <w:r w:rsidR="003B2F28" w:rsidRPr="001B3575">
        <w:rPr>
          <w:b/>
          <w:bCs/>
          <w:szCs w:val="22"/>
        </w:rPr>
        <w:t xml:space="preserve"> (</w:t>
      </w:r>
      <w:r w:rsidR="003B2F28" w:rsidRPr="0043576A">
        <w:rPr>
          <w:rFonts w:eastAsia="SimSun"/>
          <w:b/>
          <w:bCs/>
          <w:iCs/>
          <w:szCs w:val="22"/>
        </w:rPr>
        <w:t>ITT</w:t>
      </w:r>
      <w:r w:rsidR="003B2F28" w:rsidRPr="001B3575">
        <w:rPr>
          <w:b/>
          <w:bCs/>
          <w:szCs w:val="22"/>
        </w:rPr>
        <w:t>)</w:t>
      </w:r>
    </w:p>
    <w:p w14:paraId="426CEE24" w14:textId="401D74A2" w:rsidR="003B2F28" w:rsidRDefault="003B2F28">
      <w:pPr>
        <w:widowControl w:val="0"/>
        <w:autoSpaceDE w:val="0"/>
        <w:autoSpaceDN w:val="0"/>
        <w:adjustRightInd w:val="0"/>
        <w:rPr>
          <w:szCs w:val="22"/>
        </w:rPr>
      </w:pPr>
    </w:p>
    <w:p w14:paraId="5E2A2ABA" w14:textId="3AF93EE3" w:rsidR="002053AB" w:rsidRDefault="002053AB">
      <w:pPr>
        <w:widowControl w:val="0"/>
        <w:autoSpaceDE w:val="0"/>
        <w:autoSpaceDN w:val="0"/>
        <w:adjustRightInd w:val="0"/>
        <w:rPr>
          <w:szCs w:val="22"/>
        </w:rPr>
      </w:pPr>
    </w:p>
    <w:p w14:paraId="46C987F6" w14:textId="745C6AB7" w:rsidR="002053AB" w:rsidRDefault="002053AB">
      <w:pPr>
        <w:widowControl w:val="0"/>
        <w:autoSpaceDE w:val="0"/>
        <w:autoSpaceDN w:val="0"/>
        <w:adjustRightInd w:val="0"/>
        <w:rPr>
          <w:szCs w:val="22"/>
        </w:rPr>
      </w:pPr>
    </w:p>
    <w:p w14:paraId="67F8AD1F" w14:textId="6BC03901" w:rsidR="003B2F28" w:rsidRPr="00540D94" w:rsidRDefault="00F34DEB" w:rsidP="003B2F28">
      <w:pPr>
        <w:widowControl w:val="0"/>
        <w:autoSpaceDE w:val="0"/>
        <w:autoSpaceDN w:val="0"/>
        <w:adjustRightInd w:val="0"/>
        <w:rPr>
          <w:i/>
          <w:iCs/>
          <w:szCs w:val="22"/>
          <w:u w:val="single"/>
        </w:rPr>
      </w:pPr>
      <w:r w:rsidRPr="00540D94">
        <w:rPr>
          <w:i/>
          <w:iCs/>
          <w:szCs w:val="22"/>
          <w:u w:val="single"/>
        </w:rPr>
        <w:lastRenderedPageBreak/>
        <w:t>PFS-</w:t>
      </w:r>
      <w:r w:rsidR="003B2F28" w:rsidRPr="00540D94">
        <w:rPr>
          <w:i/>
          <w:iCs/>
          <w:szCs w:val="22"/>
          <w:u w:val="single"/>
        </w:rPr>
        <w:t>Subgruppenanalysen</w:t>
      </w:r>
    </w:p>
    <w:p w14:paraId="4A167A7E" w14:textId="77777777" w:rsidR="003B2F28" w:rsidRDefault="003B2F28" w:rsidP="003B2F28">
      <w:pPr>
        <w:widowControl w:val="0"/>
        <w:autoSpaceDE w:val="0"/>
        <w:autoSpaceDN w:val="0"/>
        <w:adjustRightInd w:val="0"/>
        <w:rPr>
          <w:szCs w:val="22"/>
        </w:rPr>
      </w:pPr>
    </w:p>
    <w:p w14:paraId="270E44E3" w14:textId="0A8803A8" w:rsidR="0063497E" w:rsidRDefault="003B2F28" w:rsidP="003B2F28">
      <w:pPr>
        <w:widowControl w:val="0"/>
        <w:autoSpaceDE w:val="0"/>
        <w:autoSpaceDN w:val="0"/>
        <w:adjustRightInd w:val="0"/>
        <w:rPr>
          <w:szCs w:val="22"/>
        </w:rPr>
      </w:pPr>
      <w:r>
        <w:rPr>
          <w:szCs w:val="22"/>
        </w:rPr>
        <w:t xml:space="preserve">Innerhalb der HR-defizienten Population wurde ein </w:t>
      </w:r>
      <w:r w:rsidR="00F34DEB">
        <w:rPr>
          <w:szCs w:val="22"/>
        </w:rPr>
        <w:t>PFS-</w:t>
      </w:r>
      <w:r>
        <w:rPr>
          <w:szCs w:val="22"/>
        </w:rPr>
        <w:t>Hazard Ratio von 0,40 (95</w:t>
      </w:r>
      <w:r w:rsidR="00A83837">
        <w:rPr>
          <w:szCs w:val="22"/>
        </w:rPr>
        <w:t> </w:t>
      </w:r>
      <w:r>
        <w:rPr>
          <w:szCs w:val="22"/>
        </w:rPr>
        <w:t>%-KI</w:t>
      </w:r>
      <w:r w:rsidR="00E61E01">
        <w:rPr>
          <w:szCs w:val="22"/>
        </w:rPr>
        <w:t>:</w:t>
      </w:r>
      <w:r>
        <w:rPr>
          <w:szCs w:val="22"/>
        </w:rPr>
        <w:t xml:space="preserve"> 0,27; 0,62) in der Subgruppe der Patientinnen mit </w:t>
      </w:r>
      <w:r>
        <w:rPr>
          <w:i/>
          <w:iCs/>
          <w:szCs w:val="22"/>
        </w:rPr>
        <w:t>BRCA</w:t>
      </w:r>
      <w:r w:rsidR="00256EF2">
        <w:rPr>
          <w:szCs w:val="22"/>
        </w:rPr>
        <w:t>-M</w:t>
      </w:r>
      <w:r>
        <w:rPr>
          <w:szCs w:val="22"/>
        </w:rPr>
        <w:t>ut</w:t>
      </w:r>
      <w:r w:rsidR="00256EF2">
        <w:rPr>
          <w:szCs w:val="22"/>
        </w:rPr>
        <w:t>ation</w:t>
      </w:r>
      <w:r>
        <w:rPr>
          <w:szCs w:val="22"/>
        </w:rPr>
        <w:t xml:space="preserve"> </w:t>
      </w:r>
      <w:r w:rsidRPr="001B3575">
        <w:rPr>
          <w:szCs w:val="22"/>
        </w:rPr>
        <w:t>Ovarialkarzinom</w:t>
      </w:r>
      <w:r>
        <w:rPr>
          <w:szCs w:val="22"/>
        </w:rPr>
        <w:t xml:space="preserve"> beobachtet (n = 223). In der Subgruppe der HR-defizienten Patientinnen ohne eine </w:t>
      </w:r>
      <w:r w:rsidRPr="00FE3E0D">
        <w:rPr>
          <w:i/>
          <w:iCs/>
          <w:szCs w:val="22"/>
        </w:rPr>
        <w:t>BRCA</w:t>
      </w:r>
      <w:r w:rsidRPr="00FE3E0D">
        <w:rPr>
          <w:szCs w:val="22"/>
        </w:rPr>
        <w:t xml:space="preserve">-Mutation </w:t>
      </w:r>
      <w:r>
        <w:rPr>
          <w:szCs w:val="22"/>
        </w:rPr>
        <w:t>(n = 150), wurde ein Hazard Ratio von 0,50 (95</w:t>
      </w:r>
      <w:r w:rsidR="00A83837">
        <w:rPr>
          <w:szCs w:val="22"/>
        </w:rPr>
        <w:t> </w:t>
      </w:r>
      <w:r>
        <w:rPr>
          <w:szCs w:val="22"/>
        </w:rPr>
        <w:t>%-KI</w:t>
      </w:r>
      <w:r w:rsidR="00E61E01">
        <w:rPr>
          <w:szCs w:val="22"/>
        </w:rPr>
        <w:t>:</w:t>
      </w:r>
      <w:r>
        <w:rPr>
          <w:szCs w:val="22"/>
        </w:rPr>
        <w:t xml:space="preserve"> 0,31; 0,83) beobachtet.</w:t>
      </w:r>
    </w:p>
    <w:p w14:paraId="1DC060D2" w14:textId="77777777" w:rsidR="0063497E" w:rsidRDefault="0063497E" w:rsidP="003B2F28">
      <w:pPr>
        <w:widowControl w:val="0"/>
        <w:autoSpaceDE w:val="0"/>
        <w:autoSpaceDN w:val="0"/>
        <w:adjustRightInd w:val="0"/>
        <w:rPr>
          <w:szCs w:val="22"/>
        </w:rPr>
      </w:pPr>
    </w:p>
    <w:p w14:paraId="5B6613C1" w14:textId="6CC5FA51" w:rsidR="003B2F28" w:rsidRDefault="00CA7E1B" w:rsidP="003B2F28">
      <w:pPr>
        <w:widowControl w:val="0"/>
        <w:autoSpaceDE w:val="0"/>
        <w:autoSpaceDN w:val="0"/>
        <w:adjustRightInd w:val="0"/>
        <w:rPr>
          <w:szCs w:val="22"/>
        </w:rPr>
      </w:pPr>
      <w:r>
        <w:rPr>
          <w:szCs w:val="22"/>
        </w:rPr>
        <w:t>Das mediane PFS</w:t>
      </w:r>
      <w:r w:rsidR="009375BA">
        <w:rPr>
          <w:szCs w:val="22"/>
        </w:rPr>
        <w:t xml:space="preserve"> in </w:t>
      </w:r>
      <w:r w:rsidR="003B2F28">
        <w:rPr>
          <w:szCs w:val="22"/>
        </w:rPr>
        <w:t xml:space="preserve">der HR-profizienten Population (n = 249) </w:t>
      </w:r>
      <w:r w:rsidR="009375BA">
        <w:rPr>
          <w:szCs w:val="22"/>
        </w:rPr>
        <w:t>betrug 8,1</w:t>
      </w:r>
      <w:r w:rsidR="00F7189B">
        <w:rPr>
          <w:szCs w:val="22"/>
        </w:rPr>
        <w:t> </w:t>
      </w:r>
      <w:r w:rsidR="009375BA">
        <w:rPr>
          <w:szCs w:val="22"/>
        </w:rPr>
        <w:t>Monate für Patientinnen random</w:t>
      </w:r>
      <w:r w:rsidR="0050444C">
        <w:rPr>
          <w:szCs w:val="22"/>
        </w:rPr>
        <w:t xml:space="preserve">isiert auf Zejula verglichen mit 5,4 Monate </w:t>
      </w:r>
      <w:r w:rsidR="00B44F74">
        <w:rPr>
          <w:szCs w:val="22"/>
        </w:rPr>
        <w:t>im</w:t>
      </w:r>
      <w:r w:rsidR="0050444C">
        <w:rPr>
          <w:szCs w:val="22"/>
        </w:rPr>
        <w:t xml:space="preserve"> Placebo</w:t>
      </w:r>
      <w:r w:rsidR="00B44F74">
        <w:rPr>
          <w:szCs w:val="22"/>
        </w:rPr>
        <w:t>-Arm</w:t>
      </w:r>
      <w:r w:rsidR="0050444C">
        <w:rPr>
          <w:szCs w:val="22"/>
        </w:rPr>
        <w:t xml:space="preserve">, mit einem </w:t>
      </w:r>
      <w:r w:rsidR="003B2F28">
        <w:rPr>
          <w:szCs w:val="22"/>
        </w:rPr>
        <w:t>Hazard Ratio von 0,68 (95</w:t>
      </w:r>
      <w:r w:rsidR="00A83837">
        <w:rPr>
          <w:szCs w:val="22"/>
        </w:rPr>
        <w:t> </w:t>
      </w:r>
      <w:r w:rsidR="003B2F28">
        <w:rPr>
          <w:szCs w:val="22"/>
        </w:rPr>
        <w:t>%-KI</w:t>
      </w:r>
      <w:r w:rsidR="00E61E01">
        <w:rPr>
          <w:szCs w:val="22"/>
        </w:rPr>
        <w:t>:</w:t>
      </w:r>
      <w:r w:rsidR="003B2F28">
        <w:rPr>
          <w:szCs w:val="22"/>
        </w:rPr>
        <w:t xml:space="preserve"> 0,49; 0,94)</w:t>
      </w:r>
      <w:r w:rsidR="0050444C">
        <w:rPr>
          <w:szCs w:val="22"/>
        </w:rPr>
        <w:t>.</w:t>
      </w:r>
    </w:p>
    <w:p w14:paraId="7610C719" w14:textId="77777777" w:rsidR="003B2F28" w:rsidRDefault="003B2F28" w:rsidP="003B2F28">
      <w:pPr>
        <w:widowControl w:val="0"/>
        <w:autoSpaceDE w:val="0"/>
        <w:autoSpaceDN w:val="0"/>
        <w:adjustRightInd w:val="0"/>
        <w:rPr>
          <w:szCs w:val="22"/>
        </w:rPr>
      </w:pPr>
    </w:p>
    <w:p w14:paraId="62D33489" w14:textId="70F6D9D2" w:rsidR="003B2F28" w:rsidRPr="001B3575" w:rsidRDefault="003B2F28" w:rsidP="003B2F28">
      <w:pPr>
        <w:widowControl w:val="0"/>
        <w:autoSpaceDE w:val="0"/>
        <w:autoSpaceDN w:val="0"/>
        <w:adjustRightInd w:val="0"/>
        <w:rPr>
          <w:szCs w:val="22"/>
        </w:rPr>
      </w:pPr>
      <w:r>
        <w:rPr>
          <w:szCs w:val="22"/>
        </w:rPr>
        <w:t xml:space="preserve">In explorativen Subgruppenanalysen bei Patientinnen, die </w:t>
      </w:r>
      <w:r>
        <w:rPr>
          <w:color w:val="000000"/>
          <w:szCs w:val="22"/>
        </w:rPr>
        <w:t>eine 200 oder 300 mg Dosis Zejula</w:t>
      </w:r>
      <w:r w:rsidRPr="001146C2">
        <w:rPr>
          <w:szCs w:val="22"/>
        </w:rPr>
        <w:t xml:space="preserve"> </w:t>
      </w:r>
      <w:r>
        <w:rPr>
          <w:szCs w:val="22"/>
        </w:rPr>
        <w:t xml:space="preserve">abhängig vom Ausgangswert bei Körpergewicht oder Thrombozytenzahl erhielten, wurde eine vergleichbare Wirksamkeit beobachtet (PFS, bewertet durch den Prüfarzt). Das </w:t>
      </w:r>
      <w:r w:rsidR="00F7189B">
        <w:rPr>
          <w:szCs w:val="22"/>
        </w:rPr>
        <w:t>PFS-</w:t>
      </w:r>
      <w:r>
        <w:rPr>
          <w:szCs w:val="22"/>
        </w:rPr>
        <w:t>Hazard Ratio betrug 0,54 (95</w:t>
      </w:r>
      <w:r w:rsidR="00A83837">
        <w:rPr>
          <w:szCs w:val="22"/>
        </w:rPr>
        <w:t> </w:t>
      </w:r>
      <w:r>
        <w:rPr>
          <w:szCs w:val="22"/>
        </w:rPr>
        <w:t>%</w:t>
      </w:r>
      <w:r w:rsidR="005D61A1">
        <w:rPr>
          <w:szCs w:val="22"/>
        </w:rPr>
        <w:t>-</w:t>
      </w:r>
      <w:r>
        <w:rPr>
          <w:szCs w:val="22"/>
        </w:rPr>
        <w:t>KI</w:t>
      </w:r>
      <w:r w:rsidR="00E61E01">
        <w:rPr>
          <w:szCs w:val="22"/>
        </w:rPr>
        <w:t>:</w:t>
      </w:r>
      <w:r>
        <w:rPr>
          <w:szCs w:val="22"/>
        </w:rPr>
        <w:t xml:space="preserve"> 0,33; 0,91</w:t>
      </w:r>
      <w:r w:rsidR="00247874">
        <w:rPr>
          <w:szCs w:val="22"/>
        </w:rPr>
        <w:t>)</w:t>
      </w:r>
      <w:r>
        <w:rPr>
          <w:szCs w:val="22"/>
        </w:rPr>
        <w:t xml:space="preserve"> in der HR-defizienten Population und 0,68 (95</w:t>
      </w:r>
      <w:r w:rsidR="00A83837">
        <w:rPr>
          <w:szCs w:val="22"/>
        </w:rPr>
        <w:t> </w:t>
      </w:r>
      <w:r>
        <w:rPr>
          <w:szCs w:val="22"/>
        </w:rPr>
        <w:t>%</w:t>
      </w:r>
      <w:r w:rsidR="00F526F1">
        <w:rPr>
          <w:szCs w:val="22"/>
        </w:rPr>
        <w:t>-</w:t>
      </w:r>
      <w:r>
        <w:rPr>
          <w:szCs w:val="22"/>
        </w:rPr>
        <w:t>KI</w:t>
      </w:r>
      <w:r w:rsidR="00E61E01">
        <w:rPr>
          <w:szCs w:val="22"/>
        </w:rPr>
        <w:t>:</w:t>
      </w:r>
      <w:r>
        <w:rPr>
          <w:szCs w:val="22"/>
        </w:rPr>
        <w:t xml:space="preserve"> 0,49; 0,94</w:t>
      </w:r>
      <w:r w:rsidR="00247874">
        <w:rPr>
          <w:szCs w:val="22"/>
        </w:rPr>
        <w:t>)</w:t>
      </w:r>
      <w:r>
        <w:rPr>
          <w:szCs w:val="22"/>
        </w:rPr>
        <w:t xml:space="preserve"> in der Gesamtpopulation. In der HR-profizienten Subgruppe schien die 200 mg Dosis einen geringeren Behandlungseffekt zu haben, als die 300 mg Dosis.</w:t>
      </w:r>
    </w:p>
    <w:p w14:paraId="5B9367A0" w14:textId="77777777" w:rsidR="003B2F28" w:rsidRDefault="003B2F28" w:rsidP="003B2F28">
      <w:pPr>
        <w:widowControl w:val="0"/>
        <w:autoSpaceDE w:val="0"/>
        <w:autoSpaceDN w:val="0"/>
        <w:adjustRightInd w:val="0"/>
        <w:rPr>
          <w:szCs w:val="22"/>
        </w:rPr>
      </w:pPr>
    </w:p>
    <w:p w14:paraId="7084A550" w14:textId="293359DF" w:rsidR="00F7189B" w:rsidRPr="00540D94" w:rsidRDefault="00F7189B" w:rsidP="003B2F28">
      <w:pPr>
        <w:widowControl w:val="0"/>
        <w:autoSpaceDE w:val="0"/>
        <w:autoSpaceDN w:val="0"/>
        <w:adjustRightInd w:val="0"/>
        <w:rPr>
          <w:i/>
          <w:iCs/>
          <w:szCs w:val="22"/>
          <w:u w:val="single"/>
        </w:rPr>
      </w:pPr>
      <w:r w:rsidRPr="00540D94">
        <w:rPr>
          <w:i/>
          <w:iCs/>
          <w:szCs w:val="22"/>
          <w:u w:val="single"/>
        </w:rPr>
        <w:t>OS</w:t>
      </w:r>
      <w:r w:rsidR="00F3316D" w:rsidRPr="00540D94">
        <w:rPr>
          <w:i/>
          <w:iCs/>
          <w:szCs w:val="22"/>
          <w:u w:val="single"/>
        </w:rPr>
        <w:t>-Subgruppenanalyse</w:t>
      </w:r>
    </w:p>
    <w:p w14:paraId="55D43C28" w14:textId="77777777" w:rsidR="00F3316D" w:rsidRDefault="00F3316D" w:rsidP="00F3316D">
      <w:pPr>
        <w:widowControl w:val="0"/>
        <w:autoSpaceDE w:val="0"/>
        <w:autoSpaceDN w:val="0"/>
        <w:adjustRightInd w:val="0"/>
        <w:rPr>
          <w:szCs w:val="22"/>
        </w:rPr>
      </w:pPr>
    </w:p>
    <w:p w14:paraId="4A14A891" w14:textId="77777777" w:rsidR="00F3316D" w:rsidRDefault="00F3316D" w:rsidP="00F3316D">
      <w:pPr>
        <w:widowControl w:val="0"/>
        <w:autoSpaceDE w:val="0"/>
        <w:autoSpaceDN w:val="0"/>
        <w:adjustRightInd w:val="0"/>
        <w:rPr>
          <w:szCs w:val="22"/>
        </w:rPr>
      </w:pPr>
      <w:r>
        <w:rPr>
          <w:szCs w:val="22"/>
        </w:rPr>
        <w:t xml:space="preserve">Innerhalb der HR-defizienten Patientinnen wurde ein OS-Hazard Ratio von 0,94 (95 %-KI: 0,63; 1,41) in der Subgruppe der Patientinnen mit </w:t>
      </w:r>
      <w:r>
        <w:rPr>
          <w:i/>
          <w:iCs/>
          <w:szCs w:val="22"/>
        </w:rPr>
        <w:t>BRCA</w:t>
      </w:r>
      <w:r w:rsidRPr="00A3004D">
        <w:rPr>
          <w:szCs w:val="22"/>
        </w:rPr>
        <w:t>-M</w:t>
      </w:r>
      <w:r w:rsidRPr="006E0280">
        <w:rPr>
          <w:szCs w:val="22"/>
        </w:rPr>
        <w:t>utation</w:t>
      </w:r>
      <w:r>
        <w:rPr>
          <w:szCs w:val="22"/>
        </w:rPr>
        <w:t xml:space="preserve"> </w:t>
      </w:r>
      <w:r w:rsidRPr="001B3575">
        <w:rPr>
          <w:szCs w:val="22"/>
        </w:rPr>
        <w:t>Ovarialkarzinom</w:t>
      </w:r>
      <w:r>
        <w:rPr>
          <w:szCs w:val="22"/>
        </w:rPr>
        <w:t xml:space="preserve"> beobachtet (n = 223). In der Subgruppe der HR-defizienten Patientinnen ohne </w:t>
      </w:r>
      <w:r w:rsidRPr="00FE3E0D">
        <w:rPr>
          <w:i/>
          <w:iCs/>
          <w:szCs w:val="22"/>
        </w:rPr>
        <w:t>BRCA</w:t>
      </w:r>
      <w:r w:rsidRPr="00FE3E0D">
        <w:rPr>
          <w:szCs w:val="22"/>
        </w:rPr>
        <w:t xml:space="preserve">-Mutation </w:t>
      </w:r>
      <w:r>
        <w:rPr>
          <w:szCs w:val="22"/>
        </w:rPr>
        <w:t>(n = 149) wurde ein Hazard Ratio von 0,97 (95 %-KI: 0,62; 1,53) beobachtet.</w:t>
      </w:r>
    </w:p>
    <w:p w14:paraId="15939AF2" w14:textId="77777777" w:rsidR="00F3316D" w:rsidRDefault="00F3316D" w:rsidP="00F3316D">
      <w:pPr>
        <w:widowControl w:val="0"/>
        <w:autoSpaceDE w:val="0"/>
        <w:autoSpaceDN w:val="0"/>
        <w:adjustRightInd w:val="0"/>
        <w:rPr>
          <w:szCs w:val="22"/>
        </w:rPr>
      </w:pPr>
    </w:p>
    <w:p w14:paraId="30BBA09D" w14:textId="61D98A59" w:rsidR="00F3316D" w:rsidRDefault="00F3316D" w:rsidP="003B2F28">
      <w:pPr>
        <w:widowControl w:val="0"/>
        <w:autoSpaceDE w:val="0"/>
        <w:autoSpaceDN w:val="0"/>
        <w:adjustRightInd w:val="0"/>
        <w:rPr>
          <w:szCs w:val="22"/>
        </w:rPr>
      </w:pPr>
      <w:r>
        <w:rPr>
          <w:szCs w:val="22"/>
        </w:rPr>
        <w:t xml:space="preserve">Das mediane OS in der HR-profizienten Population (n = 249) betrug 36,6 Monate für Patientinnen randomisiert auf Zejula verglichen mit 32,2 Monaten </w:t>
      </w:r>
      <w:r w:rsidR="00B44F74">
        <w:rPr>
          <w:szCs w:val="22"/>
        </w:rPr>
        <w:t>im</w:t>
      </w:r>
      <w:r>
        <w:rPr>
          <w:szCs w:val="22"/>
        </w:rPr>
        <w:t xml:space="preserve"> Placebo</w:t>
      </w:r>
      <w:r w:rsidR="00B44F74">
        <w:rPr>
          <w:szCs w:val="22"/>
        </w:rPr>
        <w:t>-Arm</w:t>
      </w:r>
      <w:r>
        <w:rPr>
          <w:szCs w:val="22"/>
        </w:rPr>
        <w:t>, mit einem Hazard Ratio von 0,93 (95 %-KI: 0,69; 1,26).</w:t>
      </w:r>
    </w:p>
    <w:p w14:paraId="4A1396E2" w14:textId="77777777" w:rsidR="00F3316D" w:rsidRPr="00D50268" w:rsidRDefault="00F3316D" w:rsidP="003B2F28">
      <w:pPr>
        <w:widowControl w:val="0"/>
        <w:autoSpaceDE w:val="0"/>
        <w:autoSpaceDN w:val="0"/>
        <w:adjustRightInd w:val="0"/>
        <w:rPr>
          <w:szCs w:val="22"/>
        </w:rPr>
      </w:pPr>
    </w:p>
    <w:p w14:paraId="40FB48A1" w14:textId="3776DAF8" w:rsidR="003B2F28" w:rsidRDefault="003B2F28" w:rsidP="003B2F28">
      <w:pPr>
        <w:widowControl w:val="0"/>
        <w:rPr>
          <w:i/>
          <w:iCs/>
          <w:szCs w:val="22"/>
          <w:u w:val="single"/>
        </w:rPr>
      </w:pPr>
      <w:r w:rsidRPr="003E607B">
        <w:rPr>
          <w:i/>
          <w:iCs/>
          <w:szCs w:val="22"/>
          <w:u w:val="single"/>
        </w:rPr>
        <w:t xml:space="preserve">Erhaltungstherapie zur Behandlung des </w:t>
      </w:r>
      <w:r w:rsidR="00E61E01">
        <w:rPr>
          <w:i/>
          <w:iCs/>
          <w:szCs w:val="22"/>
          <w:u w:val="single"/>
        </w:rPr>
        <w:t xml:space="preserve">Platin-sensiblen </w:t>
      </w:r>
      <w:r w:rsidRPr="003E607B">
        <w:rPr>
          <w:i/>
          <w:iCs/>
          <w:szCs w:val="22"/>
          <w:u w:val="single"/>
        </w:rPr>
        <w:t>rezidivierenden Ovarialkarzinoms</w:t>
      </w:r>
    </w:p>
    <w:p w14:paraId="25AEF985" w14:textId="77777777" w:rsidR="007F5A34" w:rsidRPr="003E607B" w:rsidRDefault="007F5A34" w:rsidP="003B2F28">
      <w:pPr>
        <w:widowControl w:val="0"/>
        <w:rPr>
          <w:i/>
          <w:iCs/>
          <w:szCs w:val="22"/>
          <w:u w:val="single"/>
        </w:rPr>
      </w:pPr>
    </w:p>
    <w:p w14:paraId="031E2AB9" w14:textId="683C3A43" w:rsidR="003B2F28" w:rsidRDefault="003B2F28" w:rsidP="003B2F28">
      <w:pPr>
        <w:widowControl w:val="0"/>
        <w:autoSpaceDE w:val="0"/>
        <w:autoSpaceDN w:val="0"/>
        <w:adjustRightInd w:val="0"/>
        <w:rPr>
          <w:rFonts w:eastAsia="SimSun"/>
          <w:szCs w:val="22"/>
        </w:rPr>
      </w:pPr>
      <w:r w:rsidRPr="00487765">
        <w:rPr>
          <w:rFonts w:eastAsia="SimSun"/>
          <w:szCs w:val="22"/>
        </w:rPr>
        <w:t>Die Sicherheit und Wirksamkeit von Niraparib als Erhaltungstherapie wurde in einer internationalen randomisierten Placebo</w:t>
      </w:r>
      <w:r>
        <w:rPr>
          <w:rFonts w:eastAsia="SimSun"/>
          <w:szCs w:val="22"/>
        </w:rPr>
        <w:t>-</w:t>
      </w:r>
      <w:r w:rsidRPr="00487765">
        <w:rPr>
          <w:rFonts w:eastAsia="SimSun"/>
          <w:szCs w:val="22"/>
        </w:rPr>
        <w:t xml:space="preserve">kontrollierten Phase-III-Doppelblindstudie (NOVA) untersucht. Eingeschlossen waren Patientinnen mit Rezidiv eines überwiegend </w:t>
      </w:r>
      <w:r>
        <w:rPr>
          <w:rFonts w:eastAsia="SimSun"/>
          <w:szCs w:val="22"/>
        </w:rPr>
        <w:t>high-grade</w:t>
      </w:r>
      <w:r w:rsidRPr="00487765">
        <w:rPr>
          <w:rFonts w:eastAsia="SimSun"/>
          <w:szCs w:val="22"/>
        </w:rPr>
        <w:t xml:space="preserve"> serösen epithelialen Karzinoms </w:t>
      </w:r>
      <w:r>
        <w:rPr>
          <w:rFonts w:eastAsia="SimSun"/>
          <w:szCs w:val="22"/>
        </w:rPr>
        <w:t>der</w:t>
      </w:r>
      <w:r w:rsidRPr="00487765">
        <w:rPr>
          <w:rFonts w:eastAsia="SimSun"/>
          <w:szCs w:val="22"/>
        </w:rPr>
        <w:t xml:space="preserve"> Ovar</w:t>
      </w:r>
      <w:r>
        <w:rPr>
          <w:rFonts w:eastAsia="SimSun"/>
          <w:szCs w:val="22"/>
        </w:rPr>
        <w:t>ien</w:t>
      </w:r>
      <w:r w:rsidRPr="00487765">
        <w:rPr>
          <w:rFonts w:eastAsia="SimSun"/>
          <w:szCs w:val="22"/>
        </w:rPr>
        <w:t xml:space="preserve"> oder Tuben oder eine</w:t>
      </w:r>
      <w:r>
        <w:rPr>
          <w:rFonts w:eastAsia="SimSun"/>
          <w:szCs w:val="22"/>
        </w:rPr>
        <w:t>s</w:t>
      </w:r>
      <w:r w:rsidRPr="00487765">
        <w:rPr>
          <w:rFonts w:eastAsia="SimSun"/>
          <w:szCs w:val="22"/>
        </w:rPr>
        <w:t xml:space="preserve"> primären Peritoneal</w:t>
      </w:r>
      <w:r>
        <w:rPr>
          <w:rFonts w:eastAsia="SimSun"/>
          <w:szCs w:val="22"/>
        </w:rPr>
        <w:t>karzinoms</w:t>
      </w:r>
      <w:r w:rsidRPr="00487765">
        <w:rPr>
          <w:rFonts w:eastAsia="SimSun"/>
          <w:szCs w:val="22"/>
        </w:rPr>
        <w:t xml:space="preserve">, die auf Platin angesprochen hatten; Ansprechen auf Platin war hier definiert als komplette Remission (CR) oder partielle Remission </w:t>
      </w:r>
      <w:r>
        <w:rPr>
          <w:rFonts w:eastAsia="SimSun"/>
          <w:szCs w:val="22"/>
        </w:rPr>
        <w:t xml:space="preserve">(PR) über mehr als 6 Monate </w:t>
      </w:r>
      <w:r w:rsidRPr="00487765">
        <w:rPr>
          <w:rFonts w:eastAsia="SimSun"/>
          <w:szCs w:val="22"/>
        </w:rPr>
        <w:t xml:space="preserve">unter der </w:t>
      </w:r>
      <w:r>
        <w:rPr>
          <w:rFonts w:eastAsia="SimSun"/>
          <w:szCs w:val="22"/>
        </w:rPr>
        <w:t>vor</w:t>
      </w:r>
      <w:r w:rsidRPr="00487765">
        <w:rPr>
          <w:rFonts w:eastAsia="SimSun"/>
          <w:szCs w:val="22"/>
        </w:rPr>
        <w:t xml:space="preserve">letzten Platin-basierten Therapie. </w:t>
      </w:r>
      <w:r>
        <w:rPr>
          <w:rFonts w:eastAsia="SimSun"/>
          <w:szCs w:val="22"/>
        </w:rPr>
        <w:t>Um für die Behandlung mit Niraparib infrage zu kommen, sollte sich die Patientin nach Abschluss der letzten Platin-basierten Chemotherapie in Remission (CR oder PR) befinden. Die CA-125-Konzentrationen sollten nach der letzten Platin-basierten Therapie im Normbereich liegen (oder um &gt; 90</w:t>
      </w:r>
      <w:r w:rsidR="00A83837">
        <w:rPr>
          <w:rFonts w:eastAsia="SimSun"/>
          <w:szCs w:val="22"/>
        </w:rPr>
        <w:t> </w:t>
      </w:r>
      <w:r>
        <w:rPr>
          <w:rFonts w:eastAsia="SimSun"/>
          <w:szCs w:val="22"/>
        </w:rPr>
        <w:t xml:space="preserve">% gegenüber dem Ausgangswert abgenommen haben) und über mindestens 7 Tage stabil sein. </w:t>
      </w:r>
    </w:p>
    <w:p w14:paraId="3759B3B4" w14:textId="0965CAD9" w:rsidR="003B2F28" w:rsidRPr="00487765" w:rsidRDefault="003B2F28" w:rsidP="003B2F28">
      <w:pPr>
        <w:widowControl w:val="0"/>
        <w:autoSpaceDE w:val="0"/>
        <w:autoSpaceDN w:val="0"/>
        <w:adjustRightInd w:val="0"/>
        <w:rPr>
          <w:rFonts w:eastAsia="SimSun"/>
          <w:strike/>
          <w:szCs w:val="22"/>
        </w:rPr>
      </w:pPr>
      <w:r w:rsidRPr="00487765">
        <w:rPr>
          <w:rFonts w:eastAsia="SimSun"/>
          <w:szCs w:val="22"/>
        </w:rPr>
        <w:t xml:space="preserve">Patientinnen mit früherer Therapie mit einem PARP-Inhibitor, einschließlich Zejula, waren ausgeschlossen. Infrage kommende Patientinnen wurden abhängig vom Fehlen oder Vorhandensein einer </w:t>
      </w:r>
      <w:r w:rsidRPr="00FA75A3">
        <w:rPr>
          <w:rFonts w:eastAsia="SimSun"/>
          <w:i/>
          <w:szCs w:val="22"/>
        </w:rPr>
        <w:t>BRCA</w:t>
      </w:r>
      <w:r w:rsidRPr="00487765">
        <w:rPr>
          <w:rFonts w:eastAsia="SimSun"/>
          <w:szCs w:val="22"/>
        </w:rPr>
        <w:t>-Keimbahnmutation (g</w:t>
      </w:r>
      <w:r w:rsidRPr="00487765">
        <w:rPr>
          <w:rFonts w:eastAsia="SimSun"/>
          <w:i/>
          <w:szCs w:val="22"/>
        </w:rPr>
        <w:t>BRCA</w:t>
      </w:r>
      <w:r w:rsidRPr="00487765">
        <w:rPr>
          <w:rFonts w:eastAsia="SimSun"/>
          <w:szCs w:val="22"/>
        </w:rPr>
        <w:t>) in zwei Kohorten eingeteilt. Innerhalb dieser beiden Kohorten wurden die Patientinnen im Verhältnis 2:1 randomisiert einer Behandlung mit Niraparib oder Placebo zugewiesen.</w:t>
      </w:r>
      <w:r>
        <w:rPr>
          <w:rFonts w:eastAsia="SimSun"/>
          <w:szCs w:val="22"/>
        </w:rPr>
        <w:t xml:space="preserve"> </w:t>
      </w:r>
      <w:r w:rsidRPr="003B17DB">
        <w:rPr>
          <w:szCs w:val="22"/>
        </w:rPr>
        <w:t>Patient</w:t>
      </w:r>
      <w:r>
        <w:rPr>
          <w:szCs w:val="22"/>
        </w:rPr>
        <w:t>innen</w:t>
      </w:r>
      <w:r w:rsidRPr="003B17DB">
        <w:rPr>
          <w:szCs w:val="22"/>
        </w:rPr>
        <w:t xml:space="preserve"> w</w:t>
      </w:r>
      <w:r>
        <w:rPr>
          <w:szCs w:val="22"/>
        </w:rPr>
        <w:t xml:space="preserve">urden der </w:t>
      </w:r>
      <w:r w:rsidRPr="003B17DB">
        <w:rPr>
          <w:szCs w:val="22"/>
        </w:rPr>
        <w:t>g</w:t>
      </w:r>
      <w:r w:rsidRPr="00D51786">
        <w:rPr>
          <w:i/>
          <w:szCs w:val="22"/>
        </w:rPr>
        <w:t>BRCA</w:t>
      </w:r>
      <w:r w:rsidRPr="003B17DB">
        <w:rPr>
          <w:szCs w:val="22"/>
        </w:rPr>
        <w:t>mut</w:t>
      </w:r>
      <w:r>
        <w:rPr>
          <w:szCs w:val="22"/>
        </w:rPr>
        <w:t xml:space="preserve">-Kohorte auf Grundlage der Ergebnisse aus den Blutproben zugewiesen, die vor der Randomisierung entnommen worden waren. Die Untersuchung auf die </w:t>
      </w:r>
      <w:r w:rsidR="00E61E01">
        <w:rPr>
          <w:szCs w:val="22"/>
        </w:rPr>
        <w:t>Tumor</w:t>
      </w:r>
      <w:r w:rsidR="005D61A1">
        <w:rPr>
          <w:szCs w:val="22"/>
        </w:rPr>
        <w:t>-</w:t>
      </w:r>
      <w:r w:rsidR="00E61E01" w:rsidRPr="00596134">
        <w:rPr>
          <w:i/>
          <w:iCs/>
          <w:szCs w:val="22"/>
        </w:rPr>
        <w:t>BRCA</w:t>
      </w:r>
      <w:r w:rsidR="00E61E01">
        <w:rPr>
          <w:szCs w:val="22"/>
        </w:rPr>
        <w:t xml:space="preserve"> (</w:t>
      </w:r>
      <w:r>
        <w:rPr>
          <w:szCs w:val="22"/>
        </w:rPr>
        <w:t>t</w:t>
      </w:r>
      <w:r w:rsidRPr="004F784B">
        <w:rPr>
          <w:i/>
          <w:szCs w:val="22"/>
        </w:rPr>
        <w:t>BRCA</w:t>
      </w:r>
      <w:r w:rsidR="00E61E01">
        <w:rPr>
          <w:i/>
          <w:szCs w:val="22"/>
        </w:rPr>
        <w:t>)</w:t>
      </w:r>
      <w:r w:rsidRPr="004F784B">
        <w:rPr>
          <w:i/>
          <w:szCs w:val="22"/>
        </w:rPr>
        <w:t>-</w:t>
      </w:r>
      <w:r>
        <w:rPr>
          <w:szCs w:val="22"/>
        </w:rPr>
        <w:t xml:space="preserve">Mutation und HR-Defizienz erfolgte mit dem </w:t>
      </w:r>
      <w:r w:rsidRPr="003B17DB">
        <w:rPr>
          <w:szCs w:val="22"/>
        </w:rPr>
        <w:t>HRD</w:t>
      </w:r>
      <w:r>
        <w:rPr>
          <w:szCs w:val="22"/>
        </w:rPr>
        <w:t>-T</w:t>
      </w:r>
      <w:r w:rsidRPr="003B17DB">
        <w:rPr>
          <w:szCs w:val="22"/>
        </w:rPr>
        <w:t xml:space="preserve">est </w:t>
      </w:r>
      <w:r>
        <w:rPr>
          <w:szCs w:val="22"/>
        </w:rPr>
        <w:t>an Tumorgewebe, das zum Zeitpunkt der ursprünglichen Diagnose oder der Rezidivdiagnose gewonnen worden war.</w:t>
      </w:r>
    </w:p>
    <w:p w14:paraId="074FD896" w14:textId="77777777" w:rsidR="003B2F28" w:rsidRPr="00487765" w:rsidRDefault="003B2F28" w:rsidP="003B2F28">
      <w:pPr>
        <w:widowControl w:val="0"/>
        <w:autoSpaceDE w:val="0"/>
        <w:autoSpaceDN w:val="0"/>
        <w:adjustRightInd w:val="0"/>
        <w:rPr>
          <w:szCs w:val="22"/>
        </w:rPr>
      </w:pPr>
    </w:p>
    <w:p w14:paraId="1D34B4F5" w14:textId="77777777" w:rsidR="003B2F28" w:rsidRDefault="003B2F28" w:rsidP="003B2F28">
      <w:pPr>
        <w:widowControl w:val="0"/>
        <w:autoSpaceDE w:val="0"/>
        <w:autoSpaceDN w:val="0"/>
        <w:adjustRightInd w:val="0"/>
        <w:rPr>
          <w:rFonts w:eastAsia="SimSun"/>
          <w:szCs w:val="22"/>
        </w:rPr>
      </w:pPr>
      <w:r w:rsidRPr="00487765">
        <w:rPr>
          <w:rFonts w:eastAsia="SimSun"/>
          <w:szCs w:val="22"/>
        </w:rPr>
        <w:t xml:space="preserve">Die Randomisierung innerhalb der beiden Gruppen erfolgte stratifiziert nach der Zeitdauer bis zum Auftreten einer Progression nach der vorletzten Platin-haltigen Therapie vor Studienbeginn </w:t>
      </w:r>
      <w:r w:rsidRPr="002C7A3C">
        <w:rPr>
          <w:rFonts w:eastAsia="SimSun"/>
          <w:szCs w:val="22"/>
        </w:rPr>
        <w:t>(</w:t>
      </w:r>
      <w:r w:rsidRPr="00487765">
        <w:rPr>
          <w:rFonts w:eastAsia="SimSun"/>
          <w:szCs w:val="22"/>
        </w:rPr>
        <w:t>6</w:t>
      </w:r>
      <w:r>
        <w:rPr>
          <w:rFonts w:eastAsia="SimSun"/>
          <w:szCs w:val="22"/>
        </w:rPr>
        <w:t> </w:t>
      </w:r>
      <w:r w:rsidRPr="00487765">
        <w:rPr>
          <w:rFonts w:eastAsia="SimSun"/>
          <w:szCs w:val="22"/>
        </w:rPr>
        <w:t>bis &lt;</w:t>
      </w:r>
      <w:r w:rsidRPr="00487765">
        <w:rPr>
          <w:rFonts w:eastAsia="SimSun"/>
        </w:rPr>
        <w:t> </w:t>
      </w:r>
      <w:r w:rsidRPr="00487765">
        <w:rPr>
          <w:rFonts w:eastAsia="SimSun"/>
          <w:szCs w:val="22"/>
        </w:rPr>
        <w:t>12 Monate und ≥ 12 Monate), Einsatz von Bevacizumab in Kombination mit dem vorletzten oder letzten Platin-haltigen Regime und bestem Ansprechen unter dem jüngsten Platin-haltigen Regime (komplette Remission oder partielle Remission).</w:t>
      </w:r>
    </w:p>
    <w:p w14:paraId="0A0ED2E7" w14:textId="77777777" w:rsidR="003B2F28" w:rsidRPr="00487765" w:rsidRDefault="003B2F28" w:rsidP="003B2F28">
      <w:pPr>
        <w:widowControl w:val="0"/>
        <w:autoSpaceDE w:val="0"/>
        <w:autoSpaceDN w:val="0"/>
        <w:adjustRightInd w:val="0"/>
        <w:rPr>
          <w:rFonts w:eastAsia="SimSun"/>
          <w:szCs w:val="22"/>
        </w:rPr>
      </w:pPr>
    </w:p>
    <w:p w14:paraId="75BDAEB9" w14:textId="77777777" w:rsidR="003B2F28" w:rsidRPr="00487765" w:rsidRDefault="003B2F28" w:rsidP="003B2F28">
      <w:pPr>
        <w:widowControl w:val="0"/>
        <w:autoSpaceDE w:val="0"/>
        <w:autoSpaceDN w:val="0"/>
        <w:adjustRightInd w:val="0"/>
        <w:rPr>
          <w:rFonts w:eastAsia="SimSun"/>
          <w:szCs w:val="22"/>
        </w:rPr>
      </w:pPr>
      <w:r w:rsidRPr="00487765">
        <w:rPr>
          <w:rFonts w:eastAsia="SimSun"/>
          <w:szCs w:val="22"/>
        </w:rPr>
        <w:lastRenderedPageBreak/>
        <w:t xml:space="preserve">Die Behandlung begann an Tag 1 von Zyklus 1 (C1/D1) mit Niraparib 300 mg oder </w:t>
      </w:r>
      <w:r>
        <w:rPr>
          <w:rFonts w:eastAsia="SimSun"/>
          <w:szCs w:val="22"/>
        </w:rPr>
        <w:t>entsprechendem</w:t>
      </w:r>
      <w:r w:rsidRPr="00487765">
        <w:rPr>
          <w:rFonts w:eastAsia="SimSun"/>
          <w:szCs w:val="22"/>
        </w:rPr>
        <w:t xml:space="preserve"> Placebo einmal pro Tag und wurde dann kontinuierlich in 28-tägigen Zyklen fortgesetzt. In jedem Zyklus (alle 4 Wochen ± 3 Tage) fand eine klinische Visite statt.</w:t>
      </w:r>
    </w:p>
    <w:p w14:paraId="08E4E200" w14:textId="77777777" w:rsidR="003B2F28" w:rsidRPr="00487765" w:rsidRDefault="003B2F28" w:rsidP="003B2F28">
      <w:pPr>
        <w:widowControl w:val="0"/>
        <w:autoSpaceDE w:val="0"/>
        <w:autoSpaceDN w:val="0"/>
        <w:adjustRightInd w:val="0"/>
        <w:rPr>
          <w:rFonts w:eastAsia="SimSun"/>
          <w:szCs w:val="22"/>
        </w:rPr>
      </w:pPr>
    </w:p>
    <w:p w14:paraId="4FBED7F7" w14:textId="1C44DB8F" w:rsidR="003B2F28" w:rsidRPr="00487765" w:rsidRDefault="003B2F28" w:rsidP="003B2F28">
      <w:pPr>
        <w:widowControl w:val="0"/>
        <w:rPr>
          <w:rFonts w:eastAsia="Arial Unicode MS"/>
        </w:rPr>
      </w:pPr>
      <w:r w:rsidRPr="00487765">
        <w:rPr>
          <w:rFonts w:eastAsia="Arial Unicode MS"/>
        </w:rPr>
        <w:t>In der NOVA-Studie erfolgte bei 48</w:t>
      </w:r>
      <w:r w:rsidR="00A83837">
        <w:rPr>
          <w:rFonts w:eastAsia="Arial Unicode MS"/>
        </w:rPr>
        <w:t> </w:t>
      </w:r>
      <w:r w:rsidRPr="00487765">
        <w:rPr>
          <w:rFonts w:eastAsia="Arial Unicode MS"/>
        </w:rPr>
        <w:t>% der Patientinnen in Zyklus 1 eine Therapieunterbrechung. Etwa 47</w:t>
      </w:r>
      <w:r w:rsidR="00A83837">
        <w:rPr>
          <w:rFonts w:eastAsia="Arial Unicode MS"/>
        </w:rPr>
        <w:t> </w:t>
      </w:r>
      <w:r w:rsidRPr="00487765">
        <w:rPr>
          <w:rFonts w:eastAsia="Arial Unicode MS"/>
        </w:rPr>
        <w:t>% der Patientinnen begannen Zyklus 2 in einer reduzierten Dosis.</w:t>
      </w:r>
    </w:p>
    <w:p w14:paraId="677000E2" w14:textId="77777777" w:rsidR="003B2F28" w:rsidRPr="00487765" w:rsidRDefault="003B2F28" w:rsidP="003B2F28">
      <w:pPr>
        <w:widowControl w:val="0"/>
        <w:rPr>
          <w:rFonts w:eastAsia="Arial Unicode MS"/>
        </w:rPr>
      </w:pPr>
    </w:p>
    <w:p w14:paraId="4EDEDC5B" w14:textId="77777777" w:rsidR="003B2F28" w:rsidRPr="00487765" w:rsidRDefault="003B2F28" w:rsidP="003B2F28">
      <w:pPr>
        <w:widowControl w:val="0"/>
        <w:rPr>
          <w:rFonts w:eastAsia="Arial Unicode MS"/>
        </w:rPr>
      </w:pPr>
      <w:r w:rsidRPr="00487765">
        <w:rPr>
          <w:rFonts w:eastAsia="Arial Unicode MS"/>
        </w:rPr>
        <w:t xml:space="preserve">Die am häufigsten </w:t>
      </w:r>
      <w:r>
        <w:rPr>
          <w:rFonts w:eastAsia="Arial Unicode MS"/>
        </w:rPr>
        <w:t xml:space="preserve">angewendete </w:t>
      </w:r>
      <w:r w:rsidRPr="00487765">
        <w:rPr>
          <w:rFonts w:eastAsia="Arial Unicode MS"/>
        </w:rPr>
        <w:t>Niraparib-Dosis in der NOVA-Studie waren 200 mg.</w:t>
      </w:r>
    </w:p>
    <w:p w14:paraId="56B86B5F" w14:textId="77777777" w:rsidR="003B2F28" w:rsidRPr="00FA75A3" w:rsidRDefault="003B2F28" w:rsidP="003B2F28">
      <w:pPr>
        <w:widowControl w:val="0"/>
        <w:autoSpaceDE w:val="0"/>
        <w:autoSpaceDN w:val="0"/>
        <w:adjustRightInd w:val="0"/>
        <w:rPr>
          <w:szCs w:val="22"/>
        </w:rPr>
      </w:pPr>
    </w:p>
    <w:p w14:paraId="7BFBECF5" w14:textId="77777777" w:rsidR="003B2F28" w:rsidRPr="00487765" w:rsidRDefault="003B2F28" w:rsidP="003B2F28">
      <w:pPr>
        <w:widowControl w:val="0"/>
        <w:autoSpaceDE w:val="0"/>
        <w:autoSpaceDN w:val="0"/>
        <w:adjustRightInd w:val="0"/>
        <w:rPr>
          <w:szCs w:val="22"/>
        </w:rPr>
      </w:pPr>
      <w:r w:rsidRPr="00487765">
        <w:rPr>
          <w:rFonts w:eastAsia="SimSun"/>
          <w:szCs w:val="22"/>
        </w:rPr>
        <w:t>Das progressionsfreie Überleben</w:t>
      </w:r>
      <w:r>
        <w:rPr>
          <w:rFonts w:eastAsia="SimSun"/>
          <w:szCs w:val="22"/>
        </w:rPr>
        <w:t xml:space="preserve"> (PFS)</w:t>
      </w:r>
      <w:r w:rsidRPr="00487765">
        <w:rPr>
          <w:rFonts w:eastAsia="SimSun"/>
          <w:szCs w:val="22"/>
        </w:rPr>
        <w:t xml:space="preserve"> wurde anhand von RECIST (</w:t>
      </w:r>
      <w:r w:rsidRPr="00487765">
        <w:rPr>
          <w:szCs w:val="22"/>
        </w:rPr>
        <w:t>Response Evaluation Criteria in Solid Tumors, Version 1.1) oder klinischen Symptomen plus einer erhöhten Konzentration von CA-125 bestimmt</w:t>
      </w:r>
      <w:r w:rsidRPr="00487765">
        <w:rPr>
          <w:rFonts w:eastAsia="SimSun"/>
          <w:szCs w:val="22"/>
        </w:rPr>
        <w:t xml:space="preserve">. Das </w:t>
      </w:r>
      <w:r w:rsidRPr="00487765">
        <w:rPr>
          <w:color w:val="000000"/>
          <w:szCs w:val="22"/>
        </w:rPr>
        <w:t>PFS wurde ab dem Zeitpunkt der Randomisierung (die innerhalb von 8 Wochen nach Abschluss der letzten Chemotherapie stattfand) gemessen und endete mit der Progression der Erkrankung oder dem Tod.</w:t>
      </w:r>
    </w:p>
    <w:p w14:paraId="0ABE5DDB" w14:textId="77777777" w:rsidR="003B2F28" w:rsidRPr="00487765" w:rsidRDefault="003B2F28" w:rsidP="003B2F28">
      <w:pPr>
        <w:widowControl w:val="0"/>
        <w:autoSpaceDE w:val="0"/>
        <w:autoSpaceDN w:val="0"/>
        <w:adjustRightInd w:val="0"/>
        <w:rPr>
          <w:szCs w:val="22"/>
        </w:rPr>
      </w:pPr>
    </w:p>
    <w:p w14:paraId="44234EEF" w14:textId="512F7CB8" w:rsidR="003B2F28" w:rsidRPr="00487765" w:rsidRDefault="003B2F28" w:rsidP="003B2F28">
      <w:pPr>
        <w:widowControl w:val="0"/>
        <w:autoSpaceDE w:val="0"/>
        <w:autoSpaceDN w:val="0"/>
        <w:adjustRightInd w:val="0"/>
        <w:rPr>
          <w:rFonts w:eastAsia="SimSun"/>
          <w:szCs w:val="22"/>
        </w:rPr>
      </w:pPr>
      <w:r w:rsidRPr="00487765">
        <w:rPr>
          <w:szCs w:val="22"/>
        </w:rPr>
        <w:t xml:space="preserve">Die primäre Wirksamkeitsanalyse für das PFS </w:t>
      </w:r>
      <w:r>
        <w:rPr>
          <w:szCs w:val="22"/>
        </w:rPr>
        <w:t xml:space="preserve">erfolgte </w:t>
      </w:r>
      <w:r w:rsidRPr="00487765">
        <w:rPr>
          <w:szCs w:val="22"/>
        </w:rPr>
        <w:t xml:space="preserve">durch </w:t>
      </w:r>
      <w:r>
        <w:rPr>
          <w:szCs w:val="22"/>
        </w:rPr>
        <w:t xml:space="preserve">eine </w:t>
      </w:r>
      <w:r w:rsidRPr="00487765">
        <w:rPr>
          <w:rFonts w:eastAsia="SimSun"/>
          <w:szCs w:val="22"/>
        </w:rPr>
        <w:t>verblindete</w:t>
      </w:r>
      <w:r>
        <w:rPr>
          <w:rFonts w:eastAsia="SimSun"/>
          <w:szCs w:val="22"/>
        </w:rPr>
        <w:t>,</w:t>
      </w:r>
      <w:r w:rsidRPr="00487765">
        <w:rPr>
          <w:rFonts w:eastAsia="SimSun"/>
          <w:szCs w:val="22"/>
        </w:rPr>
        <w:t xml:space="preserve"> zentrale </w:t>
      </w:r>
      <w:r>
        <w:rPr>
          <w:rFonts w:eastAsia="SimSun"/>
          <w:szCs w:val="22"/>
        </w:rPr>
        <w:t xml:space="preserve">und unabhängige </w:t>
      </w:r>
      <w:r w:rsidRPr="00487765">
        <w:rPr>
          <w:rFonts w:eastAsia="SimSun"/>
          <w:szCs w:val="22"/>
        </w:rPr>
        <w:t>Begutacht</w:t>
      </w:r>
      <w:r>
        <w:rPr>
          <w:rFonts w:eastAsia="SimSun"/>
          <w:szCs w:val="22"/>
        </w:rPr>
        <w:t>ung</w:t>
      </w:r>
      <w:r w:rsidRPr="00487765">
        <w:rPr>
          <w:rFonts w:eastAsia="SimSun"/>
          <w:szCs w:val="22"/>
        </w:rPr>
        <w:t xml:space="preserve"> </w:t>
      </w:r>
      <w:r>
        <w:rPr>
          <w:rFonts w:eastAsia="SimSun"/>
          <w:szCs w:val="22"/>
        </w:rPr>
        <w:t xml:space="preserve">und </w:t>
      </w:r>
      <w:r w:rsidRPr="00487765">
        <w:rPr>
          <w:szCs w:val="22"/>
        </w:rPr>
        <w:t xml:space="preserve">war prospektiv definiert und erfolgte separat für die beiden Kohorten mit </w:t>
      </w:r>
      <w:r w:rsidRPr="00FA75A3">
        <w:rPr>
          <w:i/>
          <w:szCs w:val="22"/>
        </w:rPr>
        <w:t>BRCA</w:t>
      </w:r>
      <w:r w:rsidRPr="00487765">
        <w:rPr>
          <w:szCs w:val="22"/>
        </w:rPr>
        <w:t>-Mutation (g</w:t>
      </w:r>
      <w:r w:rsidRPr="00487765">
        <w:rPr>
          <w:i/>
          <w:szCs w:val="22"/>
        </w:rPr>
        <w:t>BRCA</w:t>
      </w:r>
      <w:r w:rsidRPr="00487765">
        <w:rPr>
          <w:szCs w:val="22"/>
        </w:rPr>
        <w:t xml:space="preserve">mut-Kohorte) bzw. ohne </w:t>
      </w:r>
      <w:r w:rsidRPr="00FA75A3">
        <w:rPr>
          <w:i/>
          <w:szCs w:val="22"/>
        </w:rPr>
        <w:t>BRCA</w:t>
      </w:r>
      <w:r w:rsidRPr="00487765">
        <w:rPr>
          <w:szCs w:val="22"/>
        </w:rPr>
        <w:t>-Mutation (Non-g</w:t>
      </w:r>
      <w:r w:rsidRPr="00487765">
        <w:rPr>
          <w:i/>
          <w:szCs w:val="22"/>
        </w:rPr>
        <w:t>BRCA</w:t>
      </w:r>
      <w:r w:rsidRPr="00487765">
        <w:rPr>
          <w:szCs w:val="22"/>
        </w:rPr>
        <w:t>mut-Kohorte).</w:t>
      </w:r>
      <w:r w:rsidR="00E61E01">
        <w:rPr>
          <w:szCs w:val="22"/>
        </w:rPr>
        <w:t xml:space="preserve"> </w:t>
      </w:r>
      <w:r w:rsidR="00E61E01">
        <w:rPr>
          <w:iCs/>
          <w:szCs w:val="22"/>
        </w:rPr>
        <w:t>Die Analysen zum Gesamtüberleben (OS) waren sekundäre Endpunkte.</w:t>
      </w:r>
    </w:p>
    <w:p w14:paraId="1997FF64" w14:textId="77777777" w:rsidR="003B2F28" w:rsidRPr="00487765" w:rsidRDefault="003B2F28" w:rsidP="003B2F28">
      <w:pPr>
        <w:widowControl w:val="0"/>
        <w:autoSpaceDE w:val="0"/>
        <w:autoSpaceDN w:val="0"/>
        <w:adjustRightInd w:val="0"/>
        <w:rPr>
          <w:rFonts w:eastAsia="SimSun"/>
          <w:szCs w:val="22"/>
        </w:rPr>
      </w:pPr>
    </w:p>
    <w:p w14:paraId="772D6DA0" w14:textId="3C058DBB" w:rsidR="003B2F28" w:rsidRPr="00487765" w:rsidRDefault="003B2F28" w:rsidP="003B2F28">
      <w:pPr>
        <w:widowControl w:val="0"/>
        <w:autoSpaceDE w:val="0"/>
        <w:autoSpaceDN w:val="0"/>
        <w:adjustRightInd w:val="0"/>
        <w:rPr>
          <w:bCs/>
          <w:color w:val="000000"/>
          <w:kern w:val="24"/>
          <w:szCs w:val="22"/>
        </w:rPr>
      </w:pPr>
      <w:r w:rsidRPr="00487765">
        <w:rPr>
          <w:rFonts w:eastAsia="SimSun"/>
          <w:szCs w:val="22"/>
        </w:rPr>
        <w:t xml:space="preserve">Sekundäre Wirksamkeitsendpunkte umfassten das Chemotherapie-freie </w:t>
      </w:r>
      <w:r>
        <w:rPr>
          <w:rFonts w:eastAsia="SimSun"/>
          <w:szCs w:val="22"/>
        </w:rPr>
        <w:t>Intervall</w:t>
      </w:r>
      <w:r w:rsidRPr="00487765">
        <w:rPr>
          <w:rFonts w:eastAsia="SimSun"/>
          <w:szCs w:val="22"/>
        </w:rPr>
        <w:t xml:space="preserve"> (CFI), die Zeit bis zur ersten Folgetherapie (TFST), das </w:t>
      </w:r>
      <w:r w:rsidRPr="00487765">
        <w:rPr>
          <w:bCs/>
          <w:color w:val="000000"/>
          <w:kern w:val="24"/>
          <w:szCs w:val="22"/>
        </w:rPr>
        <w:t>PFS nach der ersten Folgetherapie (PFS2) und das Gesamtübe</w:t>
      </w:r>
      <w:r>
        <w:rPr>
          <w:bCs/>
          <w:color w:val="000000"/>
          <w:kern w:val="24"/>
          <w:szCs w:val="22"/>
        </w:rPr>
        <w:t>r</w:t>
      </w:r>
      <w:r w:rsidRPr="00487765">
        <w:rPr>
          <w:bCs/>
          <w:color w:val="000000"/>
          <w:kern w:val="24"/>
          <w:szCs w:val="22"/>
        </w:rPr>
        <w:t>leben (OS).</w:t>
      </w:r>
    </w:p>
    <w:p w14:paraId="24D38C36" w14:textId="77777777" w:rsidR="003B2F28" w:rsidRPr="00487765" w:rsidRDefault="003B2F28" w:rsidP="003B2F28">
      <w:pPr>
        <w:widowControl w:val="0"/>
        <w:autoSpaceDE w:val="0"/>
        <w:autoSpaceDN w:val="0"/>
        <w:adjustRightInd w:val="0"/>
        <w:rPr>
          <w:bCs/>
          <w:color w:val="000000"/>
          <w:kern w:val="24"/>
          <w:szCs w:val="22"/>
        </w:rPr>
      </w:pPr>
    </w:p>
    <w:p w14:paraId="62B6BB79" w14:textId="17EE7515" w:rsidR="003B2F28" w:rsidRPr="00487765" w:rsidRDefault="003B2F28" w:rsidP="003B2F28">
      <w:pPr>
        <w:widowControl w:val="0"/>
        <w:autoSpaceDE w:val="0"/>
        <w:autoSpaceDN w:val="0"/>
        <w:adjustRightInd w:val="0"/>
        <w:rPr>
          <w:rFonts w:eastAsia="SimSun"/>
          <w:szCs w:val="22"/>
        </w:rPr>
      </w:pPr>
      <w:r w:rsidRPr="00487765">
        <w:rPr>
          <w:szCs w:val="22"/>
        </w:rPr>
        <w:t>Demographische Parameter, Ausgangscharakteristika der Erkrankung und frühere Therapien waren im Allgemeinen in den beiden Kohorten zwischen den Gruppen mit Niraparib bzw. Placebo vergleichbar; in die g</w:t>
      </w:r>
      <w:r w:rsidRPr="00487765">
        <w:rPr>
          <w:i/>
          <w:szCs w:val="22"/>
        </w:rPr>
        <w:t>BRCA</w:t>
      </w:r>
      <w:r w:rsidRPr="00487765">
        <w:rPr>
          <w:szCs w:val="22"/>
        </w:rPr>
        <w:t>mut-Kohorte waren insgesamt 203 Patientinnen aufgenommen worden, in der Non-g</w:t>
      </w:r>
      <w:r w:rsidRPr="00487765">
        <w:rPr>
          <w:i/>
          <w:szCs w:val="22"/>
        </w:rPr>
        <w:t>BRCA</w:t>
      </w:r>
      <w:r w:rsidRPr="00487765">
        <w:rPr>
          <w:szCs w:val="22"/>
        </w:rPr>
        <w:t>mut-Kohorte waren es 350. Das mediane Alter lag über beide Behandlungsarme und Kohorten zwischen 57 und 63 Jahren. Der Primärtumor war bei den meisten Patientinnen (&gt; 80</w:t>
      </w:r>
      <w:r w:rsidR="00A632F0">
        <w:rPr>
          <w:szCs w:val="22"/>
        </w:rPr>
        <w:t> </w:t>
      </w:r>
      <w:r w:rsidRPr="00487765">
        <w:rPr>
          <w:szCs w:val="22"/>
        </w:rPr>
        <w:t>%) in beiden Kohorte</w:t>
      </w:r>
      <w:r>
        <w:rPr>
          <w:szCs w:val="22"/>
        </w:rPr>
        <w:t>n</w:t>
      </w:r>
      <w:r w:rsidRPr="00487765">
        <w:rPr>
          <w:szCs w:val="22"/>
        </w:rPr>
        <w:t xml:space="preserve"> in den Ovarien lokalisiert, die meisten Tumore (&gt; 84</w:t>
      </w:r>
      <w:r w:rsidR="00A632F0">
        <w:rPr>
          <w:szCs w:val="22"/>
        </w:rPr>
        <w:t> </w:t>
      </w:r>
      <w:r w:rsidRPr="00487765">
        <w:rPr>
          <w:szCs w:val="22"/>
        </w:rPr>
        <w:t>%) wiesen eine seröse Histologie auf. In beiden Behandlungsarmen in beiden Kohorten hatte ein erheblicher Anteil der Patientinnen 3 oder mehr vorangegangene Chemotherapie-Regime erhalten, mit 49</w:t>
      </w:r>
      <w:r w:rsidR="00A632F0">
        <w:rPr>
          <w:szCs w:val="22"/>
        </w:rPr>
        <w:t> </w:t>
      </w:r>
      <w:r w:rsidRPr="00487765">
        <w:rPr>
          <w:szCs w:val="22"/>
        </w:rPr>
        <w:t>% bzw. 34</w:t>
      </w:r>
      <w:r w:rsidR="00A632F0">
        <w:rPr>
          <w:szCs w:val="22"/>
        </w:rPr>
        <w:t> </w:t>
      </w:r>
      <w:r w:rsidRPr="00487765">
        <w:rPr>
          <w:szCs w:val="22"/>
        </w:rPr>
        <w:t>% der Niraparib-Patientinnen in der g</w:t>
      </w:r>
      <w:r w:rsidRPr="00487765">
        <w:rPr>
          <w:i/>
          <w:szCs w:val="22"/>
        </w:rPr>
        <w:t>BRCA</w:t>
      </w:r>
      <w:r w:rsidRPr="00487765">
        <w:rPr>
          <w:szCs w:val="22"/>
        </w:rPr>
        <w:t>mut- bzw. der Non-g</w:t>
      </w:r>
      <w:r w:rsidRPr="00487765">
        <w:rPr>
          <w:i/>
          <w:szCs w:val="22"/>
        </w:rPr>
        <w:t>BRCA</w:t>
      </w:r>
      <w:r w:rsidRPr="00487765">
        <w:rPr>
          <w:szCs w:val="22"/>
        </w:rPr>
        <w:t xml:space="preserve">mut-Kohorte. </w:t>
      </w:r>
      <w:r w:rsidRPr="00487765">
        <w:rPr>
          <w:rFonts w:eastAsia="SimSun"/>
          <w:szCs w:val="22"/>
        </w:rPr>
        <w:t>Die meisten Patientinnen waren im Alter zwischen 18 und 64 Jahren (78</w:t>
      </w:r>
      <w:r w:rsidR="00A632F0">
        <w:rPr>
          <w:rFonts w:eastAsia="SimSun"/>
          <w:szCs w:val="22"/>
        </w:rPr>
        <w:t> </w:t>
      </w:r>
      <w:r w:rsidRPr="00487765">
        <w:rPr>
          <w:rFonts w:eastAsia="SimSun"/>
          <w:szCs w:val="22"/>
        </w:rPr>
        <w:t>%), Weiße (8</w:t>
      </w:r>
      <w:r>
        <w:rPr>
          <w:rFonts w:eastAsia="SimSun"/>
          <w:szCs w:val="22"/>
        </w:rPr>
        <w:t>6</w:t>
      </w:r>
      <w:r w:rsidR="00A632F0">
        <w:rPr>
          <w:rFonts w:eastAsia="SimSun"/>
          <w:szCs w:val="22"/>
        </w:rPr>
        <w:t> </w:t>
      </w:r>
      <w:r w:rsidRPr="00487765">
        <w:rPr>
          <w:rFonts w:eastAsia="SimSun"/>
          <w:szCs w:val="22"/>
        </w:rPr>
        <w:t>%), und wiesen einen Leistungsstatus von 0 gemäß der ECOG-Klassifikation auf (68</w:t>
      </w:r>
      <w:r w:rsidR="00A632F0">
        <w:rPr>
          <w:rFonts w:eastAsia="SimSun"/>
          <w:szCs w:val="22"/>
        </w:rPr>
        <w:t> </w:t>
      </w:r>
      <w:r w:rsidRPr="00487765">
        <w:rPr>
          <w:rFonts w:eastAsia="SimSun"/>
          <w:szCs w:val="22"/>
        </w:rPr>
        <w:t>%).</w:t>
      </w:r>
    </w:p>
    <w:p w14:paraId="1742F237" w14:textId="77777777" w:rsidR="003B2F28" w:rsidRPr="00487765" w:rsidRDefault="003B2F28" w:rsidP="003B2F28">
      <w:pPr>
        <w:widowControl w:val="0"/>
        <w:autoSpaceDE w:val="0"/>
        <w:autoSpaceDN w:val="0"/>
        <w:adjustRightInd w:val="0"/>
        <w:rPr>
          <w:rFonts w:eastAsia="SimSun"/>
          <w:szCs w:val="22"/>
        </w:rPr>
      </w:pPr>
    </w:p>
    <w:p w14:paraId="7E52F8F9" w14:textId="08611ED8" w:rsidR="003B2F28" w:rsidRPr="00487765" w:rsidRDefault="003B2F28" w:rsidP="003B2F28">
      <w:pPr>
        <w:widowControl w:val="0"/>
        <w:autoSpaceDE w:val="0"/>
        <w:autoSpaceDN w:val="0"/>
        <w:adjustRightInd w:val="0"/>
        <w:rPr>
          <w:rFonts w:eastAsia="SimSun"/>
          <w:szCs w:val="22"/>
        </w:rPr>
      </w:pPr>
      <w:r w:rsidRPr="00487765">
        <w:rPr>
          <w:rFonts w:eastAsia="SimSun"/>
          <w:szCs w:val="22"/>
        </w:rPr>
        <w:t>In der g</w:t>
      </w:r>
      <w:r w:rsidRPr="00487765">
        <w:rPr>
          <w:rFonts w:eastAsia="SimSun"/>
          <w:i/>
          <w:szCs w:val="22"/>
        </w:rPr>
        <w:t>BRCA</w:t>
      </w:r>
      <w:r w:rsidRPr="00487765">
        <w:rPr>
          <w:rFonts w:eastAsia="SimSun"/>
          <w:szCs w:val="22"/>
        </w:rPr>
        <w:t>mut-Kohorte lag die mediane Anzahl der Behandlungszyklen im Niraparib-Arm höher als im Placebo</w:t>
      </w:r>
      <w:r>
        <w:rPr>
          <w:rFonts w:eastAsia="SimSun"/>
          <w:szCs w:val="22"/>
        </w:rPr>
        <w:t>-A</w:t>
      </w:r>
      <w:r w:rsidRPr="00487765">
        <w:rPr>
          <w:rFonts w:eastAsia="SimSun"/>
          <w:szCs w:val="22"/>
        </w:rPr>
        <w:t>rm (14 bzw. 7 Zyklen). Ein höherer Anteil der mit Niraparib behandelte</w:t>
      </w:r>
      <w:r>
        <w:rPr>
          <w:rFonts w:eastAsia="SimSun"/>
          <w:szCs w:val="22"/>
        </w:rPr>
        <w:t>n</w:t>
      </w:r>
      <w:r w:rsidRPr="00487765">
        <w:rPr>
          <w:rFonts w:eastAsia="SimSun"/>
          <w:szCs w:val="22"/>
        </w:rPr>
        <w:t xml:space="preserve"> Patientinnen setzte die Behandlung über mehr als 12 Monate fort (54,4</w:t>
      </w:r>
      <w:r w:rsidR="00A632F0">
        <w:rPr>
          <w:rFonts w:eastAsia="SimSun"/>
          <w:szCs w:val="22"/>
        </w:rPr>
        <w:t> </w:t>
      </w:r>
      <w:r w:rsidRPr="00487765">
        <w:rPr>
          <w:rFonts w:eastAsia="SimSun"/>
          <w:szCs w:val="22"/>
        </w:rPr>
        <w:t>% gegenüber 16,9</w:t>
      </w:r>
      <w:r w:rsidR="00A632F0">
        <w:rPr>
          <w:rFonts w:eastAsia="SimSun"/>
          <w:szCs w:val="22"/>
        </w:rPr>
        <w:t> </w:t>
      </w:r>
      <w:r w:rsidRPr="00487765">
        <w:rPr>
          <w:rFonts w:eastAsia="SimSun"/>
          <w:szCs w:val="22"/>
        </w:rPr>
        <w:t>% der mit Placebo behandelten Patientinnen).</w:t>
      </w:r>
    </w:p>
    <w:p w14:paraId="50267638" w14:textId="77777777" w:rsidR="003B2F28" w:rsidRPr="00487765" w:rsidRDefault="003B2F28" w:rsidP="003B2F28">
      <w:pPr>
        <w:widowControl w:val="0"/>
        <w:autoSpaceDE w:val="0"/>
        <w:autoSpaceDN w:val="0"/>
        <w:adjustRightInd w:val="0"/>
        <w:rPr>
          <w:rFonts w:eastAsia="SimSun"/>
          <w:szCs w:val="22"/>
        </w:rPr>
      </w:pPr>
    </w:p>
    <w:p w14:paraId="6E9235A8" w14:textId="23A6E271" w:rsidR="003B2F28" w:rsidRPr="00487765" w:rsidRDefault="003B2F28" w:rsidP="003B2F28">
      <w:pPr>
        <w:widowControl w:val="0"/>
        <w:autoSpaceDE w:val="0"/>
        <w:autoSpaceDN w:val="0"/>
        <w:adjustRightInd w:val="0"/>
        <w:rPr>
          <w:rFonts w:eastAsia="SimSun"/>
          <w:szCs w:val="22"/>
        </w:rPr>
      </w:pPr>
      <w:r w:rsidRPr="00487765">
        <w:rPr>
          <w:rFonts w:eastAsia="SimSun"/>
          <w:szCs w:val="22"/>
        </w:rPr>
        <w:t>In der Non-g</w:t>
      </w:r>
      <w:r w:rsidRPr="00487765">
        <w:rPr>
          <w:rFonts w:eastAsia="SimSun"/>
          <w:i/>
          <w:szCs w:val="22"/>
        </w:rPr>
        <w:t>BRCA</w:t>
      </w:r>
      <w:r w:rsidRPr="00487765">
        <w:rPr>
          <w:rFonts w:eastAsia="SimSun"/>
          <w:szCs w:val="22"/>
        </w:rPr>
        <w:t>mut-</w:t>
      </w:r>
      <w:r>
        <w:rPr>
          <w:rFonts w:eastAsia="SimSun"/>
          <w:szCs w:val="22"/>
        </w:rPr>
        <w:t>Gesamtk</w:t>
      </w:r>
      <w:r w:rsidRPr="00487765">
        <w:rPr>
          <w:rFonts w:eastAsia="SimSun"/>
          <w:szCs w:val="22"/>
        </w:rPr>
        <w:t>ohorte lag die mediane Anzahl der Behandlungszyklen im Niraparib-Arm ebenfalls höher als im Placebo</w:t>
      </w:r>
      <w:r>
        <w:rPr>
          <w:rFonts w:eastAsia="SimSun"/>
          <w:szCs w:val="22"/>
        </w:rPr>
        <w:t>-A</w:t>
      </w:r>
      <w:r w:rsidRPr="00487765">
        <w:rPr>
          <w:rFonts w:eastAsia="SimSun"/>
          <w:szCs w:val="22"/>
        </w:rPr>
        <w:t>rm (8 bzw. 5 Zyklen). Ebenso setzte ein höherer Anteil der mit Niraparib behandelte</w:t>
      </w:r>
      <w:r>
        <w:rPr>
          <w:rFonts w:eastAsia="SimSun"/>
          <w:szCs w:val="22"/>
        </w:rPr>
        <w:t>n</w:t>
      </w:r>
      <w:r w:rsidRPr="00487765">
        <w:rPr>
          <w:rFonts w:eastAsia="SimSun"/>
          <w:szCs w:val="22"/>
        </w:rPr>
        <w:t xml:space="preserve"> Patientinnen die Behandlung über mehr als 12 Monate fort (34,2</w:t>
      </w:r>
      <w:r w:rsidR="00A632F0">
        <w:rPr>
          <w:rFonts w:eastAsia="SimSun"/>
          <w:szCs w:val="22"/>
        </w:rPr>
        <w:t> </w:t>
      </w:r>
      <w:r w:rsidRPr="00487765">
        <w:rPr>
          <w:rFonts w:eastAsia="SimSun"/>
          <w:szCs w:val="22"/>
        </w:rPr>
        <w:t>% gegenüber 21,1</w:t>
      </w:r>
      <w:r w:rsidR="00A632F0">
        <w:rPr>
          <w:rFonts w:eastAsia="SimSun"/>
          <w:szCs w:val="22"/>
        </w:rPr>
        <w:t> </w:t>
      </w:r>
      <w:r w:rsidRPr="00487765">
        <w:rPr>
          <w:rFonts w:eastAsia="SimSun"/>
          <w:szCs w:val="22"/>
        </w:rPr>
        <w:t>% der mit Placebo behandelten Patientinnen).</w:t>
      </w:r>
    </w:p>
    <w:p w14:paraId="7A215CC6" w14:textId="77777777" w:rsidR="003B2F28" w:rsidRPr="00487765" w:rsidRDefault="003B2F28" w:rsidP="003B2F28">
      <w:pPr>
        <w:widowControl w:val="0"/>
        <w:autoSpaceDE w:val="0"/>
        <w:autoSpaceDN w:val="0"/>
        <w:adjustRightInd w:val="0"/>
        <w:rPr>
          <w:rFonts w:eastAsia="SimSun"/>
          <w:szCs w:val="22"/>
        </w:rPr>
      </w:pPr>
    </w:p>
    <w:p w14:paraId="6CF103C0" w14:textId="4846D056" w:rsidR="003B2F28" w:rsidRPr="00487765" w:rsidRDefault="003B2F28" w:rsidP="003B2F28">
      <w:pPr>
        <w:widowControl w:val="0"/>
        <w:autoSpaceDE w:val="0"/>
        <w:autoSpaceDN w:val="0"/>
        <w:adjustRightInd w:val="0"/>
        <w:rPr>
          <w:rFonts w:eastAsia="SimSun"/>
          <w:szCs w:val="22"/>
        </w:rPr>
      </w:pPr>
      <w:r w:rsidRPr="00487765">
        <w:rPr>
          <w:rFonts w:eastAsia="SimSun"/>
          <w:szCs w:val="22"/>
        </w:rPr>
        <w:t>Die Studie erreichte den primären Endpunkt eines statistisch signifikant verbesserte</w:t>
      </w:r>
      <w:r>
        <w:rPr>
          <w:rFonts w:eastAsia="SimSun"/>
          <w:szCs w:val="22"/>
        </w:rPr>
        <w:t>n</w:t>
      </w:r>
      <w:r w:rsidRPr="00487765">
        <w:rPr>
          <w:rFonts w:eastAsia="SimSun"/>
          <w:szCs w:val="22"/>
        </w:rPr>
        <w:t xml:space="preserve"> PFS unter der Erhaltungstherapie mit Niraparib im Vergleich zu Placebo</w:t>
      </w:r>
      <w:r w:rsidR="00570AF1">
        <w:rPr>
          <w:rFonts w:eastAsia="SimSun"/>
          <w:szCs w:val="22"/>
        </w:rPr>
        <w:t>, sowohl</w:t>
      </w:r>
      <w:r w:rsidRPr="00487765">
        <w:rPr>
          <w:rFonts w:eastAsia="SimSun"/>
          <w:szCs w:val="22"/>
        </w:rPr>
        <w:t xml:space="preserve"> in der g</w:t>
      </w:r>
      <w:r w:rsidRPr="00487765">
        <w:rPr>
          <w:rFonts w:eastAsia="SimSun"/>
          <w:i/>
          <w:szCs w:val="22"/>
        </w:rPr>
        <w:t>BRCA</w:t>
      </w:r>
      <w:r w:rsidRPr="00487765">
        <w:rPr>
          <w:rFonts w:eastAsia="SimSun"/>
          <w:szCs w:val="22"/>
        </w:rPr>
        <w:t xml:space="preserve">mut-Kohorte </w:t>
      </w:r>
      <w:r w:rsidR="00570AF1">
        <w:rPr>
          <w:rFonts w:eastAsia="SimSun"/>
          <w:szCs w:val="22"/>
        </w:rPr>
        <w:t>als auch</w:t>
      </w:r>
      <w:r w:rsidRPr="00487765">
        <w:rPr>
          <w:rFonts w:eastAsia="SimSun"/>
          <w:szCs w:val="22"/>
        </w:rPr>
        <w:t xml:space="preserve"> in der Gesamtkohorte mit Non-g</w:t>
      </w:r>
      <w:r w:rsidRPr="00487765">
        <w:rPr>
          <w:rFonts w:eastAsia="SimSun"/>
          <w:i/>
          <w:szCs w:val="22"/>
        </w:rPr>
        <w:t>BRCA</w:t>
      </w:r>
      <w:r w:rsidRPr="00487765">
        <w:rPr>
          <w:rFonts w:eastAsia="SimSun"/>
          <w:szCs w:val="22"/>
        </w:rPr>
        <w:t>mut-Status. Tabelle </w:t>
      </w:r>
      <w:r>
        <w:rPr>
          <w:rFonts w:eastAsia="SimSun"/>
          <w:szCs w:val="22"/>
        </w:rPr>
        <w:t>6 und Abbildungen 3 und 4</w:t>
      </w:r>
      <w:r w:rsidRPr="00487765">
        <w:rPr>
          <w:rFonts w:eastAsia="SimSun"/>
          <w:szCs w:val="22"/>
        </w:rPr>
        <w:t xml:space="preserve"> zeig</w:t>
      </w:r>
      <w:r>
        <w:rPr>
          <w:rFonts w:eastAsia="SimSun"/>
          <w:szCs w:val="22"/>
        </w:rPr>
        <w:t>en</w:t>
      </w:r>
      <w:r w:rsidRPr="00487765">
        <w:rPr>
          <w:rFonts w:eastAsia="SimSun"/>
          <w:szCs w:val="22"/>
        </w:rPr>
        <w:t xml:space="preserve"> die Ergebnisse für den primären Endpunkt des PFS in der primären Wirksamkeitspopulation (g</w:t>
      </w:r>
      <w:r w:rsidRPr="00487765">
        <w:rPr>
          <w:rFonts w:eastAsia="SimSun"/>
          <w:i/>
          <w:szCs w:val="22"/>
        </w:rPr>
        <w:t>BRCA</w:t>
      </w:r>
      <w:r w:rsidRPr="00487765">
        <w:rPr>
          <w:rFonts w:eastAsia="SimSun"/>
          <w:szCs w:val="22"/>
        </w:rPr>
        <w:t>mut-Kohorte und Gesamtgruppe der Non-g</w:t>
      </w:r>
      <w:r w:rsidRPr="00487765">
        <w:rPr>
          <w:rFonts w:eastAsia="SimSun"/>
          <w:i/>
          <w:szCs w:val="22"/>
        </w:rPr>
        <w:t>BRCA</w:t>
      </w:r>
      <w:r w:rsidRPr="00487765">
        <w:rPr>
          <w:rFonts w:eastAsia="SimSun"/>
          <w:szCs w:val="22"/>
        </w:rPr>
        <w:t>mut-Kohorte).</w:t>
      </w:r>
    </w:p>
    <w:p w14:paraId="60342432" w14:textId="77777777" w:rsidR="003B2F28" w:rsidRPr="00FA75A3" w:rsidRDefault="003B2F28" w:rsidP="003B2F28">
      <w:pPr>
        <w:widowControl w:val="0"/>
        <w:autoSpaceDE w:val="0"/>
        <w:autoSpaceDN w:val="0"/>
        <w:adjustRightInd w:val="0"/>
        <w:rPr>
          <w:rFonts w:eastAsia="SimSun"/>
          <w:szCs w:val="22"/>
        </w:rPr>
      </w:pPr>
    </w:p>
    <w:p w14:paraId="4B5D700D" w14:textId="77777777" w:rsidR="003B2F28" w:rsidRPr="00487765" w:rsidRDefault="003B2F28" w:rsidP="00540D94">
      <w:pPr>
        <w:keepNext/>
        <w:widowControl w:val="0"/>
        <w:autoSpaceDE w:val="0"/>
        <w:autoSpaceDN w:val="0"/>
        <w:adjustRightInd w:val="0"/>
        <w:rPr>
          <w:rFonts w:eastAsia="SimSun"/>
          <w:b/>
          <w:szCs w:val="22"/>
        </w:rPr>
      </w:pPr>
      <w:r w:rsidRPr="00487765">
        <w:rPr>
          <w:rFonts w:eastAsia="SimSun"/>
          <w:b/>
          <w:szCs w:val="22"/>
        </w:rPr>
        <w:lastRenderedPageBreak/>
        <w:t>Tabelle </w:t>
      </w:r>
      <w:r>
        <w:rPr>
          <w:rFonts w:eastAsia="SimSun"/>
          <w:b/>
          <w:szCs w:val="22"/>
        </w:rPr>
        <w:t>6</w:t>
      </w:r>
      <w:r w:rsidRPr="00487765">
        <w:rPr>
          <w:rFonts w:eastAsia="SimSun"/>
          <w:b/>
          <w:szCs w:val="22"/>
        </w:rPr>
        <w:t xml:space="preserve">: Zusammenfassung der Ergebnisse für den primären Endpunkt in der </w:t>
      </w:r>
      <w:r>
        <w:rPr>
          <w:b/>
          <w:szCs w:val="22"/>
        </w:rPr>
        <w:t>NOVA</w:t>
      </w:r>
      <w:r w:rsidRPr="00487765">
        <w:rPr>
          <w:b/>
          <w:szCs w:val="22"/>
        </w:rPr>
        <w:t>-S</w:t>
      </w:r>
      <w:r w:rsidRPr="00487765">
        <w:rPr>
          <w:rFonts w:eastAsia="SimSun"/>
          <w:b/>
          <w:szCs w:val="22"/>
        </w:rPr>
        <w:t>tudie</w:t>
      </w: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1335"/>
        <w:gridCol w:w="1187"/>
        <w:gridCol w:w="1567"/>
        <w:gridCol w:w="1447"/>
      </w:tblGrid>
      <w:tr w:rsidR="003B2F28" w:rsidRPr="00487765" w14:paraId="3C9B5071" w14:textId="77777777" w:rsidTr="001D7744">
        <w:trPr>
          <w:trHeight w:val="444"/>
          <w:tblHeader/>
        </w:trPr>
        <w:tc>
          <w:tcPr>
            <w:tcW w:w="0" w:type="auto"/>
            <w:vMerge w:val="restart"/>
            <w:shd w:val="clear" w:color="auto" w:fill="auto"/>
            <w:hideMark/>
          </w:tcPr>
          <w:p w14:paraId="5AA06D0D" w14:textId="77777777" w:rsidR="003B2F28" w:rsidRPr="00487765" w:rsidRDefault="003B2F28" w:rsidP="00540D94">
            <w:pPr>
              <w:keepNext/>
              <w:widowControl w:val="0"/>
              <w:rPr>
                <w:b/>
                <w:szCs w:val="22"/>
              </w:rPr>
            </w:pPr>
          </w:p>
        </w:tc>
        <w:tc>
          <w:tcPr>
            <w:tcW w:w="0" w:type="auto"/>
            <w:gridSpan w:val="2"/>
            <w:shd w:val="clear" w:color="auto" w:fill="auto"/>
            <w:hideMark/>
          </w:tcPr>
          <w:p w14:paraId="57846CC1" w14:textId="77777777" w:rsidR="003B2F28" w:rsidRPr="00487765" w:rsidRDefault="003B2F28" w:rsidP="00540D94">
            <w:pPr>
              <w:keepNext/>
              <w:widowControl w:val="0"/>
              <w:jc w:val="center"/>
              <w:rPr>
                <w:b/>
                <w:szCs w:val="22"/>
              </w:rPr>
            </w:pPr>
            <w:r w:rsidRPr="00487765">
              <w:rPr>
                <w:b/>
                <w:szCs w:val="22"/>
              </w:rPr>
              <w:t>g</w:t>
            </w:r>
            <w:r w:rsidRPr="00487765">
              <w:rPr>
                <w:b/>
                <w:i/>
                <w:szCs w:val="22"/>
              </w:rPr>
              <w:t>BRCA</w:t>
            </w:r>
            <w:r w:rsidRPr="00487765">
              <w:rPr>
                <w:b/>
                <w:szCs w:val="22"/>
              </w:rPr>
              <w:t>mut-Kohorte</w:t>
            </w:r>
          </w:p>
        </w:tc>
        <w:tc>
          <w:tcPr>
            <w:tcW w:w="0" w:type="auto"/>
            <w:gridSpan w:val="2"/>
            <w:shd w:val="clear" w:color="auto" w:fill="auto"/>
          </w:tcPr>
          <w:p w14:paraId="0E4D0A93" w14:textId="77777777" w:rsidR="003B2F28" w:rsidRPr="00487765" w:rsidRDefault="003B2F28" w:rsidP="00540D94">
            <w:pPr>
              <w:keepNext/>
              <w:widowControl w:val="0"/>
              <w:jc w:val="center"/>
              <w:rPr>
                <w:b/>
                <w:szCs w:val="22"/>
              </w:rPr>
            </w:pPr>
            <w:r w:rsidRPr="00487765">
              <w:rPr>
                <w:b/>
                <w:szCs w:val="22"/>
              </w:rPr>
              <w:t>Non-g</w:t>
            </w:r>
            <w:r w:rsidRPr="00487765">
              <w:rPr>
                <w:b/>
                <w:i/>
                <w:szCs w:val="22"/>
              </w:rPr>
              <w:t>BRCA</w:t>
            </w:r>
            <w:r w:rsidRPr="00487765">
              <w:rPr>
                <w:b/>
                <w:szCs w:val="22"/>
              </w:rPr>
              <w:t>mut-Kohorte</w:t>
            </w:r>
          </w:p>
        </w:tc>
      </w:tr>
      <w:tr w:rsidR="003B2F28" w:rsidRPr="00487765" w14:paraId="42D23F1A" w14:textId="77777777" w:rsidTr="001D7744">
        <w:trPr>
          <w:trHeight w:val="489"/>
          <w:tblHeader/>
        </w:trPr>
        <w:tc>
          <w:tcPr>
            <w:tcW w:w="0" w:type="auto"/>
            <w:vMerge/>
            <w:shd w:val="clear" w:color="auto" w:fill="auto"/>
            <w:hideMark/>
          </w:tcPr>
          <w:p w14:paraId="2D69CAE1" w14:textId="77777777" w:rsidR="003B2F28" w:rsidRPr="00487765" w:rsidRDefault="003B2F28" w:rsidP="001D7744">
            <w:pPr>
              <w:widowControl w:val="0"/>
              <w:rPr>
                <w:szCs w:val="22"/>
              </w:rPr>
            </w:pPr>
          </w:p>
        </w:tc>
        <w:tc>
          <w:tcPr>
            <w:tcW w:w="0" w:type="auto"/>
            <w:shd w:val="clear" w:color="auto" w:fill="auto"/>
            <w:hideMark/>
          </w:tcPr>
          <w:p w14:paraId="4E98ECAF" w14:textId="0220EBE4" w:rsidR="003B2F28" w:rsidRPr="00487765" w:rsidRDefault="007F5A34" w:rsidP="001D7744">
            <w:pPr>
              <w:widowControl w:val="0"/>
              <w:jc w:val="center"/>
              <w:rPr>
                <w:b/>
                <w:szCs w:val="22"/>
              </w:rPr>
            </w:pPr>
            <w:r>
              <w:rPr>
                <w:b/>
                <w:szCs w:val="22"/>
              </w:rPr>
              <w:t>Zejula</w:t>
            </w:r>
          </w:p>
          <w:p w14:paraId="5BBCD256" w14:textId="77777777" w:rsidR="003B2F28" w:rsidRPr="00487765" w:rsidRDefault="003B2F28" w:rsidP="001D7744">
            <w:pPr>
              <w:widowControl w:val="0"/>
              <w:jc w:val="center"/>
              <w:rPr>
                <w:b/>
                <w:szCs w:val="22"/>
              </w:rPr>
            </w:pPr>
            <w:r w:rsidRPr="00487765">
              <w:rPr>
                <w:b/>
                <w:szCs w:val="22"/>
              </w:rPr>
              <w:t>(n = 138)</w:t>
            </w:r>
          </w:p>
        </w:tc>
        <w:tc>
          <w:tcPr>
            <w:tcW w:w="0" w:type="auto"/>
            <w:shd w:val="clear" w:color="auto" w:fill="auto"/>
            <w:hideMark/>
          </w:tcPr>
          <w:p w14:paraId="75DE0222" w14:textId="77777777" w:rsidR="003B2F28" w:rsidRPr="00487765" w:rsidRDefault="003B2F28" w:rsidP="001D7744">
            <w:pPr>
              <w:widowControl w:val="0"/>
              <w:jc w:val="center"/>
              <w:rPr>
                <w:b/>
                <w:szCs w:val="22"/>
              </w:rPr>
            </w:pPr>
            <w:r w:rsidRPr="00487765">
              <w:rPr>
                <w:b/>
                <w:szCs w:val="22"/>
              </w:rPr>
              <w:t>Placebo</w:t>
            </w:r>
          </w:p>
          <w:p w14:paraId="6104CAD6" w14:textId="77777777" w:rsidR="003B2F28" w:rsidRPr="00487765" w:rsidRDefault="003B2F28" w:rsidP="001D7744">
            <w:pPr>
              <w:widowControl w:val="0"/>
              <w:jc w:val="center"/>
              <w:rPr>
                <w:b/>
                <w:szCs w:val="22"/>
              </w:rPr>
            </w:pPr>
            <w:r w:rsidRPr="00487765">
              <w:rPr>
                <w:b/>
                <w:szCs w:val="22"/>
              </w:rPr>
              <w:t>(n = 65)</w:t>
            </w:r>
          </w:p>
        </w:tc>
        <w:tc>
          <w:tcPr>
            <w:tcW w:w="0" w:type="auto"/>
            <w:shd w:val="clear" w:color="auto" w:fill="auto"/>
          </w:tcPr>
          <w:p w14:paraId="0FE65095" w14:textId="4406440C" w:rsidR="003B2F28" w:rsidRPr="00487765" w:rsidRDefault="00B05671" w:rsidP="001D7744">
            <w:pPr>
              <w:widowControl w:val="0"/>
              <w:jc w:val="center"/>
              <w:rPr>
                <w:b/>
                <w:szCs w:val="22"/>
              </w:rPr>
            </w:pPr>
            <w:r>
              <w:rPr>
                <w:b/>
                <w:szCs w:val="22"/>
              </w:rPr>
              <w:t>Zejula</w:t>
            </w:r>
          </w:p>
          <w:p w14:paraId="11AE19A2" w14:textId="77777777" w:rsidR="003B2F28" w:rsidRPr="00487765" w:rsidRDefault="003B2F28" w:rsidP="001D7744">
            <w:pPr>
              <w:widowControl w:val="0"/>
              <w:jc w:val="center"/>
              <w:rPr>
                <w:b/>
                <w:szCs w:val="22"/>
              </w:rPr>
            </w:pPr>
            <w:r w:rsidRPr="00487765">
              <w:rPr>
                <w:b/>
                <w:szCs w:val="22"/>
              </w:rPr>
              <w:t>(n = 234)</w:t>
            </w:r>
          </w:p>
        </w:tc>
        <w:tc>
          <w:tcPr>
            <w:tcW w:w="0" w:type="auto"/>
            <w:shd w:val="clear" w:color="auto" w:fill="auto"/>
          </w:tcPr>
          <w:p w14:paraId="5F1A037D" w14:textId="77777777" w:rsidR="003B2F28" w:rsidRPr="00487765" w:rsidRDefault="003B2F28" w:rsidP="001D7744">
            <w:pPr>
              <w:widowControl w:val="0"/>
              <w:jc w:val="center"/>
              <w:rPr>
                <w:b/>
                <w:szCs w:val="22"/>
              </w:rPr>
            </w:pPr>
            <w:r w:rsidRPr="00487765">
              <w:rPr>
                <w:b/>
                <w:szCs w:val="22"/>
              </w:rPr>
              <w:t>Placebo</w:t>
            </w:r>
          </w:p>
          <w:p w14:paraId="0404AFA0" w14:textId="77777777" w:rsidR="003B2F28" w:rsidRPr="00487765" w:rsidRDefault="003B2F28" w:rsidP="001D7744">
            <w:pPr>
              <w:widowControl w:val="0"/>
              <w:jc w:val="center"/>
              <w:rPr>
                <w:b/>
                <w:szCs w:val="22"/>
              </w:rPr>
            </w:pPr>
            <w:r w:rsidRPr="00487765">
              <w:rPr>
                <w:b/>
                <w:szCs w:val="22"/>
              </w:rPr>
              <w:t>(n = 116)</w:t>
            </w:r>
          </w:p>
        </w:tc>
      </w:tr>
      <w:tr w:rsidR="003B2F28" w:rsidRPr="00487765" w14:paraId="3CEB5415" w14:textId="77777777" w:rsidTr="001D7744">
        <w:trPr>
          <w:trHeight w:val="435"/>
        </w:trPr>
        <w:tc>
          <w:tcPr>
            <w:tcW w:w="0" w:type="auto"/>
            <w:shd w:val="clear" w:color="auto" w:fill="auto"/>
            <w:hideMark/>
          </w:tcPr>
          <w:p w14:paraId="16CBA835" w14:textId="16AEEA73" w:rsidR="003B2F28" w:rsidRPr="00487765" w:rsidRDefault="003B2F28" w:rsidP="001D7744">
            <w:pPr>
              <w:widowControl w:val="0"/>
              <w:rPr>
                <w:szCs w:val="22"/>
              </w:rPr>
            </w:pPr>
            <w:r w:rsidRPr="00596134">
              <w:rPr>
                <w:szCs w:val="22"/>
              </w:rPr>
              <w:t>Medianes PFS</w:t>
            </w:r>
            <w:r w:rsidRPr="00487765">
              <w:rPr>
                <w:b/>
                <w:bCs/>
                <w:szCs w:val="22"/>
              </w:rPr>
              <w:t xml:space="preserve"> </w:t>
            </w:r>
            <w:r w:rsidRPr="00487765">
              <w:rPr>
                <w:szCs w:val="22"/>
              </w:rPr>
              <w:t>(95</w:t>
            </w:r>
            <w:r w:rsidR="00A632F0">
              <w:rPr>
                <w:szCs w:val="22"/>
              </w:rPr>
              <w:t> </w:t>
            </w:r>
            <w:r w:rsidRPr="00487765">
              <w:rPr>
                <w:szCs w:val="22"/>
              </w:rPr>
              <w:t>%-KI)</w:t>
            </w:r>
          </w:p>
        </w:tc>
        <w:tc>
          <w:tcPr>
            <w:tcW w:w="0" w:type="auto"/>
            <w:shd w:val="clear" w:color="auto" w:fill="auto"/>
            <w:hideMark/>
          </w:tcPr>
          <w:p w14:paraId="1E00B1FA" w14:textId="77777777" w:rsidR="003B2F28" w:rsidRPr="00596134" w:rsidRDefault="003B2F28" w:rsidP="001D7744">
            <w:pPr>
              <w:widowControl w:val="0"/>
              <w:jc w:val="center"/>
              <w:rPr>
                <w:bCs/>
                <w:szCs w:val="22"/>
              </w:rPr>
            </w:pPr>
            <w:r w:rsidRPr="00596134">
              <w:rPr>
                <w:bCs/>
                <w:szCs w:val="22"/>
              </w:rPr>
              <w:t>21,0</w:t>
            </w:r>
          </w:p>
          <w:p w14:paraId="1BB88A8E" w14:textId="0217030E" w:rsidR="003B2F28" w:rsidRPr="00487765" w:rsidRDefault="003B2F28" w:rsidP="001D7744">
            <w:pPr>
              <w:widowControl w:val="0"/>
              <w:jc w:val="center"/>
              <w:rPr>
                <w:szCs w:val="22"/>
              </w:rPr>
            </w:pPr>
            <w:r w:rsidRPr="00487765">
              <w:rPr>
                <w:szCs w:val="22"/>
              </w:rPr>
              <w:t>(12,9; N</w:t>
            </w:r>
            <w:r w:rsidR="00570AF1">
              <w:rPr>
                <w:szCs w:val="22"/>
              </w:rPr>
              <w:t>E</w:t>
            </w:r>
            <w:r w:rsidRPr="00487765">
              <w:rPr>
                <w:szCs w:val="22"/>
              </w:rPr>
              <w:t>)</w:t>
            </w:r>
          </w:p>
        </w:tc>
        <w:tc>
          <w:tcPr>
            <w:tcW w:w="0" w:type="auto"/>
            <w:shd w:val="clear" w:color="auto" w:fill="auto"/>
            <w:hideMark/>
          </w:tcPr>
          <w:p w14:paraId="11A82F0C" w14:textId="77777777" w:rsidR="003B2F28" w:rsidRPr="00596134" w:rsidRDefault="003B2F28" w:rsidP="001D7744">
            <w:pPr>
              <w:widowControl w:val="0"/>
              <w:jc w:val="center"/>
              <w:rPr>
                <w:bCs/>
                <w:szCs w:val="22"/>
              </w:rPr>
            </w:pPr>
            <w:r w:rsidRPr="00596134">
              <w:rPr>
                <w:bCs/>
                <w:szCs w:val="22"/>
              </w:rPr>
              <w:t>5,5</w:t>
            </w:r>
          </w:p>
          <w:p w14:paraId="7C21A171" w14:textId="77777777" w:rsidR="003B2F28" w:rsidRPr="00487765" w:rsidRDefault="003B2F28" w:rsidP="001D7744">
            <w:pPr>
              <w:widowControl w:val="0"/>
              <w:jc w:val="center"/>
              <w:rPr>
                <w:szCs w:val="22"/>
              </w:rPr>
            </w:pPr>
            <w:r w:rsidRPr="00487765">
              <w:rPr>
                <w:szCs w:val="22"/>
              </w:rPr>
              <w:t>(3,8; 7</w:t>
            </w:r>
            <w:r>
              <w:rPr>
                <w:szCs w:val="22"/>
              </w:rPr>
              <w:t>,</w:t>
            </w:r>
            <w:r w:rsidRPr="00487765">
              <w:rPr>
                <w:szCs w:val="22"/>
              </w:rPr>
              <w:t>2)</w:t>
            </w:r>
          </w:p>
        </w:tc>
        <w:tc>
          <w:tcPr>
            <w:tcW w:w="0" w:type="auto"/>
            <w:shd w:val="clear" w:color="auto" w:fill="auto"/>
          </w:tcPr>
          <w:p w14:paraId="313B7432" w14:textId="77777777" w:rsidR="003B2F28" w:rsidRPr="00596134" w:rsidRDefault="003B2F28" w:rsidP="001D7744">
            <w:pPr>
              <w:widowControl w:val="0"/>
              <w:jc w:val="center"/>
              <w:rPr>
                <w:bCs/>
                <w:szCs w:val="22"/>
              </w:rPr>
            </w:pPr>
            <w:r w:rsidRPr="00596134">
              <w:rPr>
                <w:bCs/>
                <w:szCs w:val="22"/>
              </w:rPr>
              <w:t>9,3</w:t>
            </w:r>
          </w:p>
          <w:p w14:paraId="50E57DA7" w14:textId="77777777" w:rsidR="003B2F28" w:rsidRPr="00487765" w:rsidRDefault="003B2F28" w:rsidP="001D7744">
            <w:pPr>
              <w:widowControl w:val="0"/>
              <w:jc w:val="center"/>
              <w:rPr>
                <w:szCs w:val="22"/>
              </w:rPr>
            </w:pPr>
            <w:r w:rsidRPr="00487765">
              <w:rPr>
                <w:szCs w:val="22"/>
              </w:rPr>
              <w:t>(7,2; 11,2)</w:t>
            </w:r>
          </w:p>
        </w:tc>
        <w:tc>
          <w:tcPr>
            <w:tcW w:w="0" w:type="auto"/>
            <w:shd w:val="clear" w:color="auto" w:fill="auto"/>
          </w:tcPr>
          <w:p w14:paraId="0F124131" w14:textId="77777777" w:rsidR="003B2F28" w:rsidRPr="00596134" w:rsidRDefault="003B2F28" w:rsidP="001D7744">
            <w:pPr>
              <w:widowControl w:val="0"/>
              <w:jc w:val="center"/>
              <w:rPr>
                <w:bCs/>
                <w:szCs w:val="22"/>
              </w:rPr>
            </w:pPr>
            <w:r w:rsidRPr="00596134">
              <w:rPr>
                <w:bCs/>
                <w:szCs w:val="22"/>
              </w:rPr>
              <w:t>3,9</w:t>
            </w:r>
          </w:p>
          <w:p w14:paraId="4A5BC041" w14:textId="77777777" w:rsidR="003B2F28" w:rsidRPr="00487765" w:rsidRDefault="003B2F28" w:rsidP="001D7744">
            <w:pPr>
              <w:widowControl w:val="0"/>
              <w:jc w:val="center"/>
              <w:rPr>
                <w:szCs w:val="22"/>
              </w:rPr>
            </w:pPr>
            <w:r w:rsidRPr="00487765">
              <w:rPr>
                <w:szCs w:val="22"/>
              </w:rPr>
              <w:t>(3,7; 5,5)</w:t>
            </w:r>
          </w:p>
        </w:tc>
      </w:tr>
      <w:tr w:rsidR="003B2F28" w:rsidRPr="00487765" w14:paraId="6AE084CB" w14:textId="77777777" w:rsidTr="00540D94">
        <w:trPr>
          <w:trHeight w:val="277"/>
        </w:trPr>
        <w:tc>
          <w:tcPr>
            <w:tcW w:w="0" w:type="auto"/>
            <w:shd w:val="clear" w:color="auto" w:fill="auto"/>
            <w:hideMark/>
          </w:tcPr>
          <w:p w14:paraId="2B0574A2" w14:textId="77777777" w:rsidR="003B2F28" w:rsidRPr="00596134" w:rsidRDefault="003B2F28" w:rsidP="001D7744">
            <w:pPr>
              <w:widowControl w:val="0"/>
              <w:rPr>
                <w:bCs/>
                <w:szCs w:val="22"/>
              </w:rPr>
            </w:pPr>
            <w:r w:rsidRPr="00596134">
              <w:rPr>
                <w:bCs/>
                <w:szCs w:val="22"/>
              </w:rPr>
              <w:t>p-Wert</w:t>
            </w:r>
          </w:p>
        </w:tc>
        <w:tc>
          <w:tcPr>
            <w:tcW w:w="0" w:type="auto"/>
            <w:gridSpan w:val="2"/>
            <w:shd w:val="clear" w:color="auto" w:fill="auto"/>
            <w:hideMark/>
          </w:tcPr>
          <w:p w14:paraId="0B583DE0" w14:textId="77777777" w:rsidR="003B2F28" w:rsidRPr="00596134" w:rsidRDefault="003B2F28" w:rsidP="001D7744">
            <w:pPr>
              <w:widowControl w:val="0"/>
              <w:jc w:val="center"/>
              <w:rPr>
                <w:bCs/>
                <w:szCs w:val="22"/>
              </w:rPr>
            </w:pPr>
            <w:r w:rsidRPr="00596134">
              <w:rPr>
                <w:bCs/>
                <w:szCs w:val="22"/>
              </w:rPr>
              <w:t>&lt; 0,0001</w:t>
            </w:r>
          </w:p>
        </w:tc>
        <w:tc>
          <w:tcPr>
            <w:tcW w:w="0" w:type="auto"/>
            <w:gridSpan w:val="2"/>
            <w:shd w:val="clear" w:color="auto" w:fill="auto"/>
          </w:tcPr>
          <w:p w14:paraId="534A77BE" w14:textId="77777777" w:rsidR="003B2F28" w:rsidRPr="00596134" w:rsidRDefault="003B2F28" w:rsidP="001D7744">
            <w:pPr>
              <w:widowControl w:val="0"/>
              <w:jc w:val="center"/>
              <w:rPr>
                <w:bCs/>
                <w:szCs w:val="22"/>
              </w:rPr>
            </w:pPr>
            <w:r w:rsidRPr="00596134">
              <w:rPr>
                <w:bCs/>
                <w:szCs w:val="22"/>
              </w:rPr>
              <w:t>&lt; 0,0001</w:t>
            </w:r>
          </w:p>
        </w:tc>
      </w:tr>
      <w:tr w:rsidR="003B2F28" w:rsidRPr="00487765" w14:paraId="0BA08AC0" w14:textId="77777777" w:rsidTr="001D7744">
        <w:trPr>
          <w:trHeight w:val="503"/>
        </w:trPr>
        <w:tc>
          <w:tcPr>
            <w:tcW w:w="0" w:type="auto"/>
            <w:shd w:val="clear" w:color="auto" w:fill="auto"/>
            <w:hideMark/>
          </w:tcPr>
          <w:p w14:paraId="4253589B" w14:textId="47DCF47F" w:rsidR="003B2F28" w:rsidRPr="00596134" w:rsidRDefault="003B2F28" w:rsidP="001D7744">
            <w:pPr>
              <w:widowControl w:val="0"/>
              <w:rPr>
                <w:szCs w:val="22"/>
                <w:lang w:val="en-US"/>
              </w:rPr>
            </w:pPr>
            <w:r w:rsidRPr="00596134">
              <w:rPr>
                <w:szCs w:val="22"/>
                <w:lang w:val="en-US"/>
              </w:rPr>
              <w:t xml:space="preserve">Hazard Ratio </w:t>
            </w:r>
          </w:p>
          <w:p w14:paraId="127B0BB3" w14:textId="3F6D5F5F" w:rsidR="003B2F28" w:rsidRPr="00AE5A74" w:rsidRDefault="003B2F28" w:rsidP="001D7744">
            <w:pPr>
              <w:widowControl w:val="0"/>
              <w:rPr>
                <w:b/>
                <w:bCs/>
                <w:szCs w:val="22"/>
                <w:lang w:val="en-US"/>
              </w:rPr>
            </w:pPr>
            <w:r w:rsidRPr="00AE5A74">
              <w:rPr>
                <w:szCs w:val="22"/>
                <w:lang w:val="en-US"/>
              </w:rPr>
              <w:t>(</w:t>
            </w:r>
            <w:r w:rsidR="00B05671">
              <w:rPr>
                <w:szCs w:val="22"/>
                <w:lang w:val="en-US"/>
              </w:rPr>
              <w:t>Zejula</w:t>
            </w:r>
            <w:r w:rsidRPr="00AE5A74">
              <w:rPr>
                <w:szCs w:val="22"/>
                <w:lang w:val="en-US"/>
              </w:rPr>
              <w:t xml:space="preserve"> vs. Placebo) (95</w:t>
            </w:r>
            <w:r w:rsidR="00A632F0">
              <w:rPr>
                <w:szCs w:val="22"/>
                <w:lang w:val="en-US"/>
              </w:rPr>
              <w:t> </w:t>
            </w:r>
            <w:r w:rsidRPr="00AE5A74">
              <w:rPr>
                <w:szCs w:val="22"/>
                <w:lang w:val="en-US"/>
              </w:rPr>
              <w:t>%-KI)</w:t>
            </w:r>
          </w:p>
        </w:tc>
        <w:tc>
          <w:tcPr>
            <w:tcW w:w="0" w:type="auto"/>
            <w:gridSpan w:val="2"/>
            <w:shd w:val="clear" w:color="auto" w:fill="auto"/>
            <w:hideMark/>
          </w:tcPr>
          <w:p w14:paraId="157CA041" w14:textId="77777777" w:rsidR="003B2F28" w:rsidRPr="00596134" w:rsidRDefault="003B2F28" w:rsidP="001D7744">
            <w:pPr>
              <w:widowControl w:val="0"/>
              <w:jc w:val="center"/>
              <w:rPr>
                <w:bCs/>
                <w:szCs w:val="22"/>
              </w:rPr>
            </w:pPr>
            <w:r w:rsidRPr="00596134">
              <w:rPr>
                <w:bCs/>
                <w:szCs w:val="22"/>
              </w:rPr>
              <w:t>0,27</w:t>
            </w:r>
          </w:p>
          <w:p w14:paraId="691CA95D" w14:textId="77777777" w:rsidR="003B2F28" w:rsidRPr="00487765" w:rsidRDefault="003B2F28" w:rsidP="001D7744">
            <w:pPr>
              <w:widowControl w:val="0"/>
              <w:jc w:val="center"/>
              <w:rPr>
                <w:szCs w:val="22"/>
              </w:rPr>
            </w:pPr>
            <w:r w:rsidRPr="00487765">
              <w:rPr>
                <w:szCs w:val="22"/>
              </w:rPr>
              <w:t>(0,173; 0</w:t>
            </w:r>
            <w:r>
              <w:rPr>
                <w:szCs w:val="22"/>
              </w:rPr>
              <w:t>,</w:t>
            </w:r>
            <w:r w:rsidRPr="00487765">
              <w:rPr>
                <w:szCs w:val="22"/>
              </w:rPr>
              <w:t>410)</w:t>
            </w:r>
          </w:p>
        </w:tc>
        <w:tc>
          <w:tcPr>
            <w:tcW w:w="0" w:type="auto"/>
            <w:gridSpan w:val="2"/>
            <w:shd w:val="clear" w:color="auto" w:fill="auto"/>
          </w:tcPr>
          <w:p w14:paraId="0B9A4721" w14:textId="77777777" w:rsidR="003B2F28" w:rsidRPr="00596134" w:rsidRDefault="003B2F28" w:rsidP="001D7744">
            <w:pPr>
              <w:widowControl w:val="0"/>
              <w:jc w:val="center"/>
              <w:rPr>
                <w:bCs/>
                <w:szCs w:val="22"/>
              </w:rPr>
            </w:pPr>
            <w:r w:rsidRPr="00596134">
              <w:rPr>
                <w:bCs/>
                <w:szCs w:val="22"/>
              </w:rPr>
              <w:t>0,45</w:t>
            </w:r>
          </w:p>
          <w:p w14:paraId="38A77782" w14:textId="77777777" w:rsidR="003B2F28" w:rsidRPr="00487765" w:rsidRDefault="003B2F28" w:rsidP="001D7744">
            <w:pPr>
              <w:widowControl w:val="0"/>
              <w:jc w:val="center"/>
              <w:rPr>
                <w:szCs w:val="22"/>
              </w:rPr>
            </w:pPr>
            <w:r w:rsidRPr="00487765">
              <w:rPr>
                <w:szCs w:val="22"/>
              </w:rPr>
              <w:t>(0,338; 0,607)</w:t>
            </w:r>
          </w:p>
        </w:tc>
      </w:tr>
    </w:tbl>
    <w:p w14:paraId="28F79708" w14:textId="61F09647" w:rsidR="003B2F28" w:rsidRDefault="00570AF1" w:rsidP="003B2F28">
      <w:pPr>
        <w:widowControl w:val="0"/>
      </w:pPr>
      <w:r>
        <w:t xml:space="preserve">PFS = Progressionsfreies Überleben; </w:t>
      </w:r>
      <w:r w:rsidR="003B2F28">
        <w:t>KI</w:t>
      </w:r>
      <w:r>
        <w:t xml:space="preserve"> =</w:t>
      </w:r>
      <w:r w:rsidR="003B2F28">
        <w:t xml:space="preserve"> Konfidenzintervall</w:t>
      </w:r>
      <w:r>
        <w:t xml:space="preserve">; NE = </w:t>
      </w:r>
      <w:r w:rsidR="00CB4802">
        <w:t>N</w:t>
      </w:r>
      <w:r>
        <w:t>icht auswertbar</w:t>
      </w:r>
      <w:r w:rsidR="00247874">
        <w:t>.</w:t>
      </w:r>
    </w:p>
    <w:p w14:paraId="5C537FA0" w14:textId="77777777" w:rsidR="001D4B12" w:rsidRPr="00487765" w:rsidRDefault="001D4B12" w:rsidP="00CF33F4">
      <w:pPr>
        <w:widowControl w:val="0"/>
      </w:pPr>
    </w:p>
    <w:p w14:paraId="6A5ABB4E" w14:textId="179F02D6" w:rsidR="003B2F28" w:rsidRDefault="00576C22" w:rsidP="00540D94">
      <w:pPr>
        <w:keepNext/>
        <w:keepLines/>
        <w:autoSpaceDE w:val="0"/>
        <w:autoSpaceDN w:val="0"/>
        <w:adjustRightInd w:val="0"/>
        <w:ind w:left="1418" w:hanging="1418"/>
        <w:rPr>
          <w:rFonts w:eastAsia="SimSun"/>
          <w:szCs w:val="22"/>
        </w:rPr>
      </w:pPr>
      <w:r>
        <w:rPr>
          <w:rFonts w:eastAsia="SimSun"/>
          <w:noProof/>
        </w:rPr>
        <mc:AlternateContent>
          <mc:Choice Requires="wpg">
            <w:drawing>
              <wp:anchor distT="0" distB="0" distL="114300" distR="114300" simplePos="0" relativeHeight="251654150" behindDoc="0" locked="0" layoutInCell="1" allowOverlap="1" wp14:anchorId="2DBDF7DA" wp14:editId="3490FCA5">
                <wp:simplePos x="0" y="0"/>
                <wp:positionH relativeFrom="column">
                  <wp:posOffset>-141605</wp:posOffset>
                </wp:positionH>
                <wp:positionV relativeFrom="paragraph">
                  <wp:posOffset>323215</wp:posOffset>
                </wp:positionV>
                <wp:extent cx="6125845" cy="3350260"/>
                <wp:effectExtent l="0" t="0" r="0" b="2540"/>
                <wp:wrapSquare wrapText="bothSides"/>
                <wp:docPr id="221" name="Gruppieren 221"/>
                <wp:cNvGraphicFramePr/>
                <a:graphic xmlns:a="http://schemas.openxmlformats.org/drawingml/2006/main">
                  <a:graphicData uri="http://schemas.microsoft.com/office/word/2010/wordprocessingGroup">
                    <wpg:wgp>
                      <wpg:cNvGrpSpPr/>
                      <wpg:grpSpPr>
                        <a:xfrm>
                          <a:off x="0" y="0"/>
                          <a:ext cx="6125845" cy="3350260"/>
                          <a:chOff x="0" y="0"/>
                          <a:chExt cx="6126013" cy="3350260"/>
                        </a:xfrm>
                      </wpg:grpSpPr>
                      <pic:pic xmlns:pic="http://schemas.openxmlformats.org/drawingml/2006/picture">
                        <pic:nvPicPr>
                          <pic:cNvPr id="198" name="Picture 2" descr="Chart, line chart&#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760085" cy="3350260"/>
                          </a:xfrm>
                          <a:prstGeom prst="rect">
                            <a:avLst/>
                          </a:prstGeom>
                          <a:ln>
                            <a:noFill/>
                          </a:ln>
                          <a:extLst>
                            <a:ext uri="{53640926-AAD7-44D8-BBD7-CCE9431645EC}">
                              <a14:shadowObscured xmlns:a14="http://schemas.microsoft.com/office/drawing/2010/main"/>
                            </a:ext>
                          </a:extLst>
                        </pic:spPr>
                      </pic:pic>
                      <wpg:grpSp>
                        <wpg:cNvPr id="220" name="Gruppieren 220"/>
                        <wpg:cNvGrpSpPr/>
                        <wpg:grpSpPr>
                          <a:xfrm>
                            <a:off x="413553" y="285186"/>
                            <a:ext cx="5712460" cy="2951528"/>
                            <a:chOff x="370421" y="52273"/>
                            <a:chExt cx="5712460" cy="2951528"/>
                          </a:xfrm>
                        </wpg:grpSpPr>
                        <wps:wsp>
                          <wps:cNvPr id="199" name="Text Box 3"/>
                          <wps:cNvSpPr txBox="1"/>
                          <wps:spPr>
                            <a:xfrm>
                              <a:off x="3199885" y="52273"/>
                              <a:ext cx="2395220" cy="250166"/>
                            </a:xfrm>
                            <a:prstGeom prst="rect">
                              <a:avLst/>
                            </a:prstGeom>
                            <a:noFill/>
                            <a:ln w="6350">
                              <a:noFill/>
                            </a:ln>
                          </wps:spPr>
                          <wps:txbx>
                            <w:txbxContent>
                              <w:p w14:paraId="1697D21E" w14:textId="77777777" w:rsidR="00247874" w:rsidRPr="00540D94" w:rsidRDefault="00247874" w:rsidP="00247874">
                                <w:pPr>
                                  <w:ind w:left="227"/>
                                  <w:jc w:val="center"/>
                                  <w:rPr>
                                    <w:rFonts w:ascii="Arial" w:hAnsi="Arial" w:cs="Arial"/>
                                    <w:bCs/>
                                    <w:sz w:val="14"/>
                                    <w:szCs w:val="14"/>
                                  </w:rPr>
                                </w:pPr>
                                <w:r w:rsidRPr="00540D94">
                                  <w:rPr>
                                    <w:rFonts w:ascii="Arial" w:hAnsi="Arial" w:cs="Arial"/>
                                    <w:bCs/>
                                    <w:sz w:val="14"/>
                                    <w:szCs w:val="14"/>
                                  </w:rPr>
                                  <w:t>Behandlung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 Box 10"/>
                          <wps:cNvSpPr txBox="1"/>
                          <wps:spPr>
                            <a:xfrm>
                              <a:off x="3596700" y="302439"/>
                              <a:ext cx="771277" cy="206734"/>
                            </a:xfrm>
                            <a:prstGeom prst="rect">
                              <a:avLst/>
                            </a:prstGeom>
                            <a:noFill/>
                            <a:ln w="6350">
                              <a:noFill/>
                            </a:ln>
                          </wps:spPr>
                          <wps:txbx>
                            <w:txbxContent>
                              <w:p w14:paraId="2A50D24D" w14:textId="527756E9" w:rsidR="00247874" w:rsidRPr="00D43D36" w:rsidRDefault="00247874" w:rsidP="00247874">
                                <w:pPr>
                                  <w:ind w:left="227"/>
                                  <w:rPr>
                                    <w:rFonts w:ascii="Arial" w:hAnsi="Arial" w:cs="Arial"/>
                                    <w:bCs/>
                                    <w:sz w:val="12"/>
                                    <w:szCs w:val="12"/>
                                  </w:rPr>
                                </w:pPr>
                                <w:r>
                                  <w:rPr>
                                    <w:rFonts w:ascii="Arial" w:hAnsi="Arial" w:cs="Arial"/>
                                    <w:bCs/>
                                    <w:sz w:val="12"/>
                                    <w:szCs w:val="12"/>
                                  </w:rPr>
                                  <w:t xml:space="preserve">A: </w:t>
                                </w:r>
                                <w:r w:rsidR="00C36186">
                                  <w:rPr>
                                    <w:rFonts w:ascii="Arial" w:hAnsi="Arial" w:cs="Arial"/>
                                    <w:bCs/>
                                    <w:sz w:val="12"/>
                                    <w:szCs w:val="12"/>
                                  </w:rPr>
                                  <w:t>Zejula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Text Box 11"/>
                          <wps:cNvSpPr txBox="1"/>
                          <wps:spPr>
                            <a:xfrm>
                              <a:off x="4761266" y="311066"/>
                              <a:ext cx="803082" cy="206734"/>
                            </a:xfrm>
                            <a:prstGeom prst="rect">
                              <a:avLst/>
                            </a:prstGeom>
                            <a:noFill/>
                            <a:ln w="6350">
                              <a:noFill/>
                            </a:ln>
                          </wps:spPr>
                          <wps:txbx>
                            <w:txbxContent>
                              <w:p w14:paraId="1ED4634A" w14:textId="77777777" w:rsidR="00247874" w:rsidRPr="00D43D36" w:rsidRDefault="00247874" w:rsidP="00247874">
                                <w:pPr>
                                  <w:ind w:left="227"/>
                                  <w:rPr>
                                    <w:rFonts w:ascii="Arial" w:hAnsi="Arial" w:cs="Arial"/>
                                    <w:bCs/>
                                    <w:sz w:val="12"/>
                                    <w:szCs w:val="12"/>
                                  </w:rPr>
                                </w:pPr>
                                <w:r>
                                  <w:rPr>
                                    <w:rFonts w:ascii="Arial" w:hAnsi="Arial" w:cs="Arial"/>
                                    <w:bCs/>
                                    <w:sz w:val="12"/>
                                    <w:szCs w:val="12"/>
                                  </w:rPr>
                                  <w:t>B: 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Text Box 30"/>
                          <wps:cNvSpPr txBox="1"/>
                          <wps:spPr>
                            <a:xfrm>
                              <a:off x="3179154" y="612990"/>
                              <a:ext cx="2385193" cy="246683"/>
                            </a:xfrm>
                            <a:prstGeom prst="rect">
                              <a:avLst/>
                            </a:prstGeom>
                            <a:noFill/>
                            <a:ln w="6350">
                              <a:noFill/>
                            </a:ln>
                          </wps:spPr>
                          <wps:txbx>
                            <w:txbxContent>
                              <w:p w14:paraId="7E3B722C" w14:textId="474E0F25" w:rsidR="004E1E6F" w:rsidRPr="00540D94" w:rsidRDefault="004E1E6F" w:rsidP="004E1E6F">
                                <w:pPr>
                                  <w:ind w:left="227"/>
                                  <w:jc w:val="center"/>
                                  <w:rPr>
                                    <w:rFonts w:ascii="Arial" w:hAnsi="Arial" w:cs="Arial"/>
                                    <w:bCs/>
                                    <w:sz w:val="14"/>
                                    <w:szCs w:val="14"/>
                                  </w:rPr>
                                </w:pPr>
                                <w:r w:rsidRPr="00540D94">
                                  <w:rPr>
                                    <w:rFonts w:ascii="Arial" w:hAnsi="Arial" w:cs="Arial"/>
                                    <w:bCs/>
                                    <w:sz w:val="14"/>
                                    <w:szCs w:val="14"/>
                                  </w:rPr>
                                  <w:t>HR (95</w:t>
                                </w:r>
                                <w:r w:rsidR="00FB692B" w:rsidRPr="00540D94">
                                  <w:rPr>
                                    <w:rFonts w:ascii="Arial" w:hAnsi="Arial" w:cs="Arial"/>
                                    <w:bCs/>
                                    <w:sz w:val="14"/>
                                    <w:szCs w:val="14"/>
                                  </w:rPr>
                                  <w:t> </w:t>
                                </w:r>
                                <w:r w:rsidRPr="00540D94">
                                  <w:rPr>
                                    <w:rFonts w:ascii="Arial" w:hAnsi="Arial" w:cs="Arial"/>
                                    <w:bCs/>
                                    <w:sz w:val="14"/>
                                    <w:szCs w:val="14"/>
                                  </w:rPr>
                                  <w:t>%-KI)</w:t>
                                </w:r>
                                <w:r w:rsidRPr="00540D94">
                                  <w:rPr>
                                    <w:rFonts w:ascii="Arial" w:hAnsi="Arial" w:cs="Arial"/>
                                    <w:bCs/>
                                    <w:sz w:val="14"/>
                                    <w:szCs w:val="14"/>
                                  </w:rPr>
                                  <w:tab/>
                                </w:r>
                                <w:r w:rsidRPr="00540D94">
                                  <w:rPr>
                                    <w:rFonts w:ascii="Arial" w:hAnsi="Arial" w:cs="Arial"/>
                                    <w:bCs/>
                                    <w:sz w:val="14"/>
                                    <w:szCs w:val="14"/>
                                  </w:rPr>
                                  <w:tab/>
                                  <w:t>0,27 (0,173; 0,410)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Text Box 5"/>
                          <wps:cNvSpPr txBox="1"/>
                          <wps:spPr>
                            <a:xfrm>
                              <a:off x="370421" y="2752341"/>
                              <a:ext cx="5712460" cy="251460"/>
                            </a:xfrm>
                            <a:prstGeom prst="rect">
                              <a:avLst/>
                            </a:prstGeom>
                            <a:noFill/>
                            <a:ln w="6350">
                              <a:noFill/>
                            </a:ln>
                          </wps:spPr>
                          <wps:txbx>
                            <w:txbxContent>
                              <w:p w14:paraId="04F5C7E2" w14:textId="77777777" w:rsidR="004E1E6F" w:rsidRPr="00540D94" w:rsidRDefault="004E1E6F" w:rsidP="004E1E6F">
                                <w:pPr>
                                  <w:jc w:val="center"/>
                                  <w:rPr>
                                    <w:rFonts w:ascii="Arial" w:hAnsi="Arial" w:cs="Arial"/>
                                    <w:sz w:val="16"/>
                                    <w:szCs w:val="16"/>
                                  </w:rPr>
                                </w:pPr>
                                <w:r w:rsidRPr="00540D94">
                                  <w:rPr>
                                    <w:rFonts w:ascii="Arial" w:hAnsi="Arial" w:cs="Arial"/>
                                    <w:sz w:val="16"/>
                                    <w:szCs w:val="16"/>
                                  </w:rPr>
                                  <w:t>Zeit seit der Randomisierung (Monate)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DBDF7DA" id="Gruppieren 221" o:spid="_x0000_s1069" style="position:absolute;left:0;text-align:left;margin-left:-11.15pt;margin-top:25.45pt;width:482.35pt;height:263.8pt;z-index:251654150" coordsize="61260,33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IAQEAAD8A/v4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">
                <v:shape id="Picture 2" o:spid="_x0000_s1070" type="#_x0000_t75" alt="Chart, line chart&#10;&#10;Description automatically generated" style="position:absolute;width:57600;height:33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">
                  <v:imagedata r:id="rId22" o:title="Chart, line chart&#10;&#10;Description automatically generated"/>
                </v:shape>
                <v:group id="Gruppieren 220" o:spid="_x0000_s1071" style="position:absolute;left:4135;top:2851;width:57125;height:29516" coordorigin="3704,522" coordsize="57124,2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Text Box 3" o:spid="_x0000_s1072" type="#_x0000_t202" style="position:absolute;left:31998;top:522;width:23953;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14:paraId="1697D21E" w14:textId="77777777" w:rsidR="00247874" w:rsidRPr="00540D94" w:rsidRDefault="00247874" w:rsidP="00247874">
                          <w:pPr>
                            <w:ind w:left="227"/>
                            <w:jc w:val="center"/>
                            <w:rPr>
                              <w:rFonts w:ascii="Arial" w:hAnsi="Arial" w:cs="Arial"/>
                              <w:bCs/>
                              <w:sz w:val="14"/>
                              <w:szCs w:val="14"/>
                            </w:rPr>
                          </w:pPr>
                          <w:r w:rsidRPr="00540D94">
                            <w:rPr>
                              <w:rFonts w:ascii="Arial" w:hAnsi="Arial" w:cs="Arial"/>
                              <w:bCs/>
                              <w:sz w:val="14"/>
                              <w:szCs w:val="14"/>
                            </w:rPr>
                            <w:t>Behandlung</w:t>
                          </w:r>
                        </w:p>
                      </w:txbxContent>
                    </v:textbox>
                  </v:shape>
                  <v:shape id="Text Box 10" o:spid="_x0000_s1073" type="#_x0000_t202" style="position:absolute;left:35967;top:3024;width:7712;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" filled="f" stroked="f" strokeweight=".5pt">
                    <v:textbox>
                      <w:txbxContent>
                        <w:p w14:paraId="2A50D24D" w14:textId="527756E9" w:rsidR="00247874" w:rsidRPr="00D43D36" w:rsidRDefault="00247874" w:rsidP="00247874">
                          <w:pPr>
                            <w:ind w:left="227"/>
                            <w:rPr>
                              <w:rFonts w:ascii="Arial" w:hAnsi="Arial" w:cs="Arial"/>
                              <w:bCs/>
                              <w:sz w:val="12"/>
                              <w:szCs w:val="12"/>
                            </w:rPr>
                          </w:pPr>
                          <w:r>
                            <w:rPr>
                              <w:rFonts w:ascii="Arial" w:hAnsi="Arial" w:cs="Arial"/>
                              <w:bCs/>
                              <w:sz w:val="12"/>
                              <w:szCs w:val="12"/>
                            </w:rPr>
                            <w:t xml:space="preserve">A: </w:t>
                          </w:r>
                          <w:r w:rsidR="00C36186">
                            <w:rPr>
                              <w:rFonts w:ascii="Arial" w:hAnsi="Arial" w:cs="Arial"/>
                              <w:bCs/>
                              <w:sz w:val="12"/>
                              <w:szCs w:val="12"/>
                            </w:rPr>
                            <w:t>Zejula</w:t>
                          </w:r>
                        </w:p>
                      </w:txbxContent>
                    </v:textbox>
                  </v:shape>
                  <v:shape id="Text Box 11" o:spid="_x0000_s1074" type="#_x0000_t202" style="position:absolute;left:47612;top:3110;width:8031;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k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" filled="f" stroked="f" strokeweight=".5pt">
                    <v:textbox>
                      <w:txbxContent>
                        <w:p w14:paraId="1ED4634A" w14:textId="77777777" w:rsidR="00247874" w:rsidRPr="00D43D36" w:rsidRDefault="00247874" w:rsidP="00247874">
                          <w:pPr>
                            <w:ind w:left="227"/>
                            <w:rPr>
                              <w:rFonts w:ascii="Arial" w:hAnsi="Arial" w:cs="Arial"/>
                              <w:bCs/>
                              <w:sz w:val="12"/>
                              <w:szCs w:val="12"/>
                            </w:rPr>
                          </w:pPr>
                          <w:r>
                            <w:rPr>
                              <w:rFonts w:ascii="Arial" w:hAnsi="Arial" w:cs="Arial"/>
                              <w:bCs/>
                              <w:sz w:val="12"/>
                              <w:szCs w:val="12"/>
                            </w:rPr>
                            <w:t>B: Placebo</w:t>
                          </w:r>
                        </w:p>
                      </w:txbxContent>
                    </v:textbox>
                  </v:shape>
                  <v:shape id="_x0000_s1075" type="#_x0000_t202" style="position:absolute;left:31791;top:6129;width:23852;height:2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" filled="f" stroked="f" strokeweight=".5pt">
                    <v:textbox>
                      <w:txbxContent>
                        <w:p w14:paraId="7E3B722C" w14:textId="474E0F25" w:rsidR="004E1E6F" w:rsidRPr="00540D94" w:rsidRDefault="004E1E6F" w:rsidP="004E1E6F">
                          <w:pPr>
                            <w:ind w:left="227"/>
                            <w:jc w:val="center"/>
                            <w:rPr>
                              <w:rFonts w:ascii="Arial" w:hAnsi="Arial" w:cs="Arial"/>
                              <w:bCs/>
                              <w:sz w:val="14"/>
                              <w:szCs w:val="14"/>
                            </w:rPr>
                          </w:pPr>
                          <w:r w:rsidRPr="00540D94">
                            <w:rPr>
                              <w:rFonts w:ascii="Arial" w:hAnsi="Arial" w:cs="Arial"/>
                              <w:bCs/>
                              <w:sz w:val="14"/>
                              <w:szCs w:val="14"/>
                            </w:rPr>
                            <w:t>HR (95</w:t>
                          </w:r>
                          <w:r w:rsidR="00FB692B" w:rsidRPr="00540D94">
                            <w:rPr>
                              <w:rFonts w:ascii="Arial" w:hAnsi="Arial" w:cs="Arial"/>
                              <w:bCs/>
                              <w:sz w:val="14"/>
                              <w:szCs w:val="14"/>
                            </w:rPr>
                            <w:t> </w:t>
                          </w:r>
                          <w:r w:rsidRPr="00540D94">
                            <w:rPr>
                              <w:rFonts w:ascii="Arial" w:hAnsi="Arial" w:cs="Arial"/>
                              <w:bCs/>
                              <w:sz w:val="14"/>
                              <w:szCs w:val="14"/>
                            </w:rPr>
                            <w:t>%-KI)</w:t>
                          </w:r>
                          <w:r w:rsidRPr="00540D94">
                            <w:rPr>
                              <w:rFonts w:ascii="Arial" w:hAnsi="Arial" w:cs="Arial"/>
                              <w:bCs/>
                              <w:sz w:val="14"/>
                              <w:szCs w:val="14"/>
                            </w:rPr>
                            <w:tab/>
                          </w:r>
                          <w:r w:rsidRPr="00540D94">
                            <w:rPr>
                              <w:rFonts w:ascii="Arial" w:hAnsi="Arial" w:cs="Arial"/>
                              <w:bCs/>
                              <w:sz w:val="14"/>
                              <w:szCs w:val="14"/>
                            </w:rPr>
                            <w:tab/>
                            <w:t>0,27 (0,173; 0,410)</w:t>
                          </w:r>
                        </w:p>
                      </w:txbxContent>
                    </v:textbox>
                  </v:shape>
                  <v:shape id="Text Box 5" o:spid="_x0000_s1076" type="#_x0000_t202" style="position:absolute;left:3704;top:27523;width:5712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04F5C7E2" w14:textId="77777777" w:rsidR="004E1E6F" w:rsidRPr="00540D94" w:rsidRDefault="004E1E6F" w:rsidP="004E1E6F">
                          <w:pPr>
                            <w:jc w:val="center"/>
                            <w:rPr>
                              <w:rFonts w:ascii="Arial" w:hAnsi="Arial" w:cs="Arial"/>
                              <w:sz w:val="16"/>
                              <w:szCs w:val="16"/>
                            </w:rPr>
                          </w:pPr>
                          <w:r w:rsidRPr="00540D94">
                            <w:rPr>
                              <w:rFonts w:ascii="Arial" w:hAnsi="Arial" w:cs="Arial"/>
                              <w:sz w:val="16"/>
                              <w:szCs w:val="16"/>
                            </w:rPr>
                            <w:t>Zeit seit der Randomisierung (Monate)</w:t>
                          </w:r>
                        </w:p>
                      </w:txbxContent>
                    </v:textbox>
                  </v:shape>
                </v:group>
                <w10:wrap type="square"/>
              </v:group>
            </w:pict>
          </mc:Fallback>
        </mc:AlternateContent>
      </w:r>
      <w:r w:rsidR="00B828F7" w:rsidRPr="0048312C">
        <w:rPr>
          <w:noProof/>
        </w:rPr>
        <mc:AlternateContent>
          <mc:Choice Requires="wps">
            <w:drawing>
              <wp:anchor distT="0" distB="0" distL="0" distR="0" simplePos="0" relativeHeight="251701255" behindDoc="0" locked="0" layoutInCell="1" allowOverlap="0" wp14:anchorId="14D0A2B5" wp14:editId="3A53C20E">
                <wp:simplePos x="0" y="0"/>
                <wp:positionH relativeFrom="column">
                  <wp:posOffset>-1297863</wp:posOffset>
                </wp:positionH>
                <wp:positionV relativeFrom="paragraph">
                  <wp:posOffset>1687142</wp:posOffset>
                </wp:positionV>
                <wp:extent cx="2574925" cy="205740"/>
                <wp:effectExtent l="3493" t="0" r="317" b="0"/>
                <wp:wrapNone/>
                <wp:docPr id="1861387442" name="Text Box 8"/>
                <wp:cNvGraphicFramePr/>
                <a:graphic xmlns:a="http://schemas.openxmlformats.org/drawingml/2006/main">
                  <a:graphicData uri="http://schemas.microsoft.com/office/word/2010/wordprocessingShape">
                    <wps:wsp>
                      <wps:cNvSpPr txBox="1"/>
                      <wps:spPr>
                        <a:xfrm rot="16200000">
                          <a:off x="0" y="0"/>
                          <a:ext cx="2574925" cy="205740"/>
                        </a:xfrm>
                        <a:prstGeom prst="rect">
                          <a:avLst/>
                        </a:prstGeom>
                        <a:noFill/>
                        <a:ln w="6350">
                          <a:noFill/>
                        </a:ln>
                      </wps:spPr>
                      <wps:txbx>
                        <w:txbxContent>
                          <w:p w14:paraId="14008017" w14:textId="7CE9F3C0" w:rsidR="00B828F7" w:rsidRPr="00540D94" w:rsidRDefault="00B828F7" w:rsidP="00B828F7">
                            <w:pPr>
                              <w:ind w:left="227"/>
                              <w:jc w:val="center"/>
                              <w:rPr>
                                <w:rFonts w:ascii="Arial" w:hAnsi="Arial" w:cs="Arial"/>
                                <w:bCs/>
                                <w:sz w:val="14"/>
                                <w:szCs w:val="14"/>
                              </w:rPr>
                            </w:pPr>
                            <w:r w:rsidRPr="00540D94">
                              <w:rPr>
                                <w:rFonts w:ascii="Arial" w:hAnsi="Arial" w:cs="Arial"/>
                                <w:bCs/>
                                <w:sz w:val="16"/>
                                <w:szCs w:val="16"/>
                              </w:rPr>
                              <w:t>Geschätzte Üb</w:t>
                            </w:r>
                            <w:r w:rsidRPr="00540D94">
                              <w:rPr>
                                <w:rFonts w:ascii="Arial" w:hAnsi="Arial" w:cs="Arial"/>
                                <w:sz w:val="16"/>
                                <w:szCs w:val="16"/>
                              </w:rPr>
                              <w:t>erleben</w:t>
                            </w:r>
                            <w:r w:rsidRPr="00540D94">
                              <w:rPr>
                                <w:rFonts w:ascii="Arial" w:hAnsi="Arial" w:cs="Arial"/>
                                <w:bCs/>
                                <w:sz w:val="16"/>
                                <w:szCs w:val="16"/>
                              </w:rPr>
                              <w:t>srate</w:t>
                            </w:r>
                          </w:p>
                          <w:p w14:paraId="723EA2AE" w14:textId="77777777" w:rsidR="00B828F7" w:rsidRPr="00540D94" w:rsidRDefault="00B828F7" w:rsidP="00B828F7">
                            <w:pPr>
                              <w:ind w:left="227"/>
                              <w:jc w:val="center"/>
                              <w:rPr>
                                <w:rFonts w:ascii="Arial" w:hAnsi="Arial" w:cs="Arial"/>
                                <w:bCs/>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0A2B5" id="_x0000_s1077" type="#_x0000_t202" style="position:absolute;left:0;text-align:left;margin-left:-102.2pt;margin-top:132.85pt;width:202.75pt;height:16.2pt;rotation:-90;z-index:25170125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" o:allowoverlap="f" filled="f" stroked="f" strokeweight=".5pt">
                <v:textbox>
                  <w:txbxContent>
                    <w:p w14:paraId="14008017" w14:textId="7CE9F3C0" w:rsidR="00B828F7" w:rsidRPr="00540D94" w:rsidRDefault="00B828F7" w:rsidP="00B828F7">
                      <w:pPr>
                        <w:ind w:left="227"/>
                        <w:jc w:val="center"/>
                        <w:rPr>
                          <w:rFonts w:ascii="Arial" w:hAnsi="Arial" w:cs="Arial"/>
                          <w:bCs/>
                          <w:sz w:val="14"/>
                          <w:szCs w:val="14"/>
                        </w:rPr>
                      </w:pPr>
                      <w:r w:rsidRPr="00540D94">
                        <w:rPr>
                          <w:rFonts w:ascii="Arial" w:hAnsi="Arial" w:cs="Arial"/>
                          <w:bCs/>
                          <w:sz w:val="16"/>
                          <w:szCs w:val="16"/>
                        </w:rPr>
                        <w:t>Geschätzte Üb</w:t>
                      </w:r>
                      <w:r w:rsidRPr="00540D94">
                        <w:rPr>
                          <w:rFonts w:ascii="Arial" w:hAnsi="Arial" w:cs="Arial"/>
                          <w:sz w:val="16"/>
                          <w:szCs w:val="16"/>
                        </w:rPr>
                        <w:t>erleben</w:t>
                      </w:r>
                      <w:r w:rsidRPr="00540D94">
                        <w:rPr>
                          <w:rFonts w:ascii="Arial" w:hAnsi="Arial" w:cs="Arial"/>
                          <w:bCs/>
                          <w:sz w:val="16"/>
                          <w:szCs w:val="16"/>
                        </w:rPr>
                        <w:t>srate</w:t>
                      </w:r>
                    </w:p>
                    <w:p w14:paraId="723EA2AE" w14:textId="77777777" w:rsidR="00B828F7" w:rsidRPr="00540D94" w:rsidRDefault="00B828F7" w:rsidP="00B828F7">
                      <w:pPr>
                        <w:ind w:left="227"/>
                        <w:jc w:val="center"/>
                        <w:rPr>
                          <w:rFonts w:ascii="Arial" w:hAnsi="Arial" w:cs="Arial"/>
                          <w:bCs/>
                          <w:sz w:val="14"/>
                          <w:szCs w:val="14"/>
                        </w:rPr>
                      </w:pPr>
                    </w:p>
                  </w:txbxContent>
                </v:textbox>
              </v:shape>
            </w:pict>
          </mc:Fallback>
        </mc:AlternateContent>
      </w:r>
      <w:r w:rsidR="003B2F28" w:rsidRPr="00487765">
        <w:rPr>
          <w:rFonts w:eastAsia="SimSun"/>
          <w:b/>
          <w:bCs/>
          <w:szCs w:val="22"/>
        </w:rPr>
        <w:t>Abbildung </w:t>
      </w:r>
      <w:r w:rsidR="003B2F28">
        <w:rPr>
          <w:rFonts w:eastAsia="SimSun"/>
          <w:b/>
          <w:bCs/>
          <w:szCs w:val="22"/>
        </w:rPr>
        <w:t>3</w:t>
      </w:r>
      <w:r w:rsidR="003B2F28" w:rsidRPr="00487765">
        <w:rPr>
          <w:rFonts w:eastAsia="SimSun"/>
          <w:b/>
          <w:bCs/>
          <w:szCs w:val="22"/>
        </w:rPr>
        <w:t>:</w:t>
      </w:r>
      <w:r w:rsidR="003B2F28" w:rsidRPr="00487765">
        <w:rPr>
          <w:rFonts w:eastAsia="SimSun"/>
          <w:b/>
          <w:bCs/>
          <w:szCs w:val="22"/>
        </w:rPr>
        <w:tab/>
      </w:r>
      <w:r w:rsidR="00085787">
        <w:rPr>
          <w:rFonts w:eastAsia="SimSun"/>
          <w:b/>
          <w:bCs/>
          <w:szCs w:val="22"/>
        </w:rPr>
        <w:t>P</w:t>
      </w:r>
      <w:r w:rsidR="003B2F28" w:rsidRPr="00487765">
        <w:rPr>
          <w:rFonts w:eastAsia="SimSun"/>
          <w:b/>
          <w:bCs/>
          <w:szCs w:val="22"/>
        </w:rPr>
        <w:t>rogressionsfreie</w:t>
      </w:r>
      <w:r w:rsidR="00085787">
        <w:rPr>
          <w:rFonts w:eastAsia="SimSun"/>
          <w:b/>
          <w:bCs/>
          <w:szCs w:val="22"/>
        </w:rPr>
        <w:t>s</w:t>
      </w:r>
      <w:r w:rsidR="003B2F28" w:rsidRPr="00487765">
        <w:rPr>
          <w:rFonts w:eastAsia="SimSun"/>
          <w:b/>
          <w:bCs/>
          <w:szCs w:val="22"/>
        </w:rPr>
        <w:t xml:space="preserve"> Überleben in der g</w:t>
      </w:r>
      <w:r w:rsidR="003B2F28" w:rsidRPr="00487765">
        <w:rPr>
          <w:rFonts w:eastAsia="SimSun"/>
          <w:b/>
          <w:bCs/>
          <w:i/>
          <w:szCs w:val="22"/>
        </w:rPr>
        <w:t>BRCA</w:t>
      </w:r>
      <w:r w:rsidR="003B2F28" w:rsidRPr="00487765">
        <w:rPr>
          <w:rFonts w:eastAsia="SimSun"/>
          <w:b/>
          <w:bCs/>
          <w:szCs w:val="22"/>
        </w:rPr>
        <w:t xml:space="preserve">mut-Kohorte nach </w:t>
      </w:r>
      <w:r w:rsidR="003B2F28">
        <w:rPr>
          <w:rFonts w:eastAsia="SimSun"/>
          <w:b/>
          <w:bCs/>
          <w:szCs w:val="22"/>
        </w:rPr>
        <w:t>IRC</w:t>
      </w:r>
      <w:r w:rsidR="00CF33F4">
        <w:rPr>
          <w:rFonts w:eastAsia="SimSun"/>
          <w:b/>
          <w:bCs/>
          <w:szCs w:val="22"/>
        </w:rPr>
        <w:t>-</w:t>
      </w:r>
      <w:r w:rsidR="003B2F28">
        <w:rPr>
          <w:rFonts w:eastAsia="SimSun"/>
          <w:b/>
          <w:bCs/>
          <w:szCs w:val="22"/>
        </w:rPr>
        <w:t>Beurteilung</w:t>
      </w:r>
      <w:r w:rsidR="00F526F1">
        <w:rPr>
          <w:rFonts w:eastAsia="SimSun"/>
          <w:b/>
          <w:bCs/>
          <w:szCs w:val="22"/>
        </w:rPr>
        <w:t xml:space="preserve"> </w:t>
      </w:r>
      <w:r w:rsidR="002F2DF4" w:rsidRPr="00663A65">
        <w:rPr>
          <w:b/>
          <w:szCs w:val="22"/>
        </w:rPr>
        <w:t>–</w:t>
      </w:r>
      <w:r w:rsidR="00F526F1">
        <w:rPr>
          <w:rFonts w:eastAsia="SimSun"/>
          <w:b/>
          <w:bCs/>
          <w:szCs w:val="22"/>
        </w:rPr>
        <w:t xml:space="preserve"> NOVA</w:t>
      </w:r>
      <w:r w:rsidR="003B2F28">
        <w:rPr>
          <w:rFonts w:eastAsia="SimSun"/>
          <w:b/>
          <w:bCs/>
          <w:szCs w:val="22"/>
        </w:rPr>
        <w:t xml:space="preserve"> </w:t>
      </w:r>
      <w:r w:rsidR="003B2F28" w:rsidRPr="00487765">
        <w:rPr>
          <w:rFonts w:eastAsia="SimSun"/>
          <w:b/>
          <w:bCs/>
          <w:szCs w:val="22"/>
        </w:rPr>
        <w:t>(</w:t>
      </w:r>
      <w:r w:rsidR="003B2F28">
        <w:rPr>
          <w:rFonts w:eastAsia="SimSun"/>
          <w:b/>
          <w:bCs/>
          <w:szCs w:val="22"/>
        </w:rPr>
        <w:t>ITT</w:t>
      </w:r>
      <w:r w:rsidR="003B2F28" w:rsidRPr="00487765">
        <w:rPr>
          <w:rFonts w:eastAsia="SimSun"/>
          <w:b/>
          <w:bCs/>
          <w:szCs w:val="22"/>
        </w:rPr>
        <w:t>)</w:t>
      </w:r>
    </w:p>
    <w:p w14:paraId="316C7562" w14:textId="59D33203" w:rsidR="002C6A47" w:rsidRPr="00487765" w:rsidRDefault="002C6A47" w:rsidP="005C4600">
      <w:pPr>
        <w:keepNext/>
        <w:keepLines/>
        <w:autoSpaceDE w:val="0"/>
        <w:autoSpaceDN w:val="0"/>
        <w:adjustRightInd w:val="0"/>
        <w:rPr>
          <w:rFonts w:eastAsia="SimSun"/>
          <w:szCs w:val="22"/>
        </w:rPr>
      </w:pPr>
    </w:p>
    <w:p w14:paraId="11DDB248" w14:textId="31144212" w:rsidR="003B2F28" w:rsidRPr="00487765" w:rsidRDefault="003B2F28" w:rsidP="00540D94">
      <w:pPr>
        <w:keepNext/>
        <w:keepLines/>
        <w:autoSpaceDE w:val="0"/>
        <w:autoSpaceDN w:val="0"/>
        <w:adjustRightInd w:val="0"/>
        <w:ind w:left="1418" w:hanging="1418"/>
        <w:rPr>
          <w:rFonts w:eastAsia="SimSun"/>
          <w:b/>
          <w:bCs/>
          <w:szCs w:val="22"/>
        </w:rPr>
      </w:pPr>
      <w:r w:rsidRPr="00487765">
        <w:rPr>
          <w:rFonts w:eastAsia="SimSun"/>
          <w:b/>
          <w:bCs/>
          <w:szCs w:val="22"/>
        </w:rPr>
        <w:t>Abbildung </w:t>
      </w:r>
      <w:r>
        <w:rPr>
          <w:rFonts w:eastAsia="SimSun"/>
          <w:b/>
          <w:bCs/>
          <w:szCs w:val="22"/>
        </w:rPr>
        <w:t>4</w:t>
      </w:r>
      <w:r w:rsidRPr="00487765">
        <w:rPr>
          <w:rFonts w:eastAsia="SimSun"/>
          <w:b/>
          <w:bCs/>
          <w:szCs w:val="22"/>
        </w:rPr>
        <w:t>:</w:t>
      </w:r>
      <w:r w:rsidRPr="00487765">
        <w:rPr>
          <w:rFonts w:eastAsia="SimSun"/>
          <w:b/>
          <w:bCs/>
          <w:szCs w:val="22"/>
        </w:rPr>
        <w:tab/>
      </w:r>
      <w:r w:rsidR="000F1D4A">
        <w:rPr>
          <w:rFonts w:eastAsia="SimSun"/>
          <w:b/>
          <w:bCs/>
          <w:szCs w:val="22"/>
        </w:rPr>
        <w:t>P</w:t>
      </w:r>
      <w:r w:rsidRPr="00487765">
        <w:rPr>
          <w:rFonts w:eastAsia="SimSun"/>
          <w:b/>
          <w:bCs/>
          <w:szCs w:val="22"/>
        </w:rPr>
        <w:t>rogressionsfreie</w:t>
      </w:r>
      <w:r w:rsidR="000D00D1">
        <w:rPr>
          <w:rFonts w:eastAsia="SimSun"/>
          <w:b/>
          <w:bCs/>
          <w:szCs w:val="22"/>
        </w:rPr>
        <w:t>s</w:t>
      </w:r>
      <w:r w:rsidRPr="00487765">
        <w:rPr>
          <w:rFonts w:eastAsia="SimSun"/>
          <w:b/>
          <w:bCs/>
          <w:szCs w:val="22"/>
        </w:rPr>
        <w:t xml:space="preserve"> Überleben in der Non-g</w:t>
      </w:r>
      <w:r w:rsidRPr="00487765">
        <w:rPr>
          <w:rFonts w:eastAsia="SimSun"/>
          <w:b/>
          <w:bCs/>
          <w:i/>
          <w:szCs w:val="22"/>
        </w:rPr>
        <w:t>BRCA</w:t>
      </w:r>
      <w:r w:rsidRPr="00487765">
        <w:rPr>
          <w:rFonts w:eastAsia="SimSun"/>
          <w:b/>
          <w:bCs/>
          <w:szCs w:val="22"/>
        </w:rPr>
        <w:t>mut-</w:t>
      </w:r>
      <w:r>
        <w:rPr>
          <w:rFonts w:eastAsia="SimSun"/>
          <w:b/>
          <w:bCs/>
          <w:szCs w:val="22"/>
        </w:rPr>
        <w:t>Gesamtk</w:t>
      </w:r>
      <w:r w:rsidRPr="00487765">
        <w:rPr>
          <w:rFonts w:eastAsia="SimSun"/>
          <w:b/>
          <w:bCs/>
          <w:szCs w:val="22"/>
        </w:rPr>
        <w:t xml:space="preserve">ohorte nach </w:t>
      </w:r>
      <w:r>
        <w:rPr>
          <w:rFonts w:eastAsia="SimSun"/>
          <w:b/>
          <w:bCs/>
          <w:szCs w:val="22"/>
        </w:rPr>
        <w:t>IRC</w:t>
      </w:r>
      <w:r w:rsidR="00CF33F4">
        <w:rPr>
          <w:rFonts w:eastAsia="SimSun"/>
          <w:b/>
          <w:bCs/>
          <w:szCs w:val="22"/>
        </w:rPr>
        <w:t>-</w:t>
      </w:r>
      <w:r w:rsidRPr="00487765">
        <w:rPr>
          <w:rFonts w:eastAsia="SimSun"/>
          <w:b/>
          <w:bCs/>
          <w:szCs w:val="22"/>
        </w:rPr>
        <w:t>Beurteilung</w:t>
      </w:r>
      <w:r w:rsidR="00F526F1">
        <w:rPr>
          <w:rFonts w:eastAsia="SimSun"/>
          <w:b/>
          <w:bCs/>
          <w:szCs w:val="22"/>
        </w:rPr>
        <w:t xml:space="preserve"> </w:t>
      </w:r>
      <w:r w:rsidR="00E07BAB" w:rsidRPr="00663A65">
        <w:rPr>
          <w:b/>
          <w:szCs w:val="22"/>
        </w:rPr>
        <w:t>–</w:t>
      </w:r>
      <w:r w:rsidR="00F526F1">
        <w:rPr>
          <w:rFonts w:eastAsia="SimSun"/>
          <w:b/>
          <w:bCs/>
          <w:szCs w:val="22"/>
        </w:rPr>
        <w:t xml:space="preserve"> NOVA</w:t>
      </w:r>
      <w:r w:rsidRPr="00487765">
        <w:rPr>
          <w:rFonts w:eastAsia="SimSun"/>
          <w:b/>
          <w:bCs/>
          <w:szCs w:val="22"/>
        </w:rPr>
        <w:t xml:space="preserve"> (</w:t>
      </w:r>
      <w:r>
        <w:rPr>
          <w:rFonts w:eastAsia="SimSun"/>
          <w:b/>
          <w:bCs/>
          <w:szCs w:val="22"/>
        </w:rPr>
        <w:t>ITT</w:t>
      </w:r>
      <w:r w:rsidRPr="00487765">
        <w:rPr>
          <w:rFonts w:eastAsia="SimSun"/>
          <w:b/>
          <w:bCs/>
          <w:szCs w:val="22"/>
        </w:rPr>
        <w:t>)</w:t>
      </w:r>
    </w:p>
    <w:p w14:paraId="73BF4B4A" w14:textId="017EA78B" w:rsidR="003024A9" w:rsidRDefault="003024A9" w:rsidP="003B2F28">
      <w:pPr>
        <w:widowControl w:val="0"/>
        <w:rPr>
          <w:szCs w:val="22"/>
        </w:rPr>
      </w:pPr>
      <w:r>
        <w:rPr>
          <w:noProof/>
          <w:szCs w:val="22"/>
        </w:rPr>
        <mc:AlternateContent>
          <mc:Choice Requires="wpg">
            <w:drawing>
              <wp:anchor distT="0" distB="0" distL="114300" distR="114300" simplePos="0" relativeHeight="251716615" behindDoc="0" locked="0" layoutInCell="1" allowOverlap="1" wp14:anchorId="54BD1A82" wp14:editId="30187017">
                <wp:simplePos x="0" y="0"/>
                <wp:positionH relativeFrom="column">
                  <wp:posOffset>-143018</wp:posOffset>
                </wp:positionH>
                <wp:positionV relativeFrom="paragraph">
                  <wp:posOffset>37330</wp:posOffset>
                </wp:positionV>
                <wp:extent cx="5866466" cy="3306960"/>
                <wp:effectExtent l="0" t="0" r="0" b="8255"/>
                <wp:wrapNone/>
                <wp:docPr id="674207702" name="Gruppieren 3"/>
                <wp:cNvGraphicFramePr/>
                <a:graphic xmlns:a="http://schemas.openxmlformats.org/drawingml/2006/main">
                  <a:graphicData uri="http://schemas.microsoft.com/office/word/2010/wordprocessingGroup">
                    <wpg:wgp>
                      <wpg:cNvGrpSpPr/>
                      <wpg:grpSpPr>
                        <a:xfrm>
                          <a:off x="0" y="0"/>
                          <a:ext cx="5866466" cy="3306960"/>
                          <a:chOff x="0" y="0"/>
                          <a:chExt cx="5866466" cy="3306960"/>
                        </a:xfrm>
                      </wpg:grpSpPr>
                      <pic:pic xmlns:pic="http://schemas.openxmlformats.org/drawingml/2006/picture">
                        <pic:nvPicPr>
                          <pic:cNvPr id="826036976" name="Picture 6" descr="Chart, scatter chart&#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515"/>
                            <a:ext cx="5758815" cy="3306445"/>
                          </a:xfrm>
                          <a:prstGeom prst="rect">
                            <a:avLst/>
                          </a:prstGeom>
                          <a:ln>
                            <a:noFill/>
                          </a:ln>
                          <a:extLst>
                            <a:ext uri="{53640926-AAD7-44D8-BBD7-CCE9431645EC}">
                              <a14:shadowObscured xmlns:a14="http://schemas.microsoft.com/office/drawing/2010/main"/>
                            </a:ext>
                          </a:extLst>
                        </pic:spPr>
                      </pic:pic>
                      <wps:wsp>
                        <wps:cNvPr id="1214046337" name="Text Box 3"/>
                        <wps:cNvSpPr txBox="1"/>
                        <wps:spPr>
                          <a:xfrm>
                            <a:off x="3278038" y="250681"/>
                            <a:ext cx="2394687" cy="250123"/>
                          </a:xfrm>
                          <a:prstGeom prst="rect">
                            <a:avLst/>
                          </a:prstGeom>
                          <a:noFill/>
                          <a:ln w="6350">
                            <a:noFill/>
                          </a:ln>
                        </wps:spPr>
                        <wps:txbx>
                          <w:txbxContent>
                            <w:p w14:paraId="1BCAC191" w14:textId="77777777" w:rsidR="00D235F7" w:rsidRPr="00540D94" w:rsidRDefault="00D235F7" w:rsidP="00D235F7">
                              <w:pPr>
                                <w:ind w:left="227"/>
                                <w:jc w:val="center"/>
                                <w:rPr>
                                  <w:rFonts w:ascii="Arial" w:hAnsi="Arial" w:cs="Arial"/>
                                  <w:bCs/>
                                  <w:sz w:val="14"/>
                                  <w:szCs w:val="14"/>
                                </w:rPr>
                              </w:pPr>
                              <w:r w:rsidRPr="00540D94">
                                <w:rPr>
                                  <w:rFonts w:ascii="Arial" w:hAnsi="Arial" w:cs="Arial"/>
                                  <w:bCs/>
                                  <w:sz w:val="14"/>
                                  <w:szCs w:val="14"/>
                                </w:rPr>
                                <w:t>Behandlung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5470466" name="Text Box 10"/>
                        <wps:cNvSpPr txBox="1"/>
                        <wps:spPr>
                          <a:xfrm>
                            <a:off x="3648974" y="492221"/>
                            <a:ext cx="818803" cy="230548"/>
                          </a:xfrm>
                          <a:prstGeom prst="rect">
                            <a:avLst/>
                          </a:prstGeom>
                          <a:noFill/>
                          <a:ln w="6350">
                            <a:noFill/>
                          </a:ln>
                        </wps:spPr>
                        <wps:txbx>
                          <w:txbxContent>
                            <w:p w14:paraId="6131F3BD" w14:textId="36391A4A" w:rsidR="00D235F7" w:rsidRPr="00D43D36" w:rsidRDefault="00D235F7" w:rsidP="00D235F7">
                              <w:pPr>
                                <w:ind w:left="227"/>
                                <w:rPr>
                                  <w:rFonts w:ascii="Arial" w:hAnsi="Arial" w:cs="Arial"/>
                                  <w:bCs/>
                                  <w:sz w:val="12"/>
                                  <w:szCs w:val="12"/>
                                </w:rPr>
                              </w:pPr>
                              <w:r>
                                <w:rPr>
                                  <w:rFonts w:ascii="Arial" w:hAnsi="Arial" w:cs="Arial"/>
                                  <w:bCs/>
                                  <w:sz w:val="12"/>
                                  <w:szCs w:val="12"/>
                                </w:rPr>
                                <w:t xml:space="preserve">A: </w:t>
                              </w:r>
                              <w:r w:rsidR="00C36186">
                                <w:rPr>
                                  <w:rFonts w:ascii="Arial" w:hAnsi="Arial" w:cs="Arial"/>
                                  <w:bCs/>
                                  <w:sz w:val="12"/>
                                  <w:szCs w:val="12"/>
                                </w:rPr>
                                <w:t>Zejula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7476818" name="Text Box 11"/>
                        <wps:cNvSpPr txBox="1"/>
                        <wps:spPr>
                          <a:xfrm>
                            <a:off x="4813540" y="492221"/>
                            <a:ext cx="858550" cy="214648"/>
                          </a:xfrm>
                          <a:prstGeom prst="rect">
                            <a:avLst/>
                          </a:prstGeom>
                          <a:noFill/>
                          <a:ln w="6350">
                            <a:noFill/>
                          </a:ln>
                        </wps:spPr>
                        <wps:txbx>
                          <w:txbxContent>
                            <w:p w14:paraId="6F8601B1" w14:textId="77777777" w:rsidR="00D235F7" w:rsidRPr="00D43D36" w:rsidRDefault="00D235F7" w:rsidP="00D235F7">
                              <w:pPr>
                                <w:ind w:left="227"/>
                                <w:rPr>
                                  <w:rFonts w:ascii="Arial" w:hAnsi="Arial" w:cs="Arial"/>
                                  <w:bCs/>
                                  <w:sz w:val="12"/>
                                  <w:szCs w:val="12"/>
                                </w:rPr>
                              </w:pPr>
                              <w:r>
                                <w:rPr>
                                  <w:rFonts w:ascii="Arial" w:hAnsi="Arial" w:cs="Arial"/>
                                  <w:bCs/>
                                  <w:sz w:val="12"/>
                                  <w:szCs w:val="12"/>
                                </w:rPr>
                                <w:t>B: 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2209766" name="Text Box 30"/>
                        <wps:cNvSpPr txBox="1"/>
                        <wps:spPr>
                          <a:xfrm>
                            <a:off x="3226279" y="751014"/>
                            <a:ext cx="2536711" cy="200925"/>
                          </a:xfrm>
                          <a:prstGeom prst="rect">
                            <a:avLst/>
                          </a:prstGeom>
                          <a:noFill/>
                          <a:ln w="6350">
                            <a:noFill/>
                          </a:ln>
                        </wps:spPr>
                        <wps:txbx>
                          <w:txbxContent>
                            <w:p w14:paraId="44528EC9" w14:textId="47B2675E" w:rsidR="00D235F7" w:rsidRPr="00540D94" w:rsidRDefault="00D235F7" w:rsidP="00D235F7">
                              <w:pPr>
                                <w:ind w:left="227"/>
                                <w:jc w:val="center"/>
                                <w:rPr>
                                  <w:rFonts w:ascii="Arial" w:hAnsi="Arial" w:cs="Arial"/>
                                  <w:bCs/>
                                  <w:sz w:val="14"/>
                                  <w:szCs w:val="14"/>
                                </w:rPr>
                              </w:pPr>
                              <w:r w:rsidRPr="00540D94">
                                <w:rPr>
                                  <w:rFonts w:ascii="Arial" w:hAnsi="Arial" w:cs="Arial"/>
                                  <w:bCs/>
                                  <w:sz w:val="14"/>
                                  <w:szCs w:val="14"/>
                                </w:rPr>
                                <w:t>HR (95 %-KI)</w:t>
                              </w:r>
                              <w:r w:rsidRPr="00540D94">
                                <w:rPr>
                                  <w:rFonts w:ascii="Arial" w:hAnsi="Arial" w:cs="Arial"/>
                                  <w:bCs/>
                                  <w:sz w:val="14"/>
                                  <w:szCs w:val="14"/>
                                </w:rPr>
                                <w:tab/>
                              </w:r>
                              <w:r>
                                <w:rPr>
                                  <w:rFonts w:ascii="Arial" w:hAnsi="Arial" w:cs="Arial"/>
                                  <w:bCs/>
                                  <w:sz w:val="14"/>
                                  <w:szCs w:val="14"/>
                                </w:rPr>
                                <w:tab/>
                              </w:r>
                              <w:r w:rsidRPr="00540D94">
                                <w:rPr>
                                  <w:rFonts w:ascii="Arial" w:hAnsi="Arial" w:cs="Arial"/>
                                  <w:bCs/>
                                  <w:sz w:val="14"/>
                                  <w:szCs w:val="14"/>
                                </w:rPr>
                                <w:t>0,45 (0,338; 0,607)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8322503" name="Text Box 5"/>
                        <wps:cNvSpPr txBox="1"/>
                        <wps:spPr>
                          <a:xfrm>
                            <a:off x="155276" y="2907617"/>
                            <a:ext cx="5711190" cy="251417"/>
                          </a:xfrm>
                          <a:prstGeom prst="rect">
                            <a:avLst/>
                          </a:prstGeom>
                          <a:noFill/>
                          <a:ln w="6350">
                            <a:noFill/>
                          </a:ln>
                        </wps:spPr>
                        <wps:txbx>
                          <w:txbxContent>
                            <w:p w14:paraId="331E95E8" w14:textId="77777777" w:rsidR="00D235F7" w:rsidRPr="00540D94" w:rsidRDefault="00D235F7" w:rsidP="00D235F7">
                              <w:pPr>
                                <w:jc w:val="center"/>
                                <w:rPr>
                                  <w:rFonts w:ascii="Arial" w:hAnsi="Arial" w:cs="Arial"/>
                                  <w:sz w:val="16"/>
                                  <w:szCs w:val="16"/>
                                </w:rPr>
                              </w:pPr>
                              <w:r w:rsidRPr="00540D94">
                                <w:rPr>
                                  <w:rFonts w:ascii="Arial" w:hAnsi="Arial" w:cs="Arial"/>
                                  <w:sz w:val="16"/>
                                  <w:szCs w:val="16"/>
                                </w:rPr>
                                <w:t>Zeit seit der Randomisierung (Monate)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0687700" name="Text Box 8"/>
                        <wps:cNvSpPr txBox="1"/>
                        <wps:spPr>
                          <a:xfrm rot="16200000">
                            <a:off x="-1229264" y="1264285"/>
                            <a:ext cx="2733675" cy="205105"/>
                          </a:xfrm>
                          <a:prstGeom prst="rect">
                            <a:avLst/>
                          </a:prstGeom>
                          <a:noFill/>
                          <a:ln w="6350">
                            <a:noFill/>
                          </a:ln>
                        </wps:spPr>
                        <wps:txbx>
                          <w:txbxContent>
                            <w:p w14:paraId="4BB32239" w14:textId="77777777" w:rsidR="00D235F7" w:rsidRPr="00540D94" w:rsidRDefault="00D235F7" w:rsidP="00D235F7">
                              <w:pPr>
                                <w:ind w:left="227"/>
                                <w:jc w:val="center"/>
                                <w:rPr>
                                  <w:rFonts w:ascii="Arial" w:hAnsi="Arial" w:cs="Arial"/>
                                  <w:bCs/>
                                  <w:sz w:val="16"/>
                                  <w:szCs w:val="16"/>
                                </w:rPr>
                              </w:pPr>
                              <w:r w:rsidRPr="00540D94">
                                <w:rPr>
                                  <w:rFonts w:ascii="Arial" w:hAnsi="Arial" w:cs="Arial"/>
                                  <w:bCs/>
                                  <w:sz w:val="16"/>
                                  <w:szCs w:val="16"/>
                                </w:rPr>
                                <w:t>Geschätzte Überlebensrate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BD1A82" id="Gruppieren 3" o:spid="_x0000_s1078" style="position:absolute;margin-left:-11.25pt;margin-top:2.95pt;width:461.95pt;height:260.4pt;z-index:251716615" coordsize="58664,33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CAEBAAA/AP7+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&#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">
                <v:shape id="Picture 6" o:spid="_x0000_s1079" type="#_x0000_t75" alt="Chart, scatter chart&#10;&#10;Description automatically generated" style="position:absolute;top:5;width:57588;height:33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">
                  <v:imagedata r:id="rId24" o:title="Chart, scatter chart&#10;&#10;Description automatically generated"/>
                </v:shape>
                <v:shape id="Text Box 3" o:spid="_x0000_s1080" type="#_x0000_t202" style="position:absolute;left:32780;top:2506;width:23947;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" filled="f" stroked="f" strokeweight=".5pt">
                  <v:textbox>
                    <w:txbxContent>
                      <w:p w14:paraId="1BCAC191" w14:textId="77777777" w:rsidR="00D235F7" w:rsidRPr="00540D94" w:rsidRDefault="00D235F7" w:rsidP="00D235F7">
                        <w:pPr>
                          <w:ind w:left="227"/>
                          <w:jc w:val="center"/>
                          <w:rPr>
                            <w:rFonts w:ascii="Arial" w:hAnsi="Arial" w:cs="Arial"/>
                            <w:bCs/>
                            <w:sz w:val="14"/>
                            <w:szCs w:val="14"/>
                          </w:rPr>
                        </w:pPr>
                        <w:r w:rsidRPr="00540D94">
                          <w:rPr>
                            <w:rFonts w:ascii="Arial" w:hAnsi="Arial" w:cs="Arial"/>
                            <w:bCs/>
                            <w:sz w:val="14"/>
                            <w:szCs w:val="14"/>
                          </w:rPr>
                          <w:t>Behandlung</w:t>
                        </w:r>
                      </w:p>
                    </w:txbxContent>
                  </v:textbox>
                </v:shape>
                <v:shape id="Text Box 10" o:spid="_x0000_s1081" type="#_x0000_t202" style="position:absolute;left:36489;top:4922;width:8188;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" filled="f" stroked="f" strokeweight=".5pt">
                  <v:textbox>
                    <w:txbxContent>
                      <w:p w14:paraId="6131F3BD" w14:textId="36391A4A" w:rsidR="00D235F7" w:rsidRPr="00D43D36" w:rsidRDefault="00D235F7" w:rsidP="00D235F7">
                        <w:pPr>
                          <w:ind w:left="227"/>
                          <w:rPr>
                            <w:rFonts w:ascii="Arial" w:hAnsi="Arial" w:cs="Arial"/>
                            <w:bCs/>
                            <w:sz w:val="12"/>
                            <w:szCs w:val="12"/>
                          </w:rPr>
                        </w:pPr>
                        <w:r>
                          <w:rPr>
                            <w:rFonts w:ascii="Arial" w:hAnsi="Arial" w:cs="Arial"/>
                            <w:bCs/>
                            <w:sz w:val="12"/>
                            <w:szCs w:val="12"/>
                          </w:rPr>
                          <w:t xml:space="preserve">A: </w:t>
                        </w:r>
                        <w:r w:rsidR="00C36186">
                          <w:rPr>
                            <w:rFonts w:ascii="Arial" w:hAnsi="Arial" w:cs="Arial"/>
                            <w:bCs/>
                            <w:sz w:val="12"/>
                            <w:szCs w:val="12"/>
                          </w:rPr>
                          <w:t>Zejula</w:t>
                        </w:r>
                      </w:p>
                    </w:txbxContent>
                  </v:textbox>
                </v:shape>
                <v:shape id="Text Box 11" o:spid="_x0000_s1082" type="#_x0000_t202" style="position:absolute;left:48135;top:4922;width:8585;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" filled="f" stroked="f" strokeweight=".5pt">
                  <v:textbox>
                    <w:txbxContent>
                      <w:p w14:paraId="6F8601B1" w14:textId="77777777" w:rsidR="00D235F7" w:rsidRPr="00D43D36" w:rsidRDefault="00D235F7" w:rsidP="00D235F7">
                        <w:pPr>
                          <w:ind w:left="227"/>
                          <w:rPr>
                            <w:rFonts w:ascii="Arial" w:hAnsi="Arial" w:cs="Arial"/>
                            <w:bCs/>
                            <w:sz w:val="12"/>
                            <w:szCs w:val="12"/>
                          </w:rPr>
                        </w:pPr>
                        <w:r>
                          <w:rPr>
                            <w:rFonts w:ascii="Arial" w:hAnsi="Arial" w:cs="Arial"/>
                            <w:bCs/>
                            <w:sz w:val="12"/>
                            <w:szCs w:val="12"/>
                          </w:rPr>
                          <w:t>B: Placebo</w:t>
                        </w:r>
                      </w:p>
                    </w:txbxContent>
                  </v:textbox>
                </v:shape>
                <v:shape id="_x0000_s1083" type="#_x0000_t202" style="position:absolute;left:32262;top:7510;width:25367;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" filled="f" stroked="f" strokeweight=".5pt">
                  <v:textbox>
                    <w:txbxContent>
                      <w:p w14:paraId="44528EC9" w14:textId="47B2675E" w:rsidR="00D235F7" w:rsidRPr="00540D94" w:rsidRDefault="00D235F7" w:rsidP="00D235F7">
                        <w:pPr>
                          <w:ind w:left="227"/>
                          <w:jc w:val="center"/>
                          <w:rPr>
                            <w:rFonts w:ascii="Arial" w:hAnsi="Arial" w:cs="Arial"/>
                            <w:bCs/>
                            <w:sz w:val="14"/>
                            <w:szCs w:val="14"/>
                          </w:rPr>
                        </w:pPr>
                        <w:r w:rsidRPr="00540D94">
                          <w:rPr>
                            <w:rFonts w:ascii="Arial" w:hAnsi="Arial" w:cs="Arial"/>
                            <w:bCs/>
                            <w:sz w:val="14"/>
                            <w:szCs w:val="14"/>
                          </w:rPr>
                          <w:t>HR (95 %-KI)</w:t>
                        </w:r>
                        <w:r w:rsidRPr="00540D94">
                          <w:rPr>
                            <w:rFonts w:ascii="Arial" w:hAnsi="Arial" w:cs="Arial"/>
                            <w:bCs/>
                            <w:sz w:val="14"/>
                            <w:szCs w:val="14"/>
                          </w:rPr>
                          <w:tab/>
                        </w:r>
                        <w:r>
                          <w:rPr>
                            <w:rFonts w:ascii="Arial" w:hAnsi="Arial" w:cs="Arial"/>
                            <w:bCs/>
                            <w:sz w:val="14"/>
                            <w:szCs w:val="14"/>
                          </w:rPr>
                          <w:tab/>
                        </w:r>
                        <w:r w:rsidRPr="00540D94">
                          <w:rPr>
                            <w:rFonts w:ascii="Arial" w:hAnsi="Arial" w:cs="Arial"/>
                            <w:bCs/>
                            <w:sz w:val="14"/>
                            <w:szCs w:val="14"/>
                          </w:rPr>
                          <w:t>0,45 (0,338; 0,607)</w:t>
                        </w:r>
                      </w:p>
                    </w:txbxContent>
                  </v:textbox>
                </v:shape>
                <v:shape id="Text Box 5" o:spid="_x0000_s1084" type="#_x0000_t202" style="position:absolute;left:1552;top:29076;width:57112;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" filled="f" stroked="f" strokeweight=".5pt">
                  <v:textbox>
                    <w:txbxContent>
                      <w:p w14:paraId="331E95E8" w14:textId="77777777" w:rsidR="00D235F7" w:rsidRPr="00540D94" w:rsidRDefault="00D235F7" w:rsidP="00D235F7">
                        <w:pPr>
                          <w:jc w:val="center"/>
                          <w:rPr>
                            <w:rFonts w:ascii="Arial" w:hAnsi="Arial" w:cs="Arial"/>
                            <w:sz w:val="16"/>
                            <w:szCs w:val="16"/>
                          </w:rPr>
                        </w:pPr>
                        <w:r w:rsidRPr="00540D94">
                          <w:rPr>
                            <w:rFonts w:ascii="Arial" w:hAnsi="Arial" w:cs="Arial"/>
                            <w:sz w:val="16"/>
                            <w:szCs w:val="16"/>
                          </w:rPr>
                          <w:t>Zeit seit der Randomisierung (Monate)</w:t>
                        </w:r>
                      </w:p>
                    </w:txbxContent>
                  </v:textbox>
                </v:shape>
                <v:shape id="_x0000_s1085" type="#_x0000_t202" style="position:absolute;left:-12292;top:12642;width:27336;height:20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" filled="f" stroked="f" strokeweight=".5pt">
                  <v:textbox>
                    <w:txbxContent>
                      <w:p w14:paraId="4BB32239" w14:textId="77777777" w:rsidR="00D235F7" w:rsidRPr="00540D94" w:rsidRDefault="00D235F7" w:rsidP="00D235F7">
                        <w:pPr>
                          <w:ind w:left="227"/>
                          <w:jc w:val="center"/>
                          <w:rPr>
                            <w:rFonts w:ascii="Arial" w:hAnsi="Arial" w:cs="Arial"/>
                            <w:bCs/>
                            <w:sz w:val="16"/>
                            <w:szCs w:val="16"/>
                          </w:rPr>
                        </w:pPr>
                        <w:r w:rsidRPr="00540D94">
                          <w:rPr>
                            <w:rFonts w:ascii="Arial" w:hAnsi="Arial" w:cs="Arial"/>
                            <w:bCs/>
                            <w:sz w:val="16"/>
                            <w:szCs w:val="16"/>
                          </w:rPr>
                          <w:t>Geschätzte Überlebensrate</w:t>
                        </w:r>
                      </w:p>
                    </w:txbxContent>
                  </v:textbox>
                </v:shape>
              </v:group>
            </w:pict>
          </mc:Fallback>
        </mc:AlternateContent>
      </w:r>
    </w:p>
    <w:p w14:paraId="1082388D" w14:textId="179F5BE0" w:rsidR="003024A9" w:rsidRDefault="003024A9" w:rsidP="003B2F28">
      <w:pPr>
        <w:widowControl w:val="0"/>
        <w:rPr>
          <w:szCs w:val="22"/>
        </w:rPr>
      </w:pPr>
    </w:p>
    <w:p w14:paraId="65EA3A49" w14:textId="702D6315" w:rsidR="003024A9" w:rsidRDefault="003024A9" w:rsidP="003B2F28">
      <w:pPr>
        <w:widowControl w:val="0"/>
        <w:rPr>
          <w:szCs w:val="22"/>
        </w:rPr>
      </w:pPr>
    </w:p>
    <w:p w14:paraId="540CC769" w14:textId="365292F7" w:rsidR="003024A9" w:rsidRDefault="003024A9" w:rsidP="003B2F28">
      <w:pPr>
        <w:widowControl w:val="0"/>
        <w:rPr>
          <w:szCs w:val="22"/>
        </w:rPr>
      </w:pPr>
    </w:p>
    <w:p w14:paraId="3F7D67EC" w14:textId="57682D4D" w:rsidR="003024A9" w:rsidRDefault="003024A9" w:rsidP="003B2F28">
      <w:pPr>
        <w:widowControl w:val="0"/>
        <w:rPr>
          <w:szCs w:val="22"/>
        </w:rPr>
      </w:pPr>
    </w:p>
    <w:p w14:paraId="6E5D2200" w14:textId="18864CE8" w:rsidR="003024A9" w:rsidRDefault="003024A9" w:rsidP="003B2F28">
      <w:pPr>
        <w:widowControl w:val="0"/>
        <w:rPr>
          <w:szCs w:val="22"/>
        </w:rPr>
      </w:pPr>
    </w:p>
    <w:p w14:paraId="7566C461" w14:textId="77777777" w:rsidR="003024A9" w:rsidRDefault="003024A9" w:rsidP="003B2F28">
      <w:pPr>
        <w:widowControl w:val="0"/>
        <w:rPr>
          <w:szCs w:val="22"/>
        </w:rPr>
      </w:pPr>
    </w:p>
    <w:p w14:paraId="0A3A604B" w14:textId="77777777" w:rsidR="003024A9" w:rsidRDefault="003024A9" w:rsidP="003B2F28">
      <w:pPr>
        <w:widowControl w:val="0"/>
        <w:rPr>
          <w:szCs w:val="22"/>
        </w:rPr>
      </w:pPr>
    </w:p>
    <w:p w14:paraId="744F4A18" w14:textId="77777777" w:rsidR="003024A9" w:rsidRDefault="003024A9" w:rsidP="003B2F28">
      <w:pPr>
        <w:widowControl w:val="0"/>
        <w:rPr>
          <w:szCs w:val="22"/>
        </w:rPr>
      </w:pPr>
    </w:p>
    <w:p w14:paraId="7185C1A6" w14:textId="77777777" w:rsidR="003024A9" w:rsidRDefault="003024A9" w:rsidP="003B2F28">
      <w:pPr>
        <w:widowControl w:val="0"/>
        <w:rPr>
          <w:szCs w:val="22"/>
        </w:rPr>
      </w:pPr>
    </w:p>
    <w:p w14:paraId="10C9E027" w14:textId="77777777" w:rsidR="003024A9" w:rsidRDefault="003024A9" w:rsidP="003B2F28">
      <w:pPr>
        <w:widowControl w:val="0"/>
        <w:rPr>
          <w:szCs w:val="22"/>
        </w:rPr>
      </w:pPr>
    </w:p>
    <w:p w14:paraId="331B7020" w14:textId="77777777" w:rsidR="003024A9" w:rsidRDefault="003024A9" w:rsidP="003B2F28">
      <w:pPr>
        <w:widowControl w:val="0"/>
        <w:rPr>
          <w:szCs w:val="22"/>
        </w:rPr>
      </w:pPr>
    </w:p>
    <w:p w14:paraId="3BAC6E62" w14:textId="77777777" w:rsidR="003024A9" w:rsidRDefault="003024A9" w:rsidP="003B2F28">
      <w:pPr>
        <w:widowControl w:val="0"/>
        <w:rPr>
          <w:szCs w:val="22"/>
        </w:rPr>
      </w:pPr>
    </w:p>
    <w:p w14:paraId="4DFF3133" w14:textId="77777777" w:rsidR="003024A9" w:rsidRDefault="003024A9" w:rsidP="003B2F28">
      <w:pPr>
        <w:widowControl w:val="0"/>
        <w:rPr>
          <w:szCs w:val="22"/>
        </w:rPr>
      </w:pPr>
    </w:p>
    <w:p w14:paraId="5114BFB0" w14:textId="77777777" w:rsidR="003024A9" w:rsidRDefault="003024A9" w:rsidP="003B2F28">
      <w:pPr>
        <w:widowControl w:val="0"/>
        <w:rPr>
          <w:szCs w:val="22"/>
        </w:rPr>
      </w:pPr>
    </w:p>
    <w:p w14:paraId="4DC46A8F" w14:textId="77777777" w:rsidR="003024A9" w:rsidRDefault="003024A9" w:rsidP="003B2F28">
      <w:pPr>
        <w:widowControl w:val="0"/>
        <w:rPr>
          <w:szCs w:val="22"/>
        </w:rPr>
      </w:pPr>
    </w:p>
    <w:p w14:paraId="69E97111" w14:textId="77777777" w:rsidR="003024A9" w:rsidRDefault="003024A9" w:rsidP="003B2F28">
      <w:pPr>
        <w:widowControl w:val="0"/>
        <w:rPr>
          <w:szCs w:val="22"/>
        </w:rPr>
      </w:pPr>
    </w:p>
    <w:p w14:paraId="651E330F" w14:textId="0D72A05C" w:rsidR="00D235F7" w:rsidRDefault="00D235F7" w:rsidP="003B2F28">
      <w:pPr>
        <w:widowControl w:val="0"/>
        <w:rPr>
          <w:szCs w:val="22"/>
        </w:rPr>
      </w:pPr>
    </w:p>
    <w:p w14:paraId="7DC81F85" w14:textId="04E682DE" w:rsidR="00D235F7" w:rsidRPr="00FA75A3" w:rsidRDefault="00D235F7" w:rsidP="003B2F28">
      <w:pPr>
        <w:widowControl w:val="0"/>
        <w:rPr>
          <w:szCs w:val="22"/>
        </w:rPr>
      </w:pPr>
    </w:p>
    <w:p w14:paraId="284EF5C4" w14:textId="103E8D2A" w:rsidR="00F526F1" w:rsidRPr="00EA5DEF" w:rsidRDefault="00F526F1" w:rsidP="00F526F1">
      <w:pPr>
        <w:widowControl w:val="0"/>
        <w:numPr>
          <w:ilvl w:val="12"/>
          <w:numId w:val="0"/>
        </w:numPr>
        <w:rPr>
          <w:i/>
          <w:szCs w:val="22"/>
          <w:u w:val="single"/>
        </w:rPr>
      </w:pPr>
      <w:r w:rsidRPr="00EA5DEF">
        <w:rPr>
          <w:i/>
          <w:szCs w:val="22"/>
          <w:u w:val="single"/>
        </w:rPr>
        <w:lastRenderedPageBreak/>
        <w:t>Sekundäre Wirksamkeits-Endpunkte in der NOVA-Studie</w:t>
      </w:r>
    </w:p>
    <w:p w14:paraId="78371A6B" w14:textId="52886851" w:rsidR="00F526F1" w:rsidRDefault="00F526F1" w:rsidP="00F526F1">
      <w:pPr>
        <w:widowControl w:val="0"/>
        <w:numPr>
          <w:ilvl w:val="12"/>
          <w:numId w:val="0"/>
        </w:numPr>
        <w:rPr>
          <w:iCs/>
          <w:szCs w:val="22"/>
        </w:rPr>
      </w:pPr>
    </w:p>
    <w:p w14:paraId="74FD803E" w14:textId="1C60D656" w:rsidR="00F526F1" w:rsidRDefault="00F526F1" w:rsidP="00F526F1">
      <w:pPr>
        <w:widowControl w:val="0"/>
        <w:numPr>
          <w:ilvl w:val="12"/>
          <w:numId w:val="0"/>
        </w:numPr>
        <w:rPr>
          <w:iCs/>
          <w:szCs w:val="22"/>
        </w:rPr>
      </w:pPr>
      <w:r>
        <w:rPr>
          <w:iCs/>
          <w:szCs w:val="22"/>
        </w:rPr>
        <w:t xml:space="preserve">Bei der finalen Analyse betrug die </w:t>
      </w:r>
      <w:r w:rsidR="005D61A1">
        <w:rPr>
          <w:iCs/>
          <w:szCs w:val="22"/>
        </w:rPr>
        <w:t xml:space="preserve">mediane </w:t>
      </w:r>
      <w:r>
        <w:rPr>
          <w:iCs/>
          <w:szCs w:val="22"/>
        </w:rPr>
        <w:t xml:space="preserve">progressionsfreie Überlebenszeit 2 (PFS2) in der </w:t>
      </w:r>
      <w:r w:rsidRPr="001E3878">
        <w:rPr>
          <w:iCs/>
          <w:szCs w:val="22"/>
        </w:rPr>
        <w:t>g</w:t>
      </w:r>
      <w:r w:rsidRPr="00494537">
        <w:rPr>
          <w:i/>
          <w:szCs w:val="22"/>
        </w:rPr>
        <w:t>BRCA</w:t>
      </w:r>
      <w:r w:rsidRPr="001E3878">
        <w:rPr>
          <w:iCs/>
          <w:szCs w:val="22"/>
        </w:rPr>
        <w:t>mut</w:t>
      </w:r>
      <w:r>
        <w:rPr>
          <w:iCs/>
          <w:szCs w:val="22"/>
        </w:rPr>
        <w:t>-Kohorte 29,9 Monate für mit Niraparib behandelte Patientinnen verglichen mit 22,7 Monate für mit Placebo behandelte Patientinnen (HR = 0,70; 95</w:t>
      </w:r>
      <w:r w:rsidR="00A632F0">
        <w:rPr>
          <w:iCs/>
          <w:szCs w:val="22"/>
        </w:rPr>
        <w:t> </w:t>
      </w:r>
      <w:r>
        <w:rPr>
          <w:iCs/>
          <w:szCs w:val="22"/>
        </w:rPr>
        <w:t>%-KI: 0,50; 0,97). Die mediane PFS2 in der Non-</w:t>
      </w:r>
      <w:r w:rsidRPr="001E3878">
        <w:rPr>
          <w:iCs/>
          <w:szCs w:val="22"/>
        </w:rPr>
        <w:t>g</w:t>
      </w:r>
      <w:r w:rsidRPr="00494537">
        <w:rPr>
          <w:i/>
          <w:szCs w:val="22"/>
        </w:rPr>
        <w:t>BRCA</w:t>
      </w:r>
      <w:r w:rsidRPr="001E3878">
        <w:rPr>
          <w:iCs/>
          <w:szCs w:val="22"/>
        </w:rPr>
        <w:t>mut</w:t>
      </w:r>
      <w:r>
        <w:rPr>
          <w:i/>
          <w:szCs w:val="22"/>
        </w:rPr>
        <w:t>-</w:t>
      </w:r>
      <w:r>
        <w:rPr>
          <w:iCs/>
          <w:szCs w:val="22"/>
        </w:rPr>
        <w:t>Kohorte war 19,5 Monate für mit Niraparib behandelte Patientinnen und 16,1 Monate für mit Placebo behandelte Patientinnen (HR = 0,80; 95</w:t>
      </w:r>
      <w:r w:rsidR="00A632F0">
        <w:rPr>
          <w:iCs/>
          <w:szCs w:val="22"/>
        </w:rPr>
        <w:t> </w:t>
      </w:r>
      <w:r>
        <w:rPr>
          <w:iCs/>
          <w:szCs w:val="22"/>
        </w:rPr>
        <w:t>%-KI: 0,63; 1,02).</w:t>
      </w:r>
    </w:p>
    <w:p w14:paraId="3C2DB0A7" w14:textId="08CC0F6F" w:rsidR="00F526F1" w:rsidRDefault="00F526F1" w:rsidP="00F526F1">
      <w:pPr>
        <w:widowControl w:val="0"/>
        <w:numPr>
          <w:ilvl w:val="12"/>
          <w:numId w:val="0"/>
        </w:numPr>
        <w:rPr>
          <w:iCs/>
          <w:szCs w:val="22"/>
        </w:rPr>
      </w:pPr>
    </w:p>
    <w:p w14:paraId="3FDEC053" w14:textId="11279AC8" w:rsidR="00F526F1" w:rsidRDefault="00F526F1" w:rsidP="00F526F1">
      <w:pPr>
        <w:widowControl w:val="0"/>
        <w:numPr>
          <w:ilvl w:val="12"/>
          <w:numId w:val="0"/>
        </w:numPr>
        <w:rPr>
          <w:iCs/>
          <w:szCs w:val="22"/>
        </w:rPr>
      </w:pPr>
      <w:r>
        <w:rPr>
          <w:iCs/>
          <w:szCs w:val="22"/>
        </w:rPr>
        <w:t xml:space="preserve">Bei der finalen Analyse des Gesamtüberlebens (OS) betrug das mediane OS in der </w:t>
      </w:r>
      <w:r w:rsidRPr="001E3878">
        <w:rPr>
          <w:iCs/>
          <w:szCs w:val="22"/>
        </w:rPr>
        <w:t>g</w:t>
      </w:r>
      <w:r w:rsidRPr="00494537">
        <w:rPr>
          <w:i/>
          <w:szCs w:val="22"/>
        </w:rPr>
        <w:t>BRCA</w:t>
      </w:r>
      <w:r w:rsidRPr="001E3878">
        <w:rPr>
          <w:iCs/>
          <w:szCs w:val="22"/>
        </w:rPr>
        <w:t>mut</w:t>
      </w:r>
      <w:r>
        <w:rPr>
          <w:iCs/>
          <w:szCs w:val="22"/>
        </w:rPr>
        <w:t>-Kohorte (n = 203) 40,9 Monate für mit Niraparib behandelte Patientinnen verglichen mit 38,1 Monate für mit Placebo behandelte Patientinnen (HR = 0,85; 95</w:t>
      </w:r>
      <w:r w:rsidR="00A632F0">
        <w:rPr>
          <w:iCs/>
          <w:szCs w:val="22"/>
        </w:rPr>
        <w:t> </w:t>
      </w:r>
      <w:r>
        <w:rPr>
          <w:iCs/>
          <w:szCs w:val="22"/>
        </w:rPr>
        <w:t>%-KI: 0,61; 1,20). Die Datenreife der Kohorte betrug 76</w:t>
      </w:r>
      <w:r w:rsidR="00A632F0">
        <w:rPr>
          <w:iCs/>
          <w:szCs w:val="22"/>
        </w:rPr>
        <w:t> </w:t>
      </w:r>
      <w:r>
        <w:rPr>
          <w:iCs/>
          <w:szCs w:val="22"/>
        </w:rPr>
        <w:t xml:space="preserve">% für die </w:t>
      </w:r>
      <w:r w:rsidRPr="001E3878">
        <w:rPr>
          <w:iCs/>
          <w:szCs w:val="22"/>
        </w:rPr>
        <w:t>g</w:t>
      </w:r>
      <w:r w:rsidRPr="00494537">
        <w:rPr>
          <w:i/>
          <w:szCs w:val="22"/>
        </w:rPr>
        <w:t>BRCA</w:t>
      </w:r>
      <w:r w:rsidRPr="001E3878">
        <w:rPr>
          <w:iCs/>
          <w:szCs w:val="22"/>
        </w:rPr>
        <w:t>mut</w:t>
      </w:r>
      <w:r>
        <w:rPr>
          <w:iCs/>
          <w:szCs w:val="22"/>
        </w:rPr>
        <w:t>-Kohorte. Das mediane OS in der Non-</w:t>
      </w:r>
      <w:r w:rsidRPr="001E3878">
        <w:rPr>
          <w:iCs/>
          <w:szCs w:val="22"/>
        </w:rPr>
        <w:t>g</w:t>
      </w:r>
      <w:r w:rsidRPr="00494537">
        <w:rPr>
          <w:i/>
          <w:szCs w:val="22"/>
        </w:rPr>
        <w:t>BRCA</w:t>
      </w:r>
      <w:r w:rsidRPr="001E3878">
        <w:rPr>
          <w:iCs/>
          <w:szCs w:val="22"/>
        </w:rPr>
        <w:t>mut</w:t>
      </w:r>
      <w:r>
        <w:rPr>
          <w:i/>
          <w:szCs w:val="22"/>
        </w:rPr>
        <w:t>-</w:t>
      </w:r>
      <w:r>
        <w:rPr>
          <w:iCs/>
          <w:szCs w:val="22"/>
        </w:rPr>
        <w:t>Kohorte (n = 350) war 31,0 Monate für mit Niraparib behandelte Patientinnen und 34,8 Monate für mit Placebo behandelte Patientinnen (HR = 1,06; 95</w:t>
      </w:r>
      <w:r w:rsidR="00A632F0">
        <w:rPr>
          <w:iCs/>
          <w:szCs w:val="22"/>
        </w:rPr>
        <w:t> </w:t>
      </w:r>
      <w:r>
        <w:rPr>
          <w:iCs/>
          <w:szCs w:val="22"/>
        </w:rPr>
        <w:t>%-KI: 0,81; 1,37). Die Datenreife der Kohorte betrug 79</w:t>
      </w:r>
      <w:r w:rsidR="00A632F0">
        <w:rPr>
          <w:iCs/>
          <w:szCs w:val="22"/>
        </w:rPr>
        <w:t> </w:t>
      </w:r>
      <w:r>
        <w:rPr>
          <w:iCs/>
          <w:szCs w:val="22"/>
        </w:rPr>
        <w:t>% für die Non-</w:t>
      </w:r>
      <w:r w:rsidRPr="001E3878">
        <w:rPr>
          <w:iCs/>
          <w:szCs w:val="22"/>
        </w:rPr>
        <w:t>g</w:t>
      </w:r>
      <w:r w:rsidRPr="00494537">
        <w:rPr>
          <w:i/>
          <w:szCs w:val="22"/>
        </w:rPr>
        <w:t>BRCA</w:t>
      </w:r>
      <w:r w:rsidRPr="001E3878">
        <w:rPr>
          <w:iCs/>
          <w:szCs w:val="22"/>
        </w:rPr>
        <w:t>mut</w:t>
      </w:r>
      <w:r>
        <w:rPr>
          <w:iCs/>
          <w:szCs w:val="22"/>
        </w:rPr>
        <w:t>-Kohorte.</w:t>
      </w:r>
    </w:p>
    <w:p w14:paraId="3AE42376" w14:textId="77777777" w:rsidR="00F526F1" w:rsidRPr="00FA75A3" w:rsidRDefault="00F526F1" w:rsidP="003B2F28">
      <w:pPr>
        <w:widowControl w:val="0"/>
        <w:numPr>
          <w:ilvl w:val="12"/>
          <w:numId w:val="0"/>
        </w:numPr>
        <w:rPr>
          <w:iCs/>
          <w:szCs w:val="22"/>
        </w:rPr>
      </w:pPr>
    </w:p>
    <w:p w14:paraId="25900218" w14:textId="1A4280CF" w:rsidR="000F31CB" w:rsidRPr="00540D94" w:rsidRDefault="000F31CB" w:rsidP="003B2F28">
      <w:pPr>
        <w:widowControl w:val="0"/>
        <w:autoSpaceDE w:val="0"/>
        <w:autoSpaceDN w:val="0"/>
        <w:adjustRightInd w:val="0"/>
        <w:rPr>
          <w:rFonts w:eastAsia="SimSun"/>
          <w:i/>
          <w:iCs/>
          <w:szCs w:val="22"/>
          <w:u w:val="single"/>
        </w:rPr>
      </w:pPr>
      <w:r w:rsidRPr="00540D94">
        <w:rPr>
          <w:rFonts w:eastAsia="SimSun"/>
          <w:i/>
          <w:iCs/>
          <w:szCs w:val="22"/>
          <w:u w:val="single"/>
        </w:rPr>
        <w:t>Von Patientinnen berichtete Ergebnisse</w:t>
      </w:r>
    </w:p>
    <w:p w14:paraId="2BB9A4B3" w14:textId="77777777" w:rsidR="000F31CB" w:rsidRDefault="000F31CB" w:rsidP="003B2F28">
      <w:pPr>
        <w:widowControl w:val="0"/>
        <w:autoSpaceDE w:val="0"/>
        <w:autoSpaceDN w:val="0"/>
        <w:adjustRightInd w:val="0"/>
        <w:rPr>
          <w:rFonts w:eastAsia="SimSun"/>
          <w:szCs w:val="22"/>
        </w:rPr>
      </w:pPr>
    </w:p>
    <w:p w14:paraId="47A60F8A" w14:textId="0C83BF01" w:rsidR="003B2F28" w:rsidRDefault="003B2F28" w:rsidP="003B2F28">
      <w:pPr>
        <w:widowControl w:val="0"/>
        <w:autoSpaceDE w:val="0"/>
        <w:autoSpaceDN w:val="0"/>
        <w:adjustRightInd w:val="0"/>
        <w:rPr>
          <w:rFonts w:eastAsia="SimSun"/>
          <w:szCs w:val="22"/>
        </w:rPr>
      </w:pPr>
      <w:r w:rsidRPr="00487765">
        <w:rPr>
          <w:rFonts w:eastAsia="SimSun"/>
          <w:szCs w:val="22"/>
        </w:rPr>
        <w:t xml:space="preserve">Von den Patientinnen berichtete </w:t>
      </w:r>
      <w:r>
        <w:rPr>
          <w:rFonts w:eastAsia="SimSun"/>
          <w:szCs w:val="22"/>
        </w:rPr>
        <w:t>Ergebnisse</w:t>
      </w:r>
      <w:r w:rsidRPr="00487765">
        <w:rPr>
          <w:rFonts w:eastAsia="SimSun"/>
          <w:szCs w:val="22"/>
        </w:rPr>
        <w:t xml:space="preserve"> mit validierten Befragungsinstrumenten (FOSI und EQ-5D) weisen darauf hin, dass die Lebensqualität </w:t>
      </w:r>
      <w:r w:rsidRPr="00FA75A3">
        <w:rPr>
          <w:rFonts w:eastAsia="SimSun"/>
          <w:szCs w:val="22"/>
        </w:rPr>
        <w:t xml:space="preserve">(QoL) </w:t>
      </w:r>
      <w:r w:rsidRPr="00487765">
        <w:rPr>
          <w:rFonts w:eastAsia="SimSun"/>
          <w:szCs w:val="22"/>
        </w:rPr>
        <w:t xml:space="preserve">unter der Behandlung mit Niraparib </w:t>
      </w:r>
      <w:r>
        <w:rPr>
          <w:rFonts w:eastAsia="SimSun"/>
          <w:szCs w:val="22"/>
        </w:rPr>
        <w:t xml:space="preserve">mit </w:t>
      </w:r>
      <w:r w:rsidRPr="00487765">
        <w:rPr>
          <w:rFonts w:eastAsia="SimSun"/>
          <w:szCs w:val="22"/>
        </w:rPr>
        <w:t xml:space="preserve">der unter Placebo vergleichbar ist. </w:t>
      </w:r>
    </w:p>
    <w:p w14:paraId="48AEF234" w14:textId="77777777" w:rsidR="003B2F28" w:rsidRDefault="003B2F28" w:rsidP="003B2F28">
      <w:pPr>
        <w:widowControl w:val="0"/>
        <w:numPr>
          <w:ilvl w:val="12"/>
          <w:numId w:val="0"/>
        </w:numPr>
        <w:rPr>
          <w:iCs/>
          <w:szCs w:val="22"/>
          <w:u w:val="single"/>
        </w:rPr>
      </w:pPr>
    </w:p>
    <w:p w14:paraId="7A8EA342" w14:textId="77777777" w:rsidR="003B2F28" w:rsidRPr="00487765" w:rsidRDefault="003B2F28" w:rsidP="003B2F28">
      <w:pPr>
        <w:widowControl w:val="0"/>
        <w:numPr>
          <w:ilvl w:val="12"/>
          <w:numId w:val="0"/>
        </w:numPr>
        <w:rPr>
          <w:iCs/>
          <w:szCs w:val="22"/>
          <w:u w:val="single"/>
        </w:rPr>
      </w:pPr>
      <w:r w:rsidRPr="00487765">
        <w:rPr>
          <w:iCs/>
          <w:szCs w:val="22"/>
          <w:u w:val="single"/>
        </w:rPr>
        <w:t>Kinder und Jugendliche</w:t>
      </w:r>
    </w:p>
    <w:p w14:paraId="4D1A0A2B" w14:textId="77777777" w:rsidR="003B2F28" w:rsidRPr="00487765" w:rsidRDefault="003B2F28" w:rsidP="003B2F28">
      <w:pPr>
        <w:widowControl w:val="0"/>
        <w:autoSpaceDE w:val="0"/>
        <w:autoSpaceDN w:val="0"/>
        <w:adjustRightInd w:val="0"/>
        <w:rPr>
          <w:rFonts w:eastAsia="SimSun"/>
          <w:szCs w:val="22"/>
        </w:rPr>
      </w:pPr>
    </w:p>
    <w:p w14:paraId="7B0502BD" w14:textId="62F30CAE" w:rsidR="003B2F28" w:rsidRPr="00487765" w:rsidRDefault="003B2F28" w:rsidP="003B2F28">
      <w:r w:rsidRPr="00487765">
        <w:t xml:space="preserve">Die Europäische Arzneimittel-Agentur hat </w:t>
      </w:r>
      <w:r w:rsidR="000D440A">
        <w:t xml:space="preserve">mit Ausnahme von </w:t>
      </w:r>
      <w:r w:rsidR="000D440A" w:rsidRPr="00487765">
        <w:t xml:space="preserve">Rhabdomyosarkomen und Keimzelltumoren </w:t>
      </w:r>
      <w:r w:rsidRPr="00487765">
        <w:t xml:space="preserve">für Zejula eine Freistellung von der Verpflichtung zur Vorlage von Ergebnissen zu Studien in allen pädiatrischen Altersklassen </w:t>
      </w:r>
      <w:r>
        <w:t>bei</w:t>
      </w:r>
      <w:r w:rsidRPr="00487765">
        <w:t xml:space="preserve"> Ovarialkarzinom </w:t>
      </w:r>
      <w:r>
        <w:t>gewährt</w:t>
      </w:r>
      <w:r w:rsidR="000F31CB">
        <w:t xml:space="preserve"> (siehe Abschnitt 4.2</w:t>
      </w:r>
      <w:r w:rsidR="008D3F1A">
        <w:t xml:space="preserve"> Informationen zur Anwendung bei Kindern und Jugendlichen)</w:t>
      </w:r>
      <w:r w:rsidRPr="00FA75A3">
        <w:t>.</w:t>
      </w:r>
    </w:p>
    <w:p w14:paraId="68381A9F" w14:textId="77777777" w:rsidR="00836FBE" w:rsidRDefault="00836FBE" w:rsidP="001D7744">
      <w:pPr>
        <w:widowControl w:val="0"/>
        <w:ind w:left="567" w:hanging="567"/>
        <w:rPr>
          <w:b/>
          <w:szCs w:val="22"/>
        </w:rPr>
      </w:pPr>
    </w:p>
    <w:p w14:paraId="7794205F" w14:textId="0DB4B2B2" w:rsidR="001D7744" w:rsidRPr="00487765" w:rsidRDefault="001D7744" w:rsidP="001D7744">
      <w:pPr>
        <w:widowControl w:val="0"/>
        <w:ind w:left="567" w:hanging="567"/>
        <w:rPr>
          <w:b/>
          <w:szCs w:val="22"/>
        </w:rPr>
      </w:pPr>
      <w:r w:rsidRPr="00487765">
        <w:rPr>
          <w:b/>
          <w:szCs w:val="22"/>
        </w:rPr>
        <w:t>5.2</w:t>
      </w:r>
      <w:r w:rsidRPr="00487765">
        <w:rPr>
          <w:b/>
          <w:szCs w:val="22"/>
        </w:rPr>
        <w:tab/>
        <w:t>Pharmakokinetische Eigenschaften</w:t>
      </w:r>
    </w:p>
    <w:p w14:paraId="08AAD706" w14:textId="77777777" w:rsidR="001D7744" w:rsidRPr="00FA75A3" w:rsidRDefault="001D7744" w:rsidP="001D7744">
      <w:pPr>
        <w:widowControl w:val="0"/>
        <w:rPr>
          <w:szCs w:val="22"/>
        </w:rPr>
      </w:pPr>
    </w:p>
    <w:p w14:paraId="1D07B40F" w14:textId="77777777" w:rsidR="001D7744" w:rsidRPr="00487765" w:rsidRDefault="001D7744" w:rsidP="001D7744">
      <w:pPr>
        <w:widowControl w:val="0"/>
        <w:rPr>
          <w:u w:val="single"/>
        </w:rPr>
      </w:pPr>
      <w:r w:rsidRPr="00487765">
        <w:rPr>
          <w:u w:val="single"/>
        </w:rPr>
        <w:t>Resorption</w:t>
      </w:r>
    </w:p>
    <w:p w14:paraId="4B9363BD" w14:textId="77777777" w:rsidR="001D7744" w:rsidRPr="00487765" w:rsidRDefault="001D7744" w:rsidP="001D7744">
      <w:pPr>
        <w:widowControl w:val="0"/>
      </w:pPr>
    </w:p>
    <w:p w14:paraId="70661DA7" w14:textId="349A5CA9" w:rsidR="001D7744" w:rsidRPr="00487765" w:rsidRDefault="001D7744" w:rsidP="001D7744">
      <w:pPr>
        <w:widowControl w:val="0"/>
        <w:rPr>
          <w:szCs w:val="22"/>
        </w:rPr>
      </w:pPr>
      <w:r w:rsidRPr="00487765">
        <w:rPr>
          <w:szCs w:val="22"/>
        </w:rPr>
        <w:t xml:space="preserve">Nach Gabe einer Einzeldosis von 300 mg Niraparib </w:t>
      </w:r>
      <w:r w:rsidRPr="00650D15">
        <w:rPr>
          <w:szCs w:val="22"/>
        </w:rPr>
        <w:t>in nüchternem Zustand</w:t>
      </w:r>
      <w:r w:rsidRPr="00487765">
        <w:rPr>
          <w:szCs w:val="22"/>
        </w:rPr>
        <w:t xml:space="preserve"> war Niraparib im Plasma innerhalb von 30 Minuten messbar; die mittlere Spitzenkonzentration im Plasma (C</w:t>
      </w:r>
      <w:r w:rsidRPr="00487765">
        <w:rPr>
          <w:szCs w:val="22"/>
          <w:vertAlign w:val="subscript"/>
        </w:rPr>
        <w:t>max</w:t>
      </w:r>
      <w:r w:rsidRPr="00487765">
        <w:rPr>
          <w:szCs w:val="22"/>
        </w:rPr>
        <w:t xml:space="preserve">) war </w:t>
      </w:r>
      <w:ins w:id="473" w:author="Autor">
        <w:r w:rsidR="00D67244">
          <w:rPr>
            <w:szCs w:val="22"/>
          </w:rPr>
          <w:t xml:space="preserve">innerhalb </w:t>
        </w:r>
        <w:r w:rsidR="00FF1846">
          <w:rPr>
            <w:szCs w:val="22"/>
          </w:rPr>
          <w:t xml:space="preserve">von </w:t>
        </w:r>
      </w:ins>
      <w:del w:id="474" w:author="Autor">
        <w:r w:rsidRPr="00487765" w:rsidDel="00D67244">
          <w:rPr>
            <w:szCs w:val="22"/>
          </w:rPr>
          <w:delText xml:space="preserve">nach etwa </w:delText>
        </w:r>
      </w:del>
      <w:r w:rsidRPr="00487765">
        <w:rPr>
          <w:szCs w:val="22"/>
        </w:rPr>
        <w:t>3</w:t>
      </w:r>
      <w:ins w:id="475" w:author="Autor">
        <w:r w:rsidR="005A469C">
          <w:rPr>
            <w:szCs w:val="22"/>
          </w:rPr>
          <w:t xml:space="preserve"> bis </w:t>
        </w:r>
      </w:ins>
      <w:del w:id="476" w:author="Autor">
        <w:r w:rsidRPr="00487765" w:rsidDel="005A469C">
          <w:rPr>
            <w:szCs w:val="22"/>
          </w:rPr>
          <w:delText> </w:delText>
        </w:r>
      </w:del>
      <w:ins w:id="477" w:author="Autor">
        <w:r w:rsidR="003B2047">
          <w:t>5 </w:t>
        </w:r>
      </w:ins>
      <w:r w:rsidRPr="00487765">
        <w:rPr>
          <w:szCs w:val="22"/>
        </w:rPr>
        <w:t>Stunden erreicht</w:t>
      </w:r>
      <w:del w:id="478" w:author="Autor">
        <w:r w:rsidRPr="00487765" w:rsidDel="00FF1846">
          <w:rPr>
            <w:szCs w:val="22"/>
          </w:rPr>
          <w:delText>.</w:delText>
        </w:r>
      </w:del>
      <w:r w:rsidRPr="00487765">
        <w:rPr>
          <w:szCs w:val="22"/>
        </w:rPr>
        <w:t xml:space="preserve"> </w:t>
      </w:r>
      <w:ins w:id="479" w:author="Autor">
        <w:r w:rsidR="00A440C7">
          <w:rPr>
            <w:szCs w:val="22"/>
          </w:rPr>
          <w:t>(</w:t>
        </w:r>
      </w:ins>
      <w:del w:id="480" w:author="Autor">
        <w:r w:rsidDel="00A440C7">
          <w:rPr>
            <w:szCs w:val="22"/>
          </w:rPr>
          <w:delText>[</w:delText>
        </w:r>
      </w:del>
      <w:ins w:id="481" w:author="Autor">
        <w:r w:rsidR="00070145">
          <w:rPr>
            <w:szCs w:val="22"/>
          </w:rPr>
          <w:t>Spanne in den Studien: 508</w:t>
        </w:r>
        <w:r w:rsidR="00E7597B">
          <w:rPr>
            <w:szCs w:val="22"/>
          </w:rPr>
          <w:t> </w:t>
        </w:r>
        <w:del w:id="482" w:author="Autor">
          <w:r w:rsidR="004A066F" w:rsidDel="00E7597B">
            <w:rPr>
              <w:szCs w:val="22"/>
            </w:rPr>
            <w:delText xml:space="preserve"> </w:delText>
          </w:r>
        </w:del>
        <w:r w:rsidR="004A066F">
          <w:t>–</w:t>
        </w:r>
        <w:del w:id="483" w:author="Autor">
          <w:r w:rsidR="00070145" w:rsidDel="004A066F">
            <w:rPr>
              <w:szCs w:val="22"/>
            </w:rPr>
            <w:delText xml:space="preserve"> </w:delText>
          </w:r>
        </w:del>
        <w:r w:rsidR="00E7597B">
          <w:rPr>
            <w:szCs w:val="22"/>
          </w:rPr>
          <w:t> </w:t>
        </w:r>
        <w:del w:id="484" w:author="Autor">
          <w:r w:rsidR="004A066F" w:rsidDel="00E7597B">
            <w:rPr>
              <w:szCs w:val="22"/>
            </w:rPr>
            <w:delText xml:space="preserve"> </w:delText>
          </w:r>
        </w:del>
      </w:ins>
      <w:r w:rsidRPr="00487765">
        <w:rPr>
          <w:szCs w:val="22"/>
        </w:rPr>
        <w:t>8</w:t>
      </w:r>
      <w:ins w:id="485" w:author="Autor">
        <w:r w:rsidR="004A066F">
          <w:rPr>
            <w:szCs w:val="22"/>
          </w:rPr>
          <w:t>75</w:t>
        </w:r>
      </w:ins>
      <w:del w:id="486" w:author="Autor">
        <w:r w:rsidRPr="00487765" w:rsidDel="004A066F">
          <w:rPr>
            <w:szCs w:val="22"/>
          </w:rPr>
          <w:delText>04</w:delText>
        </w:r>
      </w:del>
      <w:r w:rsidRPr="00487765">
        <w:rPr>
          <w:szCs w:val="22"/>
        </w:rPr>
        <w:t> ng/ml</w:t>
      </w:r>
      <w:del w:id="487" w:author="Autor">
        <w:r w:rsidRPr="00487765" w:rsidDel="00A440C7">
          <w:rPr>
            <w:szCs w:val="22"/>
          </w:rPr>
          <w:delText xml:space="preserve"> (</w:delText>
        </w:r>
        <w:r w:rsidDel="00A440C7">
          <w:rPr>
            <w:szCs w:val="22"/>
          </w:rPr>
          <w:delText>% CV</w:delText>
        </w:r>
        <w:r w:rsidRPr="00487765" w:rsidDel="00A440C7">
          <w:rPr>
            <w:szCs w:val="22"/>
          </w:rPr>
          <w:delText>: 50,2</w:delText>
        </w:r>
        <w:r w:rsidR="00A632F0" w:rsidDel="00A440C7">
          <w:rPr>
            <w:szCs w:val="22"/>
          </w:rPr>
          <w:delText> </w:delText>
        </w:r>
        <w:r w:rsidRPr="00487765" w:rsidDel="00A440C7">
          <w:rPr>
            <w:szCs w:val="22"/>
          </w:rPr>
          <w:delText>%)</w:delText>
        </w:r>
      </w:del>
      <w:ins w:id="488" w:author="Autor">
        <w:r w:rsidR="00A440C7">
          <w:rPr>
            <w:szCs w:val="22"/>
          </w:rPr>
          <w:t>)</w:t>
        </w:r>
      </w:ins>
      <w:del w:id="489" w:author="Autor">
        <w:r w:rsidDel="00A440C7">
          <w:rPr>
            <w:szCs w:val="22"/>
          </w:rPr>
          <w:delText>]</w:delText>
        </w:r>
      </w:del>
      <w:r w:rsidRPr="00487765">
        <w:rPr>
          <w:szCs w:val="22"/>
        </w:rPr>
        <w:t>. Nach mehrfacher oraler Gabe in Dosierungen von 30 mg bis 400 mg einmal pro Tag kam es zu einer Akkumulation von Niraparib auf etwa das Zwei- bis Dreifache.</w:t>
      </w:r>
    </w:p>
    <w:p w14:paraId="188C8143" w14:textId="77777777" w:rsidR="001D7744" w:rsidRPr="00487765" w:rsidRDefault="001D7744" w:rsidP="001D7744">
      <w:pPr>
        <w:widowControl w:val="0"/>
        <w:rPr>
          <w:szCs w:val="22"/>
        </w:rPr>
      </w:pPr>
    </w:p>
    <w:p w14:paraId="6147A8E7" w14:textId="0C309F66" w:rsidR="001D7744" w:rsidRPr="00487765" w:rsidRDefault="001D7744" w:rsidP="001D7744">
      <w:pPr>
        <w:widowControl w:val="0"/>
        <w:rPr>
          <w:szCs w:val="22"/>
        </w:rPr>
      </w:pPr>
      <w:r w:rsidRPr="00487765">
        <w:rPr>
          <w:szCs w:val="22"/>
        </w:rPr>
        <w:t>Die systemische Exposition (C</w:t>
      </w:r>
      <w:r w:rsidRPr="00487765">
        <w:rPr>
          <w:szCs w:val="22"/>
          <w:vertAlign w:val="subscript"/>
        </w:rPr>
        <w:t>max</w:t>
      </w:r>
      <w:r w:rsidRPr="00487765">
        <w:rPr>
          <w:szCs w:val="22"/>
        </w:rPr>
        <w:t xml:space="preserve"> und AUC) gegenüber Niraparib nahm bei Zunahme der Niraparib-Dosierung von 30 mg auf 400 mg proportional zur </w:t>
      </w:r>
      <w:r>
        <w:rPr>
          <w:szCs w:val="22"/>
        </w:rPr>
        <w:t xml:space="preserve">angewendeten </w:t>
      </w:r>
      <w:r w:rsidRPr="00487765">
        <w:rPr>
          <w:szCs w:val="22"/>
        </w:rPr>
        <w:t xml:space="preserve">Dosis zu. Die absolute Bioverfügbarkeit von Niraparib beträgt etwa 73 %, </w:t>
      </w:r>
      <w:r>
        <w:rPr>
          <w:szCs w:val="22"/>
        </w:rPr>
        <w:t xml:space="preserve">was auf </w:t>
      </w:r>
      <w:r w:rsidRPr="00487765">
        <w:rPr>
          <w:szCs w:val="22"/>
        </w:rPr>
        <w:t>einen minimalen First-Pass-Effekt</w:t>
      </w:r>
      <w:r>
        <w:rPr>
          <w:szCs w:val="22"/>
        </w:rPr>
        <w:t xml:space="preserve"> hinweist</w:t>
      </w:r>
      <w:r w:rsidRPr="00487765">
        <w:rPr>
          <w:szCs w:val="22"/>
        </w:rPr>
        <w:t>.</w:t>
      </w:r>
      <w:r>
        <w:rPr>
          <w:szCs w:val="22"/>
        </w:rPr>
        <w:t xml:space="preserve"> </w:t>
      </w:r>
      <w:r w:rsidRPr="004E0887">
        <w:rPr>
          <w:szCs w:val="22"/>
        </w:rPr>
        <w:t>In einer pharmakokinetischen Populationsanalyse von Niraparib wurde die interindividuelle Variabilität der Bioverfügbarkeit mit einem Variationskoeffizient (CV) von 3</w:t>
      </w:r>
      <w:ins w:id="490" w:author="Autor">
        <w:r w:rsidR="00992689">
          <w:rPr>
            <w:szCs w:val="22"/>
          </w:rPr>
          <w:t>3,8</w:t>
        </w:r>
      </w:ins>
      <w:del w:id="491" w:author="Autor">
        <w:r w:rsidRPr="004E0887" w:rsidDel="00992689">
          <w:rPr>
            <w:szCs w:val="22"/>
          </w:rPr>
          <w:delText>1</w:delText>
        </w:r>
      </w:del>
      <w:r w:rsidR="00A632F0">
        <w:rPr>
          <w:szCs w:val="22"/>
        </w:rPr>
        <w:t> </w:t>
      </w:r>
      <w:r w:rsidRPr="004E0887">
        <w:rPr>
          <w:szCs w:val="22"/>
        </w:rPr>
        <w:t>% geschätzt.</w:t>
      </w:r>
    </w:p>
    <w:p w14:paraId="15277D4A" w14:textId="77777777" w:rsidR="001D7744" w:rsidRPr="00487765" w:rsidRDefault="001D7744" w:rsidP="001D7744">
      <w:pPr>
        <w:widowControl w:val="0"/>
        <w:rPr>
          <w:szCs w:val="22"/>
        </w:rPr>
      </w:pPr>
    </w:p>
    <w:p w14:paraId="26FE2B6B" w14:textId="54C5ACE8" w:rsidR="001D7744" w:rsidRDefault="00523E58" w:rsidP="001D7744">
      <w:pPr>
        <w:widowControl w:val="0"/>
        <w:rPr>
          <w:szCs w:val="22"/>
        </w:rPr>
      </w:pPr>
      <w:r w:rsidRPr="00523E58">
        <w:rPr>
          <w:szCs w:val="22"/>
        </w:rPr>
        <w:t>Nach einer fettreichen Mahlzeit bei Patient</w:t>
      </w:r>
      <w:r w:rsidR="003335BF">
        <w:rPr>
          <w:szCs w:val="22"/>
        </w:rPr>
        <w:t>en</w:t>
      </w:r>
      <w:r w:rsidRPr="00523E58">
        <w:rPr>
          <w:szCs w:val="22"/>
        </w:rPr>
        <w:t xml:space="preserve"> mit soliden Tumoren stiegen C</w:t>
      </w:r>
      <w:r w:rsidRPr="00523E58">
        <w:rPr>
          <w:szCs w:val="22"/>
          <w:vertAlign w:val="subscript"/>
        </w:rPr>
        <w:t>max</w:t>
      </w:r>
      <w:r w:rsidRPr="00523E58">
        <w:rPr>
          <w:szCs w:val="22"/>
        </w:rPr>
        <w:t xml:space="preserve"> und AUC</w:t>
      </w:r>
      <w:r w:rsidRPr="0043065C">
        <w:rPr>
          <w:szCs w:val="22"/>
          <w:vertAlign w:val="subscript"/>
        </w:rPr>
        <w:t>∞</w:t>
      </w:r>
      <w:r w:rsidRPr="00523E58">
        <w:rPr>
          <w:szCs w:val="22"/>
        </w:rPr>
        <w:t xml:space="preserve"> von Niraparib</w:t>
      </w:r>
      <w:r w:rsidR="00DD0C25">
        <w:rPr>
          <w:szCs w:val="22"/>
        </w:rPr>
        <w:t xml:space="preserve"> </w:t>
      </w:r>
      <w:r w:rsidRPr="00523E58">
        <w:rPr>
          <w:szCs w:val="22"/>
        </w:rPr>
        <w:t>Tabletten im Vergleich zu nüchternen Bedingungen um 11</w:t>
      </w:r>
      <w:r>
        <w:rPr>
          <w:szCs w:val="22"/>
        </w:rPr>
        <w:t> </w:t>
      </w:r>
      <w:r w:rsidRPr="00523E58">
        <w:rPr>
          <w:szCs w:val="22"/>
        </w:rPr>
        <w:t>% bzw. 28</w:t>
      </w:r>
      <w:r>
        <w:rPr>
          <w:szCs w:val="22"/>
        </w:rPr>
        <w:t> </w:t>
      </w:r>
      <w:r w:rsidRPr="00523E58">
        <w:rPr>
          <w:szCs w:val="22"/>
        </w:rPr>
        <w:t>% an (siehe Abschnitt</w:t>
      </w:r>
      <w:r>
        <w:rPr>
          <w:szCs w:val="22"/>
        </w:rPr>
        <w:t> </w:t>
      </w:r>
      <w:r w:rsidRPr="00523E58">
        <w:rPr>
          <w:szCs w:val="22"/>
        </w:rPr>
        <w:t>4.2).</w:t>
      </w:r>
    </w:p>
    <w:p w14:paraId="7FD46FCC" w14:textId="77777777" w:rsidR="001D7744" w:rsidRDefault="001D7744" w:rsidP="001D7744">
      <w:pPr>
        <w:widowControl w:val="0"/>
        <w:rPr>
          <w:szCs w:val="22"/>
        </w:rPr>
      </w:pPr>
    </w:p>
    <w:p w14:paraId="13D1F3B3" w14:textId="35B84E6C" w:rsidR="001D7744" w:rsidRPr="00487765" w:rsidRDefault="001D7744" w:rsidP="001D7744">
      <w:pPr>
        <w:widowControl w:val="0"/>
        <w:rPr>
          <w:szCs w:val="22"/>
        </w:rPr>
      </w:pPr>
      <w:r w:rsidRPr="0043065C">
        <w:rPr>
          <w:szCs w:val="22"/>
        </w:rPr>
        <w:t>Es wurde nachgewiesen, dass die Tabletten- und die Kapselformulierung bioäquivalent sind. Nach Verabreichung von entweder einer 300</w:t>
      </w:r>
      <w:r>
        <w:rPr>
          <w:szCs w:val="22"/>
        </w:rPr>
        <w:t>-</w:t>
      </w:r>
      <w:r w:rsidRPr="0043065C">
        <w:rPr>
          <w:szCs w:val="22"/>
        </w:rPr>
        <w:t>mg</w:t>
      </w:r>
      <w:r>
        <w:rPr>
          <w:szCs w:val="22"/>
        </w:rPr>
        <w:t>-</w:t>
      </w:r>
      <w:r w:rsidRPr="0043065C">
        <w:rPr>
          <w:szCs w:val="22"/>
        </w:rPr>
        <w:t>Tablette oder drei 100</w:t>
      </w:r>
      <w:r>
        <w:rPr>
          <w:szCs w:val="22"/>
        </w:rPr>
        <w:t>-</w:t>
      </w:r>
      <w:r w:rsidRPr="0043065C">
        <w:rPr>
          <w:szCs w:val="22"/>
        </w:rPr>
        <w:t>mg</w:t>
      </w:r>
      <w:r>
        <w:rPr>
          <w:szCs w:val="22"/>
        </w:rPr>
        <w:t>-</w:t>
      </w:r>
      <w:r w:rsidRPr="0043065C">
        <w:rPr>
          <w:szCs w:val="22"/>
        </w:rPr>
        <w:t>Kapseln Niraparib an 108</w:t>
      </w:r>
      <w:r>
        <w:rPr>
          <w:szCs w:val="22"/>
        </w:rPr>
        <w:t> </w:t>
      </w:r>
      <w:r w:rsidRPr="0043065C">
        <w:rPr>
          <w:szCs w:val="22"/>
        </w:rPr>
        <w:t>Patient</w:t>
      </w:r>
      <w:r>
        <w:rPr>
          <w:szCs w:val="22"/>
        </w:rPr>
        <w:t>innen</w:t>
      </w:r>
      <w:r w:rsidRPr="0043065C">
        <w:rPr>
          <w:szCs w:val="22"/>
        </w:rPr>
        <w:t xml:space="preserve"> mit soliden Tumoren unter Nüchternbedingungen</w:t>
      </w:r>
      <w:r w:rsidR="0019093C">
        <w:rPr>
          <w:szCs w:val="22"/>
        </w:rPr>
        <w:t>,</w:t>
      </w:r>
      <w:r w:rsidRPr="0043065C">
        <w:rPr>
          <w:szCs w:val="22"/>
        </w:rPr>
        <w:t xml:space="preserve"> lagen die 90</w:t>
      </w:r>
      <w:r w:rsidR="00A632F0">
        <w:rPr>
          <w:szCs w:val="22"/>
        </w:rPr>
        <w:t> </w:t>
      </w:r>
      <w:r w:rsidRPr="0043065C">
        <w:rPr>
          <w:szCs w:val="22"/>
        </w:rPr>
        <w:t xml:space="preserve">%-Konfidenzintervalle der </w:t>
      </w:r>
      <w:r w:rsidR="006277C2">
        <w:rPr>
          <w:szCs w:val="22"/>
        </w:rPr>
        <w:t xml:space="preserve">Verhältnisse der </w:t>
      </w:r>
      <w:r w:rsidRPr="0043065C">
        <w:rPr>
          <w:szCs w:val="22"/>
        </w:rPr>
        <w:t xml:space="preserve">geometrischen Mittelwerte </w:t>
      </w:r>
      <w:r>
        <w:rPr>
          <w:szCs w:val="22"/>
        </w:rPr>
        <w:t>von</w:t>
      </w:r>
      <w:r w:rsidRPr="0043065C">
        <w:rPr>
          <w:szCs w:val="22"/>
        </w:rPr>
        <w:t xml:space="preserve"> C</w:t>
      </w:r>
      <w:r w:rsidRPr="0043065C">
        <w:rPr>
          <w:szCs w:val="22"/>
          <w:vertAlign w:val="subscript"/>
        </w:rPr>
        <w:t>max</w:t>
      </w:r>
      <w:r w:rsidRPr="0043065C">
        <w:rPr>
          <w:szCs w:val="22"/>
        </w:rPr>
        <w:t>, AUC</w:t>
      </w:r>
      <w:r w:rsidRPr="0043065C">
        <w:rPr>
          <w:szCs w:val="22"/>
          <w:vertAlign w:val="subscript"/>
        </w:rPr>
        <w:t>last</w:t>
      </w:r>
      <w:r w:rsidRPr="0043065C">
        <w:rPr>
          <w:szCs w:val="22"/>
        </w:rPr>
        <w:t xml:space="preserve"> und AUC</w:t>
      </w:r>
      <w:r w:rsidRPr="0043065C">
        <w:rPr>
          <w:szCs w:val="22"/>
          <w:vertAlign w:val="subscript"/>
        </w:rPr>
        <w:t>∞</w:t>
      </w:r>
      <w:r w:rsidRPr="0043065C">
        <w:rPr>
          <w:szCs w:val="22"/>
        </w:rPr>
        <w:t xml:space="preserve"> für die Tablette im Vergleich zu </w:t>
      </w:r>
      <w:r>
        <w:rPr>
          <w:szCs w:val="22"/>
        </w:rPr>
        <w:t xml:space="preserve">den </w:t>
      </w:r>
      <w:r w:rsidRPr="0043065C">
        <w:rPr>
          <w:szCs w:val="22"/>
        </w:rPr>
        <w:t>Kapsel</w:t>
      </w:r>
      <w:r>
        <w:rPr>
          <w:szCs w:val="22"/>
        </w:rPr>
        <w:t>n</w:t>
      </w:r>
      <w:r w:rsidRPr="0043065C">
        <w:rPr>
          <w:szCs w:val="22"/>
        </w:rPr>
        <w:t xml:space="preserve"> innerhalb der Grenzen der Bioäquivalenz (0,80 und 1,25).</w:t>
      </w:r>
    </w:p>
    <w:p w14:paraId="787EE6FA" w14:textId="77777777" w:rsidR="001D7744" w:rsidRPr="00487765" w:rsidRDefault="001D7744" w:rsidP="001D7744">
      <w:pPr>
        <w:widowControl w:val="0"/>
      </w:pPr>
    </w:p>
    <w:p w14:paraId="376FF391" w14:textId="77777777" w:rsidR="001D7744" w:rsidRPr="00487765" w:rsidRDefault="001D7744" w:rsidP="00540D94">
      <w:pPr>
        <w:keepNext/>
        <w:widowControl w:val="0"/>
        <w:rPr>
          <w:u w:val="single"/>
        </w:rPr>
      </w:pPr>
      <w:r w:rsidRPr="00487765">
        <w:rPr>
          <w:u w:val="single"/>
        </w:rPr>
        <w:lastRenderedPageBreak/>
        <w:t>Verteilung</w:t>
      </w:r>
    </w:p>
    <w:p w14:paraId="5CDFC722" w14:textId="77777777" w:rsidR="001D7744" w:rsidRPr="00487765" w:rsidRDefault="001D7744" w:rsidP="00540D94">
      <w:pPr>
        <w:keepNext/>
        <w:widowControl w:val="0"/>
        <w:numPr>
          <w:ilvl w:val="12"/>
          <w:numId w:val="0"/>
        </w:numPr>
        <w:rPr>
          <w:rFonts w:eastAsia="Times New Roman Bold"/>
          <w:szCs w:val="22"/>
        </w:rPr>
      </w:pPr>
    </w:p>
    <w:p w14:paraId="0FE74BCE" w14:textId="7B4F4EAF" w:rsidR="001D7744" w:rsidRPr="00487765" w:rsidRDefault="001D7744" w:rsidP="00540D94">
      <w:pPr>
        <w:keepNext/>
        <w:widowControl w:val="0"/>
        <w:rPr>
          <w:szCs w:val="22"/>
        </w:rPr>
      </w:pPr>
      <w:r w:rsidRPr="00487765">
        <w:rPr>
          <w:szCs w:val="22"/>
        </w:rPr>
        <w:t>Niraparib wies im menschlichen Plasma eine moderate Proteinbindung auf (83</w:t>
      </w:r>
      <w:r w:rsidR="00A632F0">
        <w:rPr>
          <w:szCs w:val="22"/>
        </w:rPr>
        <w:t> </w:t>
      </w:r>
      <w:r w:rsidRPr="00487765">
        <w:rPr>
          <w:szCs w:val="22"/>
        </w:rPr>
        <w:t>%)</w:t>
      </w:r>
      <w:r>
        <w:rPr>
          <w:szCs w:val="22"/>
        </w:rPr>
        <w:t>, vor allem an Serumalbumin</w:t>
      </w:r>
      <w:r w:rsidRPr="00487765">
        <w:rPr>
          <w:szCs w:val="22"/>
        </w:rPr>
        <w:t>. In einer pharmakokinetischen Populationsanalyse von Niraparib betrug das</w:t>
      </w:r>
      <w:r>
        <w:rPr>
          <w:szCs w:val="22"/>
        </w:rPr>
        <w:t xml:space="preserve"> scheinbare Verteilungsvolumen</w:t>
      </w:r>
      <w:r w:rsidRPr="00487765">
        <w:rPr>
          <w:szCs w:val="22"/>
        </w:rPr>
        <w:t xml:space="preserve"> </w:t>
      </w:r>
      <w:r>
        <w:rPr>
          <w:szCs w:val="22"/>
        </w:rPr>
        <w:t>(</w:t>
      </w:r>
      <w:r w:rsidRPr="00487765">
        <w:rPr>
          <w:szCs w:val="22"/>
        </w:rPr>
        <w:t>V</w:t>
      </w:r>
      <w:r w:rsidRPr="00FA75A3">
        <w:rPr>
          <w:szCs w:val="22"/>
          <w:vertAlign w:val="subscript"/>
        </w:rPr>
        <w:t>d</w:t>
      </w:r>
      <w:r w:rsidRPr="00487765">
        <w:rPr>
          <w:szCs w:val="22"/>
        </w:rPr>
        <w:t>/F</w:t>
      </w:r>
      <w:r>
        <w:rPr>
          <w:szCs w:val="22"/>
        </w:rPr>
        <w:t>)</w:t>
      </w:r>
      <w:r w:rsidRPr="00487765">
        <w:rPr>
          <w:szCs w:val="22"/>
        </w:rPr>
        <w:t xml:space="preserve"> bei Karzinompatienten 1</w:t>
      </w:r>
      <w:r>
        <w:rPr>
          <w:szCs w:val="22"/>
        </w:rPr>
        <w:t>.</w:t>
      </w:r>
      <w:ins w:id="492" w:author="Autor">
        <w:r w:rsidR="008E2BDC">
          <w:rPr>
            <w:szCs w:val="22"/>
          </w:rPr>
          <w:t>206</w:t>
        </w:r>
      </w:ins>
      <w:del w:id="493" w:author="Autor">
        <w:r w:rsidDel="008E2BDC">
          <w:rPr>
            <w:szCs w:val="22"/>
          </w:rPr>
          <w:delText>311</w:delText>
        </w:r>
      </w:del>
      <w:r w:rsidRPr="00487765">
        <w:rPr>
          <w:szCs w:val="22"/>
        </w:rPr>
        <w:t> l</w:t>
      </w:r>
      <w:r>
        <w:rPr>
          <w:szCs w:val="22"/>
        </w:rPr>
        <w:t xml:space="preserve"> (basierend auf einem 70 kg Patienten, CV </w:t>
      </w:r>
      <w:ins w:id="494" w:author="Autor">
        <w:r w:rsidR="00040805">
          <w:rPr>
            <w:szCs w:val="22"/>
          </w:rPr>
          <w:t>18,4</w:t>
        </w:r>
      </w:ins>
      <w:del w:id="495" w:author="Autor">
        <w:r w:rsidDel="00040805">
          <w:rPr>
            <w:szCs w:val="22"/>
          </w:rPr>
          <w:delText>116</w:delText>
        </w:r>
      </w:del>
      <w:r w:rsidR="007A3618">
        <w:rPr>
          <w:szCs w:val="22"/>
        </w:rPr>
        <w:t> </w:t>
      </w:r>
      <w:r>
        <w:rPr>
          <w:szCs w:val="22"/>
        </w:rPr>
        <w:t>%)</w:t>
      </w:r>
      <w:r w:rsidRPr="00487765">
        <w:rPr>
          <w:szCs w:val="22"/>
        </w:rPr>
        <w:t>, das spricht für eine ausgedehnte Gewebeverteilung von Niraparib.</w:t>
      </w:r>
    </w:p>
    <w:p w14:paraId="3753D941" w14:textId="77777777" w:rsidR="001D7744" w:rsidRPr="00487765" w:rsidRDefault="001D7744" w:rsidP="001D7744">
      <w:pPr>
        <w:widowControl w:val="0"/>
        <w:numPr>
          <w:ilvl w:val="12"/>
          <w:numId w:val="0"/>
        </w:numPr>
        <w:rPr>
          <w:szCs w:val="22"/>
        </w:rPr>
      </w:pPr>
    </w:p>
    <w:p w14:paraId="26C26E07" w14:textId="77777777" w:rsidR="001D7744" w:rsidRPr="00487765" w:rsidRDefault="001D7744" w:rsidP="001D7744">
      <w:pPr>
        <w:widowControl w:val="0"/>
        <w:rPr>
          <w:u w:val="single"/>
        </w:rPr>
      </w:pPr>
      <w:r w:rsidRPr="00487765">
        <w:rPr>
          <w:u w:val="single"/>
        </w:rPr>
        <w:t>Biotransformation</w:t>
      </w:r>
    </w:p>
    <w:p w14:paraId="0C03CD1A" w14:textId="77777777" w:rsidR="001D7744" w:rsidRPr="00487765" w:rsidRDefault="001D7744" w:rsidP="001D7744">
      <w:pPr>
        <w:widowControl w:val="0"/>
        <w:numPr>
          <w:ilvl w:val="12"/>
          <w:numId w:val="0"/>
        </w:numPr>
        <w:rPr>
          <w:rFonts w:eastAsia="Times New Roman Bold"/>
          <w:szCs w:val="22"/>
        </w:rPr>
      </w:pPr>
    </w:p>
    <w:p w14:paraId="08E007A9" w14:textId="77777777" w:rsidR="001D7744" w:rsidRPr="00487765" w:rsidRDefault="001D7744" w:rsidP="001D7744">
      <w:pPr>
        <w:widowControl w:val="0"/>
        <w:rPr>
          <w:szCs w:val="22"/>
        </w:rPr>
      </w:pPr>
      <w:r w:rsidRPr="00487765">
        <w:rPr>
          <w:szCs w:val="22"/>
        </w:rPr>
        <w:t xml:space="preserve">Niraparib wird primär durch Carboxylesterasen </w:t>
      </w:r>
      <w:r>
        <w:rPr>
          <w:szCs w:val="22"/>
        </w:rPr>
        <w:t xml:space="preserve">(CEs) </w:t>
      </w:r>
      <w:r w:rsidRPr="00487765">
        <w:rPr>
          <w:szCs w:val="22"/>
        </w:rPr>
        <w:t>metabolisiert, dabei wird ein inaktive</w:t>
      </w:r>
      <w:r>
        <w:rPr>
          <w:szCs w:val="22"/>
        </w:rPr>
        <w:t>r</w:t>
      </w:r>
      <w:r w:rsidRPr="00487765">
        <w:rPr>
          <w:szCs w:val="22"/>
        </w:rPr>
        <w:t xml:space="preserve"> Hauptmetabolit (M1) gebildet. In einer Studie zur Massenbilanz waren M1 und M10 (die in der Folge gebildeten M1-Glucuronide) die wesentlichen zirkulierenden Metaboliten.</w:t>
      </w:r>
    </w:p>
    <w:p w14:paraId="05717E4E" w14:textId="77777777" w:rsidR="001D7744" w:rsidRPr="00487765" w:rsidRDefault="001D7744" w:rsidP="001D7744">
      <w:pPr>
        <w:widowControl w:val="0"/>
        <w:rPr>
          <w:rFonts w:eastAsia="Times New Roman Bold"/>
          <w:szCs w:val="22"/>
        </w:rPr>
      </w:pPr>
    </w:p>
    <w:p w14:paraId="6E073BCB" w14:textId="77777777" w:rsidR="001D7744" w:rsidRPr="00487765" w:rsidRDefault="001D7744" w:rsidP="001D7744">
      <w:pPr>
        <w:widowControl w:val="0"/>
        <w:rPr>
          <w:szCs w:val="22"/>
          <w:u w:val="single"/>
        </w:rPr>
      </w:pPr>
      <w:r w:rsidRPr="00487765">
        <w:rPr>
          <w:szCs w:val="22"/>
          <w:u w:val="single"/>
        </w:rPr>
        <w:t>Elimination</w:t>
      </w:r>
    </w:p>
    <w:p w14:paraId="268DC333" w14:textId="77777777" w:rsidR="001D7744" w:rsidRPr="00487765" w:rsidRDefault="001D7744" w:rsidP="001D7744">
      <w:pPr>
        <w:widowControl w:val="0"/>
        <w:numPr>
          <w:ilvl w:val="12"/>
          <w:numId w:val="0"/>
        </w:numPr>
        <w:rPr>
          <w:rFonts w:eastAsia="Times New Roman Bold"/>
          <w:szCs w:val="22"/>
        </w:rPr>
      </w:pPr>
    </w:p>
    <w:p w14:paraId="27863719" w14:textId="5E297E4C" w:rsidR="001D7744" w:rsidRPr="00487765" w:rsidRDefault="001D7744" w:rsidP="001D7744">
      <w:pPr>
        <w:widowControl w:val="0"/>
        <w:rPr>
          <w:szCs w:val="22"/>
        </w:rPr>
      </w:pPr>
      <w:r w:rsidRPr="00487765">
        <w:rPr>
          <w:szCs w:val="22"/>
        </w:rPr>
        <w:t>Na</w:t>
      </w:r>
      <w:r>
        <w:rPr>
          <w:szCs w:val="22"/>
        </w:rPr>
        <w:t>c</w:t>
      </w:r>
      <w:r w:rsidRPr="00487765">
        <w:rPr>
          <w:szCs w:val="22"/>
        </w:rPr>
        <w:t xml:space="preserve">h Gabe einer oralen Einzeldosis von 300 mg Niraparib lag </w:t>
      </w:r>
      <w:ins w:id="496" w:author="Autor">
        <w:r w:rsidR="004D7E09">
          <w:rPr>
            <w:szCs w:val="22"/>
          </w:rPr>
          <w:t xml:space="preserve">in den Studien </w:t>
        </w:r>
      </w:ins>
      <w:r w:rsidRPr="00487765">
        <w:rPr>
          <w:szCs w:val="22"/>
        </w:rPr>
        <w:t>die mittlere terminale Halbwertszeit (t</w:t>
      </w:r>
      <w:r w:rsidRPr="00487765">
        <w:rPr>
          <w:szCs w:val="22"/>
          <w:vertAlign w:val="subscript"/>
        </w:rPr>
        <w:t>½</w:t>
      </w:r>
      <w:r w:rsidRPr="00487765">
        <w:rPr>
          <w:szCs w:val="22"/>
        </w:rPr>
        <w:t>) zwischen 4</w:t>
      </w:r>
      <w:ins w:id="497" w:author="Autor">
        <w:r w:rsidR="003E7204">
          <w:rPr>
            <w:szCs w:val="22"/>
          </w:rPr>
          <w:t>4</w:t>
        </w:r>
      </w:ins>
      <w:del w:id="498" w:author="Autor">
        <w:r w:rsidRPr="00487765" w:rsidDel="003E7204">
          <w:rPr>
            <w:szCs w:val="22"/>
          </w:rPr>
          <w:delText>8</w:delText>
        </w:r>
      </w:del>
      <w:ins w:id="499" w:author="Autor">
        <w:r w:rsidR="004841AA">
          <w:rPr>
            <w:szCs w:val="22"/>
          </w:rPr>
          <w:t xml:space="preserve"> </w:t>
        </w:r>
      </w:ins>
      <w:del w:id="500" w:author="Autor">
        <w:r w:rsidRPr="00487765" w:rsidDel="004841AA">
          <w:rPr>
            <w:szCs w:val="22"/>
          </w:rPr>
          <w:delText> </w:delText>
        </w:r>
      </w:del>
      <w:r w:rsidRPr="00487765">
        <w:rPr>
          <w:szCs w:val="22"/>
        </w:rPr>
        <w:t>und 5</w:t>
      </w:r>
      <w:ins w:id="501" w:author="Autor">
        <w:r w:rsidR="003E7204">
          <w:rPr>
            <w:szCs w:val="22"/>
          </w:rPr>
          <w:t>4</w:t>
        </w:r>
      </w:ins>
      <w:del w:id="502" w:author="Autor">
        <w:r w:rsidRPr="00487765" w:rsidDel="003E7204">
          <w:rPr>
            <w:szCs w:val="22"/>
          </w:rPr>
          <w:delText>1</w:delText>
        </w:r>
      </w:del>
      <w:r w:rsidRPr="00487765">
        <w:rPr>
          <w:szCs w:val="22"/>
        </w:rPr>
        <w:t xml:space="preserve"> Stunden (etwa 2 Tage). In einer pharmakokinetischen Populationsanalyse betrug die </w:t>
      </w:r>
      <w:r>
        <w:rPr>
          <w:szCs w:val="22"/>
        </w:rPr>
        <w:t>apparente</w:t>
      </w:r>
      <w:r w:rsidRPr="00487765">
        <w:rPr>
          <w:szCs w:val="22"/>
        </w:rPr>
        <w:t xml:space="preserve"> Gesamt</w:t>
      </w:r>
      <w:r w:rsidR="00977F8D">
        <w:rPr>
          <w:szCs w:val="22"/>
        </w:rPr>
        <w:t>c</w:t>
      </w:r>
      <w:r w:rsidRPr="00487765">
        <w:rPr>
          <w:szCs w:val="22"/>
        </w:rPr>
        <w:t>learance (CL/F) von Niraparib bei Karzinompatienten 1</w:t>
      </w:r>
      <w:ins w:id="503" w:author="Autor">
        <w:r w:rsidR="00F55F82">
          <w:rPr>
            <w:szCs w:val="22"/>
          </w:rPr>
          <w:t>5,9</w:t>
        </w:r>
      </w:ins>
      <w:del w:id="504" w:author="Autor">
        <w:r w:rsidRPr="00487765" w:rsidDel="00F55F82">
          <w:rPr>
            <w:szCs w:val="22"/>
          </w:rPr>
          <w:delText>6,</w:delText>
        </w:r>
        <w:r w:rsidDel="00F55F82">
          <w:rPr>
            <w:szCs w:val="22"/>
          </w:rPr>
          <w:delText>5</w:delText>
        </w:r>
      </w:del>
      <w:r w:rsidRPr="00487765">
        <w:rPr>
          <w:szCs w:val="22"/>
        </w:rPr>
        <w:t> l/Stunde</w:t>
      </w:r>
      <w:r>
        <w:rPr>
          <w:szCs w:val="22"/>
        </w:rPr>
        <w:t xml:space="preserve"> (CV </w:t>
      </w:r>
      <w:ins w:id="505" w:author="Autor">
        <w:r w:rsidR="00F55F82">
          <w:rPr>
            <w:szCs w:val="22"/>
          </w:rPr>
          <w:t>24,0</w:t>
        </w:r>
      </w:ins>
      <w:del w:id="506" w:author="Autor">
        <w:r w:rsidDel="00F55F82">
          <w:rPr>
            <w:szCs w:val="22"/>
          </w:rPr>
          <w:delText>23,4</w:delText>
        </w:r>
      </w:del>
      <w:r w:rsidR="007A3618">
        <w:rPr>
          <w:szCs w:val="22"/>
        </w:rPr>
        <w:t> </w:t>
      </w:r>
      <w:r>
        <w:rPr>
          <w:szCs w:val="22"/>
        </w:rPr>
        <w:t>%)</w:t>
      </w:r>
      <w:r w:rsidRPr="00487765">
        <w:rPr>
          <w:szCs w:val="22"/>
        </w:rPr>
        <w:t>.</w:t>
      </w:r>
    </w:p>
    <w:p w14:paraId="62FC7D11" w14:textId="77777777" w:rsidR="001D7744" w:rsidRPr="00487765" w:rsidRDefault="001D7744" w:rsidP="001D7744">
      <w:pPr>
        <w:widowControl w:val="0"/>
        <w:rPr>
          <w:szCs w:val="22"/>
        </w:rPr>
      </w:pPr>
    </w:p>
    <w:p w14:paraId="0B56DDDB" w14:textId="73D1F971" w:rsidR="001D7744" w:rsidRPr="00487765" w:rsidRDefault="001D7744" w:rsidP="001D7744">
      <w:pPr>
        <w:widowControl w:val="0"/>
        <w:rPr>
          <w:rFonts w:eastAsia="Times New Roman Bold"/>
          <w:szCs w:val="22"/>
        </w:rPr>
      </w:pPr>
      <w:r w:rsidRPr="00487765">
        <w:rPr>
          <w:szCs w:val="22"/>
        </w:rPr>
        <w:t xml:space="preserve">Niraparib wird vor allem hepatobiliär und renal ausgeschieden. Nach Gabe einer oralen Einzeldosis von 300 mg </w:t>
      </w:r>
      <w:r w:rsidRPr="00487765">
        <w:rPr>
          <w:szCs w:val="22"/>
          <w:vertAlign w:val="superscript"/>
        </w:rPr>
        <w:t>14</w:t>
      </w:r>
      <w:r w:rsidRPr="00487765">
        <w:rPr>
          <w:szCs w:val="22"/>
        </w:rPr>
        <w:t>C-markiertem Niraparib waren über 21 Tage durchschnittlich 86,2</w:t>
      </w:r>
      <w:r w:rsidR="007A3618">
        <w:rPr>
          <w:szCs w:val="22"/>
        </w:rPr>
        <w:t> </w:t>
      </w:r>
      <w:r w:rsidRPr="00487765">
        <w:rPr>
          <w:szCs w:val="22"/>
        </w:rPr>
        <w:t>% (</w:t>
      </w:r>
      <w:r w:rsidR="002E5F45">
        <w:rPr>
          <w:szCs w:val="22"/>
        </w:rPr>
        <w:t>Spanne</w:t>
      </w:r>
      <w:r w:rsidRPr="00487765">
        <w:rPr>
          <w:szCs w:val="22"/>
        </w:rPr>
        <w:t xml:space="preserve"> 71</w:t>
      </w:r>
      <w:r w:rsidR="007A3618">
        <w:rPr>
          <w:szCs w:val="22"/>
        </w:rPr>
        <w:t> </w:t>
      </w:r>
      <w:r w:rsidRPr="00487765">
        <w:rPr>
          <w:szCs w:val="22"/>
        </w:rPr>
        <w:t>% bis 91</w:t>
      </w:r>
      <w:r w:rsidR="007A3618">
        <w:rPr>
          <w:szCs w:val="22"/>
        </w:rPr>
        <w:t> </w:t>
      </w:r>
      <w:r w:rsidRPr="00487765">
        <w:rPr>
          <w:szCs w:val="22"/>
        </w:rPr>
        <w:t xml:space="preserve">%) der Dosis </w:t>
      </w:r>
      <w:r>
        <w:rPr>
          <w:szCs w:val="22"/>
        </w:rPr>
        <w:t>in</w:t>
      </w:r>
      <w:r w:rsidRPr="00487765">
        <w:rPr>
          <w:szCs w:val="22"/>
        </w:rPr>
        <w:t xml:space="preserve"> Urin und Fäzes nachweisbar</w:t>
      </w:r>
      <w:r w:rsidRPr="00487765">
        <w:rPr>
          <w:rFonts w:eastAsia="Times New Roman Bold"/>
          <w:szCs w:val="22"/>
        </w:rPr>
        <w:t>. Dabei waren im Urin 47,5</w:t>
      </w:r>
      <w:r w:rsidR="007A3618">
        <w:rPr>
          <w:rFonts w:eastAsia="Times New Roman Bold"/>
          <w:szCs w:val="22"/>
        </w:rPr>
        <w:t> </w:t>
      </w:r>
      <w:r w:rsidRPr="00487765">
        <w:rPr>
          <w:rFonts w:eastAsia="Times New Roman Bold"/>
          <w:szCs w:val="22"/>
        </w:rPr>
        <w:t>% (</w:t>
      </w:r>
      <w:r w:rsidR="002E5F45">
        <w:rPr>
          <w:rFonts w:eastAsia="Times New Roman Bold"/>
          <w:szCs w:val="22"/>
        </w:rPr>
        <w:t>Spanne</w:t>
      </w:r>
      <w:r w:rsidRPr="00487765">
        <w:rPr>
          <w:rFonts w:eastAsia="Times New Roman Bold"/>
          <w:szCs w:val="22"/>
        </w:rPr>
        <w:t xml:space="preserve"> 33,4</w:t>
      </w:r>
      <w:r w:rsidR="007A3618">
        <w:rPr>
          <w:rFonts w:eastAsia="Times New Roman Bold"/>
          <w:szCs w:val="22"/>
        </w:rPr>
        <w:t> </w:t>
      </w:r>
      <w:r w:rsidRPr="00487765">
        <w:rPr>
          <w:rFonts w:eastAsia="Times New Roman Bold"/>
          <w:szCs w:val="22"/>
        </w:rPr>
        <w:t>% bis 60,2</w:t>
      </w:r>
      <w:r w:rsidR="007A3618">
        <w:rPr>
          <w:rFonts w:eastAsia="Times New Roman Bold"/>
          <w:szCs w:val="22"/>
        </w:rPr>
        <w:t> </w:t>
      </w:r>
      <w:r w:rsidRPr="00487765">
        <w:rPr>
          <w:rFonts w:eastAsia="Times New Roman Bold"/>
          <w:szCs w:val="22"/>
        </w:rPr>
        <w:t>%) und in den Fäzes 38,8</w:t>
      </w:r>
      <w:r w:rsidR="007A3618">
        <w:rPr>
          <w:rFonts w:eastAsia="Times New Roman Bold"/>
          <w:szCs w:val="22"/>
        </w:rPr>
        <w:t> </w:t>
      </w:r>
      <w:r w:rsidRPr="00487765">
        <w:rPr>
          <w:rFonts w:eastAsia="Times New Roman Bold"/>
          <w:szCs w:val="22"/>
        </w:rPr>
        <w:t>% (</w:t>
      </w:r>
      <w:r w:rsidR="002E5F45">
        <w:rPr>
          <w:rFonts w:eastAsia="Times New Roman Bold"/>
          <w:szCs w:val="22"/>
        </w:rPr>
        <w:t>Spanne</w:t>
      </w:r>
      <w:r w:rsidRPr="00487765">
        <w:rPr>
          <w:rFonts w:eastAsia="Times New Roman Bold"/>
          <w:szCs w:val="22"/>
        </w:rPr>
        <w:t xml:space="preserve"> 28,3</w:t>
      </w:r>
      <w:r w:rsidR="007A3618">
        <w:rPr>
          <w:rFonts w:eastAsia="Times New Roman Bold"/>
          <w:szCs w:val="22"/>
        </w:rPr>
        <w:t> </w:t>
      </w:r>
      <w:r w:rsidRPr="00487765">
        <w:rPr>
          <w:rFonts w:eastAsia="Times New Roman Bold"/>
          <w:szCs w:val="22"/>
        </w:rPr>
        <w:t>% bis 47</w:t>
      </w:r>
      <w:r w:rsidR="007A3618">
        <w:rPr>
          <w:rFonts w:eastAsia="Times New Roman Bold"/>
          <w:szCs w:val="22"/>
        </w:rPr>
        <w:t> </w:t>
      </w:r>
      <w:r w:rsidRPr="00487765">
        <w:rPr>
          <w:rFonts w:eastAsia="Times New Roman Bold"/>
          <w:szCs w:val="22"/>
        </w:rPr>
        <w:t xml:space="preserve">%) der Radioaktivität nachweisbar. </w:t>
      </w:r>
      <w:r w:rsidRPr="00487765">
        <w:rPr>
          <w:szCs w:val="22"/>
        </w:rPr>
        <w:t>In gepoolten Proben, die über 6 Tage gesammelt worden waren, fanden sich 40</w:t>
      </w:r>
      <w:r w:rsidR="00E94862">
        <w:rPr>
          <w:szCs w:val="22"/>
        </w:rPr>
        <w:t> </w:t>
      </w:r>
      <w:r w:rsidRPr="00487765">
        <w:rPr>
          <w:szCs w:val="22"/>
        </w:rPr>
        <w:t>% der Dosis im Urin, vor allem in Form von Metaboliten, und 31,6</w:t>
      </w:r>
      <w:r w:rsidR="007A3618">
        <w:rPr>
          <w:szCs w:val="22"/>
        </w:rPr>
        <w:t> </w:t>
      </w:r>
      <w:r w:rsidRPr="00487765">
        <w:rPr>
          <w:szCs w:val="22"/>
        </w:rPr>
        <w:t>% der Dosis in den Fäzes, vor allem in Form von unverändertem Niraparib.</w:t>
      </w:r>
    </w:p>
    <w:p w14:paraId="14310097" w14:textId="77777777" w:rsidR="00836FBE" w:rsidRDefault="00836FBE" w:rsidP="001D7744">
      <w:pPr>
        <w:rPr>
          <w:ins w:id="507" w:author="Autor"/>
          <w:szCs w:val="22"/>
          <w:u w:val="single"/>
        </w:rPr>
      </w:pPr>
    </w:p>
    <w:p w14:paraId="187FDC18" w14:textId="1CDA5DE7" w:rsidR="0039252A" w:rsidRDefault="0039252A" w:rsidP="0039252A">
      <w:pPr>
        <w:rPr>
          <w:ins w:id="508" w:author="Autor"/>
          <w:szCs w:val="22"/>
          <w:u w:val="single"/>
        </w:rPr>
      </w:pPr>
      <w:ins w:id="509" w:author="Autor">
        <w:r w:rsidRPr="0012239A">
          <w:rPr>
            <w:i/>
            <w:iCs/>
            <w:szCs w:val="22"/>
            <w:u w:val="single"/>
          </w:rPr>
          <w:t>In</w:t>
        </w:r>
        <w:r w:rsidR="00373D4A">
          <w:rPr>
            <w:i/>
            <w:iCs/>
            <w:szCs w:val="22"/>
            <w:u w:val="single"/>
          </w:rPr>
          <w:t>-</w:t>
        </w:r>
        <w:del w:id="510" w:author="Autor">
          <w:r w:rsidR="006413FD" w:rsidDel="00373D4A">
            <w:rPr>
              <w:i/>
              <w:iCs/>
              <w:szCs w:val="22"/>
              <w:u w:val="single"/>
            </w:rPr>
            <w:delText> </w:delText>
          </w:r>
          <w:r w:rsidRPr="0012239A" w:rsidDel="006413FD">
            <w:rPr>
              <w:i/>
              <w:iCs/>
              <w:szCs w:val="22"/>
              <w:u w:val="single"/>
            </w:rPr>
            <w:delText xml:space="preserve"> </w:delText>
          </w:r>
        </w:del>
        <w:r w:rsidRPr="0012239A">
          <w:rPr>
            <w:i/>
            <w:iCs/>
            <w:szCs w:val="22"/>
            <w:u w:val="single"/>
          </w:rPr>
          <w:t>vitro</w:t>
        </w:r>
        <w:r w:rsidR="006413FD" w:rsidRPr="006413FD">
          <w:rPr>
            <w:szCs w:val="22"/>
            <w:u w:val="single"/>
            <w:rPrChange w:id="511" w:author="Autor">
              <w:rPr>
                <w:i/>
                <w:iCs/>
                <w:szCs w:val="22"/>
                <w:u w:val="single"/>
              </w:rPr>
            </w:rPrChange>
          </w:rPr>
          <w:t>-</w:t>
        </w:r>
        <w:del w:id="512" w:author="Autor">
          <w:r w:rsidRPr="0012239A" w:rsidDel="006413FD">
            <w:rPr>
              <w:i/>
              <w:iCs/>
              <w:szCs w:val="22"/>
              <w:u w:val="single"/>
            </w:rPr>
            <w:delText xml:space="preserve"> </w:delText>
          </w:r>
        </w:del>
        <w:r>
          <w:rPr>
            <w:szCs w:val="22"/>
            <w:u w:val="single"/>
          </w:rPr>
          <w:t>Studien</w:t>
        </w:r>
      </w:ins>
    </w:p>
    <w:p w14:paraId="7C2B44EE" w14:textId="77777777" w:rsidR="0039252A" w:rsidRDefault="0039252A" w:rsidP="0039252A">
      <w:pPr>
        <w:rPr>
          <w:ins w:id="513" w:author="Autor"/>
          <w:szCs w:val="22"/>
          <w:u w:val="single"/>
        </w:rPr>
      </w:pPr>
    </w:p>
    <w:p w14:paraId="230051DA" w14:textId="37CA175E" w:rsidR="0039252A" w:rsidRPr="0012239A" w:rsidRDefault="0039252A" w:rsidP="0039252A">
      <w:pPr>
        <w:rPr>
          <w:ins w:id="514" w:author="Autor"/>
          <w:szCs w:val="22"/>
        </w:rPr>
      </w:pPr>
      <w:ins w:id="515" w:author="Autor">
        <w:r w:rsidRPr="0012239A">
          <w:rPr>
            <w:szCs w:val="22"/>
          </w:rPr>
          <w:t xml:space="preserve">Niraparib ist </w:t>
        </w:r>
        <w:r w:rsidRPr="0012239A">
          <w:rPr>
            <w:i/>
            <w:iCs/>
            <w:szCs w:val="22"/>
          </w:rPr>
          <w:t>in</w:t>
        </w:r>
        <w:r w:rsidR="006413FD">
          <w:rPr>
            <w:i/>
            <w:iCs/>
            <w:szCs w:val="22"/>
          </w:rPr>
          <w:t> </w:t>
        </w:r>
        <w:del w:id="516" w:author="Autor">
          <w:r w:rsidRPr="0012239A" w:rsidDel="006413FD">
            <w:rPr>
              <w:i/>
              <w:iCs/>
              <w:szCs w:val="22"/>
            </w:rPr>
            <w:delText xml:space="preserve"> </w:delText>
          </w:r>
        </w:del>
        <w:r w:rsidRPr="0012239A">
          <w:rPr>
            <w:i/>
            <w:iCs/>
            <w:szCs w:val="22"/>
          </w:rPr>
          <w:t>vitro</w:t>
        </w:r>
        <w:r w:rsidRPr="0012239A">
          <w:rPr>
            <w:szCs w:val="22"/>
          </w:rPr>
          <w:t xml:space="preserve"> ein Induktor von CYP1A2 (siehe Abschnitt</w:t>
        </w:r>
        <w:r w:rsidR="00646D8F">
          <w:rPr>
            <w:szCs w:val="22"/>
          </w:rPr>
          <w:t> </w:t>
        </w:r>
        <w:del w:id="517" w:author="Autor">
          <w:r w:rsidRPr="0012239A" w:rsidDel="00646D8F">
            <w:rPr>
              <w:szCs w:val="22"/>
            </w:rPr>
            <w:delText xml:space="preserve"> </w:delText>
          </w:r>
        </w:del>
        <w:r w:rsidRPr="0012239A">
          <w:rPr>
            <w:szCs w:val="22"/>
          </w:rPr>
          <w:t>4.5).</w:t>
        </w:r>
      </w:ins>
    </w:p>
    <w:p w14:paraId="099C349B" w14:textId="77777777" w:rsidR="002A5417" w:rsidRDefault="002A5417" w:rsidP="0039252A">
      <w:pPr>
        <w:rPr>
          <w:ins w:id="518" w:author="Autor"/>
          <w:szCs w:val="22"/>
        </w:rPr>
      </w:pPr>
    </w:p>
    <w:p w14:paraId="5E50E78B" w14:textId="51A89567" w:rsidR="0039252A" w:rsidRPr="0012239A" w:rsidRDefault="0039252A" w:rsidP="0039252A">
      <w:pPr>
        <w:rPr>
          <w:ins w:id="519" w:author="Autor"/>
          <w:szCs w:val="22"/>
        </w:rPr>
      </w:pPr>
      <w:ins w:id="520" w:author="Autor">
        <w:r w:rsidRPr="0012239A">
          <w:rPr>
            <w:szCs w:val="22"/>
          </w:rPr>
          <w:t xml:space="preserve">Niraparib ist ein </w:t>
        </w:r>
        <w:r>
          <w:rPr>
            <w:szCs w:val="22"/>
          </w:rPr>
          <w:t xml:space="preserve">Substrat von </w:t>
        </w:r>
        <w:r w:rsidRPr="0012239A">
          <w:rPr>
            <w:szCs w:val="22"/>
          </w:rPr>
          <w:t>P-g</w:t>
        </w:r>
        <w:r>
          <w:rPr>
            <w:szCs w:val="22"/>
          </w:rPr>
          <w:t>p</w:t>
        </w:r>
        <w:r w:rsidRPr="0012239A">
          <w:rPr>
            <w:szCs w:val="22"/>
          </w:rPr>
          <w:t xml:space="preserve"> und BCRP. Aufgrund der hohen Permeabilität und Bioverfügbarkeit</w:t>
        </w:r>
        <w:r>
          <w:rPr>
            <w:szCs w:val="22"/>
          </w:rPr>
          <w:t xml:space="preserve"> von Niraparib</w:t>
        </w:r>
        <w:r w:rsidRPr="0012239A">
          <w:rPr>
            <w:szCs w:val="22"/>
          </w:rPr>
          <w:t xml:space="preserve"> ist jedoch das Risiko </w:t>
        </w:r>
        <w:r w:rsidR="00C65D6A">
          <w:rPr>
            <w:szCs w:val="22"/>
          </w:rPr>
          <w:t>für</w:t>
        </w:r>
        <w:r w:rsidRPr="0012239A">
          <w:rPr>
            <w:szCs w:val="22"/>
          </w:rPr>
          <w:t xml:space="preserve"> klinisch relevante Interaktionen mit Arzneimittel</w:t>
        </w:r>
        <w:r>
          <w:rPr>
            <w:szCs w:val="22"/>
          </w:rPr>
          <w:t>n</w:t>
        </w:r>
        <w:r w:rsidRPr="0012239A">
          <w:rPr>
            <w:szCs w:val="22"/>
          </w:rPr>
          <w:t>, die diese Transporter inhibieren, unwahrscheinlich.</w:t>
        </w:r>
      </w:ins>
    </w:p>
    <w:p w14:paraId="60CFA70C" w14:textId="77777777" w:rsidR="0039252A" w:rsidRDefault="0039252A" w:rsidP="0039252A">
      <w:pPr>
        <w:rPr>
          <w:ins w:id="521" w:author="Autor"/>
          <w:szCs w:val="22"/>
          <w:u w:val="single"/>
        </w:rPr>
      </w:pPr>
    </w:p>
    <w:p w14:paraId="19485240" w14:textId="251BF5A7" w:rsidR="0039252A" w:rsidRPr="0012239A" w:rsidRDefault="0039252A" w:rsidP="0039252A">
      <w:pPr>
        <w:rPr>
          <w:ins w:id="522" w:author="Autor"/>
          <w:szCs w:val="22"/>
        </w:rPr>
      </w:pPr>
      <w:ins w:id="523" w:author="Autor">
        <w:r w:rsidRPr="0012239A">
          <w:rPr>
            <w:szCs w:val="22"/>
          </w:rPr>
          <w:t xml:space="preserve">Niraparib ist </w:t>
        </w:r>
        <w:r w:rsidRPr="0012239A">
          <w:rPr>
            <w:i/>
            <w:iCs/>
            <w:szCs w:val="22"/>
          </w:rPr>
          <w:t>in</w:t>
        </w:r>
        <w:r w:rsidR="006413FD">
          <w:rPr>
            <w:i/>
            <w:iCs/>
            <w:szCs w:val="22"/>
          </w:rPr>
          <w:t> </w:t>
        </w:r>
        <w:del w:id="524" w:author="Autor">
          <w:r w:rsidRPr="0012239A" w:rsidDel="006413FD">
            <w:rPr>
              <w:i/>
              <w:iCs/>
              <w:szCs w:val="22"/>
            </w:rPr>
            <w:delText xml:space="preserve"> </w:delText>
          </w:r>
        </w:del>
        <w:r w:rsidRPr="0012239A">
          <w:rPr>
            <w:i/>
            <w:iCs/>
            <w:szCs w:val="22"/>
          </w:rPr>
          <w:t>vitro</w:t>
        </w:r>
        <w:r w:rsidRPr="0012239A">
          <w:rPr>
            <w:szCs w:val="22"/>
          </w:rPr>
          <w:t xml:space="preserve"> ein Inhibitor vo</w:t>
        </w:r>
        <w:r>
          <w:rPr>
            <w:szCs w:val="22"/>
          </w:rPr>
          <w:t>n</w:t>
        </w:r>
        <w:r w:rsidRPr="0012239A">
          <w:rPr>
            <w:szCs w:val="22"/>
          </w:rPr>
          <w:t xml:space="preserve"> P-gp, BCRP, MATE1/2K und Organo-Kation-Transporter</w:t>
        </w:r>
        <w:r w:rsidR="004E4DAC">
          <w:rPr>
            <w:szCs w:val="22"/>
          </w:rPr>
          <w:t xml:space="preserve"> 1 </w:t>
        </w:r>
        <w:del w:id="525" w:author="Autor">
          <w:r w:rsidRPr="0012239A" w:rsidDel="004E4DAC">
            <w:rPr>
              <w:szCs w:val="22"/>
            </w:rPr>
            <w:delText xml:space="preserve"> </w:delText>
          </w:r>
        </w:del>
        <w:r w:rsidRPr="0012239A">
          <w:rPr>
            <w:szCs w:val="22"/>
          </w:rPr>
          <w:t>(OCT1) (siehe Abschnitt 4.5).</w:t>
        </w:r>
      </w:ins>
    </w:p>
    <w:p w14:paraId="6B8DBD5A" w14:textId="77777777" w:rsidR="0039252A" w:rsidRDefault="0039252A" w:rsidP="001D7744">
      <w:pPr>
        <w:rPr>
          <w:szCs w:val="22"/>
          <w:u w:val="single"/>
        </w:rPr>
      </w:pPr>
    </w:p>
    <w:p w14:paraId="2644F15E" w14:textId="20D4725D" w:rsidR="001D7744" w:rsidRPr="00487765" w:rsidRDefault="003C7397" w:rsidP="001D7744">
      <w:pPr>
        <w:rPr>
          <w:szCs w:val="22"/>
          <w:u w:val="single"/>
        </w:rPr>
      </w:pPr>
      <w:r>
        <w:rPr>
          <w:szCs w:val="22"/>
          <w:u w:val="single"/>
        </w:rPr>
        <w:t>Besondere Patienten</w:t>
      </w:r>
      <w:r w:rsidR="001D7744" w:rsidRPr="00487765">
        <w:rPr>
          <w:szCs w:val="22"/>
          <w:u w:val="single"/>
        </w:rPr>
        <w:t>gruppen</w:t>
      </w:r>
    </w:p>
    <w:p w14:paraId="3DEC6ED4" w14:textId="77777777" w:rsidR="001D7744" w:rsidRPr="00FA75A3" w:rsidRDefault="001D7744" w:rsidP="001D7744">
      <w:pPr>
        <w:widowControl w:val="0"/>
        <w:rPr>
          <w:szCs w:val="22"/>
        </w:rPr>
      </w:pPr>
    </w:p>
    <w:p w14:paraId="32648007" w14:textId="77777777" w:rsidR="001D7744" w:rsidRPr="004F784B" w:rsidRDefault="001D7744" w:rsidP="001D7744">
      <w:pPr>
        <w:widowControl w:val="0"/>
        <w:rPr>
          <w:i/>
          <w:iCs/>
          <w:szCs w:val="22"/>
        </w:rPr>
      </w:pPr>
      <w:r w:rsidRPr="00182550">
        <w:rPr>
          <w:i/>
          <w:iCs/>
          <w:szCs w:val="22"/>
          <w:lang w:bidi="de-DE"/>
        </w:rPr>
        <w:t>Eingeschränkte Nierenfunktion</w:t>
      </w:r>
    </w:p>
    <w:p w14:paraId="54904B2F" w14:textId="33818202" w:rsidR="001D7744" w:rsidRPr="00FD1F55" w:rsidRDefault="001D7744" w:rsidP="001D7744">
      <w:pPr>
        <w:rPr>
          <w:szCs w:val="22"/>
        </w:rPr>
      </w:pPr>
      <w:r>
        <w:rPr>
          <w:szCs w:val="22"/>
        </w:rPr>
        <w:t>In p</w:t>
      </w:r>
      <w:r w:rsidRPr="00FD1F55">
        <w:rPr>
          <w:szCs w:val="22"/>
        </w:rPr>
        <w:t>harmakokinetische</w:t>
      </w:r>
      <w:r>
        <w:rPr>
          <w:szCs w:val="22"/>
        </w:rPr>
        <w:t>n</w:t>
      </w:r>
      <w:r w:rsidRPr="00FD1F55">
        <w:rPr>
          <w:szCs w:val="22"/>
        </w:rPr>
        <w:t xml:space="preserve"> Populationsanalysen </w:t>
      </w:r>
      <w:r>
        <w:rPr>
          <w:szCs w:val="22"/>
        </w:rPr>
        <w:t>zeigten</w:t>
      </w:r>
      <w:r w:rsidRPr="00FD1F55">
        <w:rPr>
          <w:szCs w:val="22"/>
        </w:rPr>
        <w:t xml:space="preserve"> Patientinnen </w:t>
      </w:r>
      <w:r>
        <w:rPr>
          <w:szCs w:val="22"/>
        </w:rPr>
        <w:t>mit</w:t>
      </w:r>
      <w:r w:rsidRPr="00FD1F55">
        <w:rPr>
          <w:szCs w:val="22"/>
        </w:rPr>
        <w:t xml:space="preserve"> geringfügige</w:t>
      </w:r>
      <w:r>
        <w:rPr>
          <w:szCs w:val="22"/>
        </w:rPr>
        <w:t>r</w:t>
      </w:r>
      <w:r w:rsidRPr="00FD1F55">
        <w:rPr>
          <w:szCs w:val="22"/>
        </w:rPr>
        <w:t xml:space="preserve"> (Kreatinin</w:t>
      </w:r>
      <w:r w:rsidR="00977F8D">
        <w:rPr>
          <w:szCs w:val="22"/>
        </w:rPr>
        <w:t>c</w:t>
      </w:r>
      <w:r w:rsidRPr="00FD1F55">
        <w:rPr>
          <w:szCs w:val="22"/>
        </w:rPr>
        <w:t xml:space="preserve">learance </w:t>
      </w:r>
      <w:r>
        <w:rPr>
          <w:szCs w:val="22"/>
        </w:rPr>
        <w:t xml:space="preserve">60-90 </w:t>
      </w:r>
      <w:r w:rsidRPr="004F784B">
        <w:rPr>
          <w:szCs w:val="22"/>
        </w:rPr>
        <w:t>ml/min) und moderate</w:t>
      </w:r>
      <w:r>
        <w:rPr>
          <w:szCs w:val="22"/>
        </w:rPr>
        <w:t>r</w:t>
      </w:r>
      <w:r w:rsidRPr="004F784B">
        <w:rPr>
          <w:szCs w:val="22"/>
        </w:rPr>
        <w:t xml:space="preserve"> (</w:t>
      </w:r>
      <w:r>
        <w:rPr>
          <w:szCs w:val="22"/>
        </w:rPr>
        <w:t>30-60</w:t>
      </w:r>
      <w:r w:rsidRPr="004F784B">
        <w:rPr>
          <w:szCs w:val="22"/>
        </w:rPr>
        <w:t xml:space="preserve"> m</w:t>
      </w:r>
      <w:r>
        <w:rPr>
          <w:szCs w:val="22"/>
        </w:rPr>
        <w:t>l</w:t>
      </w:r>
      <w:r w:rsidRPr="004F784B">
        <w:rPr>
          <w:szCs w:val="22"/>
        </w:rPr>
        <w:t>/min) Nier</w:t>
      </w:r>
      <w:r>
        <w:rPr>
          <w:szCs w:val="22"/>
        </w:rPr>
        <w:t>e</w:t>
      </w:r>
      <w:r w:rsidRPr="004F784B">
        <w:rPr>
          <w:szCs w:val="22"/>
        </w:rPr>
        <w:t>nfun</w:t>
      </w:r>
      <w:r>
        <w:rPr>
          <w:szCs w:val="22"/>
        </w:rPr>
        <w:t>k</w:t>
      </w:r>
      <w:r w:rsidRPr="004F784B">
        <w:rPr>
          <w:szCs w:val="22"/>
        </w:rPr>
        <w:t>tionseinschrä</w:t>
      </w:r>
      <w:r>
        <w:rPr>
          <w:szCs w:val="22"/>
        </w:rPr>
        <w:t>n</w:t>
      </w:r>
      <w:r w:rsidRPr="004F784B">
        <w:rPr>
          <w:szCs w:val="22"/>
        </w:rPr>
        <w:t xml:space="preserve">kung </w:t>
      </w:r>
      <w:r>
        <w:rPr>
          <w:szCs w:val="22"/>
        </w:rPr>
        <w:t xml:space="preserve">eine geringfügig reduzierte Ausscheidung von </w:t>
      </w:r>
      <w:r w:rsidRPr="004F784B">
        <w:rPr>
          <w:szCs w:val="22"/>
        </w:rPr>
        <w:t>Niraparib</w:t>
      </w:r>
      <w:r>
        <w:rPr>
          <w:szCs w:val="22"/>
        </w:rPr>
        <w:t>, im Vergleich zu Personen mit regulärer Nierenfunktion</w:t>
      </w:r>
      <w:del w:id="526" w:author="Autor">
        <w:r w:rsidDel="0039252A">
          <w:rPr>
            <w:szCs w:val="22"/>
          </w:rPr>
          <w:delText xml:space="preserve"> (7-17</w:delText>
        </w:r>
        <w:r w:rsidR="00E94862" w:rsidDel="0039252A">
          <w:rPr>
            <w:szCs w:val="22"/>
          </w:rPr>
          <w:delText> </w:delText>
        </w:r>
        <w:r w:rsidDel="0039252A">
          <w:rPr>
            <w:szCs w:val="22"/>
          </w:rPr>
          <w:delText>% höhere Exposition bei geringfügiger und 17-38</w:delText>
        </w:r>
        <w:r w:rsidR="00E94862" w:rsidDel="0039252A">
          <w:rPr>
            <w:szCs w:val="22"/>
          </w:rPr>
          <w:delText> </w:delText>
        </w:r>
        <w:r w:rsidDel="0039252A">
          <w:rPr>
            <w:szCs w:val="22"/>
          </w:rPr>
          <w:delText>% höhere Exposition bei moderater Nierenfunktionseinschränkung)</w:delText>
        </w:r>
      </w:del>
      <w:r>
        <w:rPr>
          <w:szCs w:val="22"/>
        </w:rPr>
        <w:t>.</w:t>
      </w:r>
      <w:r w:rsidRPr="004F784B">
        <w:rPr>
          <w:szCs w:val="22"/>
        </w:rPr>
        <w:t xml:space="preserve"> </w:t>
      </w:r>
      <w:r>
        <w:rPr>
          <w:szCs w:val="22"/>
        </w:rPr>
        <w:t xml:space="preserve">Eine Dosisanpassung auf Grund des Unterschieds in der Exposition wird als nicht erforderlich erachtet. </w:t>
      </w:r>
      <w:r w:rsidRPr="00FD1F55">
        <w:rPr>
          <w:szCs w:val="22"/>
        </w:rPr>
        <w:t>Patientinnen</w:t>
      </w:r>
      <w:r w:rsidRPr="004F784B">
        <w:rPr>
          <w:szCs w:val="22"/>
        </w:rPr>
        <w:t xml:space="preserve"> </w:t>
      </w:r>
      <w:r w:rsidRPr="00FD1F55">
        <w:rPr>
          <w:szCs w:val="22"/>
        </w:rPr>
        <w:t>mit</w:t>
      </w:r>
      <w:r w:rsidRPr="004F784B">
        <w:rPr>
          <w:szCs w:val="22"/>
        </w:rPr>
        <w:t xml:space="preserve"> vorbesteh</w:t>
      </w:r>
      <w:r>
        <w:rPr>
          <w:szCs w:val="22"/>
        </w:rPr>
        <w:t>en</w:t>
      </w:r>
      <w:r w:rsidRPr="004F784B">
        <w:rPr>
          <w:szCs w:val="22"/>
        </w:rPr>
        <w:t>der</w:t>
      </w:r>
      <w:r>
        <w:rPr>
          <w:szCs w:val="22"/>
        </w:rPr>
        <w:t xml:space="preserve"> </w:t>
      </w:r>
      <w:r w:rsidRPr="004F784B">
        <w:rPr>
          <w:szCs w:val="22"/>
        </w:rPr>
        <w:t>sch</w:t>
      </w:r>
      <w:r>
        <w:rPr>
          <w:szCs w:val="22"/>
        </w:rPr>
        <w:t>w</w:t>
      </w:r>
      <w:r w:rsidRPr="004F784B">
        <w:rPr>
          <w:szCs w:val="22"/>
        </w:rPr>
        <w:t>e</w:t>
      </w:r>
      <w:r>
        <w:rPr>
          <w:szCs w:val="22"/>
        </w:rPr>
        <w:t>r</w:t>
      </w:r>
      <w:r w:rsidRPr="004F784B">
        <w:rPr>
          <w:szCs w:val="22"/>
        </w:rPr>
        <w:t xml:space="preserve">er </w:t>
      </w:r>
      <w:r w:rsidRPr="00FD1F55">
        <w:rPr>
          <w:szCs w:val="22"/>
        </w:rPr>
        <w:t>Nier</w:t>
      </w:r>
      <w:r>
        <w:rPr>
          <w:szCs w:val="22"/>
        </w:rPr>
        <w:t>e</w:t>
      </w:r>
      <w:r w:rsidRPr="00FD1F55">
        <w:rPr>
          <w:szCs w:val="22"/>
        </w:rPr>
        <w:t>nfun</w:t>
      </w:r>
      <w:r>
        <w:rPr>
          <w:szCs w:val="22"/>
        </w:rPr>
        <w:t>k</w:t>
      </w:r>
      <w:r w:rsidRPr="00FD1F55">
        <w:rPr>
          <w:szCs w:val="22"/>
        </w:rPr>
        <w:t>tion</w:t>
      </w:r>
      <w:r>
        <w:rPr>
          <w:szCs w:val="22"/>
        </w:rPr>
        <w:t>s</w:t>
      </w:r>
      <w:r w:rsidRPr="00FD1F55">
        <w:rPr>
          <w:szCs w:val="22"/>
        </w:rPr>
        <w:t>st</w:t>
      </w:r>
      <w:r>
        <w:rPr>
          <w:szCs w:val="22"/>
        </w:rPr>
        <w:t>ör</w:t>
      </w:r>
      <w:r w:rsidRPr="00FD1F55">
        <w:rPr>
          <w:szCs w:val="22"/>
        </w:rPr>
        <w:t xml:space="preserve">ung </w:t>
      </w:r>
      <w:r w:rsidRPr="004F784B">
        <w:rPr>
          <w:szCs w:val="22"/>
        </w:rPr>
        <w:t>oder</w:t>
      </w:r>
      <w:r>
        <w:rPr>
          <w:szCs w:val="22"/>
        </w:rPr>
        <w:t xml:space="preserve"> </w:t>
      </w:r>
      <w:r w:rsidRPr="00FD1F55">
        <w:rPr>
          <w:szCs w:val="22"/>
        </w:rPr>
        <w:t>termi</w:t>
      </w:r>
      <w:r w:rsidRPr="004F784B">
        <w:rPr>
          <w:szCs w:val="22"/>
        </w:rPr>
        <w:t>n</w:t>
      </w:r>
      <w:r>
        <w:rPr>
          <w:szCs w:val="22"/>
        </w:rPr>
        <w:t xml:space="preserve">aler </w:t>
      </w:r>
      <w:r w:rsidRPr="004F784B">
        <w:rPr>
          <w:szCs w:val="22"/>
        </w:rPr>
        <w:t>Nier</w:t>
      </w:r>
      <w:r>
        <w:rPr>
          <w:szCs w:val="22"/>
        </w:rPr>
        <w:t>e</w:t>
      </w:r>
      <w:r w:rsidRPr="004F784B">
        <w:rPr>
          <w:szCs w:val="22"/>
        </w:rPr>
        <w:t>ni</w:t>
      </w:r>
      <w:r>
        <w:rPr>
          <w:szCs w:val="22"/>
        </w:rPr>
        <w:t>nsu</w:t>
      </w:r>
      <w:r w:rsidRPr="004F784B">
        <w:rPr>
          <w:szCs w:val="22"/>
        </w:rPr>
        <w:t>ffizi</w:t>
      </w:r>
      <w:r>
        <w:rPr>
          <w:szCs w:val="22"/>
        </w:rPr>
        <w:t>e</w:t>
      </w:r>
      <w:r w:rsidRPr="004F784B">
        <w:rPr>
          <w:szCs w:val="22"/>
        </w:rPr>
        <w:t>n</w:t>
      </w:r>
      <w:r>
        <w:rPr>
          <w:szCs w:val="22"/>
        </w:rPr>
        <w:t>z</w:t>
      </w:r>
      <w:r w:rsidRPr="00FD1F55">
        <w:rPr>
          <w:szCs w:val="22"/>
        </w:rPr>
        <w:t xml:space="preserve"> unte</w:t>
      </w:r>
      <w:r w:rsidRPr="004F784B">
        <w:rPr>
          <w:szCs w:val="22"/>
        </w:rPr>
        <w:t>r</w:t>
      </w:r>
      <w:r>
        <w:rPr>
          <w:szCs w:val="22"/>
        </w:rPr>
        <w:t xml:space="preserve"> </w:t>
      </w:r>
      <w:r w:rsidRPr="00FD1F55">
        <w:rPr>
          <w:szCs w:val="22"/>
        </w:rPr>
        <w:t>Hämodialyse</w:t>
      </w:r>
      <w:r w:rsidRPr="004F784B">
        <w:rPr>
          <w:szCs w:val="22"/>
        </w:rPr>
        <w:t xml:space="preserve"> wurde</w:t>
      </w:r>
      <w:r>
        <w:rPr>
          <w:szCs w:val="22"/>
        </w:rPr>
        <w:t>n</w:t>
      </w:r>
      <w:r w:rsidRPr="004F784B">
        <w:rPr>
          <w:szCs w:val="22"/>
        </w:rPr>
        <w:t xml:space="preserve"> in de</w:t>
      </w:r>
      <w:r>
        <w:rPr>
          <w:szCs w:val="22"/>
        </w:rPr>
        <w:t>n</w:t>
      </w:r>
      <w:r w:rsidRPr="004F784B">
        <w:rPr>
          <w:szCs w:val="22"/>
        </w:rPr>
        <w:t xml:space="preserve"> </w:t>
      </w:r>
      <w:r w:rsidRPr="00FD1F55">
        <w:rPr>
          <w:szCs w:val="22"/>
        </w:rPr>
        <w:t>klinisch</w:t>
      </w:r>
      <w:r>
        <w:rPr>
          <w:szCs w:val="22"/>
        </w:rPr>
        <w:t>en</w:t>
      </w:r>
      <w:r w:rsidRPr="004F784B">
        <w:rPr>
          <w:szCs w:val="22"/>
        </w:rPr>
        <w:t xml:space="preserve"> Studien ni</w:t>
      </w:r>
      <w:r>
        <w:rPr>
          <w:szCs w:val="22"/>
        </w:rPr>
        <w:t>cht</w:t>
      </w:r>
      <w:r w:rsidRPr="004F784B">
        <w:rPr>
          <w:szCs w:val="22"/>
        </w:rPr>
        <w:t xml:space="preserve"> </w:t>
      </w:r>
      <w:r w:rsidRPr="00FD1F55">
        <w:rPr>
          <w:szCs w:val="22"/>
        </w:rPr>
        <w:t>identifiziert</w:t>
      </w:r>
      <w:r w:rsidRPr="004F784B">
        <w:rPr>
          <w:szCs w:val="22"/>
        </w:rPr>
        <w:t xml:space="preserve"> (siehe Abschnitt</w:t>
      </w:r>
      <w:r>
        <w:rPr>
          <w:szCs w:val="22"/>
        </w:rPr>
        <w:t> </w:t>
      </w:r>
      <w:r w:rsidRPr="004F784B">
        <w:rPr>
          <w:szCs w:val="22"/>
        </w:rPr>
        <w:t xml:space="preserve">4.2) </w:t>
      </w:r>
    </w:p>
    <w:p w14:paraId="3EA11E38" w14:textId="77777777" w:rsidR="001D7744" w:rsidRDefault="001D7744" w:rsidP="001D7744">
      <w:pPr>
        <w:widowControl w:val="0"/>
        <w:rPr>
          <w:i/>
          <w:iCs/>
          <w:szCs w:val="22"/>
          <w:lang w:bidi="de-DE"/>
        </w:rPr>
      </w:pPr>
    </w:p>
    <w:p w14:paraId="46112382" w14:textId="77777777" w:rsidR="001D7744" w:rsidRPr="00487765" w:rsidRDefault="001D7744" w:rsidP="001D7744">
      <w:pPr>
        <w:widowControl w:val="0"/>
        <w:rPr>
          <w:i/>
          <w:szCs w:val="22"/>
        </w:rPr>
      </w:pPr>
      <w:r w:rsidRPr="00182550">
        <w:rPr>
          <w:i/>
          <w:iCs/>
          <w:szCs w:val="22"/>
          <w:lang w:bidi="de-DE"/>
        </w:rPr>
        <w:t xml:space="preserve">Eingeschränkte </w:t>
      </w:r>
      <w:r>
        <w:rPr>
          <w:i/>
          <w:iCs/>
          <w:szCs w:val="22"/>
          <w:lang w:bidi="de-DE"/>
        </w:rPr>
        <w:t>Leber</w:t>
      </w:r>
      <w:r w:rsidRPr="00182550">
        <w:rPr>
          <w:i/>
          <w:iCs/>
          <w:szCs w:val="22"/>
          <w:lang w:bidi="de-DE"/>
        </w:rPr>
        <w:t>funktion</w:t>
      </w:r>
    </w:p>
    <w:p w14:paraId="1A8C11EA" w14:textId="475304C9" w:rsidR="001D7744" w:rsidRDefault="001D7744" w:rsidP="001D7744">
      <w:pPr>
        <w:widowControl w:val="0"/>
        <w:rPr>
          <w:szCs w:val="22"/>
        </w:rPr>
      </w:pPr>
      <w:r>
        <w:rPr>
          <w:szCs w:val="22"/>
        </w:rPr>
        <w:t>In p</w:t>
      </w:r>
      <w:r w:rsidRPr="00A10D69">
        <w:rPr>
          <w:szCs w:val="22"/>
        </w:rPr>
        <w:t>harmakokinetische</w:t>
      </w:r>
      <w:r>
        <w:rPr>
          <w:szCs w:val="22"/>
        </w:rPr>
        <w:t>n</w:t>
      </w:r>
      <w:r w:rsidRPr="00A10D69">
        <w:rPr>
          <w:szCs w:val="22"/>
        </w:rPr>
        <w:t xml:space="preserve"> Populationsanalysen der Daten aus klinischen Studien an Patientinnen beeinträchtigte eine vorbestehende geringfügige</w:t>
      </w:r>
      <w:r>
        <w:rPr>
          <w:szCs w:val="22"/>
        </w:rPr>
        <w:t xml:space="preserve"> Leberfunktionseinschränkung (n = 155) nicht die Ausscheidung von Niraparib. In einer klinischen Studie bei Krebspatientinnen, in der die NCI-ODWG Kriterien verwendet wurden, um das Ausmaß der Einschränkung der Leberfunktion zu klassifizieren, betrug die AUC</w:t>
      </w:r>
      <w:r>
        <w:rPr>
          <w:szCs w:val="22"/>
          <w:vertAlign w:val="subscript"/>
        </w:rPr>
        <w:t>inf</w:t>
      </w:r>
      <w:r>
        <w:rPr>
          <w:szCs w:val="22"/>
        </w:rPr>
        <w:t xml:space="preserve"> von Niraparib bei Patientinnen mit moderater Einschränkung der Leberfunktion </w:t>
      </w:r>
      <w:r>
        <w:rPr>
          <w:szCs w:val="22"/>
        </w:rPr>
        <w:lastRenderedPageBreak/>
        <w:t>(n = 8) nach Gabe einer einzelnen Dosis von 300 mg das 1,56-Fache (90</w:t>
      </w:r>
      <w:r w:rsidR="00E94862">
        <w:rPr>
          <w:szCs w:val="22"/>
        </w:rPr>
        <w:t> </w:t>
      </w:r>
      <w:r>
        <w:rPr>
          <w:szCs w:val="22"/>
        </w:rPr>
        <w:t>%</w:t>
      </w:r>
      <w:r w:rsidR="00F526F1">
        <w:rPr>
          <w:szCs w:val="22"/>
        </w:rPr>
        <w:t>-</w:t>
      </w:r>
      <w:r>
        <w:rPr>
          <w:szCs w:val="22"/>
        </w:rPr>
        <w:t>KI: 1,06</w:t>
      </w:r>
      <w:r w:rsidR="00F526F1">
        <w:rPr>
          <w:szCs w:val="22"/>
        </w:rPr>
        <w:t>;</w:t>
      </w:r>
      <w:r>
        <w:rPr>
          <w:szCs w:val="22"/>
        </w:rPr>
        <w:t xml:space="preserve"> 2,30) der AUC</w:t>
      </w:r>
      <w:r>
        <w:rPr>
          <w:szCs w:val="22"/>
          <w:vertAlign w:val="subscript"/>
        </w:rPr>
        <w:t>inf</w:t>
      </w:r>
      <w:r w:rsidRPr="001D7C0F">
        <w:rPr>
          <w:szCs w:val="22"/>
        </w:rPr>
        <w:t xml:space="preserve"> </w:t>
      </w:r>
      <w:r>
        <w:rPr>
          <w:szCs w:val="22"/>
        </w:rPr>
        <w:t>von Niraparib bei Patientinnen mit normaler Leberfunktion (n = 9). Bei Patientinnen mit moderater Einschränkung der Leberfunktion wird eine Dosisanpassung von Niraparib empfohlen (siehe Abschnitt 4.2). Eine moderate Einschränkung der Leberfunktion hatte keinen Einfluss auf die Niraparib C</w:t>
      </w:r>
      <w:r>
        <w:rPr>
          <w:szCs w:val="22"/>
          <w:vertAlign w:val="subscript"/>
        </w:rPr>
        <w:t>max</w:t>
      </w:r>
      <w:r>
        <w:rPr>
          <w:szCs w:val="22"/>
        </w:rPr>
        <w:t xml:space="preserve"> oder die Niraparib-Proteinbindung. Bei Patientinnen mit schwerer Leberfunktionseinschränkung wurde die Pharmakokinetik von Niraparib nicht untersucht (siehe Abschnitte 4.2 und 4.4).</w:t>
      </w:r>
    </w:p>
    <w:p w14:paraId="0A97EFC4" w14:textId="77777777" w:rsidR="001D7744" w:rsidRDefault="001D7744" w:rsidP="001D7744">
      <w:pPr>
        <w:widowControl w:val="0"/>
        <w:rPr>
          <w:i/>
          <w:szCs w:val="22"/>
        </w:rPr>
      </w:pPr>
    </w:p>
    <w:p w14:paraId="01D5D6B3" w14:textId="77777777" w:rsidR="001D7744" w:rsidRPr="00487765" w:rsidRDefault="001D7744" w:rsidP="001D7744">
      <w:pPr>
        <w:widowControl w:val="0"/>
        <w:rPr>
          <w:i/>
          <w:szCs w:val="22"/>
        </w:rPr>
      </w:pPr>
      <w:r>
        <w:rPr>
          <w:i/>
          <w:szCs w:val="22"/>
        </w:rPr>
        <w:t>Gewicht, Alter</w:t>
      </w:r>
      <w:r w:rsidRPr="00487765">
        <w:rPr>
          <w:i/>
          <w:szCs w:val="22"/>
        </w:rPr>
        <w:t xml:space="preserve"> und ethnische Herkunft</w:t>
      </w:r>
    </w:p>
    <w:p w14:paraId="039A2FC1" w14:textId="37662EBA" w:rsidR="001D7744" w:rsidRDefault="001D7744" w:rsidP="001D7744">
      <w:pPr>
        <w:widowControl w:val="0"/>
        <w:rPr>
          <w:szCs w:val="22"/>
        </w:rPr>
      </w:pPr>
      <w:r>
        <w:rPr>
          <w:szCs w:val="22"/>
        </w:rPr>
        <w:t>In p</w:t>
      </w:r>
      <w:r w:rsidRPr="00487765">
        <w:rPr>
          <w:szCs w:val="22"/>
        </w:rPr>
        <w:t>harmakokinetische</w:t>
      </w:r>
      <w:r>
        <w:rPr>
          <w:szCs w:val="22"/>
        </w:rPr>
        <w:t>n</w:t>
      </w:r>
      <w:r w:rsidRPr="00487765">
        <w:rPr>
          <w:szCs w:val="22"/>
        </w:rPr>
        <w:t xml:space="preserve"> Populationsanalysen</w:t>
      </w:r>
      <w:r>
        <w:rPr>
          <w:szCs w:val="22"/>
        </w:rPr>
        <w:t xml:space="preserve"> wurde festgestellt, dass zunehmendes Gewicht das Verteilungsvolumen erhöht. Es wurde kein Einfluss des Gewichts auf Ausscheidung oder Gesamtexposition festgestellt.</w:t>
      </w:r>
      <w:del w:id="527" w:author="Autor">
        <w:r w:rsidRPr="00487765" w:rsidDel="0039252A">
          <w:rPr>
            <w:szCs w:val="22"/>
          </w:rPr>
          <w:delText xml:space="preserve"> </w:delText>
        </w:r>
        <w:r w:rsidDel="0039252A">
          <w:rPr>
            <w:szCs w:val="22"/>
          </w:rPr>
          <w:delText>Eine Dosisanpassung in Abhängigkeit vom Körpergewicht ist aus pharmakokinetischer Sicht nicht erforderlich</w:delText>
        </w:r>
        <w:r w:rsidRPr="00487765" w:rsidDel="0039252A">
          <w:rPr>
            <w:szCs w:val="22"/>
          </w:rPr>
          <w:delText>.</w:delText>
        </w:r>
      </w:del>
    </w:p>
    <w:p w14:paraId="4D269E5C" w14:textId="77777777" w:rsidR="001D7744" w:rsidRDefault="001D7744" w:rsidP="001D7744">
      <w:pPr>
        <w:widowControl w:val="0"/>
        <w:rPr>
          <w:szCs w:val="22"/>
        </w:rPr>
      </w:pPr>
    </w:p>
    <w:p w14:paraId="5D961670" w14:textId="4B901AEB" w:rsidR="001D7744" w:rsidRDefault="001D7744" w:rsidP="001D7744">
      <w:pPr>
        <w:widowControl w:val="0"/>
        <w:rPr>
          <w:szCs w:val="22"/>
        </w:rPr>
      </w:pPr>
      <w:r>
        <w:rPr>
          <w:szCs w:val="22"/>
        </w:rPr>
        <w:t>In p</w:t>
      </w:r>
      <w:r w:rsidRPr="00487765">
        <w:rPr>
          <w:szCs w:val="22"/>
        </w:rPr>
        <w:t>harmakokinetische</w:t>
      </w:r>
      <w:r>
        <w:rPr>
          <w:szCs w:val="22"/>
        </w:rPr>
        <w:t>n</w:t>
      </w:r>
      <w:r w:rsidRPr="00487765">
        <w:rPr>
          <w:szCs w:val="22"/>
        </w:rPr>
        <w:t xml:space="preserve"> Populationsanalysen</w:t>
      </w:r>
      <w:r>
        <w:rPr>
          <w:szCs w:val="22"/>
        </w:rPr>
        <w:t xml:space="preserve"> wurde festgestellt, dass </w:t>
      </w:r>
      <w:ins w:id="528" w:author="Autor">
        <w:r w:rsidR="009442D8">
          <w:rPr>
            <w:szCs w:val="22"/>
          </w:rPr>
          <w:t xml:space="preserve">das </w:t>
        </w:r>
      </w:ins>
      <w:del w:id="529" w:author="Autor">
        <w:r w:rsidDel="00171ACC">
          <w:rPr>
            <w:szCs w:val="22"/>
          </w:rPr>
          <w:delText xml:space="preserve">zunehmendes </w:delText>
        </w:r>
      </w:del>
      <w:r>
        <w:rPr>
          <w:szCs w:val="22"/>
        </w:rPr>
        <w:t xml:space="preserve">Alter </w:t>
      </w:r>
      <w:ins w:id="530" w:author="Autor">
        <w:r w:rsidR="00DA2FAC">
          <w:rPr>
            <w:szCs w:val="22"/>
          </w:rPr>
          <w:t>(Spanne: 26</w:t>
        </w:r>
        <w:r w:rsidR="007B63CB">
          <w:rPr>
            <w:szCs w:val="22"/>
          </w:rPr>
          <w:t> </w:t>
        </w:r>
        <w:del w:id="531" w:author="Autor">
          <w:r w:rsidR="0083277F" w:rsidDel="007B63CB">
            <w:rPr>
              <w:szCs w:val="22"/>
            </w:rPr>
            <w:delText xml:space="preserve"> </w:delText>
          </w:r>
        </w:del>
        <w:r w:rsidR="0083277F">
          <w:t>–</w:t>
        </w:r>
        <w:r w:rsidR="007B63CB">
          <w:t> </w:t>
        </w:r>
        <w:del w:id="532" w:author="Autor">
          <w:r w:rsidR="00BD7BC5" w:rsidDel="007B63CB">
            <w:delText xml:space="preserve"> </w:delText>
          </w:r>
        </w:del>
        <w:r w:rsidR="00BD7BC5">
          <w:t>91</w:t>
        </w:r>
        <w:r w:rsidR="007B63CB">
          <w:t> </w:t>
        </w:r>
        <w:del w:id="533" w:author="Autor">
          <w:r w:rsidR="00BD7BC5" w:rsidDel="007B63CB">
            <w:delText xml:space="preserve"> </w:delText>
          </w:r>
        </w:del>
        <w:r w:rsidR="00BD7BC5">
          <w:t xml:space="preserve">Jahre) </w:t>
        </w:r>
      </w:ins>
      <w:r>
        <w:rPr>
          <w:szCs w:val="22"/>
        </w:rPr>
        <w:t xml:space="preserve">die </w:t>
      </w:r>
      <w:del w:id="534" w:author="Autor">
        <w:r w:rsidDel="00BD7BC5">
          <w:rPr>
            <w:szCs w:val="22"/>
          </w:rPr>
          <w:delText xml:space="preserve">Niraparib </w:delText>
        </w:r>
      </w:del>
      <w:r>
        <w:rPr>
          <w:szCs w:val="22"/>
        </w:rPr>
        <w:t xml:space="preserve">Ausscheidung </w:t>
      </w:r>
      <w:ins w:id="535" w:author="Autor">
        <w:del w:id="536" w:author="Autor">
          <w:r w:rsidR="00BD7BC5" w:rsidDel="007B2926">
            <w:rPr>
              <w:szCs w:val="22"/>
            </w:rPr>
            <w:delText xml:space="preserve"> </w:delText>
          </w:r>
        </w:del>
        <w:r w:rsidR="00BD7BC5">
          <w:rPr>
            <w:szCs w:val="22"/>
          </w:rPr>
          <w:t>oder das Ver</w:t>
        </w:r>
        <w:r w:rsidR="007B2926">
          <w:rPr>
            <w:szCs w:val="22"/>
          </w:rPr>
          <w:t xml:space="preserve">teilungsvolumen von Niraparib nicht signifikant verändert. </w:t>
        </w:r>
      </w:ins>
      <w:del w:id="537" w:author="Autor">
        <w:r w:rsidDel="007B2926">
          <w:rPr>
            <w:szCs w:val="22"/>
          </w:rPr>
          <w:delText xml:space="preserve">reduziert. </w:delText>
        </w:r>
        <w:r w:rsidDel="007B63CB">
          <w:rPr>
            <w:szCs w:val="22"/>
          </w:rPr>
          <w:delText>Die durchschnittliche Exposition bei einer 91 Jahre alten Patientin wurde 23</w:delText>
        </w:r>
        <w:r w:rsidR="00E94862" w:rsidDel="007B63CB">
          <w:rPr>
            <w:szCs w:val="22"/>
          </w:rPr>
          <w:delText> </w:delText>
        </w:r>
        <w:r w:rsidDel="007B63CB">
          <w:rPr>
            <w:szCs w:val="22"/>
          </w:rPr>
          <w:delText>% höher geschätzt als bei einer 30 Jahre alten Patientin. Eine Dosisanpassung auf Grund des Einflusses des Alters wird als nicht erforderlich erachtet.</w:delText>
        </w:r>
      </w:del>
    </w:p>
    <w:p w14:paraId="61E7AE3D" w14:textId="77777777" w:rsidR="001D7744" w:rsidRDefault="001D7744" w:rsidP="001D7744">
      <w:pPr>
        <w:widowControl w:val="0"/>
        <w:rPr>
          <w:szCs w:val="22"/>
        </w:rPr>
      </w:pPr>
    </w:p>
    <w:p w14:paraId="1014350D" w14:textId="77777777" w:rsidR="001D7744" w:rsidRPr="00487765" w:rsidRDefault="001D7744" w:rsidP="001D7744">
      <w:pPr>
        <w:widowControl w:val="0"/>
        <w:rPr>
          <w:szCs w:val="22"/>
        </w:rPr>
      </w:pPr>
      <w:r>
        <w:rPr>
          <w:szCs w:val="22"/>
        </w:rPr>
        <w:t>Es liegen unzureichende Daten vor, um Rückschlüsse über den Einfluss der ethnischen Herkunft auf die Pharmakokinetik von Niraparib zu ziehen.</w:t>
      </w:r>
    </w:p>
    <w:p w14:paraId="7243F3DC" w14:textId="77777777" w:rsidR="001D7744" w:rsidRPr="00487765" w:rsidRDefault="001D7744" w:rsidP="001D7744">
      <w:pPr>
        <w:widowControl w:val="0"/>
        <w:numPr>
          <w:ilvl w:val="12"/>
          <w:numId w:val="0"/>
        </w:numPr>
        <w:rPr>
          <w:rFonts w:eastAsia="Times New Roman Bold"/>
          <w:szCs w:val="22"/>
        </w:rPr>
      </w:pPr>
    </w:p>
    <w:p w14:paraId="33EF2B58" w14:textId="77777777" w:rsidR="001D7744" w:rsidRPr="00487765" w:rsidRDefault="001D7744" w:rsidP="001D7744">
      <w:pPr>
        <w:widowControl w:val="0"/>
        <w:rPr>
          <w:i/>
        </w:rPr>
      </w:pPr>
      <w:r w:rsidRPr="00487765">
        <w:rPr>
          <w:i/>
        </w:rPr>
        <w:t>Kinder und Jugendliche</w:t>
      </w:r>
    </w:p>
    <w:p w14:paraId="795EA283" w14:textId="77777777" w:rsidR="001D7744" w:rsidRPr="00487765" w:rsidRDefault="001D7744" w:rsidP="001D7744">
      <w:pPr>
        <w:widowControl w:val="0"/>
        <w:rPr>
          <w:szCs w:val="22"/>
        </w:rPr>
      </w:pPr>
      <w:r w:rsidRPr="00487765">
        <w:rPr>
          <w:szCs w:val="22"/>
        </w:rPr>
        <w:t>Bei Kindern und Jugendlichen wurden keine Untersuchungen zur Pharmakokinetik von Niraparib durchgeführt.</w:t>
      </w:r>
    </w:p>
    <w:p w14:paraId="70AC8080" w14:textId="77777777" w:rsidR="001D7744" w:rsidRPr="00487765" w:rsidRDefault="001D7744" w:rsidP="001D7744">
      <w:pPr>
        <w:widowControl w:val="0"/>
        <w:rPr>
          <w:szCs w:val="22"/>
        </w:rPr>
      </w:pPr>
    </w:p>
    <w:p w14:paraId="24CAAC3B" w14:textId="77777777" w:rsidR="001D7744" w:rsidRPr="00487765" w:rsidRDefault="001D7744" w:rsidP="001D7744">
      <w:pPr>
        <w:widowControl w:val="0"/>
        <w:ind w:left="567" w:hanging="567"/>
        <w:rPr>
          <w:szCs w:val="22"/>
        </w:rPr>
      </w:pPr>
      <w:r w:rsidRPr="00487765">
        <w:rPr>
          <w:b/>
          <w:szCs w:val="22"/>
        </w:rPr>
        <w:t>5.3</w:t>
      </w:r>
      <w:r w:rsidRPr="00487765">
        <w:rPr>
          <w:b/>
          <w:szCs w:val="22"/>
        </w:rPr>
        <w:tab/>
        <w:t>Präklinische Daten zur Sicherheit</w:t>
      </w:r>
    </w:p>
    <w:p w14:paraId="0E3E257C" w14:textId="77777777" w:rsidR="001D7744" w:rsidRPr="00FA75A3" w:rsidRDefault="001D7744" w:rsidP="001D7744">
      <w:pPr>
        <w:widowControl w:val="0"/>
        <w:rPr>
          <w:szCs w:val="22"/>
        </w:rPr>
      </w:pPr>
    </w:p>
    <w:p w14:paraId="0130B58E" w14:textId="77777777" w:rsidR="001D7744" w:rsidRPr="00487765" w:rsidRDefault="001D7744" w:rsidP="001D7744">
      <w:pPr>
        <w:widowControl w:val="0"/>
        <w:rPr>
          <w:szCs w:val="22"/>
          <w:u w:val="single"/>
        </w:rPr>
      </w:pPr>
      <w:r>
        <w:rPr>
          <w:szCs w:val="22"/>
          <w:u w:val="single"/>
        </w:rPr>
        <w:t>Sicherheitsp</w:t>
      </w:r>
      <w:r w:rsidRPr="00487765">
        <w:rPr>
          <w:szCs w:val="22"/>
          <w:u w:val="single"/>
        </w:rPr>
        <w:t>harmakologie</w:t>
      </w:r>
    </w:p>
    <w:p w14:paraId="44B1C235" w14:textId="77777777" w:rsidR="001D7744" w:rsidRPr="00487765" w:rsidRDefault="001D7744" w:rsidP="001D7744">
      <w:pPr>
        <w:widowControl w:val="0"/>
        <w:rPr>
          <w:szCs w:val="22"/>
        </w:rPr>
      </w:pPr>
    </w:p>
    <w:p w14:paraId="727438E1" w14:textId="77777777" w:rsidR="001D7744" w:rsidRDefault="001D7744" w:rsidP="001D7744">
      <w:pPr>
        <w:widowControl w:val="0"/>
        <w:rPr>
          <w:szCs w:val="22"/>
        </w:rPr>
      </w:pPr>
      <w:r w:rsidRPr="00487765">
        <w:rPr>
          <w:i/>
          <w:szCs w:val="22"/>
        </w:rPr>
        <w:t xml:space="preserve">In vitro </w:t>
      </w:r>
      <w:r w:rsidRPr="00487765">
        <w:rPr>
          <w:szCs w:val="22"/>
        </w:rPr>
        <w:t xml:space="preserve">hemmte Niraparib den Dopamin-Transporter (DAT) in Konzentrationen, die unterhalb der </w:t>
      </w:r>
      <w:r>
        <w:rPr>
          <w:szCs w:val="22"/>
        </w:rPr>
        <w:t xml:space="preserve">humantherapeutischen </w:t>
      </w:r>
      <w:r w:rsidRPr="00487765">
        <w:rPr>
          <w:szCs w:val="22"/>
        </w:rPr>
        <w:t>Exposition liegen. Bei Mäusen erhöhte</w:t>
      </w:r>
      <w:r>
        <w:rPr>
          <w:szCs w:val="22"/>
        </w:rPr>
        <w:t>n</w:t>
      </w:r>
      <w:r w:rsidRPr="00487765">
        <w:rPr>
          <w:szCs w:val="22"/>
        </w:rPr>
        <w:t xml:space="preserve"> Einzeldos</w:t>
      </w:r>
      <w:r>
        <w:rPr>
          <w:szCs w:val="22"/>
        </w:rPr>
        <w:t>en</w:t>
      </w:r>
      <w:r w:rsidRPr="00487765">
        <w:rPr>
          <w:szCs w:val="22"/>
        </w:rPr>
        <w:t xml:space="preserve"> von Niraparib die intrazellulären Konzentrationen von </w:t>
      </w:r>
      <w:r>
        <w:rPr>
          <w:szCs w:val="22"/>
        </w:rPr>
        <w:t>Dopamin</w:t>
      </w:r>
      <w:r w:rsidRPr="00487765">
        <w:rPr>
          <w:szCs w:val="22"/>
        </w:rPr>
        <w:t xml:space="preserve"> und Metaboliten im Kortex</w:t>
      </w:r>
      <w:r>
        <w:rPr>
          <w:szCs w:val="22"/>
        </w:rPr>
        <w:t>.</w:t>
      </w:r>
      <w:r w:rsidRPr="00487765">
        <w:rPr>
          <w:szCs w:val="22"/>
        </w:rPr>
        <w:t xml:space="preserve"> </w:t>
      </w:r>
      <w:r>
        <w:rPr>
          <w:szCs w:val="22"/>
        </w:rPr>
        <w:t xml:space="preserve">In einer von zwei Einzeldosisstudien bei Mäusen wurde eine verminderte Bewegungsaktivität beobachtet. Die klinische Relevanz dieses Befunds ist nicht bekannt. In </w:t>
      </w:r>
      <w:r w:rsidRPr="00487765">
        <w:rPr>
          <w:szCs w:val="22"/>
        </w:rPr>
        <w:t xml:space="preserve">Studien zur Toxizität bei wiederholter Gabe </w:t>
      </w:r>
      <w:r>
        <w:rPr>
          <w:szCs w:val="22"/>
        </w:rPr>
        <w:t xml:space="preserve">an Ratten und Hunde wurden bei geschätzten ZNS-Expositionen, die ähnlich wie oder niedriger waren als die erwartete humantherapeutische Exposition, keine Wirkungen auf Verhalten und/oder neurologische Parameter beobachtet. </w:t>
      </w:r>
    </w:p>
    <w:p w14:paraId="6FB6FBEF" w14:textId="77777777" w:rsidR="001D7744" w:rsidRPr="00FA75A3" w:rsidRDefault="001D7744" w:rsidP="001D7744">
      <w:pPr>
        <w:widowControl w:val="0"/>
        <w:rPr>
          <w:szCs w:val="22"/>
        </w:rPr>
      </w:pPr>
    </w:p>
    <w:p w14:paraId="59EBE4C0" w14:textId="77777777" w:rsidR="001D7744" w:rsidRPr="00487765" w:rsidRDefault="001D7744" w:rsidP="001D7744">
      <w:pPr>
        <w:widowControl w:val="0"/>
        <w:rPr>
          <w:szCs w:val="22"/>
          <w:u w:val="single"/>
        </w:rPr>
      </w:pPr>
      <w:r w:rsidRPr="00487765">
        <w:rPr>
          <w:szCs w:val="22"/>
          <w:u w:val="single"/>
        </w:rPr>
        <w:t>Toxizität bei wiederholter Gabe</w:t>
      </w:r>
    </w:p>
    <w:p w14:paraId="49B38D5D" w14:textId="77777777" w:rsidR="001D7744" w:rsidRPr="00487765" w:rsidRDefault="001D7744" w:rsidP="001D7744">
      <w:pPr>
        <w:widowControl w:val="0"/>
        <w:rPr>
          <w:szCs w:val="22"/>
        </w:rPr>
      </w:pPr>
    </w:p>
    <w:p w14:paraId="08430D0B" w14:textId="77777777" w:rsidR="001D7744" w:rsidRPr="00487765" w:rsidRDefault="001D7744" w:rsidP="001D7744">
      <w:pPr>
        <w:widowControl w:val="0"/>
        <w:rPr>
          <w:szCs w:val="22"/>
        </w:rPr>
      </w:pPr>
      <w:r>
        <w:rPr>
          <w:szCs w:val="22"/>
        </w:rPr>
        <w:t>Eine verminderte</w:t>
      </w:r>
      <w:r w:rsidRPr="00487765">
        <w:rPr>
          <w:szCs w:val="22"/>
        </w:rPr>
        <w:t xml:space="preserve"> Spermatogenese </w:t>
      </w:r>
      <w:r>
        <w:rPr>
          <w:szCs w:val="22"/>
        </w:rPr>
        <w:t xml:space="preserve">wurde bei Ratten und Hunden bei Expositionen unterhalb der humantherapeutischen Werte beobachtet </w:t>
      </w:r>
      <w:r w:rsidRPr="00487765">
        <w:rPr>
          <w:szCs w:val="22"/>
        </w:rPr>
        <w:t xml:space="preserve">und </w:t>
      </w:r>
      <w:r>
        <w:rPr>
          <w:szCs w:val="22"/>
        </w:rPr>
        <w:t xml:space="preserve">diese </w:t>
      </w:r>
      <w:r w:rsidRPr="00487765">
        <w:rPr>
          <w:szCs w:val="22"/>
        </w:rPr>
        <w:t>war innerhalb von 4 Wochen nach Beendigung der Gabe weitgehend reversibel.</w:t>
      </w:r>
    </w:p>
    <w:p w14:paraId="0F5813D3" w14:textId="77777777" w:rsidR="001D7744" w:rsidRPr="00FA75A3" w:rsidRDefault="001D7744" w:rsidP="001D7744">
      <w:pPr>
        <w:widowControl w:val="0"/>
        <w:rPr>
          <w:szCs w:val="22"/>
        </w:rPr>
      </w:pPr>
    </w:p>
    <w:p w14:paraId="40FD3B4D" w14:textId="77777777" w:rsidR="001D7744" w:rsidRPr="00487765" w:rsidRDefault="001D7744" w:rsidP="001D7744">
      <w:pPr>
        <w:widowControl w:val="0"/>
        <w:rPr>
          <w:szCs w:val="22"/>
          <w:u w:val="single"/>
        </w:rPr>
      </w:pPr>
      <w:r w:rsidRPr="00487765">
        <w:rPr>
          <w:szCs w:val="22"/>
          <w:u w:val="single"/>
        </w:rPr>
        <w:t>Genotoxizität</w:t>
      </w:r>
    </w:p>
    <w:p w14:paraId="4DD8D4E9" w14:textId="77777777" w:rsidR="001D7744" w:rsidRPr="00487765" w:rsidRDefault="001D7744" w:rsidP="001D7744">
      <w:pPr>
        <w:widowControl w:val="0"/>
        <w:rPr>
          <w:szCs w:val="22"/>
        </w:rPr>
      </w:pPr>
    </w:p>
    <w:p w14:paraId="126CC39E" w14:textId="77777777" w:rsidR="001D7744" w:rsidRPr="00487765" w:rsidRDefault="001D7744" w:rsidP="001D7744">
      <w:pPr>
        <w:widowControl w:val="0"/>
        <w:rPr>
          <w:szCs w:val="22"/>
        </w:rPr>
      </w:pPr>
      <w:r w:rsidRPr="00487765">
        <w:rPr>
          <w:szCs w:val="22"/>
        </w:rPr>
        <w:t xml:space="preserve">Niraparib erwies sich in einem bakteriellen Reverse Mutation Assay (Ames-Test) als nicht mutagen, war aber </w:t>
      </w:r>
      <w:r w:rsidRPr="00487765">
        <w:rPr>
          <w:i/>
          <w:szCs w:val="22"/>
        </w:rPr>
        <w:t>in vitro</w:t>
      </w:r>
      <w:r w:rsidRPr="00487765">
        <w:rPr>
          <w:szCs w:val="22"/>
        </w:rPr>
        <w:t xml:space="preserve"> in einem Säugermodell zur Beurteilung von Chromosomenaberrationen und </w:t>
      </w:r>
      <w:r w:rsidRPr="00487765">
        <w:rPr>
          <w:i/>
          <w:szCs w:val="22"/>
        </w:rPr>
        <w:t>in vivo</w:t>
      </w:r>
      <w:r w:rsidRPr="00487765">
        <w:rPr>
          <w:szCs w:val="22"/>
        </w:rPr>
        <w:t xml:space="preserve"> im Mikrokerntest am Knochenmark von Ratten klastogen. Diese klastogene Wirkung steht in Einklang mit der genomischen Instabilität, die aus dem primären pharmakologischen Wirkmechanismus von Niraparib resultiert und ist ein Hinweis auf eine potenzielle Genotoxizität beim Menschen.</w:t>
      </w:r>
    </w:p>
    <w:p w14:paraId="7199371F" w14:textId="77777777" w:rsidR="001D7744" w:rsidRPr="00487765" w:rsidRDefault="001D7744" w:rsidP="001D7744">
      <w:pPr>
        <w:widowControl w:val="0"/>
        <w:rPr>
          <w:szCs w:val="22"/>
        </w:rPr>
      </w:pPr>
    </w:p>
    <w:p w14:paraId="1DE49F58" w14:textId="77777777" w:rsidR="001D7744" w:rsidRPr="00487765" w:rsidRDefault="001D7744" w:rsidP="001D7744">
      <w:pPr>
        <w:widowControl w:val="0"/>
        <w:rPr>
          <w:szCs w:val="22"/>
          <w:u w:val="single"/>
        </w:rPr>
      </w:pPr>
      <w:r w:rsidRPr="00487765">
        <w:rPr>
          <w:szCs w:val="22"/>
          <w:u w:val="single"/>
        </w:rPr>
        <w:t>Reproduktionstoxizität</w:t>
      </w:r>
    </w:p>
    <w:p w14:paraId="66C1A8D7" w14:textId="77777777" w:rsidR="001D7744" w:rsidRPr="00487765" w:rsidRDefault="001D7744" w:rsidP="001D7744">
      <w:pPr>
        <w:widowControl w:val="0"/>
        <w:rPr>
          <w:szCs w:val="22"/>
        </w:rPr>
      </w:pPr>
    </w:p>
    <w:p w14:paraId="2E7730F3" w14:textId="77777777" w:rsidR="001D7744" w:rsidRPr="00487765" w:rsidRDefault="001D7744" w:rsidP="001D7744">
      <w:pPr>
        <w:widowControl w:val="0"/>
        <w:rPr>
          <w:szCs w:val="22"/>
        </w:rPr>
      </w:pPr>
      <w:r w:rsidRPr="00487765">
        <w:rPr>
          <w:szCs w:val="22"/>
        </w:rPr>
        <w:t xml:space="preserve">Studien zur Reproduktionstoxizität und Entwicklungstoxizität von Niraparib wurden nicht </w:t>
      </w:r>
      <w:r w:rsidRPr="00487765">
        <w:rPr>
          <w:szCs w:val="22"/>
        </w:rPr>
        <w:lastRenderedPageBreak/>
        <w:t>durchgeführt.</w:t>
      </w:r>
    </w:p>
    <w:p w14:paraId="2D9DA2E2" w14:textId="77777777" w:rsidR="001D7744" w:rsidRPr="00FA75A3" w:rsidRDefault="001D7744" w:rsidP="001D7744">
      <w:pPr>
        <w:widowControl w:val="0"/>
        <w:rPr>
          <w:szCs w:val="22"/>
        </w:rPr>
      </w:pPr>
    </w:p>
    <w:p w14:paraId="137E9251" w14:textId="77777777" w:rsidR="001D7744" w:rsidRPr="00487765" w:rsidRDefault="001D7744" w:rsidP="003E607B">
      <w:pPr>
        <w:keepNext/>
        <w:keepLines/>
        <w:widowControl w:val="0"/>
        <w:rPr>
          <w:szCs w:val="22"/>
          <w:u w:val="single"/>
        </w:rPr>
      </w:pPr>
      <w:r w:rsidRPr="00487765">
        <w:rPr>
          <w:szCs w:val="22"/>
          <w:u w:val="single"/>
        </w:rPr>
        <w:t>Kanzerogenes Potenzial</w:t>
      </w:r>
    </w:p>
    <w:p w14:paraId="79BFFB93" w14:textId="77777777" w:rsidR="001D7744" w:rsidRPr="00487765" w:rsidRDefault="001D7744" w:rsidP="003E607B">
      <w:pPr>
        <w:keepNext/>
        <w:keepLines/>
        <w:widowControl w:val="0"/>
        <w:rPr>
          <w:szCs w:val="22"/>
        </w:rPr>
      </w:pPr>
    </w:p>
    <w:p w14:paraId="5523218D" w14:textId="77777777" w:rsidR="001D7744" w:rsidRPr="00FA75A3" w:rsidRDefault="001D7744" w:rsidP="003E607B">
      <w:pPr>
        <w:keepNext/>
        <w:keepLines/>
        <w:widowControl w:val="0"/>
        <w:rPr>
          <w:szCs w:val="22"/>
        </w:rPr>
      </w:pPr>
      <w:r w:rsidRPr="00487765">
        <w:rPr>
          <w:szCs w:val="22"/>
        </w:rPr>
        <w:t>Studien zum kanzerogenen Potenzial von Niraparib wurden nicht durchgeführt.</w:t>
      </w:r>
    </w:p>
    <w:p w14:paraId="3FCAEE79" w14:textId="77777777" w:rsidR="001D7744" w:rsidRPr="00487765" w:rsidRDefault="001D7744" w:rsidP="003E607B">
      <w:pPr>
        <w:keepNext/>
        <w:keepLines/>
        <w:widowControl w:val="0"/>
        <w:rPr>
          <w:szCs w:val="22"/>
        </w:rPr>
      </w:pPr>
    </w:p>
    <w:p w14:paraId="672B6009" w14:textId="77777777" w:rsidR="001D7744" w:rsidRPr="00FA75A3" w:rsidRDefault="001D7744" w:rsidP="001D7744">
      <w:pPr>
        <w:widowControl w:val="0"/>
        <w:rPr>
          <w:szCs w:val="22"/>
        </w:rPr>
      </w:pPr>
    </w:p>
    <w:p w14:paraId="06102F6F" w14:textId="77777777" w:rsidR="001D7744" w:rsidRPr="00487765" w:rsidRDefault="001D7744" w:rsidP="001D7744">
      <w:pPr>
        <w:widowControl w:val="0"/>
        <w:ind w:left="567" w:hanging="567"/>
        <w:rPr>
          <w:b/>
          <w:szCs w:val="22"/>
        </w:rPr>
      </w:pPr>
      <w:r w:rsidRPr="00487765">
        <w:rPr>
          <w:b/>
          <w:szCs w:val="22"/>
        </w:rPr>
        <w:t>6.</w:t>
      </w:r>
      <w:r w:rsidRPr="00487765">
        <w:rPr>
          <w:b/>
          <w:szCs w:val="22"/>
        </w:rPr>
        <w:tab/>
      </w:r>
      <w:r w:rsidRPr="00487765">
        <w:rPr>
          <w:b/>
        </w:rPr>
        <w:t>PHARMAZEUTISCHE ANGABEN</w:t>
      </w:r>
    </w:p>
    <w:p w14:paraId="35F879F6" w14:textId="77777777" w:rsidR="001D7744" w:rsidRPr="00487765" w:rsidRDefault="001D7744" w:rsidP="001D7744">
      <w:pPr>
        <w:widowControl w:val="0"/>
        <w:rPr>
          <w:szCs w:val="22"/>
        </w:rPr>
      </w:pPr>
    </w:p>
    <w:p w14:paraId="186B9488" w14:textId="77777777" w:rsidR="001D7744" w:rsidRPr="00487765" w:rsidRDefault="001D7744" w:rsidP="001D7744">
      <w:pPr>
        <w:widowControl w:val="0"/>
        <w:ind w:left="567" w:hanging="567"/>
        <w:rPr>
          <w:szCs w:val="22"/>
        </w:rPr>
      </w:pPr>
      <w:r w:rsidRPr="00487765">
        <w:rPr>
          <w:b/>
          <w:szCs w:val="22"/>
        </w:rPr>
        <w:t>6.1</w:t>
      </w:r>
      <w:r w:rsidRPr="00487765">
        <w:rPr>
          <w:b/>
          <w:szCs w:val="22"/>
        </w:rPr>
        <w:tab/>
        <w:t>Liste der sonstigen Bestandteile</w:t>
      </w:r>
    </w:p>
    <w:p w14:paraId="722DE7CA" w14:textId="77777777" w:rsidR="001D7744" w:rsidRPr="00FA75A3" w:rsidRDefault="001D7744" w:rsidP="001D7744">
      <w:pPr>
        <w:widowControl w:val="0"/>
        <w:rPr>
          <w:szCs w:val="22"/>
        </w:rPr>
      </w:pPr>
    </w:p>
    <w:p w14:paraId="58EA1C4B" w14:textId="0EB2D478" w:rsidR="00CD6189" w:rsidRPr="001C312B" w:rsidRDefault="001D7744" w:rsidP="00540D94">
      <w:pPr>
        <w:keepNext/>
        <w:numPr>
          <w:ilvl w:val="12"/>
          <w:numId w:val="0"/>
        </w:numPr>
        <w:rPr>
          <w:szCs w:val="22"/>
          <w:u w:val="single"/>
          <w:lang w:val="en-US"/>
        </w:rPr>
      </w:pPr>
      <w:r w:rsidRPr="001C312B">
        <w:rPr>
          <w:szCs w:val="22"/>
          <w:u w:val="single"/>
          <w:lang w:val="en-US"/>
        </w:rPr>
        <w:t>Tablettenkern</w:t>
      </w:r>
    </w:p>
    <w:p w14:paraId="105798EF" w14:textId="0E8DA037" w:rsidR="00CD6189" w:rsidRPr="001C312B" w:rsidRDefault="001B27A9" w:rsidP="00540D94">
      <w:pPr>
        <w:keepNext/>
        <w:numPr>
          <w:ilvl w:val="12"/>
          <w:numId w:val="0"/>
        </w:numPr>
        <w:rPr>
          <w:szCs w:val="22"/>
          <w:lang w:val="en-US"/>
        </w:rPr>
      </w:pPr>
      <w:r w:rsidRPr="001C312B">
        <w:rPr>
          <w:szCs w:val="22"/>
          <w:lang w:val="en-US"/>
        </w:rPr>
        <w:t>Crospovidon</w:t>
      </w:r>
    </w:p>
    <w:p w14:paraId="1A5F6457" w14:textId="13AEBD1D" w:rsidR="00CD6189" w:rsidRPr="001C312B" w:rsidRDefault="001B27A9" w:rsidP="00540D94">
      <w:pPr>
        <w:keepNext/>
        <w:numPr>
          <w:ilvl w:val="12"/>
          <w:numId w:val="0"/>
        </w:numPr>
        <w:rPr>
          <w:lang w:val="en-US"/>
        </w:rPr>
      </w:pPr>
      <w:r w:rsidRPr="001C312B">
        <w:rPr>
          <w:lang w:val="en-US"/>
        </w:rPr>
        <w:t>Lactose-Monohydrat</w:t>
      </w:r>
    </w:p>
    <w:p w14:paraId="3199BB3B" w14:textId="5814724E" w:rsidR="001B27A9" w:rsidRPr="001C312B" w:rsidRDefault="001B27A9" w:rsidP="00267585">
      <w:pPr>
        <w:numPr>
          <w:ilvl w:val="12"/>
          <w:numId w:val="0"/>
        </w:numPr>
        <w:ind w:right="-2"/>
        <w:rPr>
          <w:lang w:val="en-US"/>
        </w:rPr>
      </w:pPr>
      <w:r w:rsidRPr="001C312B">
        <w:rPr>
          <w:lang w:val="en-US"/>
        </w:rPr>
        <w:t>Magnesiumstearat (Ph.</w:t>
      </w:r>
      <w:r w:rsidR="006C4CB4" w:rsidRPr="001C312B">
        <w:rPr>
          <w:lang w:val="en-US"/>
        </w:rPr>
        <w:t> </w:t>
      </w:r>
      <w:r w:rsidRPr="001C312B">
        <w:rPr>
          <w:lang w:val="en-US"/>
        </w:rPr>
        <w:t>Eur.)</w:t>
      </w:r>
    </w:p>
    <w:p w14:paraId="71B3BF6A" w14:textId="5B0ACF73" w:rsidR="001B27A9" w:rsidRPr="006C4CB4" w:rsidRDefault="006C4CB4" w:rsidP="00267585">
      <w:pPr>
        <w:numPr>
          <w:ilvl w:val="12"/>
          <w:numId w:val="0"/>
        </w:numPr>
        <w:ind w:right="-2"/>
        <w:rPr>
          <w:szCs w:val="22"/>
        </w:rPr>
      </w:pPr>
      <w:r w:rsidRPr="00F720C3">
        <w:rPr>
          <w:szCs w:val="22"/>
          <w:lang w:eastAsia="ja-JP"/>
        </w:rPr>
        <w:t>Mikrokristalline Cellulose (E 460)</w:t>
      </w:r>
    </w:p>
    <w:p w14:paraId="14E02DC0" w14:textId="39E2B4CF" w:rsidR="00CD6189" w:rsidRDefault="006C4CB4" w:rsidP="00267585">
      <w:pPr>
        <w:numPr>
          <w:ilvl w:val="12"/>
          <w:numId w:val="0"/>
        </w:numPr>
        <w:ind w:right="-2"/>
        <w:rPr>
          <w:szCs w:val="22"/>
        </w:rPr>
      </w:pPr>
      <w:r w:rsidRPr="00F720C3">
        <w:rPr>
          <w:szCs w:val="22"/>
          <w:lang w:eastAsia="ja-JP"/>
        </w:rPr>
        <w:t>Povidon (E 1201)</w:t>
      </w:r>
    </w:p>
    <w:p w14:paraId="493F35A0" w14:textId="456801F2" w:rsidR="002B3255" w:rsidRPr="006C4CB4" w:rsidRDefault="002B3255" w:rsidP="00267585">
      <w:pPr>
        <w:numPr>
          <w:ilvl w:val="12"/>
          <w:numId w:val="0"/>
        </w:numPr>
        <w:ind w:right="-2"/>
        <w:rPr>
          <w:szCs w:val="22"/>
        </w:rPr>
      </w:pPr>
      <w:r w:rsidRPr="002B3255">
        <w:rPr>
          <w:szCs w:val="22"/>
        </w:rPr>
        <w:t>Siliciumdioxid-Hydrat</w:t>
      </w:r>
    </w:p>
    <w:p w14:paraId="1C4CCABB" w14:textId="490A37BB" w:rsidR="00CD6189" w:rsidRPr="006C4CB4" w:rsidRDefault="00CD6189" w:rsidP="00267585">
      <w:pPr>
        <w:numPr>
          <w:ilvl w:val="12"/>
          <w:numId w:val="0"/>
        </w:numPr>
        <w:ind w:right="-2"/>
        <w:rPr>
          <w:szCs w:val="22"/>
        </w:rPr>
      </w:pPr>
    </w:p>
    <w:p w14:paraId="2808EBEF" w14:textId="3EA1B1B8" w:rsidR="00CD6189" w:rsidRPr="00F720C3" w:rsidRDefault="003866C5" w:rsidP="00267585">
      <w:pPr>
        <w:numPr>
          <w:ilvl w:val="12"/>
          <w:numId w:val="0"/>
        </w:numPr>
        <w:ind w:right="-2"/>
        <w:rPr>
          <w:szCs w:val="22"/>
          <w:u w:val="single"/>
        </w:rPr>
      </w:pPr>
      <w:r w:rsidRPr="00F720C3">
        <w:rPr>
          <w:szCs w:val="22"/>
          <w:u w:val="single"/>
        </w:rPr>
        <w:t>Filmüberzug</w:t>
      </w:r>
    </w:p>
    <w:p w14:paraId="0B03394D" w14:textId="07EE4A5D" w:rsidR="00CD6189" w:rsidRDefault="002B3255" w:rsidP="00267585">
      <w:pPr>
        <w:numPr>
          <w:ilvl w:val="12"/>
          <w:numId w:val="0"/>
        </w:numPr>
        <w:ind w:right="-2"/>
        <w:rPr>
          <w:rFonts w:eastAsia="MS PGothic" w:cs="MS PGothic"/>
          <w:bCs/>
          <w:szCs w:val="22"/>
          <w:lang w:eastAsia="ja-JP"/>
        </w:rPr>
      </w:pPr>
      <w:r w:rsidRPr="002B3255">
        <w:rPr>
          <w:rFonts w:eastAsia="MS PGothic" w:cs="MS PGothic"/>
          <w:bCs/>
          <w:szCs w:val="22"/>
          <w:lang w:eastAsia="ja-JP"/>
        </w:rPr>
        <w:t>Poly(vinylalkohol)</w:t>
      </w:r>
      <w:r w:rsidR="00D83FDA">
        <w:rPr>
          <w:rFonts w:eastAsia="MS PGothic" w:cs="MS PGothic"/>
          <w:bCs/>
          <w:szCs w:val="22"/>
          <w:lang w:eastAsia="ja-JP"/>
        </w:rPr>
        <w:t xml:space="preserve"> (E 1203)</w:t>
      </w:r>
    </w:p>
    <w:p w14:paraId="1E68F290" w14:textId="2E925C93" w:rsidR="00D83FDA" w:rsidRPr="00D83FDA" w:rsidRDefault="00D83FDA" w:rsidP="00267585">
      <w:pPr>
        <w:numPr>
          <w:ilvl w:val="12"/>
          <w:numId w:val="0"/>
        </w:numPr>
        <w:ind w:right="-2"/>
        <w:rPr>
          <w:szCs w:val="22"/>
        </w:rPr>
      </w:pPr>
      <w:r w:rsidRPr="00F720C3">
        <w:rPr>
          <w:rFonts w:eastAsia="MS PGothic" w:cs="MS PGothic"/>
          <w:bCs/>
          <w:szCs w:val="22"/>
          <w:lang w:eastAsia="ja-JP"/>
        </w:rPr>
        <w:t>Titandioxid (E 171)</w:t>
      </w:r>
    </w:p>
    <w:p w14:paraId="71C1E777" w14:textId="594DA19E" w:rsidR="00D83FDA" w:rsidRPr="00F720C3" w:rsidRDefault="00D83FDA" w:rsidP="00D83FDA">
      <w:pPr>
        <w:rPr>
          <w:rFonts w:eastAsia="MS PGothic" w:cs="MS PGothic"/>
          <w:bCs/>
          <w:szCs w:val="22"/>
          <w:lang w:eastAsia="ja-JP"/>
        </w:rPr>
      </w:pPr>
      <w:r w:rsidRPr="00F720C3">
        <w:rPr>
          <w:rFonts w:eastAsia="MS PGothic" w:cs="MS PGothic"/>
          <w:bCs/>
          <w:szCs w:val="22"/>
          <w:lang w:eastAsia="ja-JP"/>
        </w:rPr>
        <w:t>Macrogol</w:t>
      </w:r>
      <w:r>
        <w:rPr>
          <w:rFonts w:eastAsia="MS PGothic" w:cs="MS PGothic"/>
          <w:bCs/>
          <w:szCs w:val="22"/>
          <w:lang w:eastAsia="ja-JP"/>
        </w:rPr>
        <w:t xml:space="preserve"> (E 1521)</w:t>
      </w:r>
    </w:p>
    <w:p w14:paraId="36D9C30E" w14:textId="1AA1E426" w:rsidR="00D83FDA" w:rsidRPr="00F720C3" w:rsidRDefault="00D83FDA" w:rsidP="00D83FDA">
      <w:pPr>
        <w:rPr>
          <w:rFonts w:eastAsia="MS PGothic" w:cs="MS PGothic"/>
          <w:bCs/>
          <w:szCs w:val="22"/>
          <w:lang w:eastAsia="ja-JP"/>
        </w:rPr>
      </w:pPr>
      <w:r w:rsidRPr="00F720C3">
        <w:rPr>
          <w:rFonts w:eastAsia="MS PGothic" w:cs="MS PGothic"/>
          <w:bCs/>
          <w:szCs w:val="22"/>
          <w:lang w:eastAsia="ja-JP"/>
        </w:rPr>
        <w:t>Talkum</w:t>
      </w:r>
      <w:r>
        <w:rPr>
          <w:rFonts w:eastAsia="MS PGothic" w:cs="MS PGothic"/>
          <w:bCs/>
          <w:szCs w:val="22"/>
          <w:lang w:eastAsia="ja-JP"/>
        </w:rPr>
        <w:t xml:space="preserve"> (E 553b)</w:t>
      </w:r>
    </w:p>
    <w:p w14:paraId="193AFB97" w14:textId="02ED0B45" w:rsidR="00CD6189" w:rsidRPr="006C4CB4" w:rsidRDefault="002B3255" w:rsidP="00D83FDA">
      <w:pPr>
        <w:numPr>
          <w:ilvl w:val="12"/>
          <w:numId w:val="0"/>
        </w:numPr>
        <w:ind w:right="-2"/>
        <w:rPr>
          <w:szCs w:val="22"/>
        </w:rPr>
      </w:pPr>
      <w:r w:rsidRPr="002B3255">
        <w:rPr>
          <w:noProof/>
          <w:szCs w:val="22"/>
        </w:rPr>
        <w:t>Eisen(II,III)-oxid</w:t>
      </w:r>
      <w:r w:rsidR="00D83FDA">
        <w:rPr>
          <w:szCs w:val="22"/>
          <w:lang w:eastAsia="fr-LU"/>
        </w:rPr>
        <w:t xml:space="preserve"> </w:t>
      </w:r>
      <w:r w:rsidR="00D83FDA" w:rsidRPr="00A90813">
        <w:rPr>
          <w:rFonts w:eastAsia="MS PGothic" w:cs="MS PGothic"/>
          <w:bCs/>
          <w:szCs w:val="22"/>
          <w:lang w:eastAsia="ja-JP"/>
        </w:rPr>
        <w:t>(E</w:t>
      </w:r>
      <w:r w:rsidR="009F731C">
        <w:rPr>
          <w:rFonts w:eastAsia="MS PGothic" w:cs="MS PGothic"/>
          <w:bCs/>
          <w:szCs w:val="22"/>
          <w:lang w:eastAsia="ja-JP"/>
        </w:rPr>
        <w:t> </w:t>
      </w:r>
      <w:r w:rsidR="00D83FDA" w:rsidRPr="00A90813">
        <w:rPr>
          <w:rFonts w:eastAsia="MS PGothic" w:cs="MS PGothic"/>
          <w:bCs/>
          <w:szCs w:val="22"/>
          <w:lang w:eastAsia="ja-JP"/>
        </w:rPr>
        <w:t>172)</w:t>
      </w:r>
    </w:p>
    <w:p w14:paraId="5777C95B" w14:textId="297497C7" w:rsidR="00CD6189" w:rsidRPr="006C4CB4" w:rsidRDefault="00CD6189" w:rsidP="00267585">
      <w:pPr>
        <w:numPr>
          <w:ilvl w:val="12"/>
          <w:numId w:val="0"/>
        </w:numPr>
        <w:ind w:right="-2"/>
        <w:rPr>
          <w:szCs w:val="22"/>
        </w:rPr>
      </w:pPr>
    </w:p>
    <w:p w14:paraId="1E9F1E9E" w14:textId="77777777" w:rsidR="00B36EDA" w:rsidRPr="00487765" w:rsidRDefault="00B36EDA" w:rsidP="00B36EDA">
      <w:pPr>
        <w:widowControl w:val="0"/>
        <w:ind w:left="567" w:hanging="567"/>
      </w:pPr>
      <w:r w:rsidRPr="00487765">
        <w:rPr>
          <w:b/>
          <w:szCs w:val="22"/>
        </w:rPr>
        <w:t>6.2</w:t>
      </w:r>
      <w:r w:rsidRPr="00487765">
        <w:rPr>
          <w:b/>
          <w:szCs w:val="22"/>
        </w:rPr>
        <w:tab/>
      </w:r>
      <w:r w:rsidRPr="00487765">
        <w:rPr>
          <w:b/>
        </w:rPr>
        <w:t>Inkompatibilitäten</w:t>
      </w:r>
    </w:p>
    <w:p w14:paraId="59665FD3" w14:textId="77777777" w:rsidR="00B36EDA" w:rsidRPr="00487765" w:rsidRDefault="00B36EDA" w:rsidP="00B36EDA">
      <w:pPr>
        <w:keepNext/>
      </w:pPr>
    </w:p>
    <w:p w14:paraId="477705FB" w14:textId="77777777" w:rsidR="00B36EDA" w:rsidRPr="00487765" w:rsidRDefault="00B36EDA" w:rsidP="00B36EDA">
      <w:r w:rsidRPr="00487765">
        <w:t>Nicht zutreffend.</w:t>
      </w:r>
    </w:p>
    <w:p w14:paraId="3C2D5057" w14:textId="77777777" w:rsidR="00B36EDA" w:rsidRPr="00487765" w:rsidRDefault="00B36EDA" w:rsidP="00B36EDA">
      <w:pPr>
        <w:widowControl w:val="0"/>
        <w:rPr>
          <w:szCs w:val="22"/>
        </w:rPr>
      </w:pPr>
    </w:p>
    <w:p w14:paraId="316FF17F" w14:textId="77777777" w:rsidR="00B36EDA" w:rsidRPr="00487765" w:rsidRDefault="00B36EDA" w:rsidP="00B36EDA">
      <w:pPr>
        <w:widowControl w:val="0"/>
        <w:ind w:left="567" w:hanging="567"/>
        <w:rPr>
          <w:szCs w:val="22"/>
        </w:rPr>
      </w:pPr>
      <w:r w:rsidRPr="00487765">
        <w:rPr>
          <w:b/>
          <w:szCs w:val="22"/>
        </w:rPr>
        <w:t>6.3</w:t>
      </w:r>
      <w:r w:rsidRPr="00487765">
        <w:rPr>
          <w:b/>
          <w:szCs w:val="22"/>
        </w:rPr>
        <w:tab/>
      </w:r>
      <w:r w:rsidRPr="00487765">
        <w:rPr>
          <w:b/>
        </w:rPr>
        <w:t>Dauer der Haltbarkeit</w:t>
      </w:r>
    </w:p>
    <w:p w14:paraId="2E907173" w14:textId="77777777" w:rsidR="00B36EDA" w:rsidRPr="00487765" w:rsidRDefault="00B36EDA" w:rsidP="00B36EDA">
      <w:pPr>
        <w:widowControl w:val="0"/>
        <w:rPr>
          <w:szCs w:val="22"/>
        </w:rPr>
      </w:pPr>
    </w:p>
    <w:p w14:paraId="765D1A39" w14:textId="320E6D83" w:rsidR="00B36EDA" w:rsidRPr="00487765" w:rsidRDefault="00CD0298" w:rsidP="00B36EDA">
      <w:pPr>
        <w:widowControl w:val="0"/>
        <w:rPr>
          <w:szCs w:val="22"/>
        </w:rPr>
      </w:pPr>
      <w:r>
        <w:rPr>
          <w:szCs w:val="22"/>
        </w:rPr>
        <w:t>4</w:t>
      </w:r>
      <w:r w:rsidR="00B36EDA" w:rsidRPr="00487765">
        <w:rPr>
          <w:szCs w:val="22"/>
        </w:rPr>
        <w:t> Jahre.</w:t>
      </w:r>
    </w:p>
    <w:p w14:paraId="6CC3E78D" w14:textId="77777777" w:rsidR="00B36EDA" w:rsidRPr="00487765" w:rsidRDefault="00B36EDA" w:rsidP="00B36EDA">
      <w:pPr>
        <w:widowControl w:val="0"/>
        <w:rPr>
          <w:szCs w:val="22"/>
        </w:rPr>
      </w:pPr>
    </w:p>
    <w:p w14:paraId="32970D53" w14:textId="77777777" w:rsidR="00B36EDA" w:rsidRPr="00487765" w:rsidRDefault="00B36EDA" w:rsidP="00B36EDA">
      <w:pPr>
        <w:widowControl w:val="0"/>
        <w:ind w:left="567" w:hanging="567"/>
        <w:rPr>
          <w:b/>
          <w:szCs w:val="22"/>
        </w:rPr>
      </w:pPr>
      <w:r w:rsidRPr="00487765">
        <w:rPr>
          <w:b/>
          <w:szCs w:val="22"/>
        </w:rPr>
        <w:t>6.4</w:t>
      </w:r>
      <w:r w:rsidRPr="00487765">
        <w:rPr>
          <w:b/>
          <w:szCs w:val="22"/>
        </w:rPr>
        <w:tab/>
      </w:r>
      <w:r w:rsidRPr="00487765">
        <w:rPr>
          <w:b/>
        </w:rPr>
        <w:t>Besondere Vorsichtsmaßnahmen für die Aufbewahrung</w:t>
      </w:r>
    </w:p>
    <w:p w14:paraId="67E701CA" w14:textId="77777777" w:rsidR="00B36EDA" w:rsidRPr="00487765" w:rsidRDefault="00B36EDA" w:rsidP="00B36EDA">
      <w:pPr>
        <w:widowControl w:val="0"/>
      </w:pPr>
    </w:p>
    <w:p w14:paraId="243C9E04" w14:textId="52A44967" w:rsidR="00B36EDA" w:rsidRPr="00F720C3" w:rsidRDefault="00B36EDA" w:rsidP="00B36EDA">
      <w:pPr>
        <w:widowControl w:val="0"/>
        <w:rPr>
          <w:bCs/>
        </w:rPr>
      </w:pPr>
      <w:r w:rsidRPr="00B36EDA">
        <w:rPr>
          <w:bCs/>
        </w:rPr>
        <w:t>Dieses Arzneimittel erfordert keine besonderen Lagerungsbedingungen. Bewahren Sie es in der Originalverpackung auf, um die Tabletten vor Wasseraufnahme bei hoher Luftfeuchtigkeit zu schützen.</w:t>
      </w:r>
    </w:p>
    <w:p w14:paraId="4486CE0E" w14:textId="77777777" w:rsidR="00B36EDA" w:rsidRPr="00FA75A3" w:rsidRDefault="00B36EDA" w:rsidP="00B36EDA">
      <w:pPr>
        <w:widowControl w:val="0"/>
        <w:rPr>
          <w:szCs w:val="22"/>
        </w:rPr>
      </w:pPr>
    </w:p>
    <w:p w14:paraId="029BB752" w14:textId="77777777" w:rsidR="00B36EDA" w:rsidRPr="00487765" w:rsidRDefault="00B36EDA" w:rsidP="00B36EDA">
      <w:pPr>
        <w:widowControl w:val="0"/>
        <w:ind w:left="567" w:hanging="567"/>
        <w:rPr>
          <w:b/>
          <w:szCs w:val="22"/>
        </w:rPr>
      </w:pPr>
      <w:r w:rsidRPr="00487765">
        <w:rPr>
          <w:b/>
          <w:szCs w:val="22"/>
        </w:rPr>
        <w:t>6.5</w:t>
      </w:r>
      <w:r w:rsidRPr="00487765">
        <w:rPr>
          <w:b/>
          <w:szCs w:val="22"/>
        </w:rPr>
        <w:tab/>
      </w:r>
      <w:r w:rsidRPr="00487765">
        <w:rPr>
          <w:b/>
        </w:rPr>
        <w:t>Art und Inhalt des Behältnisses</w:t>
      </w:r>
    </w:p>
    <w:p w14:paraId="2AD47C2A" w14:textId="77777777" w:rsidR="00B36EDA" w:rsidRPr="00FA75A3" w:rsidRDefault="00B36EDA" w:rsidP="00B36EDA">
      <w:pPr>
        <w:widowControl w:val="0"/>
        <w:rPr>
          <w:szCs w:val="22"/>
        </w:rPr>
      </w:pPr>
    </w:p>
    <w:p w14:paraId="34AC13A7" w14:textId="48284CF0" w:rsidR="00B36EDA" w:rsidRPr="00487765" w:rsidRDefault="0056345A" w:rsidP="00B36EDA">
      <w:r w:rsidRPr="0056345A">
        <w:t>OPA/Aluminium/PVC/Aluminium/Vinyl/Acryl-Blister</w:t>
      </w:r>
      <w:r w:rsidR="004B7A67">
        <w:t>packungen</w:t>
      </w:r>
      <w:r>
        <w:t xml:space="preserve"> </w:t>
      </w:r>
      <w:r w:rsidR="00B36EDA">
        <w:t>in Umkartons mit</w:t>
      </w:r>
      <w:r w:rsidR="00B36EDA" w:rsidRPr="00487765">
        <w:t xml:space="preserve"> 84</w:t>
      </w:r>
      <w:r w:rsidR="006C08AF">
        <w:t xml:space="preserve"> und</w:t>
      </w:r>
      <w:r w:rsidR="00B36EDA">
        <w:t xml:space="preserve"> 56 </w:t>
      </w:r>
      <w:r w:rsidR="006C08AF">
        <w:t>Filmtabletten</w:t>
      </w:r>
      <w:r w:rsidR="00381D0A">
        <w:t>, oder kindergesicherte OPA/Aluminium/PVC/Aluminium/Vinyl/Acryl/Papier-Blisterpackungen in Umkartons mit</w:t>
      </w:r>
      <w:r w:rsidR="00381D0A" w:rsidRPr="00487765">
        <w:t xml:space="preserve"> 84</w:t>
      </w:r>
      <w:r w:rsidR="00381D0A">
        <w:t> und 56 Filmtabletten</w:t>
      </w:r>
      <w:r w:rsidR="00B36EDA" w:rsidRPr="00487765">
        <w:t>.</w:t>
      </w:r>
    </w:p>
    <w:p w14:paraId="487AC795" w14:textId="77777777" w:rsidR="00B36EDA" w:rsidRPr="00487765" w:rsidRDefault="00B36EDA" w:rsidP="00B36EDA">
      <w:pPr>
        <w:widowControl w:val="0"/>
        <w:rPr>
          <w:szCs w:val="22"/>
        </w:rPr>
      </w:pPr>
    </w:p>
    <w:p w14:paraId="294777C5" w14:textId="77777777" w:rsidR="00B36EDA" w:rsidRPr="00487765" w:rsidRDefault="00B36EDA" w:rsidP="00B36EDA">
      <w:pPr>
        <w:widowControl w:val="0"/>
        <w:rPr>
          <w:szCs w:val="22"/>
        </w:rPr>
      </w:pPr>
      <w:r w:rsidRPr="00487765">
        <w:t>Es werden möglicherweise nicht alle Packungsgrößen in den Verkehr gebracht</w:t>
      </w:r>
      <w:r w:rsidRPr="00487765">
        <w:rPr>
          <w:szCs w:val="22"/>
        </w:rPr>
        <w:t>.</w:t>
      </w:r>
    </w:p>
    <w:p w14:paraId="35CA95D6" w14:textId="77777777" w:rsidR="00B36EDA" w:rsidRPr="00487765" w:rsidRDefault="00B36EDA" w:rsidP="00B36EDA">
      <w:pPr>
        <w:widowControl w:val="0"/>
        <w:rPr>
          <w:szCs w:val="22"/>
        </w:rPr>
      </w:pPr>
    </w:p>
    <w:p w14:paraId="37E30158" w14:textId="77777777" w:rsidR="00B36EDA" w:rsidRPr="00487765" w:rsidRDefault="00B36EDA" w:rsidP="00B36EDA">
      <w:pPr>
        <w:widowControl w:val="0"/>
        <w:ind w:left="567" w:hanging="567"/>
        <w:rPr>
          <w:szCs w:val="22"/>
        </w:rPr>
      </w:pPr>
      <w:r w:rsidRPr="00487765">
        <w:rPr>
          <w:b/>
          <w:szCs w:val="22"/>
        </w:rPr>
        <w:t>6.6</w:t>
      </w:r>
      <w:r w:rsidRPr="00487765">
        <w:rPr>
          <w:b/>
          <w:szCs w:val="22"/>
        </w:rPr>
        <w:tab/>
      </w:r>
      <w:r w:rsidRPr="00487765">
        <w:rPr>
          <w:b/>
        </w:rPr>
        <w:t>Besondere Vorsichtsmaßnahmen für die Beseitigung und sonstige Hinweise zur Handhabung</w:t>
      </w:r>
    </w:p>
    <w:p w14:paraId="1AB75534" w14:textId="77777777" w:rsidR="00B36EDA" w:rsidRPr="00487765" w:rsidRDefault="00B36EDA" w:rsidP="00B36EDA">
      <w:pPr>
        <w:widowControl w:val="0"/>
        <w:rPr>
          <w:szCs w:val="22"/>
        </w:rPr>
      </w:pPr>
    </w:p>
    <w:p w14:paraId="064C6344" w14:textId="77777777" w:rsidR="00B36EDA" w:rsidRPr="00487765" w:rsidRDefault="00B36EDA" w:rsidP="00B36EDA">
      <w:pPr>
        <w:widowControl w:val="0"/>
        <w:rPr>
          <w:szCs w:val="22"/>
        </w:rPr>
      </w:pPr>
      <w:r w:rsidRPr="00487765">
        <w:t xml:space="preserve">Nicht verwendetes Arzneimittel oder Abfallmaterial ist entsprechend den nationalen Anforderungen zu </w:t>
      </w:r>
      <w:r>
        <w:t>beseitigen.</w:t>
      </w:r>
    </w:p>
    <w:p w14:paraId="3B88E419" w14:textId="77777777" w:rsidR="00B36EDA" w:rsidRPr="00487765" w:rsidRDefault="00B36EDA" w:rsidP="00B36EDA">
      <w:pPr>
        <w:widowControl w:val="0"/>
        <w:rPr>
          <w:szCs w:val="22"/>
        </w:rPr>
      </w:pPr>
    </w:p>
    <w:p w14:paraId="0DA355FF" w14:textId="77777777" w:rsidR="00B36EDA" w:rsidRPr="00487765" w:rsidRDefault="00B36EDA" w:rsidP="00B36EDA">
      <w:pPr>
        <w:widowControl w:val="0"/>
        <w:rPr>
          <w:szCs w:val="22"/>
        </w:rPr>
      </w:pPr>
    </w:p>
    <w:p w14:paraId="4E26D2FB" w14:textId="77777777" w:rsidR="00B36EDA" w:rsidRPr="00487765" w:rsidRDefault="00B36EDA" w:rsidP="00B36EDA">
      <w:pPr>
        <w:widowControl w:val="0"/>
        <w:ind w:left="567" w:hanging="567"/>
        <w:rPr>
          <w:szCs w:val="22"/>
        </w:rPr>
      </w:pPr>
      <w:r w:rsidRPr="00487765">
        <w:rPr>
          <w:b/>
          <w:szCs w:val="22"/>
        </w:rPr>
        <w:t>7.</w:t>
      </w:r>
      <w:r w:rsidRPr="00487765">
        <w:rPr>
          <w:b/>
          <w:szCs w:val="22"/>
        </w:rPr>
        <w:tab/>
      </w:r>
      <w:r w:rsidRPr="00487765">
        <w:rPr>
          <w:b/>
        </w:rPr>
        <w:t>INHABER DER ZULASSUNG</w:t>
      </w:r>
    </w:p>
    <w:p w14:paraId="4278BBA1" w14:textId="77777777" w:rsidR="00B36EDA" w:rsidRPr="00487765" w:rsidRDefault="00B36EDA" w:rsidP="00B36EDA">
      <w:pPr>
        <w:widowControl w:val="0"/>
        <w:rPr>
          <w:szCs w:val="22"/>
        </w:rPr>
      </w:pPr>
    </w:p>
    <w:p w14:paraId="2CC2DE2A" w14:textId="77777777" w:rsidR="00B36EDA" w:rsidRPr="00AE5A74" w:rsidRDefault="00B36EDA" w:rsidP="00B36EDA">
      <w:r w:rsidRPr="00AE5A74">
        <w:lastRenderedPageBreak/>
        <w:t>GlaxoSmithKline (Ireland) Limited</w:t>
      </w:r>
    </w:p>
    <w:p w14:paraId="4AD1C075" w14:textId="77777777" w:rsidR="00B36EDA" w:rsidRPr="00C532D6" w:rsidRDefault="00B36EDA" w:rsidP="00B36EDA">
      <w:pPr>
        <w:rPr>
          <w:lang w:val="en-GB"/>
        </w:rPr>
      </w:pPr>
      <w:r w:rsidRPr="00C532D6">
        <w:rPr>
          <w:lang w:val="en-GB"/>
        </w:rPr>
        <w:t>12 Riverwalk</w:t>
      </w:r>
    </w:p>
    <w:p w14:paraId="6BD1221E" w14:textId="77777777" w:rsidR="00B36EDA" w:rsidRPr="00C532D6" w:rsidRDefault="00B36EDA" w:rsidP="00B36EDA">
      <w:pPr>
        <w:rPr>
          <w:lang w:val="en-GB"/>
        </w:rPr>
      </w:pPr>
      <w:r w:rsidRPr="00C532D6">
        <w:rPr>
          <w:lang w:val="en-GB"/>
        </w:rPr>
        <w:t>Citywest Business Campus</w:t>
      </w:r>
    </w:p>
    <w:p w14:paraId="5116BC07" w14:textId="77777777" w:rsidR="00B36EDA" w:rsidRPr="00C532D6" w:rsidRDefault="00B36EDA" w:rsidP="00B36EDA">
      <w:pPr>
        <w:rPr>
          <w:lang w:val="en-GB"/>
        </w:rPr>
      </w:pPr>
      <w:r w:rsidRPr="00C532D6">
        <w:rPr>
          <w:lang w:val="en-GB"/>
        </w:rPr>
        <w:t>Dublin 24</w:t>
      </w:r>
    </w:p>
    <w:p w14:paraId="70383E5E" w14:textId="77777777" w:rsidR="00B36EDA" w:rsidRPr="00AE5A74" w:rsidRDefault="00B36EDA" w:rsidP="00B36EDA">
      <w:r w:rsidRPr="00AE5A74">
        <w:t xml:space="preserve">Irland </w:t>
      </w:r>
    </w:p>
    <w:p w14:paraId="38BD9695" w14:textId="6E8C0DFC" w:rsidR="00B36EDA" w:rsidRPr="00F437E2" w:rsidRDefault="00B36EDA" w:rsidP="00B36EDA">
      <w:pPr>
        <w:widowControl w:val="0"/>
        <w:rPr>
          <w:szCs w:val="22"/>
          <w:lang w:val="nl-NL"/>
        </w:rPr>
      </w:pPr>
    </w:p>
    <w:p w14:paraId="5C46A479" w14:textId="77777777" w:rsidR="00B36EDA" w:rsidRPr="00F437E2" w:rsidRDefault="00B36EDA" w:rsidP="00B36EDA">
      <w:pPr>
        <w:widowControl w:val="0"/>
        <w:rPr>
          <w:szCs w:val="22"/>
          <w:lang w:val="nl-NL"/>
        </w:rPr>
      </w:pPr>
    </w:p>
    <w:p w14:paraId="1D20A7B3" w14:textId="77777777" w:rsidR="00B36EDA" w:rsidRPr="00FA75A3" w:rsidRDefault="00B36EDA" w:rsidP="00B36EDA">
      <w:pPr>
        <w:widowControl w:val="0"/>
        <w:ind w:left="567" w:hanging="567"/>
        <w:rPr>
          <w:b/>
          <w:szCs w:val="22"/>
        </w:rPr>
      </w:pPr>
      <w:r w:rsidRPr="00487765">
        <w:rPr>
          <w:b/>
          <w:szCs w:val="22"/>
        </w:rPr>
        <w:t>8.</w:t>
      </w:r>
      <w:r w:rsidRPr="00487765">
        <w:rPr>
          <w:b/>
          <w:szCs w:val="22"/>
        </w:rPr>
        <w:tab/>
      </w:r>
      <w:r w:rsidRPr="00487765">
        <w:rPr>
          <w:b/>
        </w:rPr>
        <w:t>ZULASSUNGSNUMMER</w:t>
      </w:r>
      <w:r w:rsidRPr="00487765">
        <w:rPr>
          <w:b/>
          <w:szCs w:val="22"/>
        </w:rPr>
        <w:t>(N)</w:t>
      </w:r>
    </w:p>
    <w:p w14:paraId="08CE4D88" w14:textId="77777777" w:rsidR="00B36EDA" w:rsidRPr="00FA75A3" w:rsidRDefault="00B36EDA" w:rsidP="00B36EDA">
      <w:pPr>
        <w:widowControl w:val="0"/>
        <w:ind w:left="567" w:hanging="567"/>
        <w:rPr>
          <w:szCs w:val="22"/>
        </w:rPr>
      </w:pPr>
    </w:p>
    <w:p w14:paraId="277456D6" w14:textId="77777777" w:rsidR="001633B5" w:rsidRPr="00C058BD" w:rsidRDefault="001633B5" w:rsidP="001633B5">
      <w:pPr>
        <w:widowControl w:val="0"/>
        <w:rPr>
          <w:noProof/>
          <w:szCs w:val="22"/>
        </w:rPr>
      </w:pPr>
      <w:r w:rsidRPr="00C058BD">
        <w:rPr>
          <w:noProof/>
          <w:szCs w:val="22"/>
        </w:rPr>
        <w:t>EU/1/17/1235/00</w:t>
      </w:r>
      <w:r>
        <w:rPr>
          <w:noProof/>
          <w:szCs w:val="22"/>
        </w:rPr>
        <w:t>4</w:t>
      </w:r>
    </w:p>
    <w:p w14:paraId="08C6EF03" w14:textId="77777777" w:rsidR="00381D0A" w:rsidRDefault="001633B5" w:rsidP="00381D0A">
      <w:pPr>
        <w:widowControl w:val="0"/>
        <w:rPr>
          <w:noProof/>
          <w:szCs w:val="22"/>
        </w:rPr>
      </w:pPr>
      <w:r w:rsidRPr="00C058BD">
        <w:rPr>
          <w:noProof/>
          <w:szCs w:val="22"/>
        </w:rPr>
        <w:t>EU/1/17/1235/00</w:t>
      </w:r>
      <w:r>
        <w:rPr>
          <w:noProof/>
          <w:szCs w:val="22"/>
        </w:rPr>
        <w:t>5</w:t>
      </w:r>
    </w:p>
    <w:p w14:paraId="52CBEEA0" w14:textId="77777777" w:rsidR="00381D0A" w:rsidRPr="003D4DA1" w:rsidRDefault="00381D0A" w:rsidP="00381D0A">
      <w:pPr>
        <w:widowControl w:val="0"/>
        <w:rPr>
          <w:noProof/>
          <w:szCs w:val="22"/>
        </w:rPr>
      </w:pPr>
      <w:r w:rsidRPr="00C058BD">
        <w:rPr>
          <w:noProof/>
          <w:szCs w:val="22"/>
        </w:rPr>
        <w:t>EU/1/17/1235/00</w:t>
      </w:r>
      <w:r>
        <w:rPr>
          <w:noProof/>
          <w:szCs w:val="22"/>
        </w:rPr>
        <w:t>6</w:t>
      </w:r>
    </w:p>
    <w:p w14:paraId="43B12708" w14:textId="1BDA253F" w:rsidR="00B36EDA" w:rsidRPr="003D4DA1" w:rsidRDefault="00381D0A" w:rsidP="001633B5">
      <w:pPr>
        <w:widowControl w:val="0"/>
        <w:rPr>
          <w:noProof/>
          <w:szCs w:val="22"/>
        </w:rPr>
      </w:pPr>
      <w:r w:rsidRPr="00C058BD">
        <w:rPr>
          <w:noProof/>
          <w:szCs w:val="22"/>
        </w:rPr>
        <w:t>EU/1/17/1235/00</w:t>
      </w:r>
      <w:r>
        <w:rPr>
          <w:noProof/>
          <w:szCs w:val="22"/>
        </w:rPr>
        <w:t>7</w:t>
      </w:r>
    </w:p>
    <w:p w14:paraId="7E3323E3" w14:textId="77777777" w:rsidR="00B36EDA" w:rsidRDefault="00B36EDA" w:rsidP="00B36EDA">
      <w:pPr>
        <w:widowControl w:val="0"/>
        <w:rPr>
          <w:szCs w:val="22"/>
        </w:rPr>
      </w:pPr>
    </w:p>
    <w:p w14:paraId="0AF4AE55" w14:textId="77777777" w:rsidR="00B36EDA" w:rsidRPr="00B85F6F" w:rsidRDefault="00B36EDA" w:rsidP="00B36EDA">
      <w:pPr>
        <w:widowControl w:val="0"/>
        <w:rPr>
          <w:szCs w:val="22"/>
        </w:rPr>
      </w:pPr>
    </w:p>
    <w:p w14:paraId="67D0B7E3" w14:textId="77777777" w:rsidR="00B36EDA" w:rsidRPr="00487765" w:rsidRDefault="00B36EDA" w:rsidP="00B36EDA">
      <w:pPr>
        <w:widowControl w:val="0"/>
        <w:ind w:left="567" w:hanging="567"/>
        <w:rPr>
          <w:szCs w:val="22"/>
        </w:rPr>
      </w:pPr>
      <w:r w:rsidRPr="00487765">
        <w:rPr>
          <w:b/>
          <w:szCs w:val="22"/>
        </w:rPr>
        <w:t>9.</w:t>
      </w:r>
      <w:r w:rsidRPr="00487765">
        <w:rPr>
          <w:b/>
          <w:szCs w:val="22"/>
        </w:rPr>
        <w:tab/>
      </w:r>
      <w:r w:rsidRPr="00487765">
        <w:rPr>
          <w:b/>
        </w:rPr>
        <w:t>DATUM DER ERTEILUNG DER ZULASSUNG/VERLÄNGERUNG DER ZULASSUNG</w:t>
      </w:r>
    </w:p>
    <w:p w14:paraId="4D2B6478" w14:textId="77777777" w:rsidR="00B36EDA" w:rsidRPr="00FA75A3" w:rsidRDefault="00B36EDA" w:rsidP="00B36EDA">
      <w:pPr>
        <w:widowControl w:val="0"/>
        <w:rPr>
          <w:szCs w:val="22"/>
        </w:rPr>
      </w:pPr>
    </w:p>
    <w:p w14:paraId="14BA23BE" w14:textId="1F79F6CE" w:rsidR="00B36EDA" w:rsidRDefault="00B36EDA" w:rsidP="00B36EDA">
      <w:pPr>
        <w:widowControl w:val="0"/>
      </w:pPr>
      <w:r w:rsidRPr="00487765">
        <w:rPr>
          <w:szCs w:val="22"/>
        </w:rPr>
        <w:t xml:space="preserve">Datum </w:t>
      </w:r>
      <w:r w:rsidRPr="00487765">
        <w:t xml:space="preserve">der Erteilung der Zulassung: </w:t>
      </w:r>
      <w:r>
        <w:t>16</w:t>
      </w:r>
      <w:r w:rsidRPr="00487765">
        <w:t>. </w:t>
      </w:r>
      <w:r>
        <w:t>November</w:t>
      </w:r>
      <w:r w:rsidRPr="00487765">
        <w:t xml:space="preserve"> </w:t>
      </w:r>
      <w:r>
        <w:t>2017</w:t>
      </w:r>
    </w:p>
    <w:p w14:paraId="24FE1182" w14:textId="122FBC87" w:rsidR="00AB64DC" w:rsidRPr="00487765" w:rsidRDefault="00AB64DC" w:rsidP="00B36EDA">
      <w:pPr>
        <w:widowControl w:val="0"/>
        <w:rPr>
          <w:szCs w:val="22"/>
        </w:rPr>
      </w:pPr>
      <w:r w:rsidRPr="006D4E30">
        <w:rPr>
          <w:szCs w:val="22"/>
          <w:lang w:eastAsia="en-GB"/>
        </w:rPr>
        <w:t>Datum der letzten Verlängerung der Zulassung:</w:t>
      </w:r>
      <w:r w:rsidR="004277A1">
        <w:rPr>
          <w:szCs w:val="22"/>
          <w:lang w:eastAsia="en-GB"/>
        </w:rPr>
        <w:t xml:space="preserve"> 18. Juli 2022</w:t>
      </w:r>
    </w:p>
    <w:p w14:paraId="43F9E2D3" w14:textId="77777777" w:rsidR="00B36EDA" w:rsidRPr="00FA75A3" w:rsidRDefault="00B36EDA" w:rsidP="00B36EDA">
      <w:pPr>
        <w:widowControl w:val="0"/>
        <w:rPr>
          <w:szCs w:val="22"/>
        </w:rPr>
      </w:pPr>
    </w:p>
    <w:p w14:paraId="647F9855" w14:textId="77777777" w:rsidR="00B36EDA" w:rsidRPr="00487765" w:rsidRDefault="00B36EDA" w:rsidP="00B36EDA">
      <w:pPr>
        <w:widowControl w:val="0"/>
        <w:rPr>
          <w:szCs w:val="22"/>
        </w:rPr>
      </w:pPr>
    </w:p>
    <w:p w14:paraId="0E03F35C" w14:textId="77777777" w:rsidR="00B36EDA" w:rsidRPr="00487765" w:rsidRDefault="00B36EDA" w:rsidP="00B36EDA">
      <w:pPr>
        <w:widowControl w:val="0"/>
        <w:ind w:left="567" w:hanging="567"/>
        <w:rPr>
          <w:b/>
          <w:szCs w:val="22"/>
        </w:rPr>
      </w:pPr>
      <w:r w:rsidRPr="00487765">
        <w:rPr>
          <w:b/>
          <w:szCs w:val="22"/>
        </w:rPr>
        <w:t>10.</w:t>
      </w:r>
      <w:r w:rsidRPr="00487765">
        <w:rPr>
          <w:b/>
          <w:szCs w:val="22"/>
        </w:rPr>
        <w:tab/>
      </w:r>
      <w:r w:rsidRPr="00487765">
        <w:rPr>
          <w:b/>
        </w:rPr>
        <w:t>STAND DER INFORMATION</w:t>
      </w:r>
    </w:p>
    <w:p w14:paraId="489BDB46" w14:textId="77777777" w:rsidR="00B36EDA" w:rsidRPr="00487765" w:rsidRDefault="00B36EDA" w:rsidP="00B36EDA">
      <w:pPr>
        <w:widowControl w:val="0"/>
        <w:rPr>
          <w:szCs w:val="22"/>
        </w:rPr>
      </w:pPr>
    </w:p>
    <w:p w14:paraId="1E37F7E1" w14:textId="47EA027A" w:rsidR="00B36EDA" w:rsidRPr="00487765" w:rsidRDefault="00B36EDA" w:rsidP="00B36EDA">
      <w:pPr>
        <w:widowControl w:val="0"/>
        <w:numPr>
          <w:ilvl w:val="12"/>
          <w:numId w:val="0"/>
        </w:numPr>
        <w:rPr>
          <w:szCs w:val="22"/>
        </w:rPr>
      </w:pPr>
      <w:r w:rsidRPr="00487765">
        <w:t xml:space="preserve">Ausführliche Informationen zu diesem Arzneimittel sind auf den Internetseiten der Europäischen Arzneimittel-Agentur </w:t>
      </w:r>
      <w:hyperlink r:id="rId25" w:history="1">
        <w:r w:rsidR="00FB64E3" w:rsidRPr="00FB64E3">
          <w:rPr>
            <w:rStyle w:val="Hyperlink"/>
          </w:rPr>
          <w:t>https://www.ema.europa.eu</w:t>
        </w:r>
      </w:hyperlink>
      <w:r w:rsidRPr="00487765">
        <w:t xml:space="preserve"> verfügbar.</w:t>
      </w:r>
    </w:p>
    <w:p w14:paraId="642D3858" w14:textId="77777777" w:rsidR="00B36EDA" w:rsidRPr="00487765" w:rsidRDefault="00B36EDA" w:rsidP="00B36EDA">
      <w:pPr>
        <w:widowControl w:val="0"/>
        <w:numPr>
          <w:ilvl w:val="12"/>
          <w:numId w:val="0"/>
        </w:numPr>
        <w:rPr>
          <w:szCs w:val="22"/>
        </w:rPr>
      </w:pPr>
    </w:p>
    <w:p w14:paraId="2C6EB923" w14:textId="44607156" w:rsidR="00CD6189" w:rsidRPr="006C4CB4" w:rsidRDefault="00B36EDA" w:rsidP="000F26DF">
      <w:pPr>
        <w:numPr>
          <w:ilvl w:val="12"/>
          <w:numId w:val="0"/>
        </w:numPr>
        <w:ind w:right="-2"/>
        <w:rPr>
          <w:noProof/>
          <w:szCs w:val="22"/>
          <w:lang w:eastAsia="de-DE" w:bidi="de-DE"/>
        </w:rPr>
      </w:pPr>
      <w:r w:rsidRPr="00487765">
        <w:rPr>
          <w:szCs w:val="22"/>
        </w:rPr>
        <w:br w:type="page"/>
      </w:r>
    </w:p>
    <w:p w14:paraId="0F6A098F" w14:textId="77777777" w:rsidR="00941AF9" w:rsidRPr="006C4CB4" w:rsidRDefault="00941AF9" w:rsidP="00267585">
      <w:pPr>
        <w:tabs>
          <w:tab w:val="left" w:pos="567"/>
        </w:tabs>
        <w:rPr>
          <w:noProof/>
          <w:szCs w:val="22"/>
          <w:lang w:eastAsia="de-DE" w:bidi="de-DE"/>
        </w:rPr>
      </w:pPr>
    </w:p>
    <w:p w14:paraId="71FD6BF8" w14:textId="77777777" w:rsidR="00941AF9" w:rsidRPr="006C4CB4" w:rsidRDefault="00941AF9" w:rsidP="00267585">
      <w:pPr>
        <w:tabs>
          <w:tab w:val="left" w:pos="567"/>
        </w:tabs>
        <w:rPr>
          <w:lang w:eastAsia="de-DE" w:bidi="de-DE"/>
        </w:rPr>
      </w:pPr>
    </w:p>
    <w:p w14:paraId="2223EBB4" w14:textId="77777777" w:rsidR="00941AF9" w:rsidRPr="006C4CB4" w:rsidRDefault="00941AF9" w:rsidP="00267585">
      <w:pPr>
        <w:tabs>
          <w:tab w:val="left" w:pos="567"/>
        </w:tabs>
        <w:rPr>
          <w:lang w:eastAsia="de-DE" w:bidi="de-DE"/>
        </w:rPr>
      </w:pPr>
    </w:p>
    <w:p w14:paraId="57160D5D" w14:textId="77777777" w:rsidR="00941AF9" w:rsidRPr="006C4CB4" w:rsidRDefault="00941AF9" w:rsidP="00267585">
      <w:pPr>
        <w:tabs>
          <w:tab w:val="left" w:pos="567"/>
        </w:tabs>
        <w:rPr>
          <w:lang w:eastAsia="de-DE" w:bidi="de-DE"/>
        </w:rPr>
      </w:pPr>
    </w:p>
    <w:p w14:paraId="040B92BD" w14:textId="77777777" w:rsidR="00941AF9" w:rsidRPr="006C4CB4" w:rsidRDefault="00941AF9" w:rsidP="00267585">
      <w:pPr>
        <w:tabs>
          <w:tab w:val="left" w:pos="567"/>
        </w:tabs>
        <w:rPr>
          <w:lang w:eastAsia="de-DE" w:bidi="de-DE"/>
        </w:rPr>
      </w:pPr>
    </w:p>
    <w:p w14:paraId="4B0909FE" w14:textId="77777777" w:rsidR="00941AF9" w:rsidRPr="006C4CB4" w:rsidRDefault="00941AF9" w:rsidP="00267585">
      <w:pPr>
        <w:tabs>
          <w:tab w:val="left" w:pos="567"/>
        </w:tabs>
        <w:rPr>
          <w:lang w:eastAsia="de-DE" w:bidi="de-DE"/>
        </w:rPr>
      </w:pPr>
    </w:p>
    <w:p w14:paraId="34D12AFE" w14:textId="77777777" w:rsidR="00941AF9" w:rsidRPr="006C4CB4" w:rsidRDefault="00941AF9" w:rsidP="00267585">
      <w:pPr>
        <w:tabs>
          <w:tab w:val="left" w:pos="567"/>
        </w:tabs>
        <w:rPr>
          <w:lang w:eastAsia="de-DE" w:bidi="de-DE"/>
        </w:rPr>
      </w:pPr>
    </w:p>
    <w:p w14:paraId="576B2452" w14:textId="77777777" w:rsidR="00941AF9" w:rsidRPr="006C4CB4" w:rsidRDefault="00941AF9" w:rsidP="00267585">
      <w:pPr>
        <w:tabs>
          <w:tab w:val="left" w:pos="567"/>
        </w:tabs>
        <w:rPr>
          <w:lang w:eastAsia="de-DE" w:bidi="de-DE"/>
        </w:rPr>
      </w:pPr>
    </w:p>
    <w:p w14:paraId="445D33A8" w14:textId="77777777" w:rsidR="00941AF9" w:rsidRPr="006C4CB4" w:rsidRDefault="00941AF9" w:rsidP="00267585">
      <w:pPr>
        <w:tabs>
          <w:tab w:val="left" w:pos="567"/>
        </w:tabs>
        <w:rPr>
          <w:lang w:eastAsia="de-DE" w:bidi="de-DE"/>
        </w:rPr>
      </w:pPr>
    </w:p>
    <w:p w14:paraId="46939404" w14:textId="77777777" w:rsidR="00941AF9" w:rsidRPr="006C4CB4" w:rsidRDefault="00941AF9" w:rsidP="00267585">
      <w:pPr>
        <w:tabs>
          <w:tab w:val="left" w:pos="567"/>
        </w:tabs>
        <w:rPr>
          <w:lang w:eastAsia="de-DE" w:bidi="de-DE"/>
        </w:rPr>
      </w:pPr>
    </w:p>
    <w:p w14:paraId="26A22B15" w14:textId="77777777" w:rsidR="00941AF9" w:rsidRPr="006C4CB4" w:rsidRDefault="00941AF9" w:rsidP="00267585">
      <w:pPr>
        <w:tabs>
          <w:tab w:val="left" w:pos="567"/>
        </w:tabs>
        <w:rPr>
          <w:lang w:eastAsia="de-DE" w:bidi="de-DE"/>
        </w:rPr>
      </w:pPr>
    </w:p>
    <w:p w14:paraId="365B7F00" w14:textId="77777777" w:rsidR="00941AF9" w:rsidRPr="006C4CB4" w:rsidRDefault="00941AF9" w:rsidP="00267585">
      <w:pPr>
        <w:tabs>
          <w:tab w:val="left" w:pos="567"/>
        </w:tabs>
        <w:rPr>
          <w:lang w:eastAsia="de-DE" w:bidi="de-DE"/>
        </w:rPr>
      </w:pPr>
    </w:p>
    <w:p w14:paraId="6F23E994" w14:textId="77777777" w:rsidR="00941AF9" w:rsidRPr="006C4CB4" w:rsidRDefault="00941AF9" w:rsidP="00267585">
      <w:pPr>
        <w:tabs>
          <w:tab w:val="left" w:pos="567"/>
        </w:tabs>
        <w:rPr>
          <w:lang w:eastAsia="de-DE" w:bidi="de-DE"/>
        </w:rPr>
      </w:pPr>
    </w:p>
    <w:p w14:paraId="4FC4D703" w14:textId="77777777" w:rsidR="00941AF9" w:rsidRPr="006C4CB4" w:rsidRDefault="00941AF9" w:rsidP="00267585">
      <w:pPr>
        <w:tabs>
          <w:tab w:val="left" w:pos="567"/>
        </w:tabs>
        <w:rPr>
          <w:lang w:eastAsia="de-DE" w:bidi="de-DE"/>
        </w:rPr>
      </w:pPr>
    </w:p>
    <w:p w14:paraId="4D797EDB" w14:textId="77777777" w:rsidR="00941AF9" w:rsidRPr="006C4CB4" w:rsidRDefault="00941AF9" w:rsidP="00267585">
      <w:pPr>
        <w:tabs>
          <w:tab w:val="left" w:pos="567"/>
        </w:tabs>
        <w:rPr>
          <w:lang w:eastAsia="de-DE" w:bidi="de-DE"/>
        </w:rPr>
      </w:pPr>
    </w:p>
    <w:p w14:paraId="49047F8F" w14:textId="77777777" w:rsidR="00941AF9" w:rsidRPr="006C4CB4" w:rsidRDefault="00941AF9" w:rsidP="00267585">
      <w:pPr>
        <w:tabs>
          <w:tab w:val="left" w:pos="567"/>
        </w:tabs>
        <w:rPr>
          <w:lang w:eastAsia="de-DE" w:bidi="de-DE"/>
        </w:rPr>
      </w:pPr>
    </w:p>
    <w:p w14:paraId="4C9E6F49" w14:textId="77777777" w:rsidR="00941AF9" w:rsidRPr="006C4CB4" w:rsidRDefault="00941AF9" w:rsidP="00267585">
      <w:pPr>
        <w:tabs>
          <w:tab w:val="left" w:pos="567"/>
        </w:tabs>
        <w:rPr>
          <w:lang w:eastAsia="de-DE" w:bidi="de-DE"/>
        </w:rPr>
      </w:pPr>
    </w:p>
    <w:p w14:paraId="7520114B" w14:textId="77777777" w:rsidR="00941AF9" w:rsidRPr="006C4CB4" w:rsidRDefault="00941AF9" w:rsidP="00267585">
      <w:pPr>
        <w:rPr>
          <w:lang w:eastAsia="de-DE" w:bidi="de-DE"/>
        </w:rPr>
      </w:pPr>
    </w:p>
    <w:p w14:paraId="6A4458EA" w14:textId="77777777" w:rsidR="00941AF9" w:rsidRPr="006C4CB4" w:rsidRDefault="00941AF9" w:rsidP="00267585">
      <w:pPr>
        <w:rPr>
          <w:lang w:eastAsia="de-DE" w:bidi="de-DE"/>
        </w:rPr>
      </w:pPr>
    </w:p>
    <w:p w14:paraId="5B13EDC9" w14:textId="77777777" w:rsidR="00941AF9" w:rsidRPr="006C4CB4" w:rsidRDefault="00941AF9" w:rsidP="00267585">
      <w:pPr>
        <w:rPr>
          <w:lang w:eastAsia="de-DE" w:bidi="de-DE"/>
        </w:rPr>
      </w:pPr>
    </w:p>
    <w:p w14:paraId="26961DA0" w14:textId="77777777" w:rsidR="00941AF9" w:rsidRPr="006C4CB4" w:rsidRDefault="00941AF9" w:rsidP="00267585">
      <w:pPr>
        <w:rPr>
          <w:lang w:eastAsia="de-DE" w:bidi="de-DE"/>
        </w:rPr>
      </w:pPr>
    </w:p>
    <w:p w14:paraId="67FB424A" w14:textId="77777777" w:rsidR="00941AF9" w:rsidRPr="006C4CB4" w:rsidRDefault="00941AF9" w:rsidP="00267585">
      <w:pPr>
        <w:rPr>
          <w:lang w:eastAsia="de-DE" w:bidi="de-DE"/>
        </w:rPr>
      </w:pPr>
    </w:p>
    <w:p w14:paraId="2D2AEF72" w14:textId="77777777" w:rsidR="00941AF9" w:rsidRPr="000F26DF" w:rsidRDefault="00941AF9" w:rsidP="00267585">
      <w:pPr>
        <w:jc w:val="center"/>
        <w:rPr>
          <w:lang w:eastAsia="de-DE" w:bidi="de-DE"/>
        </w:rPr>
      </w:pPr>
      <w:r w:rsidRPr="000F26DF">
        <w:rPr>
          <w:b/>
          <w:lang w:eastAsia="de-DE" w:bidi="de-DE"/>
        </w:rPr>
        <w:t>ANHANG II</w:t>
      </w:r>
    </w:p>
    <w:p w14:paraId="6330A4BB" w14:textId="77777777" w:rsidR="00941AF9" w:rsidRPr="000F26DF" w:rsidRDefault="00941AF9" w:rsidP="00267585">
      <w:pPr>
        <w:ind w:right="1416"/>
        <w:rPr>
          <w:lang w:eastAsia="de-DE" w:bidi="de-DE"/>
        </w:rPr>
      </w:pPr>
    </w:p>
    <w:p w14:paraId="5C2C7C3D" w14:textId="77777777" w:rsidR="00941AF9" w:rsidRPr="00941AF9" w:rsidRDefault="00F94118" w:rsidP="00267585">
      <w:pPr>
        <w:numPr>
          <w:ilvl w:val="0"/>
          <w:numId w:val="16"/>
        </w:numPr>
        <w:ind w:right="1418" w:hanging="567"/>
        <w:rPr>
          <w:b/>
          <w:lang w:eastAsia="de-DE" w:bidi="de-DE"/>
        </w:rPr>
      </w:pPr>
      <w:r w:rsidRPr="00F720C3">
        <w:rPr>
          <w:b/>
          <w:lang w:eastAsia="de-DE" w:bidi="de-DE"/>
        </w:rPr>
        <w:tab/>
      </w:r>
      <w:r w:rsidR="00941AF9" w:rsidRPr="00941AF9">
        <w:rPr>
          <w:b/>
          <w:lang w:eastAsia="de-DE" w:bidi="de-DE"/>
        </w:rPr>
        <w:t>HERSTELLER, DER (DIE) FÜR DIE CHARGENFREIGABE VERANTWORTLICH IST (SIND)</w:t>
      </w:r>
    </w:p>
    <w:p w14:paraId="31A715FD" w14:textId="77777777" w:rsidR="00941AF9" w:rsidRPr="00941AF9" w:rsidRDefault="00941AF9" w:rsidP="00267585">
      <w:pPr>
        <w:ind w:left="1701" w:hanging="567"/>
        <w:rPr>
          <w:lang w:eastAsia="de-DE" w:bidi="de-DE"/>
        </w:rPr>
      </w:pPr>
    </w:p>
    <w:p w14:paraId="72035EFA" w14:textId="77777777" w:rsidR="00941AF9" w:rsidRPr="00941AF9" w:rsidRDefault="00F94118" w:rsidP="00267585">
      <w:pPr>
        <w:numPr>
          <w:ilvl w:val="0"/>
          <w:numId w:val="16"/>
        </w:numPr>
        <w:ind w:right="1418" w:hanging="567"/>
        <w:rPr>
          <w:b/>
          <w:lang w:eastAsia="de-DE" w:bidi="de-DE"/>
        </w:rPr>
      </w:pPr>
      <w:r>
        <w:rPr>
          <w:b/>
          <w:lang w:eastAsia="de-DE" w:bidi="de-DE"/>
        </w:rPr>
        <w:tab/>
      </w:r>
      <w:r w:rsidR="00941AF9" w:rsidRPr="00941AF9">
        <w:rPr>
          <w:b/>
          <w:lang w:eastAsia="de-DE" w:bidi="de-DE"/>
        </w:rPr>
        <w:t>BEDINGUNGEN ODER EINSCHRÄNKUNGEN FÜR DIE ABGABE UND DEN GEBRAUCH</w:t>
      </w:r>
    </w:p>
    <w:p w14:paraId="065F9562" w14:textId="77777777" w:rsidR="00941AF9" w:rsidRPr="00941AF9" w:rsidRDefault="00941AF9" w:rsidP="00267585">
      <w:pPr>
        <w:ind w:left="567" w:hanging="567"/>
        <w:rPr>
          <w:lang w:eastAsia="de-DE" w:bidi="de-DE"/>
        </w:rPr>
      </w:pPr>
    </w:p>
    <w:p w14:paraId="1BF28E1F" w14:textId="77777777" w:rsidR="00941AF9" w:rsidRPr="00941AF9" w:rsidRDefault="00F94118" w:rsidP="00267585">
      <w:pPr>
        <w:numPr>
          <w:ilvl w:val="0"/>
          <w:numId w:val="16"/>
        </w:numPr>
        <w:ind w:right="1418" w:hanging="567"/>
        <w:rPr>
          <w:b/>
          <w:lang w:eastAsia="de-DE" w:bidi="de-DE"/>
        </w:rPr>
      </w:pPr>
      <w:r>
        <w:rPr>
          <w:b/>
          <w:lang w:eastAsia="de-DE" w:bidi="de-DE"/>
        </w:rPr>
        <w:tab/>
      </w:r>
      <w:r w:rsidR="00941AF9" w:rsidRPr="00941AF9">
        <w:rPr>
          <w:b/>
          <w:lang w:eastAsia="de-DE" w:bidi="de-DE"/>
        </w:rPr>
        <w:t>SONSTIGE BEDINGUNGEN UND AUFLAGEN DER GENEHMIGUNG FÜR DAS INVERKEHRBRINGEN</w:t>
      </w:r>
    </w:p>
    <w:p w14:paraId="4342F39C" w14:textId="77777777" w:rsidR="00941AF9" w:rsidRPr="00941AF9" w:rsidRDefault="00941AF9" w:rsidP="00267585">
      <w:pPr>
        <w:ind w:right="1558"/>
        <w:rPr>
          <w:b/>
          <w:lang w:eastAsia="de-DE" w:bidi="de-DE"/>
        </w:rPr>
      </w:pPr>
    </w:p>
    <w:p w14:paraId="7A8871EC" w14:textId="77777777" w:rsidR="00941AF9" w:rsidRPr="00941AF9" w:rsidRDefault="00F94118" w:rsidP="00267585">
      <w:pPr>
        <w:numPr>
          <w:ilvl w:val="0"/>
          <w:numId w:val="16"/>
        </w:numPr>
        <w:ind w:right="1418" w:hanging="567"/>
        <w:rPr>
          <w:b/>
          <w:lang w:eastAsia="de-DE" w:bidi="de-DE"/>
        </w:rPr>
      </w:pPr>
      <w:r>
        <w:rPr>
          <w:b/>
          <w:lang w:eastAsia="de-DE" w:bidi="de-DE"/>
        </w:rPr>
        <w:tab/>
      </w:r>
      <w:r w:rsidR="00941AF9" w:rsidRPr="004F784B">
        <w:rPr>
          <w:b/>
          <w:lang w:eastAsia="de-DE" w:bidi="de-DE"/>
        </w:rPr>
        <w:t>BEDINGUNGEN ODER EINSCHRÄNKUNGEN FÜR DIE SICHERE UND WIRKSAME ANWENDUNG DES ARZNEIMITTELS</w:t>
      </w:r>
    </w:p>
    <w:p w14:paraId="5F876B29" w14:textId="77777777" w:rsidR="00941AF9" w:rsidRPr="00941AF9" w:rsidRDefault="00941AF9" w:rsidP="00267585">
      <w:pPr>
        <w:ind w:right="1416"/>
        <w:rPr>
          <w:b/>
          <w:lang w:eastAsia="de-DE" w:bidi="de-DE"/>
        </w:rPr>
      </w:pPr>
    </w:p>
    <w:p w14:paraId="6926EA9E" w14:textId="77777777" w:rsidR="00941AF9" w:rsidRPr="00941AF9" w:rsidRDefault="00941AF9" w:rsidP="00267585">
      <w:pPr>
        <w:pStyle w:val="TitleB"/>
        <w:numPr>
          <w:ilvl w:val="0"/>
          <w:numId w:val="0"/>
        </w:numPr>
        <w:tabs>
          <w:tab w:val="clear" w:pos="567"/>
        </w:tabs>
        <w:ind w:left="567" w:hanging="567"/>
      </w:pPr>
      <w:r w:rsidRPr="00941AF9">
        <w:br w:type="page"/>
      </w:r>
      <w:r w:rsidR="003053F0">
        <w:lastRenderedPageBreak/>
        <w:t>A.</w:t>
      </w:r>
      <w:r w:rsidR="003053F0">
        <w:tab/>
      </w:r>
      <w:r w:rsidRPr="00941AF9">
        <w:t>HERSTELLER, DER (DIE) FÜR DIE CHARGENFREIGABE VERANTWORTLICH IST (SIND)</w:t>
      </w:r>
    </w:p>
    <w:p w14:paraId="1503B0BA" w14:textId="77777777" w:rsidR="00941AF9" w:rsidRPr="00941AF9" w:rsidRDefault="00941AF9" w:rsidP="00267585">
      <w:pPr>
        <w:keepNext/>
        <w:tabs>
          <w:tab w:val="left" w:pos="567"/>
        </w:tabs>
        <w:ind w:right="1416"/>
        <w:rPr>
          <w:lang w:eastAsia="de-DE" w:bidi="de-DE"/>
        </w:rPr>
      </w:pPr>
    </w:p>
    <w:p w14:paraId="499F96AD" w14:textId="77777777" w:rsidR="00941AF9" w:rsidRDefault="00941AF9" w:rsidP="00267585">
      <w:pPr>
        <w:tabs>
          <w:tab w:val="left" w:pos="567"/>
        </w:tabs>
        <w:rPr>
          <w:u w:val="single"/>
          <w:lang w:eastAsia="de-DE" w:bidi="de-DE"/>
        </w:rPr>
      </w:pPr>
      <w:r w:rsidRPr="00941AF9">
        <w:rPr>
          <w:u w:val="single"/>
          <w:lang w:eastAsia="de-DE" w:bidi="de-DE"/>
        </w:rPr>
        <w:t>Name und Anschrift des (der) Hersteller(s), der (die) für die Chargenfreigabe verantwortlich ist (sind)</w:t>
      </w:r>
    </w:p>
    <w:p w14:paraId="0A645327" w14:textId="77777777" w:rsidR="004B5CD5" w:rsidRPr="00941AF9" w:rsidRDefault="004B5CD5" w:rsidP="00267585">
      <w:pPr>
        <w:rPr>
          <w:lang w:eastAsia="de-DE" w:bidi="de-DE"/>
        </w:rPr>
      </w:pPr>
    </w:p>
    <w:p w14:paraId="594B02B5" w14:textId="77777777" w:rsidR="00D0057F" w:rsidRDefault="00D0057F" w:rsidP="00D0057F">
      <w:pPr>
        <w:rPr>
          <w:rFonts w:eastAsia="SimSun"/>
          <w:szCs w:val="22"/>
          <w:lang w:val="en-US" w:eastAsia="en-GB"/>
        </w:rPr>
      </w:pPr>
      <w:r>
        <w:rPr>
          <w:rFonts w:eastAsia="SimSun"/>
          <w:szCs w:val="22"/>
          <w:lang w:val="en-US" w:eastAsia="en-GB"/>
        </w:rPr>
        <w:t>Hartkapseln und Filmtabletten:</w:t>
      </w:r>
    </w:p>
    <w:p w14:paraId="12315F2D" w14:textId="77777777" w:rsidR="00B2710B" w:rsidRPr="000F2E87" w:rsidRDefault="00B2710B" w:rsidP="00B2710B">
      <w:pPr>
        <w:rPr>
          <w:rFonts w:eastAsia="SimSun"/>
          <w:szCs w:val="22"/>
          <w:lang w:val="en-US" w:eastAsia="en-GB"/>
        </w:rPr>
      </w:pPr>
      <w:r w:rsidRPr="000F2E87">
        <w:rPr>
          <w:rFonts w:eastAsia="SimSun"/>
          <w:szCs w:val="22"/>
          <w:lang w:val="en-US" w:eastAsia="en-GB"/>
        </w:rPr>
        <w:t>GlaxoSmithKline Trading Services Ltd.</w:t>
      </w:r>
    </w:p>
    <w:p w14:paraId="0B1CEAA3" w14:textId="77777777" w:rsidR="00B2710B" w:rsidRPr="000F2E87" w:rsidRDefault="00B2710B" w:rsidP="00B2710B">
      <w:pPr>
        <w:rPr>
          <w:rFonts w:eastAsia="SimSun"/>
          <w:szCs w:val="22"/>
          <w:lang w:val="en-US" w:eastAsia="en-GB"/>
        </w:rPr>
      </w:pPr>
      <w:r w:rsidRPr="000F2E87">
        <w:rPr>
          <w:rFonts w:eastAsia="SimSun"/>
          <w:szCs w:val="22"/>
          <w:lang w:val="en-US" w:eastAsia="en-GB"/>
        </w:rPr>
        <w:t>12 Riverwalk</w:t>
      </w:r>
    </w:p>
    <w:p w14:paraId="6F6225E9" w14:textId="77777777" w:rsidR="00B2710B" w:rsidRPr="000F2E87" w:rsidRDefault="00B2710B" w:rsidP="00B2710B">
      <w:pPr>
        <w:rPr>
          <w:rFonts w:eastAsia="SimSun"/>
          <w:szCs w:val="22"/>
          <w:lang w:val="en-US" w:eastAsia="en-GB"/>
        </w:rPr>
      </w:pPr>
      <w:r w:rsidRPr="000F2E87">
        <w:rPr>
          <w:rFonts w:eastAsia="SimSun"/>
          <w:szCs w:val="22"/>
          <w:lang w:val="en-US" w:eastAsia="en-GB"/>
        </w:rPr>
        <w:t>Citywest Business Campus</w:t>
      </w:r>
    </w:p>
    <w:p w14:paraId="23554C6A" w14:textId="77777777" w:rsidR="00B2710B" w:rsidRPr="009C404D" w:rsidRDefault="00B2710B" w:rsidP="00B2710B">
      <w:pPr>
        <w:rPr>
          <w:rFonts w:eastAsia="SimSun"/>
          <w:szCs w:val="22"/>
          <w:lang w:val="en-US" w:eastAsia="en-GB"/>
        </w:rPr>
      </w:pPr>
      <w:r w:rsidRPr="009C404D">
        <w:rPr>
          <w:rFonts w:eastAsia="SimSun"/>
          <w:szCs w:val="22"/>
          <w:lang w:val="en-US" w:eastAsia="en-GB"/>
        </w:rPr>
        <w:t>Dublin 24</w:t>
      </w:r>
    </w:p>
    <w:p w14:paraId="1A614039" w14:textId="77777777" w:rsidR="00B2710B" w:rsidRPr="009C404D" w:rsidRDefault="00B2710B" w:rsidP="00B2710B">
      <w:pPr>
        <w:rPr>
          <w:rFonts w:eastAsia="SimSun"/>
          <w:szCs w:val="22"/>
          <w:lang w:val="en-US" w:eastAsia="en-GB"/>
        </w:rPr>
      </w:pPr>
      <w:r w:rsidRPr="009C404D">
        <w:rPr>
          <w:rFonts w:eastAsia="SimSun"/>
          <w:szCs w:val="22"/>
          <w:lang w:val="en-US" w:eastAsia="en-GB"/>
        </w:rPr>
        <w:t>Irland</w:t>
      </w:r>
    </w:p>
    <w:p w14:paraId="55082112" w14:textId="77777777" w:rsidR="00D0057F" w:rsidRPr="002E161E" w:rsidRDefault="00D0057F" w:rsidP="00D0057F">
      <w:pPr>
        <w:rPr>
          <w:rFonts w:eastAsia="SimSun"/>
          <w:szCs w:val="22"/>
          <w:lang w:val="en-US" w:eastAsia="en-GB"/>
        </w:rPr>
      </w:pPr>
    </w:p>
    <w:p w14:paraId="33E99C09" w14:textId="77777777" w:rsidR="00D0057F" w:rsidRPr="002E161E" w:rsidRDefault="00D0057F" w:rsidP="00D0057F">
      <w:pPr>
        <w:rPr>
          <w:rFonts w:eastAsia="SimSun"/>
          <w:szCs w:val="22"/>
          <w:lang w:val="en-US" w:eastAsia="en-GB"/>
        </w:rPr>
      </w:pPr>
      <w:r w:rsidRPr="002E161E">
        <w:rPr>
          <w:rFonts w:eastAsia="SimSun"/>
          <w:szCs w:val="22"/>
          <w:lang w:val="en-US" w:eastAsia="en-GB"/>
        </w:rPr>
        <w:t>Filmtabletten:</w:t>
      </w:r>
    </w:p>
    <w:p w14:paraId="2413DFB6" w14:textId="77777777" w:rsidR="00D0057F" w:rsidRPr="00775D5E" w:rsidRDefault="00D0057F" w:rsidP="00D0057F">
      <w:pPr>
        <w:pStyle w:val="C-TableText"/>
        <w:spacing w:before="0" w:after="0"/>
      </w:pPr>
      <w:r w:rsidRPr="00775D5E">
        <w:t>Millmount Healthcare Ltd.</w:t>
      </w:r>
    </w:p>
    <w:p w14:paraId="297A05D0" w14:textId="77777777" w:rsidR="00D0057F" w:rsidRPr="00775D5E" w:rsidRDefault="00D0057F" w:rsidP="00D0057F">
      <w:pPr>
        <w:pStyle w:val="C-TableText"/>
        <w:spacing w:before="0" w:after="0"/>
      </w:pPr>
      <w:r w:rsidRPr="00775D5E">
        <w:t>Block 7, City North Business Campus,</w:t>
      </w:r>
    </w:p>
    <w:p w14:paraId="493DB4FC" w14:textId="77777777" w:rsidR="00D0057F" w:rsidRPr="00775D5E" w:rsidRDefault="00D0057F" w:rsidP="00D0057F">
      <w:pPr>
        <w:pStyle w:val="C-TableText"/>
        <w:spacing w:before="0" w:after="0"/>
      </w:pPr>
      <w:r w:rsidRPr="00775D5E">
        <w:t>Stamullen, Co Meath</w:t>
      </w:r>
    </w:p>
    <w:p w14:paraId="5F54F8C4" w14:textId="77777777" w:rsidR="00D0057F" w:rsidRDefault="00D0057F" w:rsidP="00D0057F">
      <w:pPr>
        <w:rPr>
          <w:lang w:val="en-US"/>
        </w:rPr>
      </w:pPr>
      <w:r w:rsidRPr="00775D5E">
        <w:rPr>
          <w:lang w:val="en-US"/>
        </w:rPr>
        <w:t>Irland</w:t>
      </w:r>
    </w:p>
    <w:p w14:paraId="59D87382" w14:textId="77777777" w:rsidR="00D0057F" w:rsidRPr="00C14DE0" w:rsidRDefault="00D0057F" w:rsidP="00D0057F">
      <w:pPr>
        <w:rPr>
          <w:rFonts w:eastAsia="SimSun"/>
          <w:szCs w:val="22"/>
          <w:lang w:val="en-US" w:eastAsia="en-GB"/>
        </w:rPr>
      </w:pPr>
    </w:p>
    <w:p w14:paraId="5FD4292D" w14:textId="77777777" w:rsidR="00D0057F" w:rsidRDefault="00D0057F" w:rsidP="00D0057F">
      <w:pPr>
        <w:rPr>
          <w:rFonts w:eastAsia="SimSun"/>
          <w:szCs w:val="22"/>
          <w:lang w:val="en-US" w:eastAsia="en-GB"/>
        </w:rPr>
      </w:pPr>
      <w:r w:rsidRPr="00C14DE0">
        <w:rPr>
          <w:rFonts w:eastAsia="SimSun"/>
          <w:szCs w:val="22"/>
          <w:lang w:val="en-US" w:eastAsia="en-GB"/>
        </w:rPr>
        <w:t>O</w:t>
      </w:r>
      <w:r>
        <w:rPr>
          <w:rFonts w:eastAsia="SimSun"/>
          <w:szCs w:val="22"/>
          <w:lang w:val="en-US" w:eastAsia="en-GB"/>
        </w:rPr>
        <w:t>DER</w:t>
      </w:r>
    </w:p>
    <w:p w14:paraId="693C9337" w14:textId="77777777" w:rsidR="00D0057F" w:rsidRDefault="00D0057F" w:rsidP="00D0057F">
      <w:pPr>
        <w:rPr>
          <w:rFonts w:eastAsia="SimSun"/>
          <w:szCs w:val="22"/>
          <w:lang w:val="en-US" w:eastAsia="en-GB"/>
        </w:rPr>
      </w:pPr>
    </w:p>
    <w:p w14:paraId="53E88616" w14:textId="77777777" w:rsidR="00D0057F" w:rsidRDefault="00D0057F" w:rsidP="00D0057F">
      <w:pPr>
        <w:rPr>
          <w:lang w:val="en-US"/>
        </w:rPr>
      </w:pPr>
      <w:r w:rsidRPr="00B61441">
        <w:rPr>
          <w:lang w:val="en-US"/>
        </w:rPr>
        <w:t>Glaxo Wellcome, S.A.</w:t>
      </w:r>
    </w:p>
    <w:p w14:paraId="1A6CE36B" w14:textId="77777777" w:rsidR="00D0057F" w:rsidRDefault="00D0057F" w:rsidP="00D0057F">
      <w:pPr>
        <w:rPr>
          <w:lang w:val="fr-FR"/>
        </w:rPr>
      </w:pPr>
      <w:r w:rsidRPr="009C404D">
        <w:t xml:space="preserve">Avda. </w:t>
      </w:r>
      <w:r w:rsidRPr="001B1797">
        <w:rPr>
          <w:lang w:val="fr-FR"/>
        </w:rPr>
        <w:t>Extremadura, 3</w:t>
      </w:r>
    </w:p>
    <w:p w14:paraId="5E5D4926" w14:textId="77777777" w:rsidR="00D0057F" w:rsidRDefault="00D0057F" w:rsidP="00D0057F">
      <w:pPr>
        <w:rPr>
          <w:lang w:val="fr-FR"/>
        </w:rPr>
      </w:pPr>
      <w:r w:rsidRPr="001B1797">
        <w:rPr>
          <w:lang w:val="fr-FR"/>
        </w:rPr>
        <w:t>09400 Aranda de Duero</w:t>
      </w:r>
    </w:p>
    <w:p w14:paraId="3BCC295F" w14:textId="77777777" w:rsidR="00D0057F" w:rsidRDefault="00D0057F" w:rsidP="00D0057F">
      <w:pPr>
        <w:rPr>
          <w:lang w:val="fr-FR"/>
        </w:rPr>
      </w:pPr>
      <w:r w:rsidRPr="001B1797">
        <w:rPr>
          <w:lang w:val="fr-FR"/>
        </w:rPr>
        <w:t>Burgos</w:t>
      </w:r>
    </w:p>
    <w:p w14:paraId="225BF0F0" w14:textId="77777777" w:rsidR="00D0057F" w:rsidRPr="00C14DE0" w:rsidRDefault="00D0057F" w:rsidP="00D0057F">
      <w:pPr>
        <w:rPr>
          <w:rFonts w:eastAsia="SimSun"/>
          <w:szCs w:val="22"/>
          <w:lang w:eastAsia="en-GB"/>
        </w:rPr>
      </w:pPr>
      <w:r w:rsidRPr="001B1797">
        <w:rPr>
          <w:lang w:val="fr-FR"/>
        </w:rPr>
        <w:t>Span</w:t>
      </w:r>
      <w:r>
        <w:rPr>
          <w:lang w:val="fr-FR"/>
        </w:rPr>
        <w:t>ien</w:t>
      </w:r>
    </w:p>
    <w:p w14:paraId="1FE989A6" w14:textId="77777777" w:rsidR="00B2710B" w:rsidRPr="0013378C" w:rsidRDefault="00B2710B" w:rsidP="00B2710B">
      <w:pPr>
        <w:rPr>
          <w:rFonts w:eastAsia="SimSun"/>
          <w:szCs w:val="22"/>
          <w:lang w:eastAsia="en-GB"/>
        </w:rPr>
      </w:pPr>
    </w:p>
    <w:p w14:paraId="5187B2CC" w14:textId="77777777" w:rsidR="00941AF9" w:rsidRPr="00941AF9" w:rsidRDefault="00941AF9" w:rsidP="00267585">
      <w:pPr>
        <w:tabs>
          <w:tab w:val="left" w:pos="567"/>
        </w:tabs>
        <w:rPr>
          <w:lang w:eastAsia="de-DE" w:bidi="de-DE"/>
        </w:rPr>
      </w:pPr>
    </w:p>
    <w:p w14:paraId="5DE31473" w14:textId="77777777" w:rsidR="00941AF9" w:rsidRPr="00941AF9" w:rsidRDefault="003053F0" w:rsidP="00267585">
      <w:pPr>
        <w:pStyle w:val="TitleB"/>
        <w:numPr>
          <w:ilvl w:val="0"/>
          <w:numId w:val="0"/>
        </w:numPr>
        <w:tabs>
          <w:tab w:val="clear" w:pos="567"/>
        </w:tabs>
        <w:ind w:left="567" w:hanging="567"/>
      </w:pPr>
      <w:r>
        <w:t>B.</w:t>
      </w:r>
      <w:r>
        <w:tab/>
      </w:r>
      <w:r w:rsidR="00941AF9" w:rsidRPr="00941AF9">
        <w:t xml:space="preserve">BEDINGUNGEN ODER EINSCHRÄNKUNGEN FÜR DIE ABGABE UND DEN GEBRAUCH </w:t>
      </w:r>
    </w:p>
    <w:p w14:paraId="6B945F89" w14:textId="77777777" w:rsidR="00941AF9" w:rsidRPr="00941AF9" w:rsidRDefault="00941AF9" w:rsidP="00267585">
      <w:pPr>
        <w:keepNext/>
        <w:tabs>
          <w:tab w:val="left" w:pos="567"/>
        </w:tabs>
        <w:rPr>
          <w:lang w:eastAsia="de-DE" w:bidi="de-DE"/>
        </w:rPr>
      </w:pPr>
    </w:p>
    <w:p w14:paraId="3621E9DB" w14:textId="77777777" w:rsidR="00941AF9" w:rsidRPr="00941AF9" w:rsidRDefault="00941AF9" w:rsidP="00267585">
      <w:pPr>
        <w:numPr>
          <w:ilvl w:val="12"/>
          <w:numId w:val="0"/>
        </w:numPr>
        <w:tabs>
          <w:tab w:val="left" w:pos="567"/>
        </w:tabs>
        <w:rPr>
          <w:lang w:eastAsia="de-DE" w:bidi="de-DE"/>
        </w:rPr>
      </w:pPr>
      <w:r w:rsidRPr="00941AF9">
        <w:rPr>
          <w:lang w:eastAsia="de-DE" w:bidi="de-DE"/>
        </w:rPr>
        <w:t>Arzneimittel auf eingeschränkte ärztliche Verschreibung (siehe Anhang I: Zusammenfassung der Merkmale des Arzneimittels, Abschnitt 4.2).</w:t>
      </w:r>
    </w:p>
    <w:p w14:paraId="4E153D5E" w14:textId="77777777" w:rsidR="00941AF9" w:rsidRPr="00941AF9" w:rsidRDefault="00941AF9" w:rsidP="00267585">
      <w:pPr>
        <w:numPr>
          <w:ilvl w:val="12"/>
          <w:numId w:val="0"/>
        </w:numPr>
        <w:tabs>
          <w:tab w:val="left" w:pos="567"/>
        </w:tabs>
        <w:rPr>
          <w:lang w:eastAsia="de-DE" w:bidi="de-DE"/>
        </w:rPr>
      </w:pPr>
    </w:p>
    <w:p w14:paraId="1FE00B94" w14:textId="77777777" w:rsidR="00941AF9" w:rsidRPr="00941AF9" w:rsidRDefault="00941AF9" w:rsidP="00267585">
      <w:pPr>
        <w:numPr>
          <w:ilvl w:val="12"/>
          <w:numId w:val="0"/>
        </w:numPr>
        <w:tabs>
          <w:tab w:val="left" w:pos="567"/>
        </w:tabs>
        <w:rPr>
          <w:lang w:eastAsia="de-DE" w:bidi="de-DE"/>
        </w:rPr>
      </w:pPr>
    </w:p>
    <w:p w14:paraId="7128EABB" w14:textId="77777777" w:rsidR="00941AF9" w:rsidRPr="00941AF9" w:rsidRDefault="003053F0" w:rsidP="00267585">
      <w:pPr>
        <w:pStyle w:val="TitleB"/>
        <w:numPr>
          <w:ilvl w:val="0"/>
          <w:numId w:val="0"/>
        </w:numPr>
        <w:tabs>
          <w:tab w:val="clear" w:pos="567"/>
        </w:tabs>
        <w:ind w:left="567" w:hanging="567"/>
      </w:pPr>
      <w:r>
        <w:t>C.</w:t>
      </w:r>
      <w:r>
        <w:tab/>
      </w:r>
      <w:r w:rsidR="00941AF9" w:rsidRPr="00941AF9">
        <w:t>SONSTIGE BEDINGUNGEN UND AUFLAGEN DER GENEHMIGUNG FÜR DAS INVERKEHRBRINGEN</w:t>
      </w:r>
    </w:p>
    <w:p w14:paraId="49C1EA17" w14:textId="77777777" w:rsidR="004B5CD5" w:rsidRPr="00941AF9" w:rsidRDefault="004B5CD5" w:rsidP="00267585">
      <w:pPr>
        <w:keepNext/>
        <w:tabs>
          <w:tab w:val="left" w:pos="567"/>
        </w:tabs>
        <w:ind w:right="-1"/>
        <w:rPr>
          <w:u w:val="single"/>
          <w:lang w:eastAsia="de-DE" w:bidi="de-DE"/>
        </w:rPr>
      </w:pPr>
    </w:p>
    <w:p w14:paraId="2F3E4C66" w14:textId="77777777" w:rsidR="00941AF9" w:rsidRPr="00941AF9" w:rsidRDefault="00941AF9" w:rsidP="00267585">
      <w:pPr>
        <w:keepNext/>
        <w:numPr>
          <w:ilvl w:val="0"/>
          <w:numId w:val="15"/>
        </w:numPr>
        <w:tabs>
          <w:tab w:val="left" w:pos="567"/>
        </w:tabs>
        <w:spacing w:line="260" w:lineRule="exact"/>
        <w:ind w:right="-1" w:hanging="720"/>
        <w:rPr>
          <w:b/>
          <w:lang w:eastAsia="de-DE" w:bidi="de-DE"/>
        </w:rPr>
      </w:pPr>
      <w:r w:rsidRPr="00941AF9">
        <w:rPr>
          <w:b/>
          <w:lang w:eastAsia="de-DE" w:bidi="de-DE"/>
        </w:rPr>
        <w:t>Regelmäßig aktualisierte Unbedenklichkeitsberichte</w:t>
      </w:r>
      <w:r w:rsidR="00F007CF">
        <w:rPr>
          <w:b/>
          <w:lang w:eastAsia="de-DE" w:bidi="de-DE"/>
        </w:rPr>
        <w:t xml:space="preserve"> [Periodic Safety Update Reports (PSURs)]</w:t>
      </w:r>
    </w:p>
    <w:p w14:paraId="0405A8F2" w14:textId="77777777" w:rsidR="00941AF9" w:rsidRPr="00941AF9" w:rsidRDefault="00941AF9" w:rsidP="00267585">
      <w:pPr>
        <w:keepNext/>
        <w:tabs>
          <w:tab w:val="left" w:pos="0"/>
          <w:tab w:val="left" w:pos="567"/>
        </w:tabs>
        <w:ind w:right="567"/>
        <w:rPr>
          <w:lang w:eastAsia="de-DE" w:bidi="de-DE"/>
        </w:rPr>
      </w:pPr>
    </w:p>
    <w:p w14:paraId="682EEEC1" w14:textId="77777777" w:rsidR="00941AF9" w:rsidRPr="00941AF9" w:rsidRDefault="00941AF9" w:rsidP="00267585">
      <w:pPr>
        <w:tabs>
          <w:tab w:val="left" w:pos="0"/>
          <w:tab w:val="left" w:pos="567"/>
        </w:tabs>
        <w:ind w:right="567"/>
        <w:rPr>
          <w:lang w:eastAsia="de-DE" w:bidi="de-DE"/>
        </w:rPr>
      </w:pPr>
      <w:r w:rsidRPr="00941AF9">
        <w:rPr>
          <w:lang w:eastAsia="de-DE" w:bidi="de-DE"/>
        </w:rPr>
        <w:t xml:space="preserve">Die Anforderungen an die Einreichung von </w:t>
      </w:r>
      <w:r w:rsidR="00F007CF">
        <w:rPr>
          <w:lang w:eastAsia="de-DE" w:bidi="de-DE"/>
        </w:rPr>
        <w:t xml:space="preserve">PSURs </w:t>
      </w:r>
      <w:r w:rsidRPr="00941AF9">
        <w:rPr>
          <w:lang w:eastAsia="de-DE" w:bidi="de-DE"/>
        </w:rPr>
        <w:t>für dieses Arzneimittel sind in der nach Artikel 107 c Absatz 7 der Richtlinie 2001/83/EG vorgesehenen und im europäischen Internetportal für Arzneimittel veröffentlichten Liste der in der Union festgelegten Stichtage (EURD-Liste) - und allen künftigen Aktualisierungen - festgelegt.</w:t>
      </w:r>
    </w:p>
    <w:p w14:paraId="69DCCB9D" w14:textId="77777777" w:rsidR="00941AF9" w:rsidRPr="00941AF9" w:rsidRDefault="00941AF9" w:rsidP="00267585">
      <w:pPr>
        <w:tabs>
          <w:tab w:val="left" w:pos="567"/>
        </w:tabs>
        <w:ind w:right="-1"/>
        <w:rPr>
          <w:u w:val="single"/>
          <w:lang w:eastAsia="de-DE" w:bidi="de-DE"/>
        </w:rPr>
      </w:pPr>
    </w:p>
    <w:p w14:paraId="567C274B" w14:textId="77777777" w:rsidR="00941AF9" w:rsidRPr="00941AF9" w:rsidRDefault="00941AF9" w:rsidP="00267585">
      <w:pPr>
        <w:tabs>
          <w:tab w:val="left" w:pos="567"/>
        </w:tabs>
        <w:ind w:right="-1"/>
        <w:rPr>
          <w:u w:val="single"/>
          <w:lang w:eastAsia="de-DE" w:bidi="de-DE"/>
        </w:rPr>
      </w:pPr>
    </w:p>
    <w:p w14:paraId="73FC393E" w14:textId="77777777" w:rsidR="00941AF9" w:rsidRPr="00941AF9" w:rsidRDefault="003053F0" w:rsidP="00267585">
      <w:pPr>
        <w:pStyle w:val="TitleB"/>
        <w:numPr>
          <w:ilvl w:val="0"/>
          <w:numId w:val="0"/>
        </w:numPr>
        <w:tabs>
          <w:tab w:val="clear" w:pos="567"/>
        </w:tabs>
        <w:ind w:left="567" w:hanging="567"/>
      </w:pPr>
      <w:r>
        <w:t>D.</w:t>
      </w:r>
      <w:r>
        <w:tab/>
      </w:r>
      <w:r w:rsidR="00941AF9" w:rsidRPr="00941AF9">
        <w:t>BEDINGUNGEN ODER EINSCHRÄNKUNGEN FÜR DIE SICHERE UND WIRKSAME ANWENDUNG DES ARZNEIMITTELS</w:t>
      </w:r>
    </w:p>
    <w:p w14:paraId="2E2CE6ED" w14:textId="77777777" w:rsidR="00941AF9" w:rsidRPr="00941AF9" w:rsidRDefault="00941AF9" w:rsidP="00267585">
      <w:pPr>
        <w:keepNext/>
        <w:tabs>
          <w:tab w:val="left" w:pos="567"/>
        </w:tabs>
        <w:ind w:right="-1"/>
        <w:rPr>
          <w:u w:val="single"/>
          <w:lang w:eastAsia="de-DE" w:bidi="de-DE"/>
        </w:rPr>
      </w:pPr>
    </w:p>
    <w:p w14:paraId="0BA3DF0D" w14:textId="77777777" w:rsidR="00941AF9" w:rsidRPr="00941AF9" w:rsidRDefault="00941AF9" w:rsidP="00267585">
      <w:pPr>
        <w:keepNext/>
        <w:numPr>
          <w:ilvl w:val="0"/>
          <w:numId w:val="15"/>
        </w:numPr>
        <w:tabs>
          <w:tab w:val="left" w:pos="567"/>
        </w:tabs>
        <w:spacing w:line="260" w:lineRule="exact"/>
        <w:ind w:right="-1" w:hanging="720"/>
        <w:rPr>
          <w:b/>
          <w:lang w:eastAsia="de-DE" w:bidi="de-DE"/>
        </w:rPr>
      </w:pPr>
      <w:r w:rsidRPr="00941AF9">
        <w:rPr>
          <w:b/>
          <w:lang w:eastAsia="de-DE" w:bidi="de-DE"/>
        </w:rPr>
        <w:t>Risikomanagement-Plan (RMP)</w:t>
      </w:r>
    </w:p>
    <w:p w14:paraId="28B0BE1B" w14:textId="77777777" w:rsidR="00941AF9" w:rsidRPr="00941AF9" w:rsidRDefault="00941AF9" w:rsidP="00267585">
      <w:pPr>
        <w:keepNext/>
        <w:tabs>
          <w:tab w:val="left" w:pos="567"/>
        </w:tabs>
        <w:ind w:left="720" w:right="-1"/>
        <w:rPr>
          <w:b/>
          <w:lang w:eastAsia="de-DE" w:bidi="de-DE"/>
        </w:rPr>
      </w:pPr>
    </w:p>
    <w:p w14:paraId="1F79D71F" w14:textId="77777777" w:rsidR="00941AF9" w:rsidRPr="00941AF9" w:rsidRDefault="00941AF9" w:rsidP="00267585">
      <w:pPr>
        <w:tabs>
          <w:tab w:val="left" w:pos="0"/>
          <w:tab w:val="left" w:pos="567"/>
        </w:tabs>
        <w:ind w:right="567"/>
        <w:rPr>
          <w:lang w:eastAsia="de-DE" w:bidi="de-DE"/>
        </w:rPr>
      </w:pPr>
      <w:r w:rsidRPr="00941AF9">
        <w:rPr>
          <w:lang w:eastAsia="de-DE" w:bidi="de-DE"/>
        </w:rPr>
        <w:t xml:space="preserve">Der Inhaber der Genehmigung für das Inverkehrbringen </w:t>
      </w:r>
      <w:r w:rsidR="00F007CF">
        <w:rPr>
          <w:lang w:eastAsia="de-DE" w:bidi="de-DE"/>
        </w:rPr>
        <w:t xml:space="preserve">(MAH) </w:t>
      </w:r>
      <w:r w:rsidRPr="00941AF9">
        <w:rPr>
          <w:lang w:eastAsia="de-DE" w:bidi="de-DE"/>
        </w:rPr>
        <w:t>führt die notwendigen, im vereinbarten RMP beschriebenen und in Modul 1.8.2 der Zulassung dargelegten Pharmakovigilanzaktivitäten und Maßnahmen sowie alle künftigen vereinbarten Aktualisierungen des RMP durch.</w:t>
      </w:r>
    </w:p>
    <w:p w14:paraId="203E746A" w14:textId="77777777" w:rsidR="00941AF9" w:rsidRPr="00941AF9" w:rsidRDefault="00941AF9" w:rsidP="00267585">
      <w:pPr>
        <w:tabs>
          <w:tab w:val="left" w:pos="567"/>
        </w:tabs>
        <w:ind w:right="-1"/>
        <w:rPr>
          <w:lang w:eastAsia="de-DE" w:bidi="de-DE"/>
        </w:rPr>
      </w:pPr>
    </w:p>
    <w:p w14:paraId="1704CA2C" w14:textId="77777777" w:rsidR="00941AF9" w:rsidRPr="00941AF9" w:rsidRDefault="00941AF9" w:rsidP="00267585">
      <w:pPr>
        <w:tabs>
          <w:tab w:val="left" w:pos="567"/>
        </w:tabs>
        <w:ind w:right="-1"/>
        <w:rPr>
          <w:lang w:eastAsia="de-DE" w:bidi="de-DE"/>
        </w:rPr>
      </w:pPr>
      <w:r w:rsidRPr="00941AF9">
        <w:rPr>
          <w:lang w:eastAsia="de-DE" w:bidi="de-DE"/>
        </w:rPr>
        <w:t>Ein aktualisierter RMP ist einzureichen:</w:t>
      </w:r>
    </w:p>
    <w:p w14:paraId="2DCCAE49" w14:textId="77777777" w:rsidR="00941AF9" w:rsidRPr="00941AF9" w:rsidRDefault="00941AF9" w:rsidP="00267585">
      <w:pPr>
        <w:numPr>
          <w:ilvl w:val="0"/>
          <w:numId w:val="14"/>
        </w:numPr>
        <w:tabs>
          <w:tab w:val="left" w:pos="567"/>
        </w:tabs>
        <w:spacing w:line="260" w:lineRule="exact"/>
        <w:ind w:left="567" w:hanging="567"/>
        <w:rPr>
          <w:lang w:eastAsia="de-DE" w:bidi="de-DE"/>
        </w:rPr>
      </w:pPr>
      <w:r w:rsidRPr="00941AF9">
        <w:rPr>
          <w:lang w:eastAsia="de-DE" w:bidi="de-DE"/>
        </w:rPr>
        <w:lastRenderedPageBreak/>
        <w:t>nach Aufforderung durch die Europäische Arzneimittel-Agentur;</w:t>
      </w:r>
    </w:p>
    <w:p w14:paraId="5DA96951" w14:textId="12100768" w:rsidR="00EA0C3B" w:rsidRDefault="00941AF9" w:rsidP="00540D94">
      <w:pPr>
        <w:numPr>
          <w:ilvl w:val="0"/>
          <w:numId w:val="14"/>
        </w:numPr>
        <w:tabs>
          <w:tab w:val="left" w:pos="567"/>
        </w:tabs>
        <w:spacing w:line="260" w:lineRule="exact"/>
        <w:ind w:left="567" w:hanging="567"/>
        <w:rPr>
          <w:lang w:eastAsia="de-DE" w:bidi="de-DE"/>
        </w:rPr>
      </w:pPr>
      <w:r w:rsidRPr="00941AF9">
        <w:rPr>
          <w:lang w:eastAsia="de-DE" w:bidi="de-DE"/>
        </w:rPr>
        <w:t>jedes Mal</w:t>
      </w:r>
      <w:r w:rsidR="00B465E9">
        <w:rPr>
          <w:lang w:eastAsia="de-DE" w:bidi="de-DE"/>
        </w:rPr>
        <w:t>,</w:t>
      </w:r>
      <w:r w:rsidRPr="00941AF9">
        <w:rPr>
          <w:lang w:eastAsia="de-DE" w:bidi="de-DE"/>
        </w:rPr>
        <w:t xml:space="preserve"> wenn das Risikomanagement-System geändert wird, insbesondere infolge neuer eingegangener Informationen, die zu einer wesentlichen Änderung des Nutzen-Risiko-Verhältnisses führen können oder infolge des Erreichens eines wichtigen Meilensteins (in Bezug auf Pharmakovigilanz oder Risikominimierung).</w:t>
      </w:r>
    </w:p>
    <w:p w14:paraId="476CDBEF" w14:textId="77777777" w:rsidR="00576F6D" w:rsidRPr="00487765" w:rsidRDefault="00941AF9" w:rsidP="00267585">
      <w:pPr>
        <w:widowControl w:val="0"/>
        <w:jc w:val="center"/>
        <w:rPr>
          <w:szCs w:val="22"/>
        </w:rPr>
      </w:pPr>
      <w:r w:rsidRPr="00941AF9">
        <w:rPr>
          <w:lang w:eastAsia="de-DE" w:bidi="de-DE"/>
        </w:rPr>
        <w:br w:type="page"/>
      </w:r>
    </w:p>
    <w:p w14:paraId="363E3C96" w14:textId="77777777" w:rsidR="00C64C63" w:rsidRPr="00487765" w:rsidRDefault="00C64C63" w:rsidP="00267585">
      <w:pPr>
        <w:widowControl w:val="0"/>
        <w:jc w:val="center"/>
        <w:rPr>
          <w:szCs w:val="22"/>
        </w:rPr>
      </w:pPr>
    </w:p>
    <w:p w14:paraId="0CA71B64" w14:textId="77777777" w:rsidR="00C64C63" w:rsidRPr="00487765" w:rsidRDefault="00C64C63" w:rsidP="00267585">
      <w:pPr>
        <w:widowControl w:val="0"/>
        <w:jc w:val="center"/>
        <w:rPr>
          <w:szCs w:val="22"/>
        </w:rPr>
      </w:pPr>
    </w:p>
    <w:p w14:paraId="01D27717" w14:textId="77777777" w:rsidR="00C64C63" w:rsidRPr="00487765" w:rsidRDefault="00C64C63" w:rsidP="00267585">
      <w:pPr>
        <w:widowControl w:val="0"/>
        <w:jc w:val="center"/>
        <w:rPr>
          <w:szCs w:val="22"/>
        </w:rPr>
      </w:pPr>
    </w:p>
    <w:p w14:paraId="022F63D5" w14:textId="77777777" w:rsidR="00C64C63" w:rsidRPr="00487765" w:rsidRDefault="00C64C63" w:rsidP="00267585">
      <w:pPr>
        <w:widowControl w:val="0"/>
        <w:jc w:val="center"/>
        <w:rPr>
          <w:szCs w:val="22"/>
        </w:rPr>
      </w:pPr>
    </w:p>
    <w:p w14:paraId="6F1597E1" w14:textId="77777777" w:rsidR="00C64C63" w:rsidRPr="00487765" w:rsidRDefault="00C64C63" w:rsidP="00267585">
      <w:pPr>
        <w:widowControl w:val="0"/>
        <w:jc w:val="center"/>
        <w:rPr>
          <w:szCs w:val="22"/>
        </w:rPr>
      </w:pPr>
    </w:p>
    <w:p w14:paraId="2A7077BD" w14:textId="77777777" w:rsidR="006A62E8" w:rsidRPr="00487765" w:rsidRDefault="006A62E8" w:rsidP="00267585">
      <w:pPr>
        <w:widowControl w:val="0"/>
        <w:jc w:val="center"/>
        <w:rPr>
          <w:szCs w:val="22"/>
        </w:rPr>
      </w:pPr>
    </w:p>
    <w:p w14:paraId="37AE5A50" w14:textId="77777777" w:rsidR="00C64C63" w:rsidRPr="00487765" w:rsidRDefault="00C64C63" w:rsidP="00267585">
      <w:pPr>
        <w:widowControl w:val="0"/>
        <w:jc w:val="center"/>
        <w:rPr>
          <w:szCs w:val="22"/>
        </w:rPr>
      </w:pPr>
    </w:p>
    <w:p w14:paraId="36CB81EF" w14:textId="77777777" w:rsidR="00C64C63" w:rsidRPr="00487765" w:rsidRDefault="00C64C63" w:rsidP="00267585">
      <w:pPr>
        <w:widowControl w:val="0"/>
        <w:jc w:val="center"/>
        <w:rPr>
          <w:szCs w:val="22"/>
        </w:rPr>
      </w:pPr>
    </w:p>
    <w:p w14:paraId="3844839E" w14:textId="77777777" w:rsidR="00C64C63" w:rsidRPr="00487765" w:rsidRDefault="00C64C63" w:rsidP="00267585">
      <w:pPr>
        <w:widowControl w:val="0"/>
        <w:jc w:val="center"/>
        <w:rPr>
          <w:szCs w:val="22"/>
        </w:rPr>
      </w:pPr>
    </w:p>
    <w:p w14:paraId="377A1D6A" w14:textId="77777777" w:rsidR="00C64C63" w:rsidRPr="00487765" w:rsidRDefault="00C64C63" w:rsidP="00267585">
      <w:pPr>
        <w:widowControl w:val="0"/>
        <w:jc w:val="center"/>
        <w:rPr>
          <w:szCs w:val="22"/>
        </w:rPr>
      </w:pPr>
    </w:p>
    <w:p w14:paraId="62C73D41" w14:textId="77777777" w:rsidR="00C64C63" w:rsidRPr="00487765" w:rsidRDefault="00C64C63" w:rsidP="00267585">
      <w:pPr>
        <w:widowControl w:val="0"/>
        <w:jc w:val="center"/>
        <w:rPr>
          <w:szCs w:val="22"/>
        </w:rPr>
      </w:pPr>
    </w:p>
    <w:p w14:paraId="1085C6F9" w14:textId="77777777" w:rsidR="00C64C63" w:rsidRPr="00487765" w:rsidRDefault="00C64C63" w:rsidP="00267585">
      <w:pPr>
        <w:widowControl w:val="0"/>
        <w:jc w:val="center"/>
        <w:rPr>
          <w:szCs w:val="22"/>
        </w:rPr>
      </w:pPr>
    </w:p>
    <w:p w14:paraId="772F088F" w14:textId="77777777" w:rsidR="00C64C63" w:rsidRPr="00487765" w:rsidRDefault="00C64C63" w:rsidP="00267585">
      <w:pPr>
        <w:widowControl w:val="0"/>
        <w:jc w:val="center"/>
        <w:rPr>
          <w:szCs w:val="22"/>
        </w:rPr>
      </w:pPr>
    </w:p>
    <w:p w14:paraId="62684870" w14:textId="77777777" w:rsidR="00C64C63" w:rsidRPr="00487765" w:rsidRDefault="00C64C63" w:rsidP="00267585">
      <w:pPr>
        <w:widowControl w:val="0"/>
        <w:jc w:val="center"/>
        <w:rPr>
          <w:szCs w:val="22"/>
        </w:rPr>
      </w:pPr>
    </w:p>
    <w:p w14:paraId="55AFDF81" w14:textId="77777777" w:rsidR="00C64C63" w:rsidRPr="00487765" w:rsidRDefault="00C64C63" w:rsidP="00267585">
      <w:pPr>
        <w:widowControl w:val="0"/>
        <w:jc w:val="center"/>
        <w:rPr>
          <w:szCs w:val="22"/>
        </w:rPr>
      </w:pPr>
    </w:p>
    <w:p w14:paraId="571E4A81" w14:textId="77777777" w:rsidR="00C64C63" w:rsidRPr="00487765" w:rsidRDefault="00C64C63" w:rsidP="00267585">
      <w:pPr>
        <w:widowControl w:val="0"/>
        <w:jc w:val="center"/>
        <w:rPr>
          <w:szCs w:val="22"/>
        </w:rPr>
      </w:pPr>
    </w:p>
    <w:p w14:paraId="401D0D42" w14:textId="77777777" w:rsidR="00C64C63" w:rsidRPr="00487765" w:rsidRDefault="00C64C63" w:rsidP="00267585">
      <w:pPr>
        <w:widowControl w:val="0"/>
        <w:jc w:val="center"/>
        <w:rPr>
          <w:szCs w:val="22"/>
        </w:rPr>
      </w:pPr>
    </w:p>
    <w:p w14:paraId="35926103" w14:textId="77777777" w:rsidR="00C64C63" w:rsidRPr="00487765" w:rsidRDefault="00C64C63" w:rsidP="00267585">
      <w:pPr>
        <w:widowControl w:val="0"/>
        <w:jc w:val="center"/>
        <w:rPr>
          <w:szCs w:val="22"/>
        </w:rPr>
      </w:pPr>
    </w:p>
    <w:p w14:paraId="4BA0873B" w14:textId="77777777" w:rsidR="00C64C63" w:rsidRPr="00487765" w:rsidRDefault="00C64C63" w:rsidP="00267585">
      <w:pPr>
        <w:widowControl w:val="0"/>
        <w:jc w:val="center"/>
        <w:rPr>
          <w:szCs w:val="22"/>
        </w:rPr>
      </w:pPr>
    </w:p>
    <w:p w14:paraId="6870C5C9" w14:textId="77777777" w:rsidR="000F0576" w:rsidRPr="00487765" w:rsidRDefault="000F0576" w:rsidP="00267585">
      <w:pPr>
        <w:widowControl w:val="0"/>
        <w:jc w:val="center"/>
        <w:rPr>
          <w:szCs w:val="22"/>
        </w:rPr>
      </w:pPr>
    </w:p>
    <w:p w14:paraId="4960AAAD" w14:textId="77777777" w:rsidR="00C64C63" w:rsidRPr="00487765" w:rsidRDefault="00C64C63" w:rsidP="00267585">
      <w:pPr>
        <w:widowControl w:val="0"/>
        <w:jc w:val="center"/>
        <w:rPr>
          <w:szCs w:val="22"/>
        </w:rPr>
      </w:pPr>
    </w:p>
    <w:p w14:paraId="1C8095F4" w14:textId="77777777" w:rsidR="00C64C63" w:rsidRPr="00487765" w:rsidRDefault="00C64C63" w:rsidP="00267585">
      <w:pPr>
        <w:widowControl w:val="0"/>
        <w:jc w:val="center"/>
        <w:rPr>
          <w:szCs w:val="22"/>
        </w:rPr>
      </w:pPr>
    </w:p>
    <w:p w14:paraId="0C0562B9" w14:textId="77777777" w:rsidR="00123848" w:rsidRPr="00487765" w:rsidRDefault="00123848" w:rsidP="00267585">
      <w:pPr>
        <w:jc w:val="center"/>
        <w:rPr>
          <w:b/>
        </w:rPr>
      </w:pPr>
      <w:r w:rsidRPr="00487765">
        <w:rPr>
          <w:b/>
        </w:rPr>
        <w:t>ANHANG III</w:t>
      </w:r>
    </w:p>
    <w:p w14:paraId="45A905B5" w14:textId="77777777" w:rsidR="00123848" w:rsidRPr="00487765" w:rsidRDefault="00123848" w:rsidP="00267585">
      <w:pPr>
        <w:tabs>
          <w:tab w:val="left" w:pos="5025"/>
        </w:tabs>
        <w:jc w:val="center"/>
        <w:rPr>
          <w:b/>
        </w:rPr>
      </w:pPr>
    </w:p>
    <w:p w14:paraId="004CDAEE" w14:textId="77777777" w:rsidR="00123848" w:rsidRPr="00487765" w:rsidRDefault="00123848" w:rsidP="00267585">
      <w:pPr>
        <w:widowControl w:val="0"/>
        <w:jc w:val="center"/>
        <w:rPr>
          <w:b/>
          <w:szCs w:val="22"/>
        </w:rPr>
      </w:pPr>
      <w:r w:rsidRPr="00487765">
        <w:rPr>
          <w:b/>
        </w:rPr>
        <w:t>ETIKETTIERUNG UND PACKUNGSBEILAGE</w:t>
      </w:r>
    </w:p>
    <w:p w14:paraId="1F779EB3" w14:textId="77777777" w:rsidR="000F0576" w:rsidRPr="00487765" w:rsidRDefault="000F0576" w:rsidP="00267585">
      <w:pPr>
        <w:widowControl w:val="0"/>
        <w:jc w:val="center"/>
        <w:rPr>
          <w:b/>
          <w:szCs w:val="22"/>
        </w:rPr>
      </w:pPr>
    </w:p>
    <w:p w14:paraId="4B100262" w14:textId="77777777" w:rsidR="00B64B2F" w:rsidRPr="00FA75A3" w:rsidRDefault="00B674D6" w:rsidP="00267585">
      <w:pPr>
        <w:widowControl w:val="0"/>
        <w:jc w:val="center"/>
        <w:rPr>
          <w:szCs w:val="22"/>
        </w:rPr>
      </w:pPr>
      <w:r w:rsidRPr="00487765">
        <w:rPr>
          <w:b/>
          <w:szCs w:val="22"/>
        </w:rPr>
        <w:br w:type="page"/>
      </w:r>
    </w:p>
    <w:p w14:paraId="40384B29" w14:textId="77777777" w:rsidR="00C64C63" w:rsidRPr="00FA75A3" w:rsidRDefault="00C64C63" w:rsidP="00267585">
      <w:pPr>
        <w:widowControl w:val="0"/>
        <w:jc w:val="center"/>
        <w:rPr>
          <w:szCs w:val="22"/>
        </w:rPr>
      </w:pPr>
    </w:p>
    <w:p w14:paraId="4AA82A67" w14:textId="77777777" w:rsidR="00C64C63" w:rsidRPr="00FA75A3" w:rsidRDefault="00C64C63" w:rsidP="00267585">
      <w:pPr>
        <w:widowControl w:val="0"/>
        <w:jc w:val="center"/>
        <w:rPr>
          <w:szCs w:val="22"/>
        </w:rPr>
      </w:pPr>
    </w:p>
    <w:p w14:paraId="306F8856" w14:textId="77777777" w:rsidR="00C64C63" w:rsidRPr="00FA75A3" w:rsidRDefault="00C64C63" w:rsidP="00267585">
      <w:pPr>
        <w:widowControl w:val="0"/>
        <w:jc w:val="center"/>
        <w:rPr>
          <w:szCs w:val="22"/>
        </w:rPr>
      </w:pPr>
    </w:p>
    <w:p w14:paraId="41CE19B1" w14:textId="77777777" w:rsidR="00C64C63" w:rsidRPr="00FA75A3" w:rsidRDefault="00C64C63" w:rsidP="00267585">
      <w:pPr>
        <w:widowControl w:val="0"/>
        <w:jc w:val="center"/>
        <w:rPr>
          <w:szCs w:val="22"/>
        </w:rPr>
      </w:pPr>
    </w:p>
    <w:p w14:paraId="1ABC7BF6" w14:textId="77777777" w:rsidR="00C64C63" w:rsidRPr="00FA75A3" w:rsidRDefault="00C64C63" w:rsidP="00267585">
      <w:pPr>
        <w:widowControl w:val="0"/>
        <w:jc w:val="center"/>
        <w:rPr>
          <w:szCs w:val="22"/>
        </w:rPr>
      </w:pPr>
    </w:p>
    <w:p w14:paraId="4BEC4BFB" w14:textId="77777777" w:rsidR="00C64C63" w:rsidRPr="00FA75A3" w:rsidRDefault="00C64C63" w:rsidP="00267585">
      <w:pPr>
        <w:widowControl w:val="0"/>
        <w:jc w:val="center"/>
        <w:rPr>
          <w:szCs w:val="22"/>
        </w:rPr>
      </w:pPr>
    </w:p>
    <w:p w14:paraId="432BBE31" w14:textId="77777777" w:rsidR="00C64C63" w:rsidRPr="00FA75A3" w:rsidRDefault="00C64C63" w:rsidP="00267585">
      <w:pPr>
        <w:widowControl w:val="0"/>
        <w:jc w:val="center"/>
        <w:rPr>
          <w:szCs w:val="22"/>
        </w:rPr>
      </w:pPr>
    </w:p>
    <w:p w14:paraId="002C27C2" w14:textId="77777777" w:rsidR="00C64C63" w:rsidRPr="00FA75A3" w:rsidRDefault="00C64C63" w:rsidP="00267585">
      <w:pPr>
        <w:widowControl w:val="0"/>
        <w:jc w:val="center"/>
        <w:rPr>
          <w:szCs w:val="22"/>
        </w:rPr>
      </w:pPr>
    </w:p>
    <w:p w14:paraId="38FDFBAB" w14:textId="77777777" w:rsidR="00C64C63" w:rsidRPr="00FA75A3" w:rsidRDefault="00C64C63" w:rsidP="00267585">
      <w:pPr>
        <w:widowControl w:val="0"/>
        <w:jc w:val="center"/>
        <w:rPr>
          <w:szCs w:val="22"/>
        </w:rPr>
      </w:pPr>
    </w:p>
    <w:p w14:paraId="02AC9FD3" w14:textId="77777777" w:rsidR="00C64C63" w:rsidRPr="00FA75A3" w:rsidRDefault="00C64C63" w:rsidP="00267585">
      <w:pPr>
        <w:widowControl w:val="0"/>
        <w:jc w:val="center"/>
        <w:rPr>
          <w:szCs w:val="22"/>
        </w:rPr>
      </w:pPr>
    </w:p>
    <w:p w14:paraId="337C1534" w14:textId="77777777" w:rsidR="00C64C63" w:rsidRPr="00FA75A3" w:rsidRDefault="00C64C63" w:rsidP="00267585">
      <w:pPr>
        <w:widowControl w:val="0"/>
        <w:jc w:val="center"/>
        <w:rPr>
          <w:szCs w:val="22"/>
        </w:rPr>
      </w:pPr>
    </w:p>
    <w:p w14:paraId="3A464489" w14:textId="77777777" w:rsidR="00C64C63" w:rsidRPr="00FA75A3" w:rsidRDefault="00C64C63" w:rsidP="00267585">
      <w:pPr>
        <w:widowControl w:val="0"/>
        <w:jc w:val="center"/>
        <w:rPr>
          <w:szCs w:val="22"/>
        </w:rPr>
      </w:pPr>
    </w:p>
    <w:p w14:paraId="34C001AE" w14:textId="77777777" w:rsidR="00C64C63" w:rsidRPr="00FA75A3" w:rsidRDefault="00C64C63" w:rsidP="00267585">
      <w:pPr>
        <w:widowControl w:val="0"/>
        <w:jc w:val="center"/>
        <w:rPr>
          <w:szCs w:val="22"/>
        </w:rPr>
      </w:pPr>
    </w:p>
    <w:p w14:paraId="450D35BF" w14:textId="77777777" w:rsidR="00C64C63" w:rsidRPr="00FA75A3" w:rsidRDefault="00C64C63" w:rsidP="00267585">
      <w:pPr>
        <w:widowControl w:val="0"/>
        <w:jc w:val="center"/>
        <w:rPr>
          <w:szCs w:val="22"/>
        </w:rPr>
      </w:pPr>
    </w:p>
    <w:p w14:paraId="26D3A972" w14:textId="77777777" w:rsidR="00C64C63" w:rsidRPr="00FA75A3" w:rsidRDefault="00C64C63" w:rsidP="00267585">
      <w:pPr>
        <w:widowControl w:val="0"/>
        <w:jc w:val="center"/>
        <w:rPr>
          <w:szCs w:val="22"/>
        </w:rPr>
      </w:pPr>
    </w:p>
    <w:p w14:paraId="211831B7" w14:textId="77777777" w:rsidR="00C64C63" w:rsidRPr="00FA75A3" w:rsidRDefault="00C64C63" w:rsidP="00267585">
      <w:pPr>
        <w:widowControl w:val="0"/>
        <w:jc w:val="center"/>
        <w:rPr>
          <w:szCs w:val="22"/>
        </w:rPr>
      </w:pPr>
    </w:p>
    <w:p w14:paraId="3837EEE8" w14:textId="77777777" w:rsidR="00C64C63" w:rsidRPr="00FA75A3" w:rsidRDefault="00C64C63" w:rsidP="00267585">
      <w:pPr>
        <w:widowControl w:val="0"/>
        <w:jc w:val="center"/>
        <w:rPr>
          <w:szCs w:val="22"/>
        </w:rPr>
      </w:pPr>
    </w:p>
    <w:p w14:paraId="54D50150" w14:textId="77777777" w:rsidR="00CC53BD" w:rsidRPr="00FA75A3" w:rsidRDefault="00CC53BD" w:rsidP="00267585">
      <w:pPr>
        <w:widowControl w:val="0"/>
        <w:jc w:val="center"/>
        <w:rPr>
          <w:szCs w:val="22"/>
        </w:rPr>
      </w:pPr>
    </w:p>
    <w:p w14:paraId="0AA03B66" w14:textId="77777777" w:rsidR="00CC53BD" w:rsidRPr="00FA75A3" w:rsidRDefault="00CC53BD" w:rsidP="00267585">
      <w:pPr>
        <w:widowControl w:val="0"/>
        <w:jc w:val="center"/>
        <w:rPr>
          <w:szCs w:val="22"/>
        </w:rPr>
      </w:pPr>
    </w:p>
    <w:p w14:paraId="401369A8" w14:textId="77777777" w:rsidR="00CC53BD" w:rsidRPr="00FA75A3" w:rsidRDefault="00CC53BD" w:rsidP="00267585">
      <w:pPr>
        <w:widowControl w:val="0"/>
        <w:jc w:val="center"/>
        <w:rPr>
          <w:szCs w:val="22"/>
        </w:rPr>
      </w:pPr>
    </w:p>
    <w:p w14:paraId="43C93550" w14:textId="77777777" w:rsidR="00C64C63" w:rsidRPr="00FA75A3" w:rsidRDefault="00C64C63" w:rsidP="00267585">
      <w:pPr>
        <w:widowControl w:val="0"/>
        <w:jc w:val="center"/>
        <w:rPr>
          <w:szCs w:val="22"/>
        </w:rPr>
      </w:pPr>
    </w:p>
    <w:p w14:paraId="190F0B64" w14:textId="77777777" w:rsidR="00C64C63" w:rsidRPr="00FA75A3" w:rsidRDefault="00C64C63" w:rsidP="00267585">
      <w:pPr>
        <w:widowControl w:val="0"/>
        <w:jc w:val="center"/>
        <w:rPr>
          <w:szCs w:val="22"/>
        </w:rPr>
      </w:pPr>
    </w:p>
    <w:p w14:paraId="7134C02F" w14:textId="77777777" w:rsidR="0039505F" w:rsidRPr="009C2F9F" w:rsidRDefault="0039505F" w:rsidP="00267585">
      <w:pPr>
        <w:pStyle w:val="TitleA"/>
      </w:pPr>
      <w:r w:rsidRPr="00FA75A3">
        <w:rPr>
          <w:rStyle w:val="DoNotTranslateExternal1"/>
          <w:b/>
        </w:rPr>
        <w:t>A.</w:t>
      </w:r>
      <w:r w:rsidRPr="009C2F9F">
        <w:t xml:space="preserve"> ETIKETTIERUNG</w:t>
      </w:r>
    </w:p>
    <w:p w14:paraId="0FBDC882" w14:textId="77777777" w:rsidR="00812D16" w:rsidRPr="00487765" w:rsidRDefault="00C64C63" w:rsidP="00267585">
      <w:pPr>
        <w:pBdr>
          <w:top w:val="single" w:sz="4" w:space="1" w:color="auto"/>
          <w:left w:val="single" w:sz="4" w:space="4" w:color="auto"/>
          <w:bottom w:val="single" w:sz="4" w:space="1" w:color="auto"/>
          <w:right w:val="single" w:sz="4" w:space="4" w:color="auto"/>
        </w:pBdr>
        <w:rPr>
          <w:b/>
          <w:szCs w:val="22"/>
        </w:rPr>
      </w:pPr>
      <w:r w:rsidRPr="00FA75A3">
        <w:rPr>
          <w:b/>
          <w:szCs w:val="22"/>
        </w:rPr>
        <w:br w:type="page"/>
      </w:r>
      <w:r w:rsidR="003B7C05" w:rsidRPr="00487765">
        <w:rPr>
          <w:b/>
        </w:rPr>
        <w:lastRenderedPageBreak/>
        <w:t>ANGABEN AUF DER ÄUSSEREN UMHÜLLUNG</w:t>
      </w:r>
    </w:p>
    <w:p w14:paraId="7EC1D965" w14:textId="77777777" w:rsidR="00812D16" w:rsidRPr="00FA75A3" w:rsidRDefault="00812D16" w:rsidP="00267585">
      <w:pPr>
        <w:pBdr>
          <w:top w:val="single" w:sz="4" w:space="1" w:color="auto"/>
          <w:left w:val="single" w:sz="4" w:space="4" w:color="auto"/>
          <w:bottom w:val="single" w:sz="4" w:space="1" w:color="auto"/>
          <w:right w:val="single" w:sz="4" w:space="4" w:color="auto"/>
        </w:pBdr>
        <w:rPr>
          <w:b/>
          <w:bCs/>
          <w:szCs w:val="22"/>
        </w:rPr>
      </w:pPr>
    </w:p>
    <w:p w14:paraId="6DBE0467" w14:textId="6F23B9B1" w:rsidR="00812D16" w:rsidRPr="00FA75A3" w:rsidRDefault="004B2C27" w:rsidP="00267585">
      <w:pPr>
        <w:pBdr>
          <w:top w:val="single" w:sz="4" w:space="1" w:color="auto"/>
          <w:left w:val="single" w:sz="4" w:space="4" w:color="auto"/>
          <w:bottom w:val="single" w:sz="4" w:space="1" w:color="auto"/>
          <w:right w:val="single" w:sz="4" w:space="4" w:color="auto"/>
        </w:pBdr>
        <w:rPr>
          <w:b/>
          <w:bCs/>
          <w:szCs w:val="22"/>
        </w:rPr>
      </w:pPr>
      <w:r>
        <w:rPr>
          <w:b/>
          <w:szCs w:val="22"/>
        </w:rPr>
        <w:t>UM</w:t>
      </w:r>
      <w:r w:rsidR="003B7C05" w:rsidRPr="00487765">
        <w:rPr>
          <w:b/>
          <w:szCs w:val="22"/>
        </w:rPr>
        <w:t>K</w:t>
      </w:r>
      <w:r w:rsidR="007F0D0C" w:rsidRPr="00487765">
        <w:rPr>
          <w:b/>
          <w:szCs w:val="22"/>
        </w:rPr>
        <w:t>ARTON</w:t>
      </w:r>
      <w:r w:rsidR="000F26DF">
        <w:rPr>
          <w:b/>
          <w:szCs w:val="22"/>
        </w:rPr>
        <w:t xml:space="preserve"> KAPSEL</w:t>
      </w:r>
    </w:p>
    <w:p w14:paraId="2DBBE86B" w14:textId="77777777" w:rsidR="00812D16" w:rsidRPr="00487765" w:rsidRDefault="00812D16" w:rsidP="00267585">
      <w:pPr>
        <w:widowControl w:val="0"/>
        <w:rPr>
          <w:szCs w:val="22"/>
        </w:rPr>
      </w:pPr>
    </w:p>
    <w:p w14:paraId="1CD0143C" w14:textId="77777777" w:rsidR="006C6114" w:rsidRPr="00487765" w:rsidRDefault="006C6114" w:rsidP="00267585">
      <w:pPr>
        <w:widowControl w:val="0"/>
        <w:rPr>
          <w:szCs w:val="22"/>
        </w:rPr>
      </w:pPr>
    </w:p>
    <w:p w14:paraId="75A50095" w14:textId="77777777" w:rsidR="00812D16" w:rsidRPr="00FA75A3" w:rsidRDefault="00812D16" w:rsidP="00267585">
      <w:pPr>
        <w:pBdr>
          <w:top w:val="single" w:sz="4" w:space="1" w:color="auto"/>
          <w:left w:val="single" w:sz="4" w:space="4" w:color="auto"/>
          <w:bottom w:val="single" w:sz="4" w:space="1" w:color="auto"/>
          <w:right w:val="single" w:sz="4" w:space="4" w:color="auto"/>
        </w:pBdr>
        <w:ind w:left="567" w:hanging="567"/>
        <w:rPr>
          <w:b/>
          <w:szCs w:val="22"/>
        </w:rPr>
      </w:pPr>
      <w:r w:rsidRPr="00FA75A3">
        <w:rPr>
          <w:b/>
          <w:szCs w:val="22"/>
        </w:rPr>
        <w:t>1.</w:t>
      </w:r>
      <w:r w:rsidRPr="00FA75A3">
        <w:rPr>
          <w:b/>
          <w:szCs w:val="22"/>
        </w:rPr>
        <w:tab/>
      </w:r>
      <w:r w:rsidR="003B7C05" w:rsidRPr="00FA75A3">
        <w:rPr>
          <w:b/>
        </w:rPr>
        <w:t>BEZEICHNUNG DES ARZNEIMITTELS</w:t>
      </w:r>
    </w:p>
    <w:p w14:paraId="56145C93" w14:textId="77777777" w:rsidR="00812D16" w:rsidRPr="00487765" w:rsidRDefault="00812D16" w:rsidP="00267585">
      <w:pPr>
        <w:widowControl w:val="0"/>
        <w:rPr>
          <w:szCs w:val="22"/>
        </w:rPr>
      </w:pPr>
    </w:p>
    <w:p w14:paraId="66304466" w14:textId="77777777" w:rsidR="00812D16" w:rsidRPr="00487765" w:rsidRDefault="0073428D" w:rsidP="00267585">
      <w:pPr>
        <w:widowControl w:val="0"/>
        <w:rPr>
          <w:szCs w:val="22"/>
        </w:rPr>
      </w:pPr>
      <w:r w:rsidRPr="00487765">
        <w:rPr>
          <w:szCs w:val="22"/>
        </w:rPr>
        <w:t>Zejula</w:t>
      </w:r>
      <w:r w:rsidR="007F0D0C" w:rsidRPr="00487765">
        <w:rPr>
          <w:szCs w:val="22"/>
        </w:rPr>
        <w:t xml:space="preserve"> 100</w:t>
      </w:r>
      <w:r w:rsidR="00595247" w:rsidRPr="00487765">
        <w:rPr>
          <w:szCs w:val="22"/>
        </w:rPr>
        <w:t> </w:t>
      </w:r>
      <w:r w:rsidR="003B7C05" w:rsidRPr="00487765">
        <w:rPr>
          <w:szCs w:val="22"/>
        </w:rPr>
        <w:t>mg Hartkapseln</w:t>
      </w:r>
    </w:p>
    <w:p w14:paraId="64BCE474" w14:textId="77777777" w:rsidR="00812D16" w:rsidRPr="00487765" w:rsidRDefault="003B7C05" w:rsidP="00267585">
      <w:pPr>
        <w:widowControl w:val="0"/>
        <w:rPr>
          <w:b/>
          <w:szCs w:val="22"/>
        </w:rPr>
      </w:pPr>
      <w:r w:rsidRPr="00487765">
        <w:rPr>
          <w:szCs w:val="22"/>
        </w:rPr>
        <w:t>Niraparib</w:t>
      </w:r>
    </w:p>
    <w:p w14:paraId="3D952975" w14:textId="77777777" w:rsidR="00812D16" w:rsidRPr="00487765" w:rsidRDefault="00812D16" w:rsidP="00267585">
      <w:pPr>
        <w:widowControl w:val="0"/>
        <w:rPr>
          <w:szCs w:val="22"/>
        </w:rPr>
      </w:pPr>
    </w:p>
    <w:p w14:paraId="1E6435E3" w14:textId="77777777" w:rsidR="00812D16" w:rsidRPr="00487765" w:rsidRDefault="00812D16" w:rsidP="00267585">
      <w:pPr>
        <w:widowControl w:val="0"/>
        <w:rPr>
          <w:szCs w:val="22"/>
        </w:rPr>
      </w:pPr>
    </w:p>
    <w:p w14:paraId="05740AC7" w14:textId="77777777" w:rsidR="00812D16" w:rsidRPr="00487765" w:rsidRDefault="00812D16" w:rsidP="00267585">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t>2.</w:t>
      </w:r>
      <w:r w:rsidRPr="00487765">
        <w:rPr>
          <w:b/>
          <w:szCs w:val="22"/>
        </w:rPr>
        <w:tab/>
      </w:r>
      <w:r w:rsidR="003B7C05" w:rsidRPr="00487765">
        <w:rPr>
          <w:b/>
        </w:rPr>
        <w:t>WIRKSTOFF</w:t>
      </w:r>
      <w:r w:rsidR="003B7C05" w:rsidRPr="00487765">
        <w:rPr>
          <w:b/>
          <w:szCs w:val="22"/>
        </w:rPr>
        <w:t>(E</w:t>
      </w:r>
      <w:r w:rsidRPr="00487765">
        <w:rPr>
          <w:b/>
          <w:szCs w:val="22"/>
        </w:rPr>
        <w:t>)</w:t>
      </w:r>
    </w:p>
    <w:p w14:paraId="4FCE2871" w14:textId="77777777" w:rsidR="00812D16" w:rsidRPr="00487765" w:rsidRDefault="00812D16" w:rsidP="00267585">
      <w:pPr>
        <w:widowControl w:val="0"/>
        <w:rPr>
          <w:szCs w:val="22"/>
        </w:rPr>
      </w:pPr>
    </w:p>
    <w:p w14:paraId="32F26113" w14:textId="77777777" w:rsidR="00462DF6" w:rsidRPr="00487765" w:rsidRDefault="00462DF6" w:rsidP="00267585">
      <w:pPr>
        <w:widowControl w:val="0"/>
      </w:pPr>
      <w:r w:rsidRPr="00487765">
        <w:t xml:space="preserve">Jede Hartkapsel enthält </w:t>
      </w:r>
      <w:r w:rsidRPr="00A40BFE">
        <w:t>100</w:t>
      </w:r>
      <w:r>
        <w:t xml:space="preserve"> mg</w:t>
      </w:r>
      <w:r w:rsidRPr="00A40BFE">
        <w:t xml:space="preserve"> Niraparib</w:t>
      </w:r>
      <w:r w:rsidRPr="00487765">
        <w:t xml:space="preserve"> (als </w:t>
      </w:r>
      <w:r>
        <w:t>T</w:t>
      </w:r>
      <w:r w:rsidRPr="005765DE">
        <w:t>osilat</w:t>
      </w:r>
      <w:r>
        <w:t> </w:t>
      </w:r>
      <w:r w:rsidRPr="005765DE">
        <w:t>1</w:t>
      </w:r>
      <w:r>
        <w:t> </w:t>
      </w:r>
      <w:r w:rsidRPr="005765DE">
        <w:t>H</w:t>
      </w:r>
      <w:r w:rsidRPr="005765DE">
        <w:rPr>
          <w:vertAlign w:val="subscript"/>
        </w:rPr>
        <w:t>2</w:t>
      </w:r>
      <w:r w:rsidRPr="005765DE">
        <w:t>O</w:t>
      </w:r>
      <w:r w:rsidRPr="00487765">
        <w:t>).</w:t>
      </w:r>
    </w:p>
    <w:p w14:paraId="1782F092" w14:textId="77777777" w:rsidR="00812D16" w:rsidRPr="00487765" w:rsidRDefault="00812D16" w:rsidP="00267585">
      <w:pPr>
        <w:widowControl w:val="0"/>
        <w:rPr>
          <w:szCs w:val="22"/>
        </w:rPr>
      </w:pPr>
    </w:p>
    <w:p w14:paraId="1553BC47" w14:textId="77777777" w:rsidR="00812D16" w:rsidRPr="00487765" w:rsidRDefault="00812D16" w:rsidP="00267585">
      <w:pPr>
        <w:widowControl w:val="0"/>
        <w:rPr>
          <w:szCs w:val="22"/>
        </w:rPr>
      </w:pPr>
    </w:p>
    <w:p w14:paraId="486A9BDA" w14:textId="77777777" w:rsidR="00812D16" w:rsidRPr="00FA75A3" w:rsidRDefault="00812D16" w:rsidP="00267585">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t>3.</w:t>
      </w:r>
      <w:r w:rsidRPr="00487765">
        <w:rPr>
          <w:b/>
          <w:szCs w:val="22"/>
        </w:rPr>
        <w:tab/>
      </w:r>
      <w:r w:rsidR="003B7C05" w:rsidRPr="00487765">
        <w:rPr>
          <w:b/>
        </w:rPr>
        <w:t>SONSTIGE BESTANDTEILE</w:t>
      </w:r>
    </w:p>
    <w:p w14:paraId="3CE9CC8B" w14:textId="77777777" w:rsidR="00812D16" w:rsidRPr="00487765" w:rsidRDefault="00812D16" w:rsidP="00267585">
      <w:pPr>
        <w:widowControl w:val="0"/>
        <w:rPr>
          <w:szCs w:val="22"/>
        </w:rPr>
      </w:pPr>
    </w:p>
    <w:p w14:paraId="7058BBDF" w14:textId="77777777" w:rsidR="00B84987" w:rsidRPr="00487765" w:rsidRDefault="003B7C05" w:rsidP="00267585">
      <w:pPr>
        <w:widowControl w:val="0"/>
        <w:rPr>
          <w:szCs w:val="22"/>
        </w:rPr>
      </w:pPr>
      <w:r w:rsidRPr="00487765">
        <w:rPr>
          <w:szCs w:val="22"/>
        </w:rPr>
        <w:t xml:space="preserve">Enthält </w:t>
      </w:r>
      <w:r w:rsidR="00D57F6F">
        <w:rPr>
          <w:szCs w:val="22"/>
        </w:rPr>
        <w:t xml:space="preserve">auch </w:t>
      </w:r>
      <w:r w:rsidRPr="00487765">
        <w:rPr>
          <w:szCs w:val="22"/>
        </w:rPr>
        <w:t>Lactose u</w:t>
      </w:r>
      <w:r w:rsidR="00C16DDB" w:rsidRPr="00487765">
        <w:rPr>
          <w:szCs w:val="22"/>
        </w:rPr>
        <w:t xml:space="preserve">nd </w:t>
      </w:r>
      <w:r w:rsidRPr="00487765">
        <w:rPr>
          <w:szCs w:val="22"/>
        </w:rPr>
        <w:t>Tartrazin</w:t>
      </w:r>
      <w:r w:rsidR="00D57F6F">
        <w:rPr>
          <w:szCs w:val="22"/>
        </w:rPr>
        <w:t xml:space="preserve"> (E 102)</w:t>
      </w:r>
      <w:r w:rsidR="00B84987" w:rsidRPr="00487765">
        <w:rPr>
          <w:szCs w:val="22"/>
        </w:rPr>
        <w:t xml:space="preserve">. </w:t>
      </w:r>
      <w:r w:rsidRPr="00E108A7">
        <w:rPr>
          <w:szCs w:val="22"/>
          <w:highlight w:val="lightGray"/>
        </w:rPr>
        <w:t>Siehe Packungsbeilage zur weiteren Information</w:t>
      </w:r>
      <w:r w:rsidR="004C6615" w:rsidRPr="00E108A7">
        <w:rPr>
          <w:szCs w:val="22"/>
          <w:highlight w:val="lightGray"/>
        </w:rPr>
        <w:t>.</w:t>
      </w:r>
    </w:p>
    <w:p w14:paraId="172C4FE0" w14:textId="77777777" w:rsidR="00B84987" w:rsidRPr="00487765" w:rsidRDefault="00B84987" w:rsidP="00267585">
      <w:pPr>
        <w:widowControl w:val="0"/>
        <w:rPr>
          <w:szCs w:val="22"/>
        </w:rPr>
      </w:pPr>
    </w:p>
    <w:p w14:paraId="1A011394" w14:textId="77777777" w:rsidR="00812D16" w:rsidRPr="00487765" w:rsidRDefault="00812D16" w:rsidP="00267585">
      <w:pPr>
        <w:widowControl w:val="0"/>
        <w:rPr>
          <w:szCs w:val="22"/>
        </w:rPr>
      </w:pPr>
    </w:p>
    <w:p w14:paraId="3658C804" w14:textId="77777777" w:rsidR="00812D16" w:rsidRPr="00FA75A3" w:rsidRDefault="00812D16" w:rsidP="00267585">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t>4.</w:t>
      </w:r>
      <w:r w:rsidRPr="00487765">
        <w:rPr>
          <w:b/>
          <w:szCs w:val="22"/>
        </w:rPr>
        <w:tab/>
      </w:r>
      <w:r w:rsidR="003B7C05" w:rsidRPr="00487765">
        <w:rPr>
          <w:b/>
        </w:rPr>
        <w:t>DARREICHUNGSFORM UND INHALT</w:t>
      </w:r>
    </w:p>
    <w:p w14:paraId="06FE2496" w14:textId="77777777" w:rsidR="00812D16" w:rsidRPr="00487765" w:rsidRDefault="00812D16" w:rsidP="00267585">
      <w:pPr>
        <w:widowControl w:val="0"/>
        <w:rPr>
          <w:szCs w:val="22"/>
        </w:rPr>
      </w:pPr>
    </w:p>
    <w:p w14:paraId="5ECE4DE1" w14:textId="77777777" w:rsidR="00812D16" w:rsidRPr="00487765" w:rsidRDefault="003B7C05" w:rsidP="00267585">
      <w:pPr>
        <w:widowControl w:val="0"/>
        <w:rPr>
          <w:szCs w:val="22"/>
        </w:rPr>
      </w:pPr>
      <w:r w:rsidRPr="00E108A7">
        <w:rPr>
          <w:szCs w:val="22"/>
          <w:highlight w:val="lightGray"/>
        </w:rPr>
        <w:t>Hartk</w:t>
      </w:r>
      <w:r w:rsidR="007F0D0C" w:rsidRPr="00E108A7">
        <w:rPr>
          <w:szCs w:val="22"/>
          <w:highlight w:val="lightGray"/>
        </w:rPr>
        <w:t>aps</w:t>
      </w:r>
      <w:r w:rsidRPr="00E108A7">
        <w:rPr>
          <w:szCs w:val="22"/>
          <w:highlight w:val="lightGray"/>
        </w:rPr>
        <w:t>e</w:t>
      </w:r>
      <w:r w:rsidR="007F0D0C" w:rsidRPr="00E108A7">
        <w:rPr>
          <w:szCs w:val="22"/>
          <w:highlight w:val="lightGray"/>
        </w:rPr>
        <w:t>l</w:t>
      </w:r>
    </w:p>
    <w:p w14:paraId="2B8EA434" w14:textId="77777777" w:rsidR="006914A6" w:rsidRPr="00487765" w:rsidRDefault="00B84987" w:rsidP="00267585">
      <w:pPr>
        <w:widowControl w:val="0"/>
        <w:rPr>
          <w:szCs w:val="22"/>
        </w:rPr>
      </w:pPr>
      <w:r w:rsidRPr="00487765">
        <w:rPr>
          <w:szCs w:val="22"/>
        </w:rPr>
        <w:t>84</w:t>
      </w:r>
      <w:r w:rsidR="00595247" w:rsidRPr="00487765">
        <w:rPr>
          <w:szCs w:val="22"/>
        </w:rPr>
        <w:t> </w:t>
      </w:r>
      <w:r w:rsidR="00DD7EAD" w:rsidRPr="00487765">
        <w:rPr>
          <w:szCs w:val="22"/>
        </w:rPr>
        <w:t>×</w:t>
      </w:r>
      <w:r w:rsidR="005516B5">
        <w:rPr>
          <w:szCs w:val="22"/>
        </w:rPr>
        <w:t> </w:t>
      </w:r>
      <w:r w:rsidR="00D56D55" w:rsidRPr="00487765">
        <w:rPr>
          <w:szCs w:val="22"/>
        </w:rPr>
        <w:t>1</w:t>
      </w:r>
      <w:r w:rsidR="00491371" w:rsidRPr="00487765">
        <w:rPr>
          <w:szCs w:val="22"/>
        </w:rPr>
        <w:t> </w:t>
      </w:r>
      <w:r w:rsidR="003B7C05" w:rsidRPr="00487765">
        <w:rPr>
          <w:szCs w:val="22"/>
        </w:rPr>
        <w:t>Hartkapseln</w:t>
      </w:r>
    </w:p>
    <w:p w14:paraId="1A3E3536" w14:textId="77777777" w:rsidR="004B175D" w:rsidRPr="00487765" w:rsidRDefault="004B175D" w:rsidP="00267585">
      <w:pPr>
        <w:widowControl w:val="0"/>
        <w:rPr>
          <w:szCs w:val="22"/>
        </w:rPr>
      </w:pPr>
      <w:r w:rsidRPr="00CA6E5E">
        <w:rPr>
          <w:szCs w:val="22"/>
          <w:highlight w:val="lightGray"/>
        </w:rPr>
        <w:t>56 × 1 Hartkapseln</w:t>
      </w:r>
    </w:p>
    <w:p w14:paraId="5F8C15AF" w14:textId="77777777" w:rsidR="004B175D" w:rsidRPr="00487765" w:rsidRDefault="004B175D" w:rsidP="00267585">
      <w:pPr>
        <w:widowControl w:val="0"/>
        <w:rPr>
          <w:szCs w:val="22"/>
        </w:rPr>
      </w:pPr>
      <w:r w:rsidRPr="00CA6E5E">
        <w:rPr>
          <w:szCs w:val="22"/>
          <w:highlight w:val="lightGray"/>
        </w:rPr>
        <w:t>28 × 1 Hartkapseln</w:t>
      </w:r>
    </w:p>
    <w:p w14:paraId="1C28B5D7" w14:textId="77777777" w:rsidR="00D56D55" w:rsidRPr="00487765" w:rsidRDefault="00D56D55" w:rsidP="00267585">
      <w:pPr>
        <w:widowControl w:val="0"/>
        <w:rPr>
          <w:szCs w:val="22"/>
        </w:rPr>
      </w:pPr>
    </w:p>
    <w:p w14:paraId="60D4B5B9" w14:textId="77777777" w:rsidR="007F0D0C" w:rsidRPr="00487765" w:rsidRDefault="007F0D0C" w:rsidP="00267585">
      <w:pPr>
        <w:widowControl w:val="0"/>
        <w:rPr>
          <w:szCs w:val="22"/>
        </w:rPr>
      </w:pPr>
    </w:p>
    <w:p w14:paraId="5B4C5206" w14:textId="77777777" w:rsidR="00812D16" w:rsidRPr="00FA75A3" w:rsidRDefault="00812D16" w:rsidP="00267585">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t>5.</w:t>
      </w:r>
      <w:r w:rsidRPr="00487765">
        <w:rPr>
          <w:b/>
          <w:szCs w:val="22"/>
        </w:rPr>
        <w:tab/>
      </w:r>
      <w:r w:rsidR="003B7C05" w:rsidRPr="00487765">
        <w:rPr>
          <w:b/>
        </w:rPr>
        <w:t>HINWEISE ZUR UND ART(EN) DER ANWENDUNG</w:t>
      </w:r>
    </w:p>
    <w:p w14:paraId="19F38587" w14:textId="77777777" w:rsidR="00812D16" w:rsidRPr="00487765" w:rsidRDefault="00812D16" w:rsidP="00267585">
      <w:pPr>
        <w:widowControl w:val="0"/>
        <w:rPr>
          <w:szCs w:val="22"/>
        </w:rPr>
      </w:pPr>
    </w:p>
    <w:p w14:paraId="2E563B40" w14:textId="77777777" w:rsidR="003B7C05" w:rsidRPr="00487765" w:rsidRDefault="003B7C05" w:rsidP="00267585">
      <w:pPr>
        <w:rPr>
          <w:szCs w:val="22"/>
        </w:rPr>
      </w:pPr>
      <w:r w:rsidRPr="00487765">
        <w:rPr>
          <w:szCs w:val="22"/>
        </w:rPr>
        <w:t>Packungsbeilage beachten.</w:t>
      </w:r>
    </w:p>
    <w:p w14:paraId="3D2BCA5C" w14:textId="77777777" w:rsidR="003B7C05" w:rsidRPr="00487765" w:rsidRDefault="003B7C05" w:rsidP="00267585">
      <w:pPr>
        <w:widowControl w:val="0"/>
        <w:rPr>
          <w:szCs w:val="22"/>
        </w:rPr>
      </w:pPr>
      <w:r w:rsidRPr="00487765">
        <w:t>Zum Einnehmen</w:t>
      </w:r>
      <w:r w:rsidRPr="00487765">
        <w:rPr>
          <w:szCs w:val="22"/>
        </w:rPr>
        <w:t>.</w:t>
      </w:r>
    </w:p>
    <w:p w14:paraId="53FF0988" w14:textId="77777777" w:rsidR="00812D16" w:rsidRPr="00487765" w:rsidRDefault="00812D16" w:rsidP="00267585">
      <w:pPr>
        <w:widowControl w:val="0"/>
        <w:rPr>
          <w:szCs w:val="22"/>
        </w:rPr>
      </w:pPr>
    </w:p>
    <w:p w14:paraId="7A1D85A3" w14:textId="77777777" w:rsidR="003B7C05" w:rsidRPr="00487765" w:rsidRDefault="003B7C05" w:rsidP="00267585">
      <w:pPr>
        <w:widowControl w:val="0"/>
        <w:rPr>
          <w:szCs w:val="22"/>
        </w:rPr>
      </w:pPr>
    </w:p>
    <w:p w14:paraId="599CB93F" w14:textId="77777777" w:rsidR="003B7C05" w:rsidRPr="00FA75A3" w:rsidRDefault="00812D16" w:rsidP="00267585">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t>6.</w:t>
      </w:r>
      <w:r w:rsidRPr="00487765">
        <w:rPr>
          <w:b/>
          <w:szCs w:val="22"/>
        </w:rPr>
        <w:tab/>
      </w:r>
      <w:r w:rsidR="003B7C05" w:rsidRPr="00487765">
        <w:rPr>
          <w:b/>
        </w:rPr>
        <w:t>WARNHINWEIS, DASS DAS ARZNEIMITTEL FÜR KINDER UNZUGÄNGLICH AUFZUBEWAHREN IST</w:t>
      </w:r>
    </w:p>
    <w:p w14:paraId="6C7B899D" w14:textId="77777777" w:rsidR="00812D16" w:rsidRPr="00487765" w:rsidRDefault="00812D16" w:rsidP="00267585">
      <w:pPr>
        <w:widowControl w:val="0"/>
        <w:rPr>
          <w:szCs w:val="22"/>
        </w:rPr>
      </w:pPr>
    </w:p>
    <w:p w14:paraId="5A5B432B" w14:textId="77777777" w:rsidR="00812D16" w:rsidRPr="00487765" w:rsidRDefault="003B7C05" w:rsidP="00267585">
      <w:pPr>
        <w:widowControl w:val="0"/>
        <w:rPr>
          <w:szCs w:val="22"/>
        </w:rPr>
      </w:pPr>
      <w:r w:rsidRPr="00487765">
        <w:t>Arzneimittel für Kinder unzugänglich aufbewahren</w:t>
      </w:r>
      <w:r w:rsidR="00812D16" w:rsidRPr="00487765">
        <w:rPr>
          <w:szCs w:val="22"/>
        </w:rPr>
        <w:t>.</w:t>
      </w:r>
    </w:p>
    <w:p w14:paraId="7A2CC1A1" w14:textId="77777777" w:rsidR="00812D16" w:rsidRPr="00487765" w:rsidRDefault="00812D16" w:rsidP="00267585">
      <w:pPr>
        <w:widowControl w:val="0"/>
        <w:rPr>
          <w:szCs w:val="22"/>
        </w:rPr>
      </w:pPr>
    </w:p>
    <w:p w14:paraId="220D24BE" w14:textId="77777777" w:rsidR="00812D16" w:rsidRPr="00487765" w:rsidRDefault="00812D16" w:rsidP="00267585">
      <w:pPr>
        <w:widowControl w:val="0"/>
        <w:rPr>
          <w:szCs w:val="22"/>
        </w:rPr>
      </w:pPr>
    </w:p>
    <w:p w14:paraId="6D474C30" w14:textId="77777777" w:rsidR="00812D16" w:rsidRPr="00FA75A3" w:rsidRDefault="00812D16" w:rsidP="00267585">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t>7.</w:t>
      </w:r>
      <w:r w:rsidRPr="00487765">
        <w:rPr>
          <w:b/>
          <w:szCs w:val="22"/>
        </w:rPr>
        <w:tab/>
      </w:r>
      <w:r w:rsidR="003B7C05" w:rsidRPr="00487765">
        <w:rPr>
          <w:b/>
        </w:rPr>
        <w:t>WEITERE WARNHINWEISE, FALLS ERFORDERLICH</w:t>
      </w:r>
    </w:p>
    <w:p w14:paraId="6342ABFF" w14:textId="77777777" w:rsidR="00812D16" w:rsidRPr="00487765" w:rsidRDefault="00812D16" w:rsidP="00267585">
      <w:pPr>
        <w:widowControl w:val="0"/>
        <w:tabs>
          <w:tab w:val="left" w:pos="749"/>
        </w:tabs>
        <w:rPr>
          <w:szCs w:val="22"/>
        </w:rPr>
      </w:pPr>
    </w:p>
    <w:p w14:paraId="0FCD3878" w14:textId="77777777" w:rsidR="00363BC6" w:rsidRPr="00487765" w:rsidRDefault="00363BC6" w:rsidP="00267585">
      <w:pPr>
        <w:widowControl w:val="0"/>
        <w:tabs>
          <w:tab w:val="left" w:pos="749"/>
        </w:tabs>
        <w:rPr>
          <w:szCs w:val="22"/>
        </w:rPr>
      </w:pPr>
    </w:p>
    <w:p w14:paraId="4EFC1D79" w14:textId="77777777" w:rsidR="00812D16" w:rsidRPr="00FA75A3" w:rsidRDefault="00812D16" w:rsidP="00267585">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t>8.</w:t>
      </w:r>
      <w:r w:rsidRPr="00487765">
        <w:rPr>
          <w:b/>
          <w:szCs w:val="22"/>
        </w:rPr>
        <w:tab/>
      </w:r>
      <w:r w:rsidR="003E7B1E" w:rsidRPr="00487765">
        <w:rPr>
          <w:b/>
        </w:rPr>
        <w:t>VERFALLDATUM</w:t>
      </w:r>
    </w:p>
    <w:p w14:paraId="3903888B" w14:textId="77777777" w:rsidR="00812D16" w:rsidRPr="00487765" w:rsidRDefault="00812D16" w:rsidP="00267585">
      <w:pPr>
        <w:widowControl w:val="0"/>
        <w:rPr>
          <w:szCs w:val="22"/>
        </w:rPr>
      </w:pPr>
    </w:p>
    <w:p w14:paraId="579A1150" w14:textId="3B813917" w:rsidR="00CB0837" w:rsidRDefault="00700EC3" w:rsidP="00267585">
      <w:pPr>
        <w:widowControl w:val="0"/>
        <w:rPr>
          <w:szCs w:val="22"/>
        </w:rPr>
      </w:pPr>
      <w:r>
        <w:rPr>
          <w:szCs w:val="22"/>
        </w:rPr>
        <w:t>v</w:t>
      </w:r>
      <w:r w:rsidR="00CB0837" w:rsidRPr="00CB0837">
        <w:rPr>
          <w:szCs w:val="22"/>
        </w:rPr>
        <w:t>erwendbar bis</w:t>
      </w:r>
    </w:p>
    <w:p w14:paraId="4C971B94" w14:textId="77777777" w:rsidR="007F0D0C" w:rsidRPr="00487765" w:rsidRDefault="007F0D0C" w:rsidP="00267585">
      <w:pPr>
        <w:widowControl w:val="0"/>
        <w:rPr>
          <w:szCs w:val="22"/>
        </w:rPr>
      </w:pPr>
    </w:p>
    <w:p w14:paraId="5C09DDB9" w14:textId="77777777" w:rsidR="00812D16" w:rsidRPr="00487765" w:rsidRDefault="00812D16" w:rsidP="00267585">
      <w:pPr>
        <w:widowControl w:val="0"/>
        <w:rPr>
          <w:szCs w:val="22"/>
        </w:rPr>
      </w:pPr>
    </w:p>
    <w:p w14:paraId="018BDDB3" w14:textId="77777777" w:rsidR="00812D16" w:rsidRPr="00FA75A3" w:rsidRDefault="00812D16" w:rsidP="00267585">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t>9.</w:t>
      </w:r>
      <w:r w:rsidRPr="00487765">
        <w:rPr>
          <w:b/>
          <w:szCs w:val="22"/>
        </w:rPr>
        <w:tab/>
      </w:r>
      <w:r w:rsidR="003E7B1E" w:rsidRPr="00487765">
        <w:rPr>
          <w:b/>
        </w:rPr>
        <w:t>BESONDERE VORSICHTSMASSNAHMEN FÜR DIE AUFBEWAHRUNG</w:t>
      </w:r>
    </w:p>
    <w:p w14:paraId="6DC4C72F" w14:textId="77777777" w:rsidR="00812D16" w:rsidRPr="00487765" w:rsidRDefault="00812D16" w:rsidP="00267585">
      <w:pPr>
        <w:widowControl w:val="0"/>
        <w:rPr>
          <w:szCs w:val="22"/>
        </w:rPr>
      </w:pPr>
    </w:p>
    <w:p w14:paraId="311A47E5" w14:textId="77777777" w:rsidR="0006461B" w:rsidRPr="00487765" w:rsidRDefault="0006461B" w:rsidP="00267585">
      <w:pPr>
        <w:widowControl w:val="0"/>
        <w:rPr>
          <w:b/>
        </w:rPr>
      </w:pPr>
      <w:r w:rsidRPr="003C4CEC">
        <w:rPr>
          <w:color w:val="000000"/>
        </w:rPr>
        <w:t xml:space="preserve">Nicht </w:t>
      </w:r>
      <w:r>
        <w:rPr>
          <w:color w:val="000000"/>
        </w:rPr>
        <w:t>über</w:t>
      </w:r>
      <w:r w:rsidRPr="003C4CEC">
        <w:rPr>
          <w:color w:val="000000"/>
        </w:rPr>
        <w:t xml:space="preserve"> 30 °C lagern.</w:t>
      </w:r>
    </w:p>
    <w:p w14:paraId="5844D7E8" w14:textId="77777777" w:rsidR="00190337" w:rsidRPr="00487765" w:rsidRDefault="00190337" w:rsidP="00267585">
      <w:pPr>
        <w:widowControl w:val="0"/>
        <w:rPr>
          <w:szCs w:val="22"/>
        </w:rPr>
      </w:pPr>
    </w:p>
    <w:p w14:paraId="641BD691" w14:textId="77777777" w:rsidR="0090206C" w:rsidRPr="00487765" w:rsidRDefault="0090206C" w:rsidP="00267585">
      <w:pPr>
        <w:widowControl w:val="0"/>
        <w:rPr>
          <w:szCs w:val="22"/>
        </w:rPr>
      </w:pPr>
    </w:p>
    <w:p w14:paraId="1B03591C" w14:textId="77777777" w:rsidR="003E7B1E" w:rsidRPr="00487765" w:rsidRDefault="00812D16" w:rsidP="00267585">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lastRenderedPageBreak/>
        <w:t>10.</w:t>
      </w:r>
      <w:r w:rsidRPr="00487765">
        <w:rPr>
          <w:b/>
          <w:szCs w:val="22"/>
        </w:rPr>
        <w:tab/>
      </w:r>
      <w:r w:rsidR="003E7B1E" w:rsidRPr="00487765">
        <w:rPr>
          <w:b/>
        </w:rPr>
        <w:t>GEGEBENENFALLS BESONDERE VORSICHTSMASSNAHMEN FÜR DIE BESEITIGUNG VON NICHT VERWENDETEM ARZNEIMITTEL ODER DAVON STAMMENDEN ABFALLMATERIALIEN</w:t>
      </w:r>
    </w:p>
    <w:p w14:paraId="6A7E583E" w14:textId="77777777" w:rsidR="00812D16" w:rsidRPr="00487765" w:rsidRDefault="00812D16" w:rsidP="00267585">
      <w:pPr>
        <w:widowControl w:val="0"/>
        <w:rPr>
          <w:szCs w:val="22"/>
        </w:rPr>
      </w:pPr>
    </w:p>
    <w:p w14:paraId="0C0C30E5" w14:textId="77777777" w:rsidR="003E7B1E" w:rsidRPr="00487765" w:rsidRDefault="003E7B1E" w:rsidP="00267585">
      <w:pPr>
        <w:widowControl w:val="0"/>
        <w:rPr>
          <w:szCs w:val="22"/>
        </w:rPr>
      </w:pPr>
      <w:r w:rsidRPr="00487765">
        <w:t>Nicht verwendetes Arzneimittel oder Abfallmaterial ist entsprechend den nationalen Anforderungen zu beseitigen.</w:t>
      </w:r>
    </w:p>
    <w:p w14:paraId="4ABC8A05" w14:textId="77777777" w:rsidR="00363BC6" w:rsidRPr="00487765" w:rsidRDefault="00363BC6" w:rsidP="00267585">
      <w:pPr>
        <w:widowControl w:val="0"/>
        <w:rPr>
          <w:szCs w:val="22"/>
        </w:rPr>
      </w:pPr>
    </w:p>
    <w:p w14:paraId="3E07D0EF" w14:textId="77777777" w:rsidR="00812D16" w:rsidRPr="00487765" w:rsidRDefault="00812D16" w:rsidP="00267585">
      <w:pPr>
        <w:widowControl w:val="0"/>
        <w:rPr>
          <w:szCs w:val="22"/>
        </w:rPr>
      </w:pPr>
    </w:p>
    <w:p w14:paraId="4CE748F9" w14:textId="77777777" w:rsidR="00812D16" w:rsidRPr="00487765" w:rsidRDefault="00812D16" w:rsidP="00267585">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t>11.</w:t>
      </w:r>
      <w:r w:rsidRPr="00487765">
        <w:rPr>
          <w:b/>
          <w:szCs w:val="22"/>
        </w:rPr>
        <w:tab/>
      </w:r>
      <w:r w:rsidR="003E7B1E" w:rsidRPr="00487765">
        <w:rPr>
          <w:b/>
        </w:rPr>
        <w:t>NAME UND ANSCHRIFT DES PHARMAZEUTISCHEN UNTERNEHMERS</w:t>
      </w:r>
    </w:p>
    <w:p w14:paraId="5FE764BA" w14:textId="77777777" w:rsidR="00812D16" w:rsidRPr="00487765" w:rsidRDefault="00812D16" w:rsidP="00267585">
      <w:pPr>
        <w:widowControl w:val="0"/>
        <w:rPr>
          <w:szCs w:val="22"/>
        </w:rPr>
      </w:pPr>
    </w:p>
    <w:p w14:paraId="4B101F77" w14:textId="77777777" w:rsidR="00C532D6" w:rsidRPr="00C532D6" w:rsidRDefault="00C532D6" w:rsidP="00C532D6">
      <w:pPr>
        <w:rPr>
          <w:lang w:val="en-GB"/>
        </w:rPr>
      </w:pPr>
      <w:r w:rsidRPr="00C532D6">
        <w:rPr>
          <w:lang w:val="en-GB"/>
        </w:rPr>
        <w:t>GlaxoSmithKline (Ireland) Limited</w:t>
      </w:r>
    </w:p>
    <w:p w14:paraId="449407A6" w14:textId="77777777" w:rsidR="00C532D6" w:rsidRPr="00C532D6" w:rsidRDefault="00C532D6" w:rsidP="00C532D6">
      <w:pPr>
        <w:rPr>
          <w:lang w:val="en-GB"/>
        </w:rPr>
      </w:pPr>
      <w:r w:rsidRPr="00C532D6">
        <w:rPr>
          <w:lang w:val="en-GB"/>
        </w:rPr>
        <w:t>12 Riverwalk</w:t>
      </w:r>
    </w:p>
    <w:p w14:paraId="7DF648F6" w14:textId="77777777" w:rsidR="00C532D6" w:rsidRPr="00C532D6" w:rsidRDefault="00C532D6" w:rsidP="00C532D6">
      <w:pPr>
        <w:rPr>
          <w:lang w:val="en-GB"/>
        </w:rPr>
      </w:pPr>
      <w:r w:rsidRPr="00C532D6">
        <w:rPr>
          <w:lang w:val="en-GB"/>
        </w:rPr>
        <w:t>Citywest Business Campus</w:t>
      </w:r>
    </w:p>
    <w:p w14:paraId="6C5A0784" w14:textId="77777777" w:rsidR="00C532D6" w:rsidRPr="00AE5A74" w:rsidRDefault="00C532D6" w:rsidP="00C532D6">
      <w:r w:rsidRPr="00AE5A74">
        <w:t>Dublin 24</w:t>
      </w:r>
    </w:p>
    <w:p w14:paraId="54DF406C" w14:textId="77777777" w:rsidR="00C532D6" w:rsidRPr="00AE5A74" w:rsidRDefault="0007781B" w:rsidP="00C532D6">
      <w:r w:rsidRPr="00AE5A74">
        <w:t>Irland</w:t>
      </w:r>
      <w:r w:rsidR="00C532D6" w:rsidRPr="00AE5A74">
        <w:t xml:space="preserve"> </w:t>
      </w:r>
    </w:p>
    <w:p w14:paraId="13B7579D" w14:textId="77777777" w:rsidR="00812D16" w:rsidRPr="00F437E2" w:rsidRDefault="00344BDD" w:rsidP="00267585">
      <w:pPr>
        <w:widowControl w:val="0"/>
        <w:rPr>
          <w:szCs w:val="22"/>
          <w:lang w:val="nl-NL"/>
        </w:rPr>
      </w:pPr>
      <w:r w:rsidRPr="00F437E2" w:rsidDel="00344BDD">
        <w:rPr>
          <w:lang w:val="nl-NL"/>
        </w:rPr>
        <w:t xml:space="preserve"> </w:t>
      </w:r>
    </w:p>
    <w:p w14:paraId="7BA8D67B" w14:textId="77777777" w:rsidR="00812D16" w:rsidRPr="00F437E2" w:rsidRDefault="00812D16" w:rsidP="00267585">
      <w:pPr>
        <w:widowControl w:val="0"/>
        <w:rPr>
          <w:szCs w:val="22"/>
          <w:lang w:val="nl-NL"/>
        </w:rPr>
      </w:pPr>
    </w:p>
    <w:p w14:paraId="17393295" w14:textId="77777777" w:rsidR="00812D16" w:rsidRPr="00FA75A3" w:rsidRDefault="00812D16" w:rsidP="00267585">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t>12.</w:t>
      </w:r>
      <w:r w:rsidRPr="00487765">
        <w:rPr>
          <w:b/>
          <w:szCs w:val="22"/>
        </w:rPr>
        <w:tab/>
      </w:r>
      <w:r w:rsidR="003E7B1E" w:rsidRPr="00487765">
        <w:rPr>
          <w:b/>
        </w:rPr>
        <w:t>ZULASSUNGSNUMMER</w:t>
      </w:r>
      <w:r w:rsidR="003E7B1E" w:rsidRPr="00487765">
        <w:rPr>
          <w:b/>
          <w:szCs w:val="22"/>
        </w:rPr>
        <w:t>(N)</w:t>
      </w:r>
    </w:p>
    <w:p w14:paraId="08564863" w14:textId="77777777" w:rsidR="00812D16" w:rsidRPr="00487765" w:rsidRDefault="00812D16" w:rsidP="00267585">
      <w:pPr>
        <w:widowControl w:val="0"/>
        <w:rPr>
          <w:szCs w:val="22"/>
        </w:rPr>
      </w:pPr>
    </w:p>
    <w:p w14:paraId="7123B1AA" w14:textId="05F0DD61" w:rsidR="0086235A" w:rsidRPr="003D4DA1" w:rsidRDefault="0086235A" w:rsidP="00267585">
      <w:pPr>
        <w:widowControl w:val="0"/>
        <w:rPr>
          <w:noProof/>
          <w:szCs w:val="22"/>
        </w:rPr>
      </w:pPr>
      <w:r w:rsidRPr="003D4DA1">
        <w:rPr>
          <w:noProof/>
          <w:szCs w:val="22"/>
        </w:rPr>
        <w:t>EU/1/17/1235/001</w:t>
      </w:r>
      <w:r w:rsidR="008361C0">
        <w:rPr>
          <w:noProof/>
          <w:szCs w:val="22"/>
        </w:rPr>
        <w:t xml:space="preserve"> </w:t>
      </w:r>
      <w:r w:rsidR="008361C0" w:rsidRPr="00CA6E5E">
        <w:rPr>
          <w:noProof/>
          <w:szCs w:val="22"/>
          <w:highlight w:val="lightGray"/>
        </w:rPr>
        <w:t>84 Hartkapseln</w:t>
      </w:r>
    </w:p>
    <w:p w14:paraId="0163AD57" w14:textId="19DC2B7D" w:rsidR="004B175D" w:rsidRPr="003D4DA1" w:rsidRDefault="004B175D" w:rsidP="00267585">
      <w:pPr>
        <w:widowControl w:val="0"/>
        <w:rPr>
          <w:noProof/>
          <w:szCs w:val="22"/>
        </w:rPr>
      </w:pPr>
      <w:r w:rsidRPr="00CA6E5E">
        <w:rPr>
          <w:noProof/>
          <w:szCs w:val="22"/>
          <w:highlight w:val="lightGray"/>
        </w:rPr>
        <w:t>EU/1/17/1235/002</w:t>
      </w:r>
      <w:r w:rsidR="008361C0" w:rsidRPr="00CA6E5E">
        <w:rPr>
          <w:noProof/>
          <w:szCs w:val="22"/>
          <w:highlight w:val="lightGray"/>
        </w:rPr>
        <w:t xml:space="preserve"> 56 Hartkapseln</w:t>
      </w:r>
    </w:p>
    <w:p w14:paraId="67FD8957" w14:textId="63A07879" w:rsidR="004B175D" w:rsidRPr="003D4DA1" w:rsidRDefault="004B175D" w:rsidP="00267585">
      <w:pPr>
        <w:widowControl w:val="0"/>
        <w:rPr>
          <w:noProof/>
          <w:szCs w:val="22"/>
        </w:rPr>
      </w:pPr>
      <w:r w:rsidRPr="00CA6E5E">
        <w:rPr>
          <w:noProof/>
          <w:szCs w:val="22"/>
          <w:highlight w:val="lightGray"/>
        </w:rPr>
        <w:t>EU/1/17/1235/003</w:t>
      </w:r>
      <w:r w:rsidR="008361C0" w:rsidRPr="00CA6E5E">
        <w:rPr>
          <w:noProof/>
          <w:szCs w:val="22"/>
          <w:highlight w:val="lightGray"/>
        </w:rPr>
        <w:t xml:space="preserve"> 28 Hartkapseln</w:t>
      </w:r>
    </w:p>
    <w:p w14:paraId="048ACB4B" w14:textId="77777777" w:rsidR="00812D16" w:rsidRPr="00487765" w:rsidRDefault="00812D16" w:rsidP="00267585">
      <w:pPr>
        <w:widowControl w:val="0"/>
        <w:rPr>
          <w:szCs w:val="22"/>
        </w:rPr>
      </w:pPr>
    </w:p>
    <w:p w14:paraId="5BA59E69" w14:textId="77777777" w:rsidR="00812D16" w:rsidRPr="00487765" w:rsidRDefault="00812D16" w:rsidP="00267585">
      <w:pPr>
        <w:widowControl w:val="0"/>
        <w:rPr>
          <w:szCs w:val="22"/>
        </w:rPr>
      </w:pPr>
    </w:p>
    <w:p w14:paraId="7BBB1BC0" w14:textId="77777777" w:rsidR="00812D16" w:rsidRPr="00FA75A3" w:rsidRDefault="00812D16" w:rsidP="00267585">
      <w:pPr>
        <w:pBdr>
          <w:top w:val="single" w:sz="4" w:space="1" w:color="auto"/>
          <w:left w:val="single" w:sz="4" w:space="4" w:color="auto"/>
          <w:bottom w:val="single" w:sz="4" w:space="1" w:color="auto"/>
          <w:right w:val="single" w:sz="4" w:space="4" w:color="auto"/>
        </w:pBdr>
        <w:ind w:left="567" w:hanging="567"/>
        <w:rPr>
          <w:b/>
          <w:szCs w:val="22"/>
        </w:rPr>
      </w:pPr>
      <w:r w:rsidRPr="00FA75A3">
        <w:rPr>
          <w:b/>
          <w:szCs w:val="22"/>
        </w:rPr>
        <w:t>13.</w:t>
      </w:r>
      <w:r w:rsidRPr="00FA75A3">
        <w:rPr>
          <w:b/>
          <w:szCs w:val="22"/>
        </w:rPr>
        <w:tab/>
      </w:r>
      <w:r w:rsidR="00E2072E" w:rsidRPr="00487765">
        <w:rPr>
          <w:b/>
        </w:rPr>
        <w:t>CHARGENBEZEICHNUNG</w:t>
      </w:r>
    </w:p>
    <w:p w14:paraId="54248D62" w14:textId="77777777" w:rsidR="00812D16" w:rsidRPr="00FA75A3" w:rsidRDefault="00812D16" w:rsidP="00267585">
      <w:pPr>
        <w:widowControl w:val="0"/>
        <w:rPr>
          <w:szCs w:val="22"/>
        </w:rPr>
      </w:pPr>
    </w:p>
    <w:p w14:paraId="1950D387" w14:textId="6778096F" w:rsidR="007F0D0C" w:rsidRPr="00487765" w:rsidRDefault="00E2072E" w:rsidP="00267585">
      <w:pPr>
        <w:widowControl w:val="0"/>
        <w:rPr>
          <w:szCs w:val="22"/>
        </w:rPr>
      </w:pPr>
      <w:r w:rsidRPr="00487765">
        <w:rPr>
          <w:szCs w:val="22"/>
        </w:rPr>
        <w:t>Ch.-B.</w:t>
      </w:r>
    </w:p>
    <w:p w14:paraId="4CCF9D3C" w14:textId="77777777" w:rsidR="00E2072E" w:rsidRPr="00FA75A3" w:rsidRDefault="00E2072E" w:rsidP="00267585">
      <w:pPr>
        <w:widowControl w:val="0"/>
        <w:rPr>
          <w:szCs w:val="22"/>
        </w:rPr>
      </w:pPr>
    </w:p>
    <w:p w14:paraId="53CFF3AB" w14:textId="77777777" w:rsidR="00812D16" w:rsidRPr="00487765" w:rsidRDefault="00812D16" w:rsidP="00267585">
      <w:pPr>
        <w:widowControl w:val="0"/>
        <w:rPr>
          <w:szCs w:val="22"/>
        </w:rPr>
      </w:pPr>
    </w:p>
    <w:p w14:paraId="6BC3BE09" w14:textId="77777777" w:rsidR="00812D16" w:rsidRPr="00FA75A3" w:rsidRDefault="00812D16" w:rsidP="00267585">
      <w:pPr>
        <w:pBdr>
          <w:top w:val="single" w:sz="4" w:space="1" w:color="auto"/>
          <w:left w:val="single" w:sz="4" w:space="4" w:color="auto"/>
          <w:bottom w:val="single" w:sz="4" w:space="1" w:color="auto"/>
          <w:right w:val="single" w:sz="4" w:space="4" w:color="auto"/>
        </w:pBdr>
        <w:ind w:left="567" w:hanging="567"/>
        <w:rPr>
          <w:b/>
          <w:szCs w:val="22"/>
        </w:rPr>
      </w:pPr>
      <w:r w:rsidRPr="00FA75A3">
        <w:rPr>
          <w:b/>
          <w:szCs w:val="22"/>
        </w:rPr>
        <w:t>14.</w:t>
      </w:r>
      <w:r w:rsidRPr="00FA75A3">
        <w:rPr>
          <w:b/>
          <w:szCs w:val="22"/>
        </w:rPr>
        <w:tab/>
      </w:r>
      <w:r w:rsidR="00E2072E" w:rsidRPr="00FA75A3">
        <w:rPr>
          <w:b/>
        </w:rPr>
        <w:t>VERKAUFSABGRENZUNG</w:t>
      </w:r>
    </w:p>
    <w:p w14:paraId="4F5E5415" w14:textId="77777777" w:rsidR="00812D16" w:rsidRPr="00FA75A3" w:rsidRDefault="00812D16" w:rsidP="00267585">
      <w:pPr>
        <w:widowControl w:val="0"/>
        <w:rPr>
          <w:szCs w:val="22"/>
        </w:rPr>
      </w:pPr>
    </w:p>
    <w:p w14:paraId="70CC8A5C" w14:textId="77777777" w:rsidR="007F0D0C" w:rsidRPr="00487765" w:rsidRDefault="007F0D0C" w:rsidP="00267585">
      <w:pPr>
        <w:widowControl w:val="0"/>
        <w:rPr>
          <w:szCs w:val="22"/>
        </w:rPr>
      </w:pPr>
    </w:p>
    <w:p w14:paraId="71E4D85D" w14:textId="77777777" w:rsidR="00812D16" w:rsidRPr="00FA75A3" w:rsidRDefault="00812D16" w:rsidP="00267585">
      <w:pPr>
        <w:pBdr>
          <w:top w:val="single" w:sz="4" w:space="1" w:color="auto"/>
          <w:left w:val="single" w:sz="4" w:space="4" w:color="auto"/>
          <w:bottom w:val="single" w:sz="4" w:space="1" w:color="auto"/>
          <w:right w:val="single" w:sz="4" w:space="4" w:color="auto"/>
        </w:pBdr>
        <w:ind w:left="567" w:hanging="567"/>
        <w:rPr>
          <w:b/>
          <w:szCs w:val="22"/>
        </w:rPr>
      </w:pPr>
      <w:r w:rsidRPr="00FA75A3">
        <w:rPr>
          <w:b/>
          <w:szCs w:val="22"/>
        </w:rPr>
        <w:t>15.</w:t>
      </w:r>
      <w:r w:rsidRPr="00FA75A3">
        <w:rPr>
          <w:b/>
          <w:szCs w:val="22"/>
        </w:rPr>
        <w:tab/>
      </w:r>
      <w:r w:rsidR="00E2072E" w:rsidRPr="00FA75A3">
        <w:rPr>
          <w:b/>
        </w:rPr>
        <w:t>HINWEISE FÜR DEN GEBRAUCH</w:t>
      </w:r>
    </w:p>
    <w:p w14:paraId="734D6C2E" w14:textId="77777777" w:rsidR="00812D16" w:rsidRPr="00487765" w:rsidRDefault="00812D16" w:rsidP="00267585">
      <w:pPr>
        <w:widowControl w:val="0"/>
        <w:rPr>
          <w:szCs w:val="22"/>
        </w:rPr>
      </w:pPr>
    </w:p>
    <w:p w14:paraId="7C3C1F69" w14:textId="77777777" w:rsidR="00812D16" w:rsidRPr="00487765" w:rsidRDefault="00812D16" w:rsidP="00267585">
      <w:pPr>
        <w:widowControl w:val="0"/>
        <w:rPr>
          <w:szCs w:val="22"/>
        </w:rPr>
      </w:pPr>
    </w:p>
    <w:p w14:paraId="298E0558" w14:textId="77777777" w:rsidR="00812D16" w:rsidRPr="00FA75A3" w:rsidRDefault="00812D16" w:rsidP="00267585">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t>16.</w:t>
      </w:r>
      <w:r w:rsidRPr="00487765">
        <w:rPr>
          <w:b/>
          <w:szCs w:val="22"/>
        </w:rPr>
        <w:tab/>
      </w:r>
      <w:r w:rsidR="00E2072E" w:rsidRPr="00487765">
        <w:rPr>
          <w:b/>
        </w:rPr>
        <w:t>ANGABEN IN BLINDENSCHRIFT</w:t>
      </w:r>
    </w:p>
    <w:p w14:paraId="486FC0BC" w14:textId="77777777" w:rsidR="00812D16" w:rsidRPr="00487765" w:rsidRDefault="00812D16" w:rsidP="00267585">
      <w:pPr>
        <w:widowControl w:val="0"/>
        <w:rPr>
          <w:szCs w:val="22"/>
        </w:rPr>
      </w:pPr>
    </w:p>
    <w:p w14:paraId="0241B5E1" w14:textId="11B5BC83" w:rsidR="00AD227F" w:rsidRPr="00487765" w:rsidRDefault="007865F7" w:rsidP="00267585">
      <w:pPr>
        <w:widowControl w:val="0"/>
        <w:rPr>
          <w:szCs w:val="22"/>
        </w:rPr>
      </w:pPr>
      <w:r>
        <w:rPr>
          <w:szCs w:val="22"/>
        </w:rPr>
        <w:t>Zejula</w:t>
      </w:r>
    </w:p>
    <w:p w14:paraId="2DEB3A74" w14:textId="77777777" w:rsidR="00AD227F" w:rsidRPr="00487765" w:rsidRDefault="00AD227F" w:rsidP="00267585">
      <w:pPr>
        <w:widowControl w:val="0"/>
        <w:rPr>
          <w:szCs w:val="22"/>
        </w:rPr>
      </w:pPr>
    </w:p>
    <w:p w14:paraId="342E3315" w14:textId="77777777" w:rsidR="005C71E4" w:rsidRPr="00487765" w:rsidRDefault="005C71E4" w:rsidP="00267585">
      <w:pPr>
        <w:widowControl w:val="0"/>
        <w:rPr>
          <w:szCs w:val="22"/>
          <w:shd w:val="clear" w:color="auto" w:fill="CCCCCC"/>
        </w:rPr>
      </w:pPr>
    </w:p>
    <w:p w14:paraId="6B6A8D49" w14:textId="77777777" w:rsidR="005C71E4" w:rsidRPr="00FA75A3" w:rsidRDefault="005C71E4" w:rsidP="00267585">
      <w:pPr>
        <w:pBdr>
          <w:top w:val="single" w:sz="4" w:space="1" w:color="auto"/>
          <w:left w:val="single" w:sz="4" w:space="4" w:color="auto"/>
          <w:bottom w:val="single" w:sz="4" w:space="1" w:color="auto"/>
          <w:right w:val="single" w:sz="4" w:space="4" w:color="auto"/>
        </w:pBdr>
        <w:ind w:left="567" w:hanging="567"/>
        <w:rPr>
          <w:b/>
          <w:i/>
          <w:szCs w:val="22"/>
        </w:rPr>
      </w:pPr>
      <w:r w:rsidRPr="00487765">
        <w:rPr>
          <w:b/>
          <w:szCs w:val="22"/>
        </w:rPr>
        <w:t>17.</w:t>
      </w:r>
      <w:r w:rsidRPr="00487765">
        <w:rPr>
          <w:b/>
          <w:szCs w:val="22"/>
        </w:rPr>
        <w:tab/>
      </w:r>
      <w:r w:rsidR="00E2072E" w:rsidRPr="00487765">
        <w:rPr>
          <w:b/>
        </w:rPr>
        <w:t>INDIVIDUELLES ERKENNUNGSMERKMAL – 2D-BARCODE</w:t>
      </w:r>
    </w:p>
    <w:p w14:paraId="71BB0F7F" w14:textId="77777777" w:rsidR="005C71E4" w:rsidRPr="00487765" w:rsidRDefault="005C71E4" w:rsidP="00267585">
      <w:pPr>
        <w:widowControl w:val="0"/>
        <w:rPr>
          <w:szCs w:val="22"/>
        </w:rPr>
      </w:pPr>
    </w:p>
    <w:p w14:paraId="304E5D38" w14:textId="77777777" w:rsidR="005C71E4" w:rsidRPr="00487765" w:rsidRDefault="00E2072E" w:rsidP="00267585">
      <w:pPr>
        <w:widowControl w:val="0"/>
        <w:rPr>
          <w:vanish/>
          <w:szCs w:val="22"/>
        </w:rPr>
      </w:pPr>
      <w:r w:rsidRPr="00E108A7">
        <w:rPr>
          <w:highlight w:val="lightGray"/>
        </w:rPr>
        <w:t>2D-Barcode mit individuellem Erkennungsmerkmal</w:t>
      </w:r>
      <w:r w:rsidR="005C71E4" w:rsidRPr="00E108A7">
        <w:rPr>
          <w:szCs w:val="22"/>
          <w:highlight w:val="lightGray"/>
        </w:rPr>
        <w:t>.</w:t>
      </w:r>
    </w:p>
    <w:p w14:paraId="42DC3702" w14:textId="7B56BCB6" w:rsidR="005C71E4" w:rsidRDefault="005C71E4" w:rsidP="00267585">
      <w:pPr>
        <w:widowControl w:val="0"/>
        <w:rPr>
          <w:szCs w:val="22"/>
        </w:rPr>
      </w:pPr>
    </w:p>
    <w:p w14:paraId="499289C7" w14:textId="77777777" w:rsidR="003F2F46" w:rsidRDefault="003F2F46" w:rsidP="00267585">
      <w:pPr>
        <w:widowControl w:val="0"/>
        <w:rPr>
          <w:szCs w:val="22"/>
        </w:rPr>
      </w:pPr>
    </w:p>
    <w:p w14:paraId="153714AE" w14:textId="77777777" w:rsidR="004B1BC4" w:rsidRPr="00487765" w:rsidRDefault="004B1BC4" w:rsidP="00267585">
      <w:pPr>
        <w:widowControl w:val="0"/>
        <w:rPr>
          <w:szCs w:val="22"/>
        </w:rPr>
      </w:pPr>
    </w:p>
    <w:p w14:paraId="7D211F97" w14:textId="77777777" w:rsidR="005C71E4" w:rsidRPr="00FA75A3" w:rsidRDefault="005C71E4" w:rsidP="00267585">
      <w:pPr>
        <w:pBdr>
          <w:top w:val="single" w:sz="4" w:space="1" w:color="auto"/>
          <w:left w:val="single" w:sz="4" w:space="4" w:color="auto"/>
          <w:bottom w:val="single" w:sz="4" w:space="1" w:color="auto"/>
          <w:right w:val="single" w:sz="4" w:space="4" w:color="auto"/>
        </w:pBdr>
        <w:ind w:left="567" w:hanging="567"/>
        <w:rPr>
          <w:b/>
          <w:i/>
          <w:szCs w:val="22"/>
        </w:rPr>
      </w:pPr>
      <w:r w:rsidRPr="00FA75A3">
        <w:rPr>
          <w:b/>
          <w:szCs w:val="22"/>
        </w:rPr>
        <w:t>18.</w:t>
      </w:r>
      <w:r w:rsidRPr="00FA75A3">
        <w:rPr>
          <w:b/>
          <w:szCs w:val="22"/>
        </w:rPr>
        <w:tab/>
      </w:r>
      <w:r w:rsidR="00E2072E" w:rsidRPr="00487765">
        <w:rPr>
          <w:b/>
        </w:rPr>
        <w:t>INDIVIDUELLES ERKENNUNGSMERKMAL – VOM MENSCHEN LESBARES FORMAT</w:t>
      </w:r>
    </w:p>
    <w:p w14:paraId="7AC5CF86" w14:textId="77777777" w:rsidR="005C71E4" w:rsidRPr="00487765" w:rsidRDefault="005C71E4" w:rsidP="00267585">
      <w:pPr>
        <w:widowControl w:val="0"/>
        <w:rPr>
          <w:szCs w:val="22"/>
        </w:rPr>
      </w:pPr>
    </w:p>
    <w:p w14:paraId="11B748A2" w14:textId="030EDE9D" w:rsidR="005C71E4" w:rsidRPr="00FA75A3" w:rsidRDefault="007F1C15" w:rsidP="00267585">
      <w:pPr>
        <w:widowControl w:val="0"/>
        <w:rPr>
          <w:szCs w:val="22"/>
        </w:rPr>
      </w:pPr>
      <w:r w:rsidRPr="00487765">
        <w:rPr>
          <w:szCs w:val="22"/>
        </w:rPr>
        <w:t>PC</w:t>
      </w:r>
    </w:p>
    <w:p w14:paraId="3F6A398E" w14:textId="6C7EE71A" w:rsidR="005C71E4" w:rsidRPr="00487765" w:rsidRDefault="005C71E4" w:rsidP="00267585">
      <w:pPr>
        <w:widowControl w:val="0"/>
        <w:rPr>
          <w:szCs w:val="22"/>
        </w:rPr>
      </w:pPr>
      <w:r w:rsidRPr="00487765">
        <w:rPr>
          <w:szCs w:val="22"/>
        </w:rPr>
        <w:t>SN</w:t>
      </w:r>
    </w:p>
    <w:p w14:paraId="692EDA18" w14:textId="5B74C7E2" w:rsidR="005C71E4" w:rsidRPr="00FA75A3" w:rsidRDefault="007F1C15" w:rsidP="00267585">
      <w:pPr>
        <w:widowControl w:val="0"/>
        <w:rPr>
          <w:szCs w:val="22"/>
        </w:rPr>
      </w:pPr>
      <w:r w:rsidRPr="00487765">
        <w:rPr>
          <w:szCs w:val="22"/>
        </w:rPr>
        <w:t>NN</w:t>
      </w:r>
    </w:p>
    <w:p w14:paraId="4571BEEF" w14:textId="77777777" w:rsidR="00812D16" w:rsidRPr="00487765" w:rsidRDefault="00B674D6" w:rsidP="00267585">
      <w:pPr>
        <w:pBdr>
          <w:top w:val="single" w:sz="4" w:space="1" w:color="auto"/>
          <w:left w:val="single" w:sz="4" w:space="4" w:color="auto"/>
          <w:bottom w:val="single" w:sz="4" w:space="1" w:color="auto"/>
          <w:right w:val="single" w:sz="4" w:space="4" w:color="auto"/>
        </w:pBdr>
        <w:rPr>
          <w:b/>
          <w:szCs w:val="22"/>
        </w:rPr>
      </w:pPr>
      <w:r w:rsidRPr="00FA75A3">
        <w:rPr>
          <w:b/>
          <w:szCs w:val="22"/>
          <w:shd w:val="clear" w:color="auto" w:fill="CCCCCC"/>
        </w:rPr>
        <w:br w:type="page"/>
      </w:r>
      <w:r w:rsidR="00E2072E" w:rsidRPr="00487765">
        <w:rPr>
          <w:b/>
        </w:rPr>
        <w:lastRenderedPageBreak/>
        <w:t>MINDESTANGABEN AUF BLISTERPACKUNGEN ODER FOLIENSTREIFEN</w:t>
      </w:r>
    </w:p>
    <w:p w14:paraId="37B6A619" w14:textId="77777777" w:rsidR="003A2407" w:rsidRPr="00487765" w:rsidRDefault="003A2407" w:rsidP="00267585">
      <w:pPr>
        <w:pBdr>
          <w:top w:val="single" w:sz="4" w:space="1" w:color="auto"/>
          <w:left w:val="single" w:sz="4" w:space="4" w:color="auto"/>
          <w:bottom w:val="single" w:sz="4" w:space="1" w:color="auto"/>
          <w:right w:val="single" w:sz="4" w:space="4" w:color="auto"/>
        </w:pBdr>
        <w:rPr>
          <w:b/>
          <w:szCs w:val="22"/>
        </w:rPr>
      </w:pPr>
    </w:p>
    <w:p w14:paraId="750EEDA9" w14:textId="0B587032" w:rsidR="00812D16" w:rsidRPr="00487765" w:rsidRDefault="00EC4F4E" w:rsidP="00267585">
      <w:pPr>
        <w:pBdr>
          <w:top w:val="single" w:sz="4" w:space="1" w:color="auto"/>
          <w:left w:val="single" w:sz="4" w:space="4" w:color="auto"/>
          <w:bottom w:val="single" w:sz="4" w:space="1" w:color="auto"/>
          <w:right w:val="single" w:sz="4" w:space="4" w:color="auto"/>
        </w:pBdr>
        <w:rPr>
          <w:b/>
          <w:szCs w:val="22"/>
        </w:rPr>
      </w:pPr>
      <w:r w:rsidRPr="00487765">
        <w:rPr>
          <w:b/>
          <w:szCs w:val="22"/>
        </w:rPr>
        <w:t>BLISTER</w:t>
      </w:r>
      <w:r w:rsidR="00E2072E" w:rsidRPr="00487765">
        <w:rPr>
          <w:b/>
          <w:szCs w:val="22"/>
        </w:rPr>
        <w:t>PACKUNG</w:t>
      </w:r>
      <w:r w:rsidR="000F26DF">
        <w:rPr>
          <w:b/>
          <w:szCs w:val="22"/>
        </w:rPr>
        <w:t xml:space="preserve"> KAPSEL</w:t>
      </w:r>
    </w:p>
    <w:p w14:paraId="58C071C4" w14:textId="77777777" w:rsidR="00812D16" w:rsidRPr="00487765" w:rsidRDefault="00812D16" w:rsidP="00267585">
      <w:pPr>
        <w:widowControl w:val="0"/>
        <w:rPr>
          <w:szCs w:val="22"/>
        </w:rPr>
      </w:pPr>
    </w:p>
    <w:p w14:paraId="69D95254" w14:textId="77777777" w:rsidR="006C6114" w:rsidRPr="00487765" w:rsidRDefault="006C6114" w:rsidP="00267585">
      <w:pPr>
        <w:widowControl w:val="0"/>
        <w:rPr>
          <w:szCs w:val="22"/>
        </w:rPr>
      </w:pPr>
    </w:p>
    <w:p w14:paraId="51385075" w14:textId="77777777" w:rsidR="00812D16" w:rsidRPr="00487765" w:rsidRDefault="00812D16" w:rsidP="00267585">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t>1.</w:t>
      </w:r>
      <w:r w:rsidRPr="00487765">
        <w:rPr>
          <w:b/>
          <w:szCs w:val="22"/>
        </w:rPr>
        <w:tab/>
      </w:r>
      <w:r w:rsidR="00E2072E" w:rsidRPr="00487765">
        <w:rPr>
          <w:b/>
        </w:rPr>
        <w:t>BEZEICHNUNG DES ARZNEIMITTELS</w:t>
      </w:r>
    </w:p>
    <w:p w14:paraId="78738094" w14:textId="77777777" w:rsidR="00812D16" w:rsidRPr="00FA75A3" w:rsidRDefault="00812D16" w:rsidP="00267585">
      <w:pPr>
        <w:widowControl w:val="0"/>
        <w:rPr>
          <w:szCs w:val="22"/>
        </w:rPr>
      </w:pPr>
    </w:p>
    <w:p w14:paraId="02189313" w14:textId="77777777" w:rsidR="00812D16" w:rsidRPr="00487765" w:rsidRDefault="0073428D" w:rsidP="00267585">
      <w:pPr>
        <w:widowControl w:val="0"/>
        <w:rPr>
          <w:szCs w:val="22"/>
        </w:rPr>
      </w:pPr>
      <w:r w:rsidRPr="00487765">
        <w:rPr>
          <w:szCs w:val="22"/>
        </w:rPr>
        <w:t>Zejula</w:t>
      </w:r>
      <w:r w:rsidR="00EC4F4E" w:rsidRPr="00487765">
        <w:rPr>
          <w:szCs w:val="22"/>
        </w:rPr>
        <w:t xml:space="preserve"> 100</w:t>
      </w:r>
      <w:r w:rsidR="00595247" w:rsidRPr="00487765">
        <w:rPr>
          <w:szCs w:val="22"/>
        </w:rPr>
        <w:t> </w:t>
      </w:r>
      <w:r w:rsidR="00EC4F4E" w:rsidRPr="00487765">
        <w:rPr>
          <w:szCs w:val="22"/>
        </w:rPr>
        <w:t xml:space="preserve">mg </w:t>
      </w:r>
      <w:r w:rsidR="00E2072E" w:rsidRPr="00487765">
        <w:rPr>
          <w:szCs w:val="22"/>
        </w:rPr>
        <w:t>Kapseln</w:t>
      </w:r>
    </w:p>
    <w:p w14:paraId="03CEE333" w14:textId="77777777" w:rsidR="00812D16" w:rsidRPr="00487765" w:rsidRDefault="00E2072E" w:rsidP="00267585">
      <w:pPr>
        <w:widowControl w:val="0"/>
        <w:rPr>
          <w:szCs w:val="22"/>
        </w:rPr>
      </w:pPr>
      <w:r w:rsidRPr="00487765">
        <w:rPr>
          <w:szCs w:val="22"/>
        </w:rPr>
        <w:t>Niraparib</w:t>
      </w:r>
    </w:p>
    <w:p w14:paraId="32EEBDD9" w14:textId="77777777" w:rsidR="00812D16" w:rsidRPr="00487765" w:rsidRDefault="00812D16" w:rsidP="00267585">
      <w:pPr>
        <w:widowControl w:val="0"/>
        <w:rPr>
          <w:szCs w:val="22"/>
        </w:rPr>
      </w:pPr>
    </w:p>
    <w:p w14:paraId="0BF5FFA6" w14:textId="77777777" w:rsidR="00812D16" w:rsidRPr="00487765" w:rsidRDefault="00812D16" w:rsidP="00267585">
      <w:pPr>
        <w:widowControl w:val="0"/>
        <w:rPr>
          <w:szCs w:val="22"/>
        </w:rPr>
      </w:pPr>
    </w:p>
    <w:p w14:paraId="775D3504" w14:textId="77777777" w:rsidR="00812D16" w:rsidRPr="00487765" w:rsidRDefault="00812D16" w:rsidP="00267585">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t>2.</w:t>
      </w:r>
      <w:r w:rsidRPr="00487765">
        <w:rPr>
          <w:b/>
          <w:szCs w:val="22"/>
        </w:rPr>
        <w:tab/>
      </w:r>
      <w:r w:rsidR="00E2072E" w:rsidRPr="00487765">
        <w:rPr>
          <w:b/>
        </w:rPr>
        <w:t>NAME DES PHARMAZEUTISCHEN UNTERNEHMERS</w:t>
      </w:r>
    </w:p>
    <w:p w14:paraId="4DC7DB5E" w14:textId="77777777" w:rsidR="00812D16" w:rsidRPr="00487765" w:rsidRDefault="00812D16" w:rsidP="00267585">
      <w:pPr>
        <w:widowControl w:val="0"/>
        <w:rPr>
          <w:szCs w:val="22"/>
        </w:rPr>
      </w:pPr>
    </w:p>
    <w:p w14:paraId="07377F97" w14:textId="77777777" w:rsidR="00C532D6" w:rsidRPr="00AE5A74" w:rsidRDefault="00C532D6" w:rsidP="00C532D6">
      <w:r w:rsidRPr="00AE5A74">
        <w:t>GlaxoSmithKline (Ireland) Limited</w:t>
      </w:r>
    </w:p>
    <w:p w14:paraId="7726808B" w14:textId="77777777" w:rsidR="00812D16" w:rsidRPr="00F437E2" w:rsidRDefault="00812D16" w:rsidP="00267585">
      <w:pPr>
        <w:widowControl w:val="0"/>
        <w:rPr>
          <w:szCs w:val="22"/>
          <w:lang w:val="it-IT"/>
        </w:rPr>
      </w:pPr>
    </w:p>
    <w:p w14:paraId="1B1E59A5" w14:textId="77777777" w:rsidR="00812D16" w:rsidRPr="00F437E2" w:rsidRDefault="00812D16" w:rsidP="00267585">
      <w:pPr>
        <w:widowControl w:val="0"/>
        <w:rPr>
          <w:szCs w:val="22"/>
          <w:lang w:val="it-IT"/>
        </w:rPr>
      </w:pPr>
    </w:p>
    <w:p w14:paraId="7661E03C" w14:textId="77777777" w:rsidR="00812D16" w:rsidRPr="00487765" w:rsidRDefault="00812D16" w:rsidP="00267585">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t>3.</w:t>
      </w:r>
      <w:r w:rsidRPr="00487765">
        <w:rPr>
          <w:b/>
          <w:szCs w:val="22"/>
        </w:rPr>
        <w:tab/>
      </w:r>
      <w:r w:rsidR="00E2072E" w:rsidRPr="00487765">
        <w:rPr>
          <w:b/>
        </w:rPr>
        <w:t>VERFALLDATUM</w:t>
      </w:r>
    </w:p>
    <w:p w14:paraId="23E46113" w14:textId="77777777" w:rsidR="00812D16" w:rsidRPr="00487765" w:rsidRDefault="00812D16" w:rsidP="00267585">
      <w:pPr>
        <w:widowControl w:val="0"/>
        <w:rPr>
          <w:szCs w:val="22"/>
        </w:rPr>
      </w:pPr>
    </w:p>
    <w:p w14:paraId="0B6CD25F" w14:textId="77777777" w:rsidR="00812D16" w:rsidRPr="00487765" w:rsidRDefault="00EC4F4E" w:rsidP="00267585">
      <w:pPr>
        <w:widowControl w:val="0"/>
        <w:rPr>
          <w:szCs w:val="22"/>
        </w:rPr>
      </w:pPr>
      <w:r w:rsidRPr="00487765">
        <w:rPr>
          <w:szCs w:val="22"/>
        </w:rPr>
        <w:t>EXP</w:t>
      </w:r>
    </w:p>
    <w:p w14:paraId="68CF5064" w14:textId="77777777" w:rsidR="00EC4F4E" w:rsidRPr="00487765" w:rsidRDefault="00EC4F4E" w:rsidP="00267585">
      <w:pPr>
        <w:widowControl w:val="0"/>
        <w:rPr>
          <w:szCs w:val="22"/>
        </w:rPr>
      </w:pPr>
    </w:p>
    <w:p w14:paraId="744BE9E9" w14:textId="77777777" w:rsidR="00EC4F4E" w:rsidRPr="00487765" w:rsidRDefault="00EC4F4E" w:rsidP="00267585">
      <w:pPr>
        <w:widowControl w:val="0"/>
        <w:rPr>
          <w:szCs w:val="22"/>
        </w:rPr>
      </w:pPr>
    </w:p>
    <w:p w14:paraId="1F598AD4" w14:textId="77777777" w:rsidR="00812D16" w:rsidRPr="00487765" w:rsidRDefault="00812D16" w:rsidP="00267585">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t>4.</w:t>
      </w:r>
      <w:r w:rsidRPr="00487765">
        <w:rPr>
          <w:b/>
          <w:szCs w:val="22"/>
        </w:rPr>
        <w:tab/>
      </w:r>
      <w:r w:rsidR="00E2072E" w:rsidRPr="00487765">
        <w:rPr>
          <w:b/>
        </w:rPr>
        <w:t>CHARGENBEZEICHNUNG</w:t>
      </w:r>
    </w:p>
    <w:p w14:paraId="492FB22B" w14:textId="77777777" w:rsidR="00812D16" w:rsidRPr="00487765" w:rsidRDefault="00812D16" w:rsidP="00267585">
      <w:pPr>
        <w:widowControl w:val="0"/>
        <w:rPr>
          <w:szCs w:val="22"/>
        </w:rPr>
      </w:pPr>
    </w:p>
    <w:p w14:paraId="45D2FC94" w14:textId="77777777" w:rsidR="00EC4F4E" w:rsidRPr="00487765" w:rsidRDefault="0006461B" w:rsidP="00267585">
      <w:pPr>
        <w:widowControl w:val="0"/>
        <w:rPr>
          <w:szCs w:val="22"/>
        </w:rPr>
      </w:pPr>
      <w:r>
        <w:rPr>
          <w:szCs w:val="22"/>
        </w:rPr>
        <w:t>Lot</w:t>
      </w:r>
    </w:p>
    <w:p w14:paraId="4A309541" w14:textId="77777777" w:rsidR="00EC4F4E" w:rsidRPr="00487765" w:rsidRDefault="00EC4F4E" w:rsidP="00267585">
      <w:pPr>
        <w:widowControl w:val="0"/>
        <w:rPr>
          <w:szCs w:val="22"/>
        </w:rPr>
      </w:pPr>
    </w:p>
    <w:p w14:paraId="44DAB023" w14:textId="77777777" w:rsidR="00EC4F4E" w:rsidRPr="00487765" w:rsidRDefault="00EC4F4E" w:rsidP="00267585">
      <w:pPr>
        <w:widowControl w:val="0"/>
        <w:rPr>
          <w:szCs w:val="22"/>
        </w:rPr>
      </w:pPr>
    </w:p>
    <w:p w14:paraId="14A3FA2C" w14:textId="77777777" w:rsidR="00812D16" w:rsidRPr="00487765" w:rsidRDefault="00812D16" w:rsidP="00267585">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t>5.</w:t>
      </w:r>
      <w:r w:rsidRPr="00487765">
        <w:rPr>
          <w:b/>
          <w:szCs w:val="22"/>
        </w:rPr>
        <w:tab/>
      </w:r>
      <w:r w:rsidR="00E2072E" w:rsidRPr="00487765">
        <w:rPr>
          <w:b/>
        </w:rPr>
        <w:t>WEITERE ANGABEN</w:t>
      </w:r>
    </w:p>
    <w:p w14:paraId="71C11A16" w14:textId="184307A2" w:rsidR="00812D16" w:rsidRDefault="00812D16" w:rsidP="00267585">
      <w:pPr>
        <w:widowControl w:val="0"/>
        <w:rPr>
          <w:szCs w:val="22"/>
        </w:rPr>
      </w:pPr>
    </w:p>
    <w:p w14:paraId="7D83D437" w14:textId="77777777" w:rsidR="000F26DF" w:rsidRPr="00487765" w:rsidRDefault="000F26DF" w:rsidP="000F26DF">
      <w:pPr>
        <w:pBdr>
          <w:top w:val="single" w:sz="4" w:space="1" w:color="auto"/>
          <w:left w:val="single" w:sz="4" w:space="4" w:color="auto"/>
          <w:bottom w:val="single" w:sz="4" w:space="1" w:color="auto"/>
          <w:right w:val="single" w:sz="4" w:space="4" w:color="auto"/>
        </w:pBdr>
        <w:rPr>
          <w:b/>
          <w:szCs w:val="22"/>
        </w:rPr>
      </w:pPr>
      <w:r>
        <w:rPr>
          <w:szCs w:val="22"/>
        </w:rPr>
        <w:br w:type="page"/>
      </w:r>
      <w:r w:rsidRPr="00487765">
        <w:rPr>
          <w:b/>
        </w:rPr>
        <w:lastRenderedPageBreak/>
        <w:t>ANGABEN AUF DER ÄUSSEREN UMHÜLLUNG</w:t>
      </w:r>
    </w:p>
    <w:p w14:paraId="45715058" w14:textId="77777777" w:rsidR="000F26DF" w:rsidRPr="00FA75A3" w:rsidRDefault="000F26DF" w:rsidP="000F26DF">
      <w:pPr>
        <w:pBdr>
          <w:top w:val="single" w:sz="4" w:space="1" w:color="auto"/>
          <w:left w:val="single" w:sz="4" w:space="4" w:color="auto"/>
          <w:bottom w:val="single" w:sz="4" w:space="1" w:color="auto"/>
          <w:right w:val="single" w:sz="4" w:space="4" w:color="auto"/>
        </w:pBdr>
        <w:rPr>
          <w:b/>
          <w:bCs/>
          <w:szCs w:val="22"/>
        </w:rPr>
      </w:pPr>
    </w:p>
    <w:p w14:paraId="27241E4E" w14:textId="448F0157" w:rsidR="000F26DF" w:rsidRPr="00FA75A3" w:rsidRDefault="000F26DF" w:rsidP="000F26DF">
      <w:pPr>
        <w:pBdr>
          <w:top w:val="single" w:sz="4" w:space="1" w:color="auto"/>
          <w:left w:val="single" w:sz="4" w:space="4" w:color="auto"/>
          <w:bottom w:val="single" w:sz="4" w:space="1" w:color="auto"/>
          <w:right w:val="single" w:sz="4" w:space="4" w:color="auto"/>
        </w:pBdr>
        <w:rPr>
          <w:b/>
          <w:bCs/>
          <w:szCs w:val="22"/>
        </w:rPr>
      </w:pPr>
      <w:r>
        <w:rPr>
          <w:b/>
          <w:szCs w:val="22"/>
        </w:rPr>
        <w:t>UM</w:t>
      </w:r>
      <w:r w:rsidRPr="00487765">
        <w:rPr>
          <w:b/>
          <w:szCs w:val="22"/>
        </w:rPr>
        <w:t>KARTON</w:t>
      </w:r>
      <w:r>
        <w:rPr>
          <w:b/>
          <w:szCs w:val="22"/>
        </w:rPr>
        <w:t xml:space="preserve"> TABLETTE</w:t>
      </w:r>
    </w:p>
    <w:p w14:paraId="2FAB641D" w14:textId="77777777" w:rsidR="000F26DF" w:rsidRPr="00487765" w:rsidRDefault="000F26DF" w:rsidP="000F26DF">
      <w:pPr>
        <w:widowControl w:val="0"/>
        <w:rPr>
          <w:szCs w:val="22"/>
        </w:rPr>
      </w:pPr>
    </w:p>
    <w:p w14:paraId="5D2C74D7" w14:textId="77777777" w:rsidR="000F26DF" w:rsidRPr="00487765" w:rsidRDefault="000F26DF" w:rsidP="000F26DF">
      <w:pPr>
        <w:widowControl w:val="0"/>
        <w:rPr>
          <w:szCs w:val="22"/>
        </w:rPr>
      </w:pPr>
    </w:p>
    <w:p w14:paraId="0D8B40D0" w14:textId="77777777" w:rsidR="000F26DF" w:rsidRPr="00FA75A3" w:rsidRDefault="000F26DF" w:rsidP="000F26DF">
      <w:pPr>
        <w:pBdr>
          <w:top w:val="single" w:sz="4" w:space="1" w:color="auto"/>
          <w:left w:val="single" w:sz="4" w:space="4" w:color="auto"/>
          <w:bottom w:val="single" w:sz="4" w:space="1" w:color="auto"/>
          <w:right w:val="single" w:sz="4" w:space="4" w:color="auto"/>
        </w:pBdr>
        <w:ind w:left="567" w:hanging="567"/>
        <w:rPr>
          <w:b/>
          <w:szCs w:val="22"/>
        </w:rPr>
      </w:pPr>
      <w:r w:rsidRPr="00FA75A3">
        <w:rPr>
          <w:b/>
          <w:szCs w:val="22"/>
        </w:rPr>
        <w:t>1.</w:t>
      </w:r>
      <w:r w:rsidRPr="00FA75A3">
        <w:rPr>
          <w:b/>
          <w:szCs w:val="22"/>
        </w:rPr>
        <w:tab/>
      </w:r>
      <w:r w:rsidRPr="00FA75A3">
        <w:rPr>
          <w:b/>
        </w:rPr>
        <w:t>BEZEICHNUNG DES ARZNEIMITTELS</w:t>
      </w:r>
    </w:p>
    <w:p w14:paraId="324223D6" w14:textId="77777777" w:rsidR="000F26DF" w:rsidRPr="00487765" w:rsidRDefault="000F26DF" w:rsidP="000F26DF">
      <w:pPr>
        <w:widowControl w:val="0"/>
        <w:rPr>
          <w:szCs w:val="22"/>
        </w:rPr>
      </w:pPr>
    </w:p>
    <w:p w14:paraId="2E658C07" w14:textId="24A8CE78" w:rsidR="000F26DF" w:rsidRPr="00487765" w:rsidRDefault="000F26DF" w:rsidP="000F26DF">
      <w:pPr>
        <w:widowControl w:val="0"/>
        <w:rPr>
          <w:szCs w:val="22"/>
        </w:rPr>
      </w:pPr>
      <w:r w:rsidRPr="00487765">
        <w:rPr>
          <w:szCs w:val="22"/>
        </w:rPr>
        <w:t>Zejula 100 mg</w:t>
      </w:r>
      <w:r>
        <w:rPr>
          <w:szCs w:val="22"/>
        </w:rPr>
        <w:t xml:space="preserve"> Filmtabletten</w:t>
      </w:r>
    </w:p>
    <w:p w14:paraId="08B9C6BB" w14:textId="77777777" w:rsidR="000F26DF" w:rsidRPr="00487765" w:rsidRDefault="000F26DF" w:rsidP="000F26DF">
      <w:pPr>
        <w:widowControl w:val="0"/>
        <w:rPr>
          <w:b/>
          <w:szCs w:val="22"/>
        </w:rPr>
      </w:pPr>
      <w:r w:rsidRPr="00487765">
        <w:rPr>
          <w:szCs w:val="22"/>
        </w:rPr>
        <w:t>Niraparib</w:t>
      </w:r>
    </w:p>
    <w:p w14:paraId="5A09B3C5" w14:textId="77777777" w:rsidR="000F26DF" w:rsidRPr="00487765" w:rsidRDefault="000F26DF" w:rsidP="000F26DF">
      <w:pPr>
        <w:widowControl w:val="0"/>
        <w:rPr>
          <w:szCs w:val="22"/>
        </w:rPr>
      </w:pPr>
    </w:p>
    <w:p w14:paraId="4142837A" w14:textId="77777777" w:rsidR="000F26DF" w:rsidRPr="00487765" w:rsidRDefault="000F26DF" w:rsidP="000F26DF">
      <w:pPr>
        <w:widowControl w:val="0"/>
        <w:rPr>
          <w:szCs w:val="22"/>
        </w:rPr>
      </w:pPr>
    </w:p>
    <w:p w14:paraId="2FBAC347" w14:textId="77777777" w:rsidR="000F26DF" w:rsidRPr="00487765" w:rsidRDefault="000F26DF" w:rsidP="000F26DF">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t>2.</w:t>
      </w:r>
      <w:r w:rsidRPr="00487765">
        <w:rPr>
          <w:b/>
          <w:szCs w:val="22"/>
        </w:rPr>
        <w:tab/>
      </w:r>
      <w:r w:rsidRPr="00487765">
        <w:rPr>
          <w:b/>
        </w:rPr>
        <w:t>WIRKSTOFF</w:t>
      </w:r>
      <w:r w:rsidRPr="00487765">
        <w:rPr>
          <w:b/>
          <w:szCs w:val="22"/>
        </w:rPr>
        <w:t>(E)</w:t>
      </w:r>
    </w:p>
    <w:p w14:paraId="2AE23A1C" w14:textId="77777777" w:rsidR="000F26DF" w:rsidRPr="00487765" w:rsidRDefault="000F26DF" w:rsidP="000F26DF">
      <w:pPr>
        <w:widowControl w:val="0"/>
        <w:rPr>
          <w:szCs w:val="22"/>
        </w:rPr>
      </w:pPr>
    </w:p>
    <w:p w14:paraId="43DC0A4E" w14:textId="692C798B" w:rsidR="000F26DF" w:rsidRPr="00487765" w:rsidRDefault="000F26DF" w:rsidP="000F26DF">
      <w:pPr>
        <w:widowControl w:val="0"/>
      </w:pPr>
      <w:r w:rsidRPr="00487765">
        <w:t xml:space="preserve">Jede </w:t>
      </w:r>
      <w:r>
        <w:t>Filmtablette</w:t>
      </w:r>
      <w:r w:rsidRPr="00487765">
        <w:t xml:space="preserve"> enthält </w:t>
      </w:r>
      <w:r w:rsidRPr="00A40BFE">
        <w:t>100</w:t>
      </w:r>
      <w:r>
        <w:t xml:space="preserve"> mg</w:t>
      </w:r>
      <w:r w:rsidRPr="00A40BFE">
        <w:t xml:space="preserve"> Niraparib</w:t>
      </w:r>
      <w:r w:rsidRPr="00487765">
        <w:t xml:space="preserve"> (als </w:t>
      </w:r>
      <w:r>
        <w:t>T</w:t>
      </w:r>
      <w:r w:rsidRPr="005765DE">
        <w:t>osilat</w:t>
      </w:r>
      <w:r>
        <w:t> </w:t>
      </w:r>
      <w:r w:rsidRPr="005765DE">
        <w:t>1</w:t>
      </w:r>
      <w:r>
        <w:t> </w:t>
      </w:r>
      <w:r w:rsidRPr="005765DE">
        <w:t>H</w:t>
      </w:r>
      <w:r w:rsidRPr="005765DE">
        <w:rPr>
          <w:vertAlign w:val="subscript"/>
        </w:rPr>
        <w:t>2</w:t>
      </w:r>
      <w:r w:rsidRPr="005765DE">
        <w:t>O</w:t>
      </w:r>
      <w:r w:rsidRPr="00487765">
        <w:t>).</w:t>
      </w:r>
    </w:p>
    <w:p w14:paraId="6B842CC6" w14:textId="77777777" w:rsidR="000F26DF" w:rsidRPr="00487765" w:rsidRDefault="000F26DF" w:rsidP="000F26DF">
      <w:pPr>
        <w:widowControl w:val="0"/>
        <w:rPr>
          <w:szCs w:val="22"/>
        </w:rPr>
      </w:pPr>
    </w:p>
    <w:p w14:paraId="48B68AFC" w14:textId="77777777" w:rsidR="000F26DF" w:rsidRPr="00487765" w:rsidRDefault="000F26DF" w:rsidP="000F26DF">
      <w:pPr>
        <w:widowControl w:val="0"/>
        <w:rPr>
          <w:szCs w:val="22"/>
        </w:rPr>
      </w:pPr>
    </w:p>
    <w:p w14:paraId="1DFEC47C" w14:textId="77777777" w:rsidR="000F26DF" w:rsidRPr="00FA75A3" w:rsidRDefault="000F26DF" w:rsidP="000F26DF">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t>3.</w:t>
      </w:r>
      <w:r w:rsidRPr="00487765">
        <w:rPr>
          <w:b/>
          <w:szCs w:val="22"/>
        </w:rPr>
        <w:tab/>
      </w:r>
      <w:r w:rsidRPr="00487765">
        <w:rPr>
          <w:b/>
        </w:rPr>
        <w:t>SONSTIGE BESTANDTEILE</w:t>
      </w:r>
    </w:p>
    <w:p w14:paraId="51C481D7" w14:textId="77777777" w:rsidR="000F26DF" w:rsidRPr="00487765" w:rsidRDefault="000F26DF" w:rsidP="000F26DF">
      <w:pPr>
        <w:widowControl w:val="0"/>
        <w:rPr>
          <w:szCs w:val="22"/>
        </w:rPr>
      </w:pPr>
    </w:p>
    <w:p w14:paraId="7AB6092B" w14:textId="23AA80D1" w:rsidR="000F26DF" w:rsidRPr="00487765" w:rsidRDefault="000F26DF" w:rsidP="000F26DF">
      <w:pPr>
        <w:widowControl w:val="0"/>
        <w:rPr>
          <w:szCs w:val="22"/>
        </w:rPr>
      </w:pPr>
      <w:r w:rsidRPr="00487765">
        <w:rPr>
          <w:szCs w:val="22"/>
        </w:rPr>
        <w:t xml:space="preserve">Enthält </w:t>
      </w:r>
      <w:r>
        <w:rPr>
          <w:szCs w:val="22"/>
        </w:rPr>
        <w:t xml:space="preserve">auch </w:t>
      </w:r>
      <w:r w:rsidRPr="00487765">
        <w:rPr>
          <w:szCs w:val="22"/>
        </w:rPr>
        <w:t xml:space="preserve">Lactose. </w:t>
      </w:r>
      <w:r w:rsidRPr="000F26DF">
        <w:rPr>
          <w:szCs w:val="22"/>
          <w:highlight w:val="lightGray"/>
        </w:rPr>
        <w:t>Siehe Packungsbeilage zur weiteren Information.</w:t>
      </w:r>
    </w:p>
    <w:p w14:paraId="348A9E53" w14:textId="77777777" w:rsidR="000F26DF" w:rsidRPr="00487765" w:rsidRDefault="000F26DF" w:rsidP="000F26DF">
      <w:pPr>
        <w:widowControl w:val="0"/>
        <w:rPr>
          <w:szCs w:val="22"/>
        </w:rPr>
      </w:pPr>
    </w:p>
    <w:p w14:paraId="44E8989D" w14:textId="77777777" w:rsidR="000F26DF" w:rsidRPr="00487765" w:rsidRDefault="000F26DF" w:rsidP="000F26DF">
      <w:pPr>
        <w:widowControl w:val="0"/>
        <w:rPr>
          <w:szCs w:val="22"/>
        </w:rPr>
      </w:pPr>
    </w:p>
    <w:p w14:paraId="2A339D4C" w14:textId="77777777" w:rsidR="000F26DF" w:rsidRPr="00FA75A3" w:rsidRDefault="000F26DF" w:rsidP="000F26DF">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t>4.</w:t>
      </w:r>
      <w:r w:rsidRPr="00487765">
        <w:rPr>
          <w:b/>
          <w:szCs w:val="22"/>
        </w:rPr>
        <w:tab/>
      </w:r>
      <w:r w:rsidRPr="00487765">
        <w:rPr>
          <w:b/>
        </w:rPr>
        <w:t>DARREICHUNGSFORM UND INHALT</w:t>
      </w:r>
    </w:p>
    <w:p w14:paraId="1926336B" w14:textId="77777777" w:rsidR="000F26DF" w:rsidRPr="00487765" w:rsidRDefault="000F26DF" w:rsidP="000F26DF">
      <w:pPr>
        <w:widowControl w:val="0"/>
        <w:rPr>
          <w:szCs w:val="22"/>
        </w:rPr>
      </w:pPr>
    </w:p>
    <w:p w14:paraId="698F5C4C" w14:textId="4D119897" w:rsidR="000F26DF" w:rsidRPr="00487765" w:rsidRDefault="000F26DF" w:rsidP="000F26DF">
      <w:pPr>
        <w:widowControl w:val="0"/>
        <w:rPr>
          <w:szCs w:val="22"/>
        </w:rPr>
      </w:pPr>
      <w:r w:rsidRPr="006B099F">
        <w:rPr>
          <w:szCs w:val="22"/>
          <w:highlight w:val="lightGray"/>
        </w:rPr>
        <w:t>Filmtablett</w:t>
      </w:r>
      <w:r w:rsidR="006B099F" w:rsidRPr="00CA6E5E">
        <w:rPr>
          <w:szCs w:val="22"/>
          <w:highlight w:val="lightGray"/>
        </w:rPr>
        <w:t>en</w:t>
      </w:r>
    </w:p>
    <w:p w14:paraId="6A07E057" w14:textId="1BC5DBA0" w:rsidR="000F26DF" w:rsidRDefault="000F26DF" w:rsidP="000F26DF">
      <w:pPr>
        <w:widowControl w:val="0"/>
        <w:rPr>
          <w:szCs w:val="22"/>
        </w:rPr>
      </w:pPr>
      <w:r>
        <w:rPr>
          <w:szCs w:val="22"/>
        </w:rPr>
        <w:t>56</w:t>
      </w:r>
      <w:r w:rsidRPr="00487765">
        <w:rPr>
          <w:szCs w:val="22"/>
        </w:rPr>
        <w:t> </w:t>
      </w:r>
      <w:r>
        <w:rPr>
          <w:szCs w:val="22"/>
        </w:rPr>
        <w:t>Filmtabletten</w:t>
      </w:r>
    </w:p>
    <w:p w14:paraId="10875A0D" w14:textId="65011FC7" w:rsidR="008361C0" w:rsidRPr="00487765" w:rsidRDefault="008361C0" w:rsidP="000F26DF">
      <w:pPr>
        <w:widowControl w:val="0"/>
        <w:rPr>
          <w:szCs w:val="22"/>
        </w:rPr>
      </w:pPr>
      <w:r w:rsidRPr="00CA6E5E">
        <w:rPr>
          <w:szCs w:val="22"/>
          <w:highlight w:val="lightGray"/>
        </w:rPr>
        <w:t>84 Filmtabletten</w:t>
      </w:r>
    </w:p>
    <w:p w14:paraId="013B3F3D" w14:textId="77777777" w:rsidR="000F26DF" w:rsidRPr="00487765" w:rsidRDefault="000F26DF" w:rsidP="000F26DF">
      <w:pPr>
        <w:widowControl w:val="0"/>
        <w:rPr>
          <w:szCs w:val="22"/>
        </w:rPr>
      </w:pPr>
    </w:p>
    <w:p w14:paraId="58F5B23E" w14:textId="77777777" w:rsidR="000F26DF" w:rsidRPr="00487765" w:rsidRDefault="000F26DF" w:rsidP="000F26DF">
      <w:pPr>
        <w:widowControl w:val="0"/>
        <w:rPr>
          <w:szCs w:val="22"/>
        </w:rPr>
      </w:pPr>
    </w:p>
    <w:p w14:paraId="64C3DF5F" w14:textId="77777777" w:rsidR="000F26DF" w:rsidRPr="00FA75A3" w:rsidRDefault="000F26DF" w:rsidP="000F26DF">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t>5.</w:t>
      </w:r>
      <w:r w:rsidRPr="00487765">
        <w:rPr>
          <w:b/>
          <w:szCs w:val="22"/>
        </w:rPr>
        <w:tab/>
      </w:r>
      <w:r w:rsidRPr="00487765">
        <w:rPr>
          <w:b/>
        </w:rPr>
        <w:t>HINWEISE ZUR UND ART(EN) DER ANWENDUNG</w:t>
      </w:r>
    </w:p>
    <w:p w14:paraId="495D2590" w14:textId="77777777" w:rsidR="000F26DF" w:rsidRPr="00487765" w:rsidRDefault="000F26DF" w:rsidP="000F26DF">
      <w:pPr>
        <w:widowControl w:val="0"/>
        <w:rPr>
          <w:szCs w:val="22"/>
        </w:rPr>
      </w:pPr>
    </w:p>
    <w:p w14:paraId="1576EE4A" w14:textId="77777777" w:rsidR="000F26DF" w:rsidRPr="00487765" w:rsidRDefault="000F26DF" w:rsidP="000F26DF">
      <w:pPr>
        <w:rPr>
          <w:szCs w:val="22"/>
        </w:rPr>
      </w:pPr>
      <w:r w:rsidRPr="00487765">
        <w:rPr>
          <w:szCs w:val="22"/>
        </w:rPr>
        <w:t>Packungsbeilage beachten.</w:t>
      </w:r>
    </w:p>
    <w:p w14:paraId="0EA052B8" w14:textId="77777777" w:rsidR="000F26DF" w:rsidRPr="00487765" w:rsidRDefault="000F26DF" w:rsidP="000F26DF">
      <w:pPr>
        <w:widowControl w:val="0"/>
        <w:rPr>
          <w:szCs w:val="22"/>
        </w:rPr>
      </w:pPr>
      <w:r w:rsidRPr="00487765">
        <w:t>Zum Einnehmen</w:t>
      </w:r>
      <w:r w:rsidRPr="00487765">
        <w:rPr>
          <w:szCs w:val="22"/>
        </w:rPr>
        <w:t>.</w:t>
      </w:r>
    </w:p>
    <w:p w14:paraId="37921B69" w14:textId="77777777" w:rsidR="000F26DF" w:rsidRPr="00487765" w:rsidRDefault="000F26DF" w:rsidP="000F26DF">
      <w:pPr>
        <w:widowControl w:val="0"/>
        <w:rPr>
          <w:szCs w:val="22"/>
        </w:rPr>
      </w:pPr>
    </w:p>
    <w:p w14:paraId="7B325851" w14:textId="77777777" w:rsidR="000F26DF" w:rsidRPr="00487765" w:rsidRDefault="000F26DF" w:rsidP="000F26DF">
      <w:pPr>
        <w:widowControl w:val="0"/>
        <w:rPr>
          <w:szCs w:val="22"/>
        </w:rPr>
      </w:pPr>
    </w:p>
    <w:p w14:paraId="55731F13" w14:textId="77777777" w:rsidR="000F26DF" w:rsidRPr="00FA75A3" w:rsidRDefault="000F26DF" w:rsidP="000F26DF">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t>6.</w:t>
      </w:r>
      <w:r w:rsidRPr="00487765">
        <w:rPr>
          <w:b/>
          <w:szCs w:val="22"/>
        </w:rPr>
        <w:tab/>
      </w:r>
      <w:r w:rsidRPr="00487765">
        <w:rPr>
          <w:b/>
        </w:rPr>
        <w:t>WARNHINWEIS, DASS DAS ARZNEIMITTEL FÜR KINDER UNZUGÄNGLICH AUFZUBEWAHREN IST</w:t>
      </w:r>
    </w:p>
    <w:p w14:paraId="3C7BFB49" w14:textId="77777777" w:rsidR="000F26DF" w:rsidRPr="00487765" w:rsidRDefault="000F26DF" w:rsidP="000F26DF">
      <w:pPr>
        <w:widowControl w:val="0"/>
        <w:rPr>
          <w:szCs w:val="22"/>
        </w:rPr>
      </w:pPr>
    </w:p>
    <w:p w14:paraId="7B64021F" w14:textId="77777777" w:rsidR="000F26DF" w:rsidRPr="00487765" w:rsidRDefault="000F26DF" w:rsidP="000F26DF">
      <w:pPr>
        <w:widowControl w:val="0"/>
        <w:rPr>
          <w:szCs w:val="22"/>
        </w:rPr>
      </w:pPr>
      <w:r w:rsidRPr="00487765">
        <w:t>Arzneimittel für Kinder unzugänglich aufbewahren</w:t>
      </w:r>
      <w:r w:rsidRPr="00487765">
        <w:rPr>
          <w:szCs w:val="22"/>
        </w:rPr>
        <w:t>.</w:t>
      </w:r>
    </w:p>
    <w:p w14:paraId="46B260F6" w14:textId="77777777" w:rsidR="000F26DF" w:rsidRPr="00487765" w:rsidRDefault="000F26DF" w:rsidP="000F26DF">
      <w:pPr>
        <w:widowControl w:val="0"/>
        <w:rPr>
          <w:szCs w:val="22"/>
        </w:rPr>
      </w:pPr>
    </w:p>
    <w:p w14:paraId="443EA764" w14:textId="77777777" w:rsidR="000F26DF" w:rsidRPr="00487765" w:rsidRDefault="000F26DF" w:rsidP="000F26DF">
      <w:pPr>
        <w:widowControl w:val="0"/>
        <w:rPr>
          <w:szCs w:val="22"/>
        </w:rPr>
      </w:pPr>
    </w:p>
    <w:p w14:paraId="32A881FE" w14:textId="77777777" w:rsidR="000F26DF" w:rsidRPr="00FA75A3" w:rsidRDefault="000F26DF" w:rsidP="000F26DF">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t>7.</w:t>
      </w:r>
      <w:r w:rsidRPr="00487765">
        <w:rPr>
          <w:b/>
          <w:szCs w:val="22"/>
        </w:rPr>
        <w:tab/>
      </w:r>
      <w:r w:rsidRPr="00487765">
        <w:rPr>
          <w:b/>
        </w:rPr>
        <w:t>WEITERE WARNHINWEISE, FALLS ERFORDERLICH</w:t>
      </w:r>
    </w:p>
    <w:p w14:paraId="058FBEE0" w14:textId="77777777" w:rsidR="000F26DF" w:rsidRPr="00487765" w:rsidRDefault="000F26DF" w:rsidP="000F26DF">
      <w:pPr>
        <w:widowControl w:val="0"/>
        <w:tabs>
          <w:tab w:val="left" w:pos="749"/>
        </w:tabs>
        <w:rPr>
          <w:szCs w:val="22"/>
        </w:rPr>
      </w:pPr>
    </w:p>
    <w:p w14:paraId="769A436E" w14:textId="77777777" w:rsidR="000F26DF" w:rsidRPr="00487765" w:rsidRDefault="000F26DF" w:rsidP="000F26DF">
      <w:pPr>
        <w:widowControl w:val="0"/>
        <w:tabs>
          <w:tab w:val="left" w:pos="749"/>
        </w:tabs>
        <w:rPr>
          <w:szCs w:val="22"/>
        </w:rPr>
      </w:pPr>
    </w:p>
    <w:p w14:paraId="1719CBAC" w14:textId="77777777" w:rsidR="000F26DF" w:rsidRPr="00FA75A3" w:rsidRDefault="000F26DF" w:rsidP="000F26DF">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t>8.</w:t>
      </w:r>
      <w:r w:rsidRPr="00487765">
        <w:rPr>
          <w:b/>
          <w:szCs w:val="22"/>
        </w:rPr>
        <w:tab/>
      </w:r>
      <w:r w:rsidRPr="00487765">
        <w:rPr>
          <w:b/>
        </w:rPr>
        <w:t>VERFALLDATUM</w:t>
      </w:r>
    </w:p>
    <w:p w14:paraId="53A750F0" w14:textId="77777777" w:rsidR="000F26DF" w:rsidRPr="00487765" w:rsidRDefault="000F26DF" w:rsidP="000F26DF">
      <w:pPr>
        <w:widowControl w:val="0"/>
        <w:rPr>
          <w:szCs w:val="22"/>
        </w:rPr>
      </w:pPr>
    </w:p>
    <w:p w14:paraId="54D8DDA7" w14:textId="2A250830" w:rsidR="000F26DF" w:rsidRDefault="003F2F46" w:rsidP="000F26DF">
      <w:pPr>
        <w:widowControl w:val="0"/>
        <w:rPr>
          <w:szCs w:val="22"/>
        </w:rPr>
      </w:pPr>
      <w:r>
        <w:rPr>
          <w:szCs w:val="22"/>
        </w:rPr>
        <w:t>v</w:t>
      </w:r>
      <w:r w:rsidR="000F26DF" w:rsidRPr="00CB0837">
        <w:rPr>
          <w:szCs w:val="22"/>
        </w:rPr>
        <w:t>erwendbar bis</w:t>
      </w:r>
    </w:p>
    <w:p w14:paraId="1EBC4109" w14:textId="77777777" w:rsidR="000F26DF" w:rsidRPr="00487765" w:rsidRDefault="000F26DF" w:rsidP="000F26DF">
      <w:pPr>
        <w:widowControl w:val="0"/>
        <w:rPr>
          <w:szCs w:val="22"/>
        </w:rPr>
      </w:pPr>
    </w:p>
    <w:p w14:paraId="3717C94A" w14:textId="77777777" w:rsidR="000F26DF" w:rsidRPr="00487765" w:rsidRDefault="000F26DF" w:rsidP="000F26DF">
      <w:pPr>
        <w:widowControl w:val="0"/>
        <w:rPr>
          <w:szCs w:val="22"/>
        </w:rPr>
      </w:pPr>
    </w:p>
    <w:p w14:paraId="2691FF9D" w14:textId="77777777" w:rsidR="000F26DF" w:rsidRPr="00FA75A3" w:rsidRDefault="000F26DF" w:rsidP="000F26DF">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t>9.</w:t>
      </w:r>
      <w:r w:rsidRPr="00487765">
        <w:rPr>
          <w:b/>
          <w:szCs w:val="22"/>
        </w:rPr>
        <w:tab/>
      </w:r>
      <w:r w:rsidRPr="00487765">
        <w:rPr>
          <w:b/>
        </w:rPr>
        <w:t>BESONDERE VORSICHTSMASSNAHMEN FÜR DIE AUFBEWAHRUNG</w:t>
      </w:r>
    </w:p>
    <w:p w14:paraId="4A07FACF" w14:textId="77777777" w:rsidR="000F26DF" w:rsidRPr="00487765" w:rsidRDefault="000F26DF" w:rsidP="000F26DF">
      <w:pPr>
        <w:widowControl w:val="0"/>
        <w:rPr>
          <w:szCs w:val="22"/>
        </w:rPr>
      </w:pPr>
    </w:p>
    <w:p w14:paraId="2F2DA9B2" w14:textId="4CFD1948" w:rsidR="000F26DF" w:rsidRPr="00487765" w:rsidRDefault="000F26DF" w:rsidP="000F26DF">
      <w:pPr>
        <w:widowControl w:val="0"/>
        <w:rPr>
          <w:b/>
        </w:rPr>
      </w:pPr>
      <w:r>
        <w:rPr>
          <w:color w:val="000000"/>
        </w:rPr>
        <w:t>In der Originalverpackung aufbewahren</w:t>
      </w:r>
      <w:r w:rsidRPr="003C4CEC">
        <w:rPr>
          <w:color w:val="000000"/>
        </w:rPr>
        <w:t>.</w:t>
      </w:r>
    </w:p>
    <w:p w14:paraId="05D3EAFC" w14:textId="77777777" w:rsidR="000F26DF" w:rsidRPr="00487765" w:rsidRDefault="000F26DF" w:rsidP="000F26DF">
      <w:pPr>
        <w:widowControl w:val="0"/>
        <w:rPr>
          <w:szCs w:val="22"/>
        </w:rPr>
      </w:pPr>
    </w:p>
    <w:p w14:paraId="2DEA6671" w14:textId="77777777" w:rsidR="000F26DF" w:rsidRPr="00487765" w:rsidRDefault="000F26DF" w:rsidP="000F26DF">
      <w:pPr>
        <w:widowControl w:val="0"/>
        <w:rPr>
          <w:szCs w:val="22"/>
        </w:rPr>
      </w:pPr>
    </w:p>
    <w:p w14:paraId="1468CCED" w14:textId="77777777" w:rsidR="000F26DF" w:rsidRPr="00487765" w:rsidRDefault="000F26DF" w:rsidP="000F26DF">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lastRenderedPageBreak/>
        <w:t>10.</w:t>
      </w:r>
      <w:r w:rsidRPr="00487765">
        <w:rPr>
          <w:b/>
          <w:szCs w:val="22"/>
        </w:rPr>
        <w:tab/>
      </w:r>
      <w:r w:rsidRPr="00487765">
        <w:rPr>
          <w:b/>
        </w:rPr>
        <w:t>GEGEBENENFALLS BESONDERE VORSICHTSMASSNAHMEN FÜR DIE BESEITIGUNG VON NICHT VERWENDETEM ARZNEIMITTEL ODER DAVON STAMMENDEN ABFALLMATERIALIEN</w:t>
      </w:r>
    </w:p>
    <w:p w14:paraId="138A6BB4" w14:textId="77777777" w:rsidR="000F26DF" w:rsidRPr="00487765" w:rsidRDefault="000F26DF" w:rsidP="000F26DF">
      <w:pPr>
        <w:widowControl w:val="0"/>
        <w:rPr>
          <w:szCs w:val="22"/>
        </w:rPr>
      </w:pPr>
    </w:p>
    <w:p w14:paraId="4052966E" w14:textId="77777777" w:rsidR="000F26DF" w:rsidRPr="00487765" w:rsidRDefault="000F26DF" w:rsidP="000F26DF">
      <w:pPr>
        <w:widowControl w:val="0"/>
        <w:rPr>
          <w:szCs w:val="22"/>
        </w:rPr>
      </w:pPr>
      <w:r w:rsidRPr="009C404D">
        <w:t>Nicht verwendetes Arzneimittel oder Abfallmaterial ist entsprechend den nationalen Anforderungen zu beseitigen.</w:t>
      </w:r>
    </w:p>
    <w:p w14:paraId="3B61E316" w14:textId="77777777" w:rsidR="000F26DF" w:rsidRPr="00487765" w:rsidRDefault="000F26DF" w:rsidP="000F26DF">
      <w:pPr>
        <w:widowControl w:val="0"/>
        <w:rPr>
          <w:szCs w:val="22"/>
        </w:rPr>
      </w:pPr>
    </w:p>
    <w:p w14:paraId="355196C3" w14:textId="77777777" w:rsidR="000F26DF" w:rsidRPr="00487765" w:rsidRDefault="000F26DF" w:rsidP="000F26DF">
      <w:pPr>
        <w:widowControl w:val="0"/>
        <w:rPr>
          <w:szCs w:val="22"/>
        </w:rPr>
      </w:pPr>
    </w:p>
    <w:p w14:paraId="16119387" w14:textId="77777777" w:rsidR="000F26DF" w:rsidRPr="00487765" w:rsidRDefault="000F26DF" w:rsidP="000F26DF">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t>11.</w:t>
      </w:r>
      <w:r w:rsidRPr="00487765">
        <w:rPr>
          <w:b/>
          <w:szCs w:val="22"/>
        </w:rPr>
        <w:tab/>
      </w:r>
      <w:r w:rsidRPr="00487765">
        <w:rPr>
          <w:b/>
        </w:rPr>
        <w:t>NAME UND ANSCHRIFT DES PHARMAZEUTISCHEN UNTERNEHMERS</w:t>
      </w:r>
    </w:p>
    <w:p w14:paraId="3B556FF8" w14:textId="77777777" w:rsidR="000F26DF" w:rsidRPr="00487765" w:rsidRDefault="000F26DF" w:rsidP="000F26DF">
      <w:pPr>
        <w:widowControl w:val="0"/>
        <w:rPr>
          <w:szCs w:val="22"/>
        </w:rPr>
      </w:pPr>
    </w:p>
    <w:p w14:paraId="57B55356" w14:textId="77777777" w:rsidR="000F26DF" w:rsidRPr="00C532D6" w:rsidRDefault="000F26DF" w:rsidP="000F26DF">
      <w:pPr>
        <w:rPr>
          <w:lang w:val="en-GB"/>
        </w:rPr>
      </w:pPr>
      <w:r w:rsidRPr="00C532D6">
        <w:rPr>
          <w:lang w:val="en-GB"/>
        </w:rPr>
        <w:t>GlaxoSmithKline (Ireland) Limited</w:t>
      </w:r>
    </w:p>
    <w:p w14:paraId="624AE6B4" w14:textId="77777777" w:rsidR="000F26DF" w:rsidRPr="00C532D6" w:rsidRDefault="000F26DF" w:rsidP="000F26DF">
      <w:pPr>
        <w:rPr>
          <w:lang w:val="en-GB"/>
        </w:rPr>
      </w:pPr>
      <w:r w:rsidRPr="00C532D6">
        <w:rPr>
          <w:lang w:val="en-GB"/>
        </w:rPr>
        <w:t>12 Riverwalk</w:t>
      </w:r>
    </w:p>
    <w:p w14:paraId="6E8166C6" w14:textId="77777777" w:rsidR="000F26DF" w:rsidRPr="00C532D6" w:rsidRDefault="000F26DF" w:rsidP="000F26DF">
      <w:pPr>
        <w:rPr>
          <w:lang w:val="en-GB"/>
        </w:rPr>
      </w:pPr>
      <w:r w:rsidRPr="00C532D6">
        <w:rPr>
          <w:lang w:val="en-GB"/>
        </w:rPr>
        <w:t>Citywest Business Campus</w:t>
      </w:r>
    </w:p>
    <w:p w14:paraId="75509C88" w14:textId="77777777" w:rsidR="000F26DF" w:rsidRPr="00AE5A74" w:rsidRDefault="000F26DF" w:rsidP="000F26DF">
      <w:r w:rsidRPr="00AE5A74">
        <w:t>Dublin 24</w:t>
      </w:r>
    </w:p>
    <w:p w14:paraId="30920F1C" w14:textId="77777777" w:rsidR="000F26DF" w:rsidRPr="00AE5A74" w:rsidRDefault="000F26DF" w:rsidP="000F26DF">
      <w:r w:rsidRPr="00AE5A74">
        <w:t xml:space="preserve">Irland </w:t>
      </w:r>
    </w:p>
    <w:p w14:paraId="6E5A68D4" w14:textId="29D72A10" w:rsidR="000F26DF" w:rsidRPr="00F437E2" w:rsidRDefault="000F26DF" w:rsidP="000F26DF">
      <w:pPr>
        <w:widowControl w:val="0"/>
        <w:rPr>
          <w:szCs w:val="22"/>
          <w:lang w:val="nl-NL"/>
        </w:rPr>
      </w:pPr>
    </w:p>
    <w:p w14:paraId="1D748E0B" w14:textId="77777777" w:rsidR="000F26DF" w:rsidRPr="00F437E2" w:rsidRDefault="000F26DF" w:rsidP="000F26DF">
      <w:pPr>
        <w:widowControl w:val="0"/>
        <w:rPr>
          <w:szCs w:val="22"/>
          <w:lang w:val="nl-NL"/>
        </w:rPr>
      </w:pPr>
    </w:p>
    <w:p w14:paraId="1B7A0DBF" w14:textId="77777777" w:rsidR="000F26DF" w:rsidRPr="00FA75A3" w:rsidRDefault="000F26DF" w:rsidP="000F26DF">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t>12.</w:t>
      </w:r>
      <w:r w:rsidRPr="00487765">
        <w:rPr>
          <w:b/>
          <w:szCs w:val="22"/>
        </w:rPr>
        <w:tab/>
      </w:r>
      <w:r w:rsidRPr="00487765">
        <w:rPr>
          <w:b/>
        </w:rPr>
        <w:t>ZULASSUNGSNUMMER</w:t>
      </w:r>
      <w:r w:rsidRPr="00487765">
        <w:rPr>
          <w:b/>
          <w:szCs w:val="22"/>
        </w:rPr>
        <w:t>(N)</w:t>
      </w:r>
    </w:p>
    <w:p w14:paraId="346E1262" w14:textId="77777777" w:rsidR="000F26DF" w:rsidRPr="00487765" w:rsidRDefault="000F26DF" w:rsidP="000F26DF">
      <w:pPr>
        <w:widowControl w:val="0"/>
        <w:rPr>
          <w:szCs w:val="22"/>
        </w:rPr>
      </w:pPr>
    </w:p>
    <w:p w14:paraId="74AE824C" w14:textId="5A171EA2" w:rsidR="001633B5" w:rsidRPr="00C058BD" w:rsidRDefault="001633B5" w:rsidP="001633B5">
      <w:pPr>
        <w:widowControl w:val="0"/>
        <w:rPr>
          <w:noProof/>
          <w:szCs w:val="22"/>
        </w:rPr>
      </w:pPr>
      <w:r w:rsidRPr="00C058BD">
        <w:rPr>
          <w:noProof/>
          <w:szCs w:val="22"/>
        </w:rPr>
        <w:t>EU/1/17/1235/00</w:t>
      </w:r>
      <w:r>
        <w:rPr>
          <w:noProof/>
          <w:szCs w:val="22"/>
        </w:rPr>
        <w:t>4</w:t>
      </w:r>
      <w:r w:rsidR="008361C0">
        <w:rPr>
          <w:noProof/>
          <w:szCs w:val="22"/>
        </w:rPr>
        <w:t xml:space="preserve"> </w:t>
      </w:r>
      <w:r w:rsidR="008361C0" w:rsidRPr="00CA6E5E">
        <w:rPr>
          <w:noProof/>
          <w:szCs w:val="22"/>
          <w:highlight w:val="lightGray"/>
        </w:rPr>
        <w:t>56 Filmtabletten</w:t>
      </w:r>
    </w:p>
    <w:p w14:paraId="1839F558" w14:textId="1C3981EB" w:rsidR="00381D0A" w:rsidRDefault="001633B5" w:rsidP="00381D0A">
      <w:pPr>
        <w:widowControl w:val="0"/>
        <w:rPr>
          <w:noProof/>
          <w:szCs w:val="22"/>
          <w:highlight w:val="lightGray"/>
        </w:rPr>
      </w:pPr>
      <w:r w:rsidRPr="00CA6E5E">
        <w:rPr>
          <w:noProof/>
          <w:szCs w:val="22"/>
          <w:highlight w:val="lightGray"/>
        </w:rPr>
        <w:t>EU/1/17/1235/005</w:t>
      </w:r>
      <w:r w:rsidR="008361C0" w:rsidRPr="00CA6E5E">
        <w:rPr>
          <w:noProof/>
          <w:szCs w:val="22"/>
          <w:highlight w:val="lightGray"/>
        </w:rPr>
        <w:t xml:space="preserve"> 84 Filmtabletten</w:t>
      </w:r>
    </w:p>
    <w:p w14:paraId="0E1826A9" w14:textId="183FA42F" w:rsidR="00381D0A" w:rsidRDefault="00381D0A" w:rsidP="00381D0A">
      <w:pPr>
        <w:widowControl w:val="0"/>
        <w:rPr>
          <w:noProof/>
          <w:szCs w:val="22"/>
        </w:rPr>
      </w:pPr>
      <w:r w:rsidRPr="003A7424">
        <w:rPr>
          <w:noProof/>
          <w:szCs w:val="22"/>
          <w:highlight w:val="lightGray"/>
        </w:rPr>
        <w:t>EU/1/17/1235/006 56 Filmtabletten in kindergesicherte</w:t>
      </w:r>
      <w:ins w:id="538" w:author="Autor">
        <w:r w:rsidR="00703563">
          <w:rPr>
            <w:noProof/>
            <w:szCs w:val="22"/>
            <w:highlight w:val="lightGray"/>
          </w:rPr>
          <w:t>n</w:t>
        </w:r>
      </w:ins>
      <w:del w:id="539" w:author="Autor">
        <w:r w:rsidRPr="003A7424" w:rsidDel="00703563">
          <w:rPr>
            <w:noProof/>
            <w:szCs w:val="22"/>
            <w:highlight w:val="lightGray"/>
          </w:rPr>
          <w:delText>m</w:delText>
        </w:r>
      </w:del>
      <w:r w:rsidRPr="003A7424">
        <w:rPr>
          <w:noProof/>
          <w:szCs w:val="22"/>
          <w:highlight w:val="lightGray"/>
        </w:rPr>
        <w:t xml:space="preserve"> Bliste</w:t>
      </w:r>
      <w:r w:rsidRPr="00703563">
        <w:rPr>
          <w:noProof/>
          <w:szCs w:val="22"/>
          <w:highlight w:val="lightGray"/>
        </w:rPr>
        <w:t>r</w:t>
      </w:r>
      <w:ins w:id="540" w:author="Autor">
        <w:r w:rsidR="00703563" w:rsidRPr="00703563">
          <w:rPr>
            <w:noProof/>
            <w:szCs w:val="22"/>
            <w:highlight w:val="lightGray"/>
            <w:rPrChange w:id="541" w:author="Autor">
              <w:rPr>
                <w:noProof/>
                <w:szCs w:val="22"/>
              </w:rPr>
            </w:rPrChange>
          </w:rPr>
          <w:t>packungen</w:t>
        </w:r>
      </w:ins>
    </w:p>
    <w:p w14:paraId="17AE608F" w14:textId="4BE6390C" w:rsidR="000F26DF" w:rsidRPr="003D4DA1" w:rsidRDefault="00381D0A" w:rsidP="001633B5">
      <w:pPr>
        <w:widowControl w:val="0"/>
        <w:rPr>
          <w:noProof/>
          <w:szCs w:val="22"/>
        </w:rPr>
      </w:pPr>
      <w:r w:rsidRPr="003A7424">
        <w:rPr>
          <w:noProof/>
          <w:szCs w:val="22"/>
          <w:highlight w:val="lightGray"/>
        </w:rPr>
        <w:t>EU/1/17/1235/00</w:t>
      </w:r>
      <w:r>
        <w:rPr>
          <w:noProof/>
          <w:szCs w:val="22"/>
          <w:highlight w:val="lightGray"/>
        </w:rPr>
        <w:t>7</w:t>
      </w:r>
      <w:r w:rsidRPr="003A7424">
        <w:rPr>
          <w:noProof/>
          <w:szCs w:val="22"/>
          <w:highlight w:val="lightGray"/>
        </w:rPr>
        <w:t xml:space="preserve"> </w:t>
      </w:r>
      <w:r>
        <w:rPr>
          <w:noProof/>
          <w:szCs w:val="22"/>
          <w:highlight w:val="lightGray"/>
        </w:rPr>
        <w:t>84</w:t>
      </w:r>
      <w:r w:rsidRPr="003A7424">
        <w:rPr>
          <w:noProof/>
          <w:szCs w:val="22"/>
          <w:highlight w:val="lightGray"/>
        </w:rPr>
        <w:t> Filmtabletten</w:t>
      </w:r>
      <w:r w:rsidRPr="001D14BE">
        <w:rPr>
          <w:noProof/>
          <w:szCs w:val="22"/>
          <w:highlight w:val="lightGray"/>
        </w:rPr>
        <w:t xml:space="preserve"> in kindergesicherte</w:t>
      </w:r>
      <w:ins w:id="542" w:author="Autor">
        <w:r w:rsidR="00703563">
          <w:rPr>
            <w:noProof/>
            <w:szCs w:val="22"/>
            <w:highlight w:val="lightGray"/>
          </w:rPr>
          <w:t>n</w:t>
        </w:r>
      </w:ins>
      <w:del w:id="543" w:author="Autor">
        <w:r w:rsidRPr="001D14BE" w:rsidDel="00703563">
          <w:rPr>
            <w:noProof/>
            <w:szCs w:val="22"/>
            <w:highlight w:val="lightGray"/>
          </w:rPr>
          <w:delText>m</w:delText>
        </w:r>
      </w:del>
      <w:r w:rsidRPr="001D14BE">
        <w:rPr>
          <w:noProof/>
          <w:szCs w:val="22"/>
          <w:highlight w:val="lightGray"/>
        </w:rPr>
        <w:t xml:space="preserve"> Blister</w:t>
      </w:r>
      <w:ins w:id="544" w:author="Autor">
        <w:r w:rsidR="00703563" w:rsidRPr="00703563">
          <w:rPr>
            <w:noProof/>
            <w:szCs w:val="22"/>
            <w:highlight w:val="lightGray"/>
            <w:rPrChange w:id="545" w:author="Autor">
              <w:rPr>
                <w:noProof/>
                <w:szCs w:val="22"/>
              </w:rPr>
            </w:rPrChange>
          </w:rPr>
          <w:t>packungen</w:t>
        </w:r>
      </w:ins>
    </w:p>
    <w:p w14:paraId="17BB1A3B" w14:textId="77777777" w:rsidR="000F26DF" w:rsidRPr="00487765" w:rsidRDefault="000F26DF" w:rsidP="000F26DF">
      <w:pPr>
        <w:widowControl w:val="0"/>
        <w:rPr>
          <w:szCs w:val="22"/>
        </w:rPr>
      </w:pPr>
    </w:p>
    <w:p w14:paraId="7FE9F976" w14:textId="77777777" w:rsidR="000F26DF" w:rsidRPr="00487765" w:rsidRDefault="000F26DF" w:rsidP="000F26DF">
      <w:pPr>
        <w:widowControl w:val="0"/>
        <w:rPr>
          <w:szCs w:val="22"/>
        </w:rPr>
      </w:pPr>
    </w:p>
    <w:p w14:paraId="4E140E44" w14:textId="77777777" w:rsidR="000F26DF" w:rsidRPr="00FA75A3" w:rsidRDefault="000F26DF" w:rsidP="000F26DF">
      <w:pPr>
        <w:pBdr>
          <w:top w:val="single" w:sz="4" w:space="1" w:color="auto"/>
          <w:left w:val="single" w:sz="4" w:space="4" w:color="auto"/>
          <w:bottom w:val="single" w:sz="4" w:space="1" w:color="auto"/>
          <w:right w:val="single" w:sz="4" w:space="4" w:color="auto"/>
        </w:pBdr>
        <w:ind w:left="567" w:hanging="567"/>
        <w:rPr>
          <w:b/>
          <w:szCs w:val="22"/>
        </w:rPr>
      </w:pPr>
      <w:r w:rsidRPr="00FA75A3">
        <w:rPr>
          <w:b/>
          <w:szCs w:val="22"/>
        </w:rPr>
        <w:t>13.</w:t>
      </w:r>
      <w:r w:rsidRPr="00FA75A3">
        <w:rPr>
          <w:b/>
          <w:szCs w:val="22"/>
        </w:rPr>
        <w:tab/>
      </w:r>
      <w:r w:rsidRPr="00487765">
        <w:rPr>
          <w:b/>
        </w:rPr>
        <w:t>CHARGENBEZEICHNUNG</w:t>
      </w:r>
    </w:p>
    <w:p w14:paraId="72741DD8" w14:textId="77777777" w:rsidR="000F26DF" w:rsidRPr="00FA75A3" w:rsidRDefault="000F26DF" w:rsidP="000F26DF">
      <w:pPr>
        <w:widowControl w:val="0"/>
        <w:rPr>
          <w:szCs w:val="22"/>
        </w:rPr>
      </w:pPr>
    </w:p>
    <w:p w14:paraId="6BA9CAD2" w14:textId="69B7E02B" w:rsidR="000F26DF" w:rsidRPr="00487765" w:rsidRDefault="000F26DF" w:rsidP="000F26DF">
      <w:pPr>
        <w:widowControl w:val="0"/>
        <w:rPr>
          <w:szCs w:val="22"/>
        </w:rPr>
      </w:pPr>
      <w:r w:rsidRPr="00487765">
        <w:rPr>
          <w:szCs w:val="22"/>
        </w:rPr>
        <w:t>Ch.-B.</w:t>
      </w:r>
    </w:p>
    <w:p w14:paraId="6BD6D518" w14:textId="77777777" w:rsidR="000F26DF" w:rsidRPr="00FA75A3" w:rsidRDefault="000F26DF" w:rsidP="000F26DF">
      <w:pPr>
        <w:widowControl w:val="0"/>
        <w:rPr>
          <w:szCs w:val="22"/>
        </w:rPr>
      </w:pPr>
    </w:p>
    <w:p w14:paraId="2BB9EED5" w14:textId="77777777" w:rsidR="000F26DF" w:rsidRPr="00487765" w:rsidRDefault="000F26DF" w:rsidP="000F26DF">
      <w:pPr>
        <w:widowControl w:val="0"/>
        <w:rPr>
          <w:szCs w:val="22"/>
        </w:rPr>
      </w:pPr>
    </w:p>
    <w:p w14:paraId="170C37A0" w14:textId="77777777" w:rsidR="000F26DF" w:rsidRPr="00FA75A3" w:rsidRDefault="000F26DF" w:rsidP="000F26DF">
      <w:pPr>
        <w:pBdr>
          <w:top w:val="single" w:sz="4" w:space="1" w:color="auto"/>
          <w:left w:val="single" w:sz="4" w:space="4" w:color="auto"/>
          <w:bottom w:val="single" w:sz="4" w:space="1" w:color="auto"/>
          <w:right w:val="single" w:sz="4" w:space="4" w:color="auto"/>
        </w:pBdr>
        <w:ind w:left="567" w:hanging="567"/>
        <w:rPr>
          <w:b/>
          <w:szCs w:val="22"/>
        </w:rPr>
      </w:pPr>
      <w:r w:rsidRPr="00FA75A3">
        <w:rPr>
          <w:b/>
          <w:szCs w:val="22"/>
        </w:rPr>
        <w:t>14.</w:t>
      </w:r>
      <w:r w:rsidRPr="00FA75A3">
        <w:rPr>
          <w:b/>
          <w:szCs w:val="22"/>
        </w:rPr>
        <w:tab/>
      </w:r>
      <w:r w:rsidRPr="00FA75A3">
        <w:rPr>
          <w:b/>
        </w:rPr>
        <w:t>VERKAUFSABGRENZUNG</w:t>
      </w:r>
    </w:p>
    <w:p w14:paraId="4ABEAB39" w14:textId="77777777" w:rsidR="000F26DF" w:rsidRPr="00FA75A3" w:rsidRDefault="000F26DF" w:rsidP="000F26DF">
      <w:pPr>
        <w:widowControl w:val="0"/>
        <w:rPr>
          <w:szCs w:val="22"/>
        </w:rPr>
      </w:pPr>
    </w:p>
    <w:p w14:paraId="0FBB8918" w14:textId="77777777" w:rsidR="000F26DF" w:rsidRPr="00487765" w:rsidRDefault="000F26DF" w:rsidP="000F26DF">
      <w:pPr>
        <w:widowControl w:val="0"/>
        <w:rPr>
          <w:szCs w:val="22"/>
        </w:rPr>
      </w:pPr>
    </w:p>
    <w:p w14:paraId="288719F6" w14:textId="77777777" w:rsidR="000F26DF" w:rsidRPr="00FA75A3" w:rsidRDefault="000F26DF" w:rsidP="000F26DF">
      <w:pPr>
        <w:pBdr>
          <w:top w:val="single" w:sz="4" w:space="1" w:color="auto"/>
          <w:left w:val="single" w:sz="4" w:space="4" w:color="auto"/>
          <w:bottom w:val="single" w:sz="4" w:space="1" w:color="auto"/>
          <w:right w:val="single" w:sz="4" w:space="4" w:color="auto"/>
        </w:pBdr>
        <w:ind w:left="567" w:hanging="567"/>
        <w:rPr>
          <w:b/>
          <w:szCs w:val="22"/>
        </w:rPr>
      </w:pPr>
      <w:r w:rsidRPr="00FA75A3">
        <w:rPr>
          <w:b/>
          <w:szCs w:val="22"/>
        </w:rPr>
        <w:t>15.</w:t>
      </w:r>
      <w:r w:rsidRPr="00FA75A3">
        <w:rPr>
          <w:b/>
          <w:szCs w:val="22"/>
        </w:rPr>
        <w:tab/>
      </w:r>
      <w:r w:rsidRPr="00FA75A3">
        <w:rPr>
          <w:b/>
        </w:rPr>
        <w:t>HINWEISE FÜR DEN GEBRAUCH</w:t>
      </w:r>
    </w:p>
    <w:p w14:paraId="61FBCDB4" w14:textId="77777777" w:rsidR="000F26DF" w:rsidRPr="00487765" w:rsidRDefault="000F26DF" w:rsidP="000F26DF">
      <w:pPr>
        <w:widowControl w:val="0"/>
        <w:rPr>
          <w:szCs w:val="22"/>
        </w:rPr>
      </w:pPr>
    </w:p>
    <w:p w14:paraId="140F5C58" w14:textId="77777777" w:rsidR="000F26DF" w:rsidRPr="00487765" w:rsidRDefault="000F26DF" w:rsidP="000F26DF">
      <w:pPr>
        <w:widowControl w:val="0"/>
        <w:rPr>
          <w:szCs w:val="22"/>
        </w:rPr>
      </w:pPr>
    </w:p>
    <w:p w14:paraId="2C56494D" w14:textId="77777777" w:rsidR="000F26DF" w:rsidRPr="00FA75A3" w:rsidRDefault="000F26DF" w:rsidP="000F26DF">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t>16.</w:t>
      </w:r>
      <w:r w:rsidRPr="00487765">
        <w:rPr>
          <w:b/>
          <w:szCs w:val="22"/>
        </w:rPr>
        <w:tab/>
      </w:r>
      <w:r w:rsidRPr="00487765">
        <w:rPr>
          <w:b/>
        </w:rPr>
        <w:t>ANGABEN IN BLINDENSCHRIFT</w:t>
      </w:r>
    </w:p>
    <w:p w14:paraId="0546E4B2" w14:textId="77777777" w:rsidR="000F26DF" w:rsidRPr="00487765" w:rsidRDefault="000F26DF" w:rsidP="000F26DF">
      <w:pPr>
        <w:widowControl w:val="0"/>
        <w:rPr>
          <w:szCs w:val="22"/>
        </w:rPr>
      </w:pPr>
    </w:p>
    <w:p w14:paraId="0BC02C5A" w14:textId="0BF8590E" w:rsidR="000F26DF" w:rsidRPr="00487765" w:rsidRDefault="007865F7" w:rsidP="000F26DF">
      <w:pPr>
        <w:widowControl w:val="0"/>
        <w:rPr>
          <w:szCs w:val="22"/>
        </w:rPr>
      </w:pPr>
      <w:r>
        <w:rPr>
          <w:szCs w:val="22"/>
        </w:rPr>
        <w:t>Zejula Tablette</w:t>
      </w:r>
    </w:p>
    <w:p w14:paraId="66722833" w14:textId="77777777" w:rsidR="000F26DF" w:rsidRPr="00487765" w:rsidRDefault="000F26DF" w:rsidP="000F26DF">
      <w:pPr>
        <w:widowControl w:val="0"/>
        <w:rPr>
          <w:szCs w:val="22"/>
        </w:rPr>
      </w:pPr>
    </w:p>
    <w:p w14:paraId="447D0C83" w14:textId="77777777" w:rsidR="000F26DF" w:rsidRPr="00487765" w:rsidRDefault="000F26DF" w:rsidP="000F26DF">
      <w:pPr>
        <w:widowControl w:val="0"/>
        <w:rPr>
          <w:szCs w:val="22"/>
          <w:shd w:val="clear" w:color="auto" w:fill="CCCCCC"/>
        </w:rPr>
      </w:pPr>
    </w:p>
    <w:p w14:paraId="0C55CB38" w14:textId="77777777" w:rsidR="000F26DF" w:rsidRPr="00FA75A3" w:rsidRDefault="000F26DF" w:rsidP="000F26DF">
      <w:pPr>
        <w:pBdr>
          <w:top w:val="single" w:sz="4" w:space="1" w:color="auto"/>
          <w:left w:val="single" w:sz="4" w:space="4" w:color="auto"/>
          <w:bottom w:val="single" w:sz="4" w:space="1" w:color="auto"/>
          <w:right w:val="single" w:sz="4" w:space="4" w:color="auto"/>
        </w:pBdr>
        <w:ind w:left="567" w:hanging="567"/>
        <w:rPr>
          <w:b/>
          <w:i/>
          <w:szCs w:val="22"/>
        </w:rPr>
      </w:pPr>
      <w:r w:rsidRPr="00487765">
        <w:rPr>
          <w:b/>
          <w:szCs w:val="22"/>
        </w:rPr>
        <w:t>17.</w:t>
      </w:r>
      <w:r w:rsidRPr="00487765">
        <w:rPr>
          <w:b/>
          <w:szCs w:val="22"/>
        </w:rPr>
        <w:tab/>
      </w:r>
      <w:r w:rsidRPr="00487765">
        <w:rPr>
          <w:b/>
        </w:rPr>
        <w:t>INDIVIDUELLES ERKENNUNGSMERKMAL – 2D-BARCODE</w:t>
      </w:r>
    </w:p>
    <w:p w14:paraId="5261DDB6" w14:textId="77777777" w:rsidR="000F26DF" w:rsidRPr="00487765" w:rsidRDefault="000F26DF" w:rsidP="000F26DF">
      <w:pPr>
        <w:widowControl w:val="0"/>
        <w:rPr>
          <w:szCs w:val="22"/>
        </w:rPr>
      </w:pPr>
    </w:p>
    <w:p w14:paraId="0F837C11" w14:textId="77777777" w:rsidR="000F26DF" w:rsidRPr="00487765" w:rsidRDefault="000F26DF" w:rsidP="000F26DF">
      <w:pPr>
        <w:widowControl w:val="0"/>
        <w:rPr>
          <w:vanish/>
          <w:szCs w:val="22"/>
        </w:rPr>
      </w:pPr>
      <w:r w:rsidRPr="000F26DF">
        <w:rPr>
          <w:highlight w:val="lightGray"/>
        </w:rPr>
        <w:t>2D-Barcode mit individuellem Erkennungsmerkmal</w:t>
      </w:r>
      <w:r w:rsidRPr="000F26DF">
        <w:rPr>
          <w:szCs w:val="22"/>
          <w:highlight w:val="lightGray"/>
        </w:rPr>
        <w:t>.</w:t>
      </w:r>
    </w:p>
    <w:p w14:paraId="786D505A" w14:textId="717673EF" w:rsidR="000F26DF" w:rsidRDefault="000F26DF" w:rsidP="000F26DF">
      <w:pPr>
        <w:widowControl w:val="0"/>
        <w:rPr>
          <w:szCs w:val="22"/>
        </w:rPr>
      </w:pPr>
    </w:p>
    <w:p w14:paraId="684A7C4D" w14:textId="77777777" w:rsidR="003F2F46" w:rsidRDefault="003F2F46" w:rsidP="000F26DF">
      <w:pPr>
        <w:widowControl w:val="0"/>
        <w:rPr>
          <w:szCs w:val="22"/>
        </w:rPr>
      </w:pPr>
    </w:p>
    <w:p w14:paraId="14B09418" w14:textId="77777777" w:rsidR="000F26DF" w:rsidRPr="00487765" w:rsidRDefault="000F26DF" w:rsidP="000F26DF">
      <w:pPr>
        <w:widowControl w:val="0"/>
        <w:rPr>
          <w:szCs w:val="22"/>
        </w:rPr>
      </w:pPr>
    </w:p>
    <w:p w14:paraId="552E18E3" w14:textId="77777777" w:rsidR="000F26DF" w:rsidRPr="00FA75A3" w:rsidRDefault="000F26DF" w:rsidP="000F26DF">
      <w:pPr>
        <w:pBdr>
          <w:top w:val="single" w:sz="4" w:space="1" w:color="auto"/>
          <w:left w:val="single" w:sz="4" w:space="4" w:color="auto"/>
          <w:bottom w:val="single" w:sz="4" w:space="1" w:color="auto"/>
          <w:right w:val="single" w:sz="4" w:space="4" w:color="auto"/>
        </w:pBdr>
        <w:ind w:left="567" w:hanging="567"/>
        <w:rPr>
          <w:b/>
          <w:i/>
          <w:szCs w:val="22"/>
        </w:rPr>
      </w:pPr>
      <w:r w:rsidRPr="00FA75A3">
        <w:rPr>
          <w:b/>
          <w:szCs w:val="22"/>
        </w:rPr>
        <w:t>18.</w:t>
      </w:r>
      <w:r w:rsidRPr="00FA75A3">
        <w:rPr>
          <w:b/>
          <w:szCs w:val="22"/>
        </w:rPr>
        <w:tab/>
      </w:r>
      <w:r w:rsidRPr="00487765">
        <w:rPr>
          <w:b/>
        </w:rPr>
        <w:t>INDIVIDUELLES ERKENNUNGSMERKMAL – VOM MENSCHEN LESBARES FORMAT</w:t>
      </w:r>
    </w:p>
    <w:p w14:paraId="647D90D5" w14:textId="77777777" w:rsidR="000F26DF" w:rsidRPr="00487765" w:rsidRDefault="000F26DF" w:rsidP="000F26DF">
      <w:pPr>
        <w:widowControl w:val="0"/>
        <w:rPr>
          <w:szCs w:val="22"/>
        </w:rPr>
      </w:pPr>
    </w:p>
    <w:p w14:paraId="402A2973" w14:textId="4E1FBD71" w:rsidR="000F26DF" w:rsidRPr="00FA75A3" w:rsidRDefault="000F26DF" w:rsidP="000F26DF">
      <w:pPr>
        <w:widowControl w:val="0"/>
        <w:rPr>
          <w:szCs w:val="22"/>
        </w:rPr>
      </w:pPr>
      <w:r w:rsidRPr="00487765">
        <w:rPr>
          <w:szCs w:val="22"/>
        </w:rPr>
        <w:t>PC</w:t>
      </w:r>
    </w:p>
    <w:p w14:paraId="2C84F419" w14:textId="32B38081" w:rsidR="000F26DF" w:rsidRPr="00487765" w:rsidRDefault="000F26DF" w:rsidP="000F26DF">
      <w:pPr>
        <w:widowControl w:val="0"/>
        <w:rPr>
          <w:szCs w:val="22"/>
        </w:rPr>
      </w:pPr>
      <w:r w:rsidRPr="00487765">
        <w:rPr>
          <w:szCs w:val="22"/>
        </w:rPr>
        <w:t>SN</w:t>
      </w:r>
    </w:p>
    <w:p w14:paraId="03953C53" w14:textId="2B559048" w:rsidR="000F26DF" w:rsidRPr="00FA75A3" w:rsidRDefault="000F26DF" w:rsidP="000F26DF">
      <w:pPr>
        <w:widowControl w:val="0"/>
        <w:rPr>
          <w:szCs w:val="22"/>
        </w:rPr>
      </w:pPr>
      <w:r w:rsidRPr="00487765">
        <w:rPr>
          <w:szCs w:val="22"/>
        </w:rPr>
        <w:t>NN</w:t>
      </w:r>
    </w:p>
    <w:p w14:paraId="0F37FC72" w14:textId="77777777" w:rsidR="000F26DF" w:rsidRPr="00487765" w:rsidRDefault="000F26DF" w:rsidP="000F26DF">
      <w:pPr>
        <w:pBdr>
          <w:top w:val="single" w:sz="4" w:space="1" w:color="auto"/>
          <w:left w:val="single" w:sz="4" w:space="4" w:color="auto"/>
          <w:bottom w:val="single" w:sz="4" w:space="1" w:color="auto"/>
          <w:right w:val="single" w:sz="4" w:space="4" w:color="auto"/>
        </w:pBdr>
        <w:rPr>
          <w:b/>
          <w:szCs w:val="22"/>
        </w:rPr>
      </w:pPr>
      <w:r w:rsidRPr="00FA75A3">
        <w:rPr>
          <w:b/>
          <w:szCs w:val="22"/>
          <w:shd w:val="clear" w:color="auto" w:fill="CCCCCC"/>
        </w:rPr>
        <w:br w:type="page"/>
      </w:r>
      <w:r w:rsidRPr="00487765">
        <w:rPr>
          <w:b/>
        </w:rPr>
        <w:lastRenderedPageBreak/>
        <w:t>MINDESTANGABEN AUF BLISTERPACKUNGEN ODER FOLIENSTREIFEN</w:t>
      </w:r>
    </w:p>
    <w:p w14:paraId="71DC4F0B" w14:textId="77777777" w:rsidR="000F26DF" w:rsidRPr="00487765" w:rsidRDefault="000F26DF" w:rsidP="000F26DF">
      <w:pPr>
        <w:pBdr>
          <w:top w:val="single" w:sz="4" w:space="1" w:color="auto"/>
          <w:left w:val="single" w:sz="4" w:space="4" w:color="auto"/>
          <w:bottom w:val="single" w:sz="4" w:space="1" w:color="auto"/>
          <w:right w:val="single" w:sz="4" w:space="4" w:color="auto"/>
        </w:pBdr>
        <w:rPr>
          <w:b/>
          <w:szCs w:val="22"/>
        </w:rPr>
      </w:pPr>
    </w:p>
    <w:p w14:paraId="2BD14A97" w14:textId="5EE9D209" w:rsidR="000F26DF" w:rsidRPr="00487765" w:rsidRDefault="000F26DF" w:rsidP="000F26DF">
      <w:pPr>
        <w:pBdr>
          <w:top w:val="single" w:sz="4" w:space="1" w:color="auto"/>
          <w:left w:val="single" w:sz="4" w:space="4" w:color="auto"/>
          <w:bottom w:val="single" w:sz="4" w:space="1" w:color="auto"/>
          <w:right w:val="single" w:sz="4" w:space="4" w:color="auto"/>
        </w:pBdr>
        <w:rPr>
          <w:b/>
          <w:szCs w:val="22"/>
        </w:rPr>
      </w:pPr>
      <w:r w:rsidRPr="00487765">
        <w:rPr>
          <w:b/>
          <w:szCs w:val="22"/>
        </w:rPr>
        <w:t>BLISTERPACKUNG</w:t>
      </w:r>
      <w:r w:rsidR="00D80B92">
        <w:rPr>
          <w:b/>
          <w:szCs w:val="22"/>
        </w:rPr>
        <w:t xml:space="preserve"> TABLETTE</w:t>
      </w:r>
    </w:p>
    <w:p w14:paraId="1727446C" w14:textId="77777777" w:rsidR="000F26DF" w:rsidRPr="00487765" w:rsidRDefault="000F26DF" w:rsidP="000F26DF">
      <w:pPr>
        <w:widowControl w:val="0"/>
        <w:rPr>
          <w:szCs w:val="22"/>
        </w:rPr>
      </w:pPr>
    </w:p>
    <w:p w14:paraId="5878943C" w14:textId="77777777" w:rsidR="000F26DF" w:rsidRPr="00487765" w:rsidRDefault="000F26DF" w:rsidP="000F26DF">
      <w:pPr>
        <w:widowControl w:val="0"/>
        <w:rPr>
          <w:szCs w:val="22"/>
        </w:rPr>
      </w:pPr>
    </w:p>
    <w:p w14:paraId="24DBBA0F" w14:textId="77777777" w:rsidR="000F26DF" w:rsidRPr="00487765" w:rsidRDefault="000F26DF" w:rsidP="000F26DF">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t>1.</w:t>
      </w:r>
      <w:r w:rsidRPr="00487765">
        <w:rPr>
          <w:b/>
          <w:szCs w:val="22"/>
        </w:rPr>
        <w:tab/>
      </w:r>
      <w:r w:rsidRPr="00487765">
        <w:rPr>
          <w:b/>
        </w:rPr>
        <w:t>BEZEICHNUNG DES ARZNEIMITTELS</w:t>
      </w:r>
    </w:p>
    <w:p w14:paraId="1C7D9962" w14:textId="77777777" w:rsidR="000F26DF" w:rsidRPr="00FA75A3" w:rsidRDefault="000F26DF" w:rsidP="000F26DF">
      <w:pPr>
        <w:widowControl w:val="0"/>
        <w:rPr>
          <w:szCs w:val="22"/>
        </w:rPr>
      </w:pPr>
    </w:p>
    <w:p w14:paraId="19720677" w14:textId="43E2388E" w:rsidR="000F26DF" w:rsidRPr="00487765" w:rsidRDefault="000F26DF" w:rsidP="000F26DF">
      <w:pPr>
        <w:widowControl w:val="0"/>
        <w:rPr>
          <w:szCs w:val="22"/>
        </w:rPr>
      </w:pPr>
      <w:r w:rsidRPr="00487765">
        <w:rPr>
          <w:szCs w:val="22"/>
        </w:rPr>
        <w:t xml:space="preserve">Zejula 100 mg </w:t>
      </w:r>
      <w:r w:rsidR="006B099F">
        <w:rPr>
          <w:szCs w:val="22"/>
        </w:rPr>
        <w:t>Ta</w:t>
      </w:r>
      <w:r w:rsidR="00B777DA">
        <w:rPr>
          <w:szCs w:val="22"/>
        </w:rPr>
        <w:t>blette</w:t>
      </w:r>
      <w:r w:rsidR="00B74812">
        <w:rPr>
          <w:szCs w:val="22"/>
        </w:rPr>
        <w:t>n</w:t>
      </w:r>
    </w:p>
    <w:p w14:paraId="466ED01B" w14:textId="77777777" w:rsidR="000F26DF" w:rsidRPr="00487765" w:rsidRDefault="000F26DF" w:rsidP="000F26DF">
      <w:pPr>
        <w:widowControl w:val="0"/>
        <w:rPr>
          <w:szCs w:val="22"/>
        </w:rPr>
      </w:pPr>
      <w:r w:rsidRPr="00487765">
        <w:rPr>
          <w:szCs w:val="22"/>
        </w:rPr>
        <w:t>Niraparib</w:t>
      </w:r>
    </w:p>
    <w:p w14:paraId="24328396" w14:textId="77777777" w:rsidR="000F26DF" w:rsidRPr="00487765" w:rsidRDefault="000F26DF" w:rsidP="000F26DF">
      <w:pPr>
        <w:widowControl w:val="0"/>
        <w:rPr>
          <w:szCs w:val="22"/>
        </w:rPr>
      </w:pPr>
    </w:p>
    <w:p w14:paraId="40EEDAEC" w14:textId="77777777" w:rsidR="000F26DF" w:rsidRPr="00487765" w:rsidRDefault="000F26DF" w:rsidP="000F26DF">
      <w:pPr>
        <w:widowControl w:val="0"/>
        <w:rPr>
          <w:szCs w:val="22"/>
        </w:rPr>
      </w:pPr>
    </w:p>
    <w:p w14:paraId="265169E0" w14:textId="77777777" w:rsidR="000F26DF" w:rsidRPr="00487765" w:rsidRDefault="000F26DF" w:rsidP="000F26DF">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t>2.</w:t>
      </w:r>
      <w:r w:rsidRPr="00487765">
        <w:rPr>
          <w:b/>
          <w:szCs w:val="22"/>
        </w:rPr>
        <w:tab/>
      </w:r>
      <w:r w:rsidRPr="00487765">
        <w:rPr>
          <w:b/>
        </w:rPr>
        <w:t>NAME DES PHARMAZEUTISCHEN UNTERNEHMERS</w:t>
      </w:r>
    </w:p>
    <w:p w14:paraId="1C577D8F" w14:textId="77777777" w:rsidR="000F26DF" w:rsidRPr="00487765" w:rsidRDefault="000F26DF" w:rsidP="000F26DF">
      <w:pPr>
        <w:widowControl w:val="0"/>
        <w:rPr>
          <w:szCs w:val="22"/>
        </w:rPr>
      </w:pPr>
    </w:p>
    <w:p w14:paraId="63789FDA" w14:textId="77777777" w:rsidR="000F26DF" w:rsidRPr="00AE5A74" w:rsidRDefault="000F26DF" w:rsidP="000F26DF">
      <w:r w:rsidRPr="00AE5A74">
        <w:t>GlaxoSmithKline (Ireland) Limited</w:t>
      </w:r>
    </w:p>
    <w:p w14:paraId="25996449" w14:textId="77777777" w:rsidR="000F26DF" w:rsidRPr="00F437E2" w:rsidRDefault="000F26DF" w:rsidP="000F26DF">
      <w:pPr>
        <w:widowControl w:val="0"/>
        <w:rPr>
          <w:szCs w:val="22"/>
          <w:lang w:val="it-IT"/>
        </w:rPr>
      </w:pPr>
    </w:p>
    <w:p w14:paraId="08A90230" w14:textId="77777777" w:rsidR="000F26DF" w:rsidRPr="00F437E2" w:rsidRDefault="000F26DF" w:rsidP="000F26DF">
      <w:pPr>
        <w:widowControl w:val="0"/>
        <w:rPr>
          <w:szCs w:val="22"/>
          <w:lang w:val="it-IT"/>
        </w:rPr>
      </w:pPr>
    </w:p>
    <w:p w14:paraId="56C5B1B8" w14:textId="77777777" w:rsidR="000F26DF" w:rsidRPr="00487765" w:rsidRDefault="000F26DF" w:rsidP="000F26DF">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t>3.</w:t>
      </w:r>
      <w:r w:rsidRPr="00487765">
        <w:rPr>
          <w:b/>
          <w:szCs w:val="22"/>
        </w:rPr>
        <w:tab/>
      </w:r>
      <w:r w:rsidRPr="00487765">
        <w:rPr>
          <w:b/>
        </w:rPr>
        <w:t>VERFALLDATUM</w:t>
      </w:r>
    </w:p>
    <w:p w14:paraId="793FC837" w14:textId="77777777" w:rsidR="000F26DF" w:rsidRPr="00487765" w:rsidRDefault="000F26DF" w:rsidP="000F26DF">
      <w:pPr>
        <w:widowControl w:val="0"/>
        <w:rPr>
          <w:szCs w:val="22"/>
        </w:rPr>
      </w:pPr>
    </w:p>
    <w:p w14:paraId="1EF0E729" w14:textId="77777777" w:rsidR="000F26DF" w:rsidRPr="00487765" w:rsidRDefault="000F26DF" w:rsidP="000F26DF">
      <w:pPr>
        <w:widowControl w:val="0"/>
        <w:rPr>
          <w:szCs w:val="22"/>
        </w:rPr>
      </w:pPr>
      <w:r w:rsidRPr="00487765">
        <w:rPr>
          <w:szCs w:val="22"/>
        </w:rPr>
        <w:t>EXP</w:t>
      </w:r>
    </w:p>
    <w:p w14:paraId="1AE0C911" w14:textId="77777777" w:rsidR="000F26DF" w:rsidRPr="00487765" w:rsidRDefault="000F26DF" w:rsidP="000F26DF">
      <w:pPr>
        <w:widowControl w:val="0"/>
        <w:rPr>
          <w:szCs w:val="22"/>
        </w:rPr>
      </w:pPr>
    </w:p>
    <w:p w14:paraId="3C8E5B5B" w14:textId="77777777" w:rsidR="000F26DF" w:rsidRPr="00487765" w:rsidRDefault="000F26DF" w:rsidP="000F26DF">
      <w:pPr>
        <w:widowControl w:val="0"/>
        <w:rPr>
          <w:szCs w:val="22"/>
        </w:rPr>
      </w:pPr>
    </w:p>
    <w:p w14:paraId="3C538528" w14:textId="77777777" w:rsidR="000F26DF" w:rsidRPr="00487765" w:rsidRDefault="000F26DF" w:rsidP="000F26DF">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t>4.</w:t>
      </w:r>
      <w:r w:rsidRPr="00487765">
        <w:rPr>
          <w:b/>
          <w:szCs w:val="22"/>
        </w:rPr>
        <w:tab/>
      </w:r>
      <w:r w:rsidRPr="00487765">
        <w:rPr>
          <w:b/>
        </w:rPr>
        <w:t>CHARGENBEZEICHNUNG</w:t>
      </w:r>
    </w:p>
    <w:p w14:paraId="6B2813DD" w14:textId="77777777" w:rsidR="000F26DF" w:rsidRPr="00487765" w:rsidRDefault="000F26DF" w:rsidP="000F26DF">
      <w:pPr>
        <w:widowControl w:val="0"/>
        <w:rPr>
          <w:szCs w:val="22"/>
        </w:rPr>
      </w:pPr>
    </w:p>
    <w:p w14:paraId="7B8EF84C" w14:textId="77777777" w:rsidR="000F26DF" w:rsidRPr="00487765" w:rsidRDefault="000F26DF" w:rsidP="000F26DF">
      <w:pPr>
        <w:widowControl w:val="0"/>
        <w:rPr>
          <w:szCs w:val="22"/>
        </w:rPr>
      </w:pPr>
      <w:r>
        <w:rPr>
          <w:szCs w:val="22"/>
        </w:rPr>
        <w:t>Lot</w:t>
      </w:r>
    </w:p>
    <w:p w14:paraId="36D874EB" w14:textId="77777777" w:rsidR="000F26DF" w:rsidRPr="00487765" w:rsidRDefault="000F26DF" w:rsidP="000F26DF">
      <w:pPr>
        <w:widowControl w:val="0"/>
        <w:rPr>
          <w:szCs w:val="22"/>
        </w:rPr>
      </w:pPr>
    </w:p>
    <w:p w14:paraId="290A3835" w14:textId="77777777" w:rsidR="000F26DF" w:rsidRPr="00487765" w:rsidRDefault="000F26DF" w:rsidP="000F26DF">
      <w:pPr>
        <w:widowControl w:val="0"/>
        <w:rPr>
          <w:szCs w:val="22"/>
        </w:rPr>
      </w:pPr>
    </w:p>
    <w:p w14:paraId="081B251F" w14:textId="77777777" w:rsidR="000F26DF" w:rsidRPr="00487765" w:rsidRDefault="000F26DF" w:rsidP="000F26DF">
      <w:pPr>
        <w:pBdr>
          <w:top w:val="single" w:sz="4" w:space="1" w:color="auto"/>
          <w:left w:val="single" w:sz="4" w:space="4" w:color="auto"/>
          <w:bottom w:val="single" w:sz="4" w:space="1" w:color="auto"/>
          <w:right w:val="single" w:sz="4" w:space="4" w:color="auto"/>
        </w:pBdr>
        <w:ind w:left="567" w:hanging="567"/>
        <w:rPr>
          <w:b/>
          <w:szCs w:val="22"/>
        </w:rPr>
      </w:pPr>
      <w:r w:rsidRPr="00487765">
        <w:rPr>
          <w:b/>
          <w:szCs w:val="22"/>
        </w:rPr>
        <w:t>5.</w:t>
      </w:r>
      <w:r w:rsidRPr="00487765">
        <w:rPr>
          <w:b/>
          <w:szCs w:val="22"/>
        </w:rPr>
        <w:tab/>
      </w:r>
      <w:r w:rsidRPr="00487765">
        <w:rPr>
          <w:b/>
        </w:rPr>
        <w:t>WEITERE ANGABEN</w:t>
      </w:r>
    </w:p>
    <w:p w14:paraId="1812AF5D" w14:textId="77777777" w:rsidR="00FE401B" w:rsidRPr="00FA75A3" w:rsidRDefault="00812D16" w:rsidP="00267585">
      <w:pPr>
        <w:widowControl w:val="0"/>
        <w:jc w:val="center"/>
        <w:rPr>
          <w:szCs w:val="22"/>
        </w:rPr>
      </w:pPr>
      <w:r w:rsidRPr="00487765">
        <w:rPr>
          <w:b/>
          <w:szCs w:val="22"/>
        </w:rPr>
        <w:br w:type="page"/>
      </w:r>
    </w:p>
    <w:p w14:paraId="1FDE2F85" w14:textId="77777777" w:rsidR="00FE401B" w:rsidRPr="00FA75A3" w:rsidRDefault="00FE401B" w:rsidP="00267585">
      <w:pPr>
        <w:widowControl w:val="0"/>
        <w:jc w:val="center"/>
        <w:rPr>
          <w:szCs w:val="22"/>
        </w:rPr>
      </w:pPr>
    </w:p>
    <w:p w14:paraId="29D1C5A7" w14:textId="77777777" w:rsidR="00FE401B" w:rsidRPr="00FA75A3" w:rsidRDefault="00FE401B" w:rsidP="00267585">
      <w:pPr>
        <w:widowControl w:val="0"/>
        <w:jc w:val="center"/>
        <w:rPr>
          <w:szCs w:val="22"/>
        </w:rPr>
      </w:pPr>
    </w:p>
    <w:p w14:paraId="6F986451" w14:textId="77777777" w:rsidR="00FE401B" w:rsidRPr="00FA75A3" w:rsidRDefault="00FE401B" w:rsidP="00267585">
      <w:pPr>
        <w:widowControl w:val="0"/>
        <w:jc w:val="center"/>
        <w:rPr>
          <w:szCs w:val="22"/>
        </w:rPr>
      </w:pPr>
    </w:p>
    <w:p w14:paraId="444D70A9" w14:textId="77777777" w:rsidR="00FE401B" w:rsidRPr="00FA75A3" w:rsidRDefault="00FE401B" w:rsidP="00267585">
      <w:pPr>
        <w:widowControl w:val="0"/>
        <w:jc w:val="center"/>
        <w:rPr>
          <w:szCs w:val="22"/>
        </w:rPr>
      </w:pPr>
    </w:p>
    <w:p w14:paraId="69E7D956" w14:textId="77777777" w:rsidR="00FE401B" w:rsidRPr="00FA75A3" w:rsidRDefault="00FE401B" w:rsidP="00267585">
      <w:pPr>
        <w:widowControl w:val="0"/>
        <w:jc w:val="center"/>
        <w:rPr>
          <w:szCs w:val="22"/>
        </w:rPr>
      </w:pPr>
    </w:p>
    <w:p w14:paraId="7E899F31" w14:textId="77777777" w:rsidR="00FE401B" w:rsidRPr="00FA75A3" w:rsidRDefault="00FE401B" w:rsidP="00267585">
      <w:pPr>
        <w:widowControl w:val="0"/>
        <w:jc w:val="center"/>
        <w:rPr>
          <w:szCs w:val="22"/>
        </w:rPr>
      </w:pPr>
    </w:p>
    <w:p w14:paraId="00AD0AAC" w14:textId="77777777" w:rsidR="00FE401B" w:rsidRPr="00FA75A3" w:rsidRDefault="00FE401B" w:rsidP="00267585">
      <w:pPr>
        <w:widowControl w:val="0"/>
        <w:jc w:val="center"/>
        <w:rPr>
          <w:szCs w:val="22"/>
        </w:rPr>
      </w:pPr>
    </w:p>
    <w:p w14:paraId="097F234F" w14:textId="77777777" w:rsidR="00FE401B" w:rsidRPr="00FA75A3" w:rsidRDefault="00FE401B" w:rsidP="00267585">
      <w:pPr>
        <w:widowControl w:val="0"/>
        <w:jc w:val="center"/>
        <w:rPr>
          <w:szCs w:val="22"/>
        </w:rPr>
      </w:pPr>
    </w:p>
    <w:p w14:paraId="6D7A315D" w14:textId="77777777" w:rsidR="00FE401B" w:rsidRPr="00FA75A3" w:rsidRDefault="00FE401B" w:rsidP="00267585">
      <w:pPr>
        <w:widowControl w:val="0"/>
        <w:jc w:val="center"/>
        <w:rPr>
          <w:szCs w:val="22"/>
        </w:rPr>
      </w:pPr>
    </w:p>
    <w:p w14:paraId="03C4B3D0" w14:textId="77777777" w:rsidR="00FE401B" w:rsidRPr="00FA75A3" w:rsidRDefault="00FE401B" w:rsidP="00267585">
      <w:pPr>
        <w:widowControl w:val="0"/>
        <w:jc w:val="center"/>
        <w:rPr>
          <w:szCs w:val="22"/>
        </w:rPr>
      </w:pPr>
    </w:p>
    <w:p w14:paraId="2C32E78A" w14:textId="77777777" w:rsidR="00FE401B" w:rsidRPr="00FA75A3" w:rsidRDefault="00FE401B" w:rsidP="00267585">
      <w:pPr>
        <w:widowControl w:val="0"/>
        <w:jc w:val="center"/>
        <w:rPr>
          <w:szCs w:val="22"/>
        </w:rPr>
      </w:pPr>
    </w:p>
    <w:p w14:paraId="37E95CB8" w14:textId="77777777" w:rsidR="00FE401B" w:rsidRPr="00FA75A3" w:rsidRDefault="00FE401B" w:rsidP="00267585">
      <w:pPr>
        <w:widowControl w:val="0"/>
        <w:jc w:val="center"/>
        <w:rPr>
          <w:szCs w:val="22"/>
        </w:rPr>
      </w:pPr>
    </w:p>
    <w:p w14:paraId="0E96D28B" w14:textId="77777777" w:rsidR="00FE401B" w:rsidRPr="00FA75A3" w:rsidRDefault="00FE401B" w:rsidP="00267585">
      <w:pPr>
        <w:widowControl w:val="0"/>
        <w:jc w:val="center"/>
        <w:rPr>
          <w:szCs w:val="22"/>
        </w:rPr>
      </w:pPr>
    </w:p>
    <w:p w14:paraId="4B17CDDA" w14:textId="77777777" w:rsidR="00FE401B" w:rsidRPr="00FA75A3" w:rsidRDefault="00FE401B" w:rsidP="00267585">
      <w:pPr>
        <w:widowControl w:val="0"/>
        <w:jc w:val="center"/>
        <w:rPr>
          <w:szCs w:val="22"/>
        </w:rPr>
      </w:pPr>
    </w:p>
    <w:p w14:paraId="6B40F63D" w14:textId="77777777" w:rsidR="00FE401B" w:rsidRPr="00FA75A3" w:rsidRDefault="00FE401B" w:rsidP="00267585">
      <w:pPr>
        <w:widowControl w:val="0"/>
        <w:jc w:val="center"/>
        <w:rPr>
          <w:szCs w:val="22"/>
        </w:rPr>
      </w:pPr>
    </w:p>
    <w:p w14:paraId="36337E64" w14:textId="77777777" w:rsidR="00FE401B" w:rsidRPr="00FA75A3" w:rsidRDefault="00FE401B" w:rsidP="00267585">
      <w:pPr>
        <w:widowControl w:val="0"/>
        <w:jc w:val="center"/>
        <w:rPr>
          <w:szCs w:val="22"/>
        </w:rPr>
      </w:pPr>
    </w:p>
    <w:p w14:paraId="7084A275" w14:textId="77777777" w:rsidR="00FE401B" w:rsidRPr="00FA75A3" w:rsidRDefault="00FE401B" w:rsidP="00267585">
      <w:pPr>
        <w:widowControl w:val="0"/>
        <w:jc w:val="center"/>
        <w:rPr>
          <w:szCs w:val="22"/>
        </w:rPr>
      </w:pPr>
    </w:p>
    <w:p w14:paraId="2B59646E" w14:textId="77777777" w:rsidR="00FE401B" w:rsidRPr="00FA75A3" w:rsidRDefault="00FE401B" w:rsidP="00267585">
      <w:pPr>
        <w:widowControl w:val="0"/>
        <w:jc w:val="center"/>
        <w:rPr>
          <w:szCs w:val="22"/>
        </w:rPr>
      </w:pPr>
    </w:p>
    <w:p w14:paraId="1F6EA89A" w14:textId="77777777" w:rsidR="00FE401B" w:rsidRPr="00FA75A3" w:rsidRDefault="00FE401B" w:rsidP="00267585">
      <w:pPr>
        <w:widowControl w:val="0"/>
        <w:jc w:val="center"/>
        <w:rPr>
          <w:szCs w:val="22"/>
        </w:rPr>
      </w:pPr>
    </w:p>
    <w:p w14:paraId="7346F136" w14:textId="77777777" w:rsidR="00FE401B" w:rsidRPr="00FA75A3" w:rsidRDefault="00FE401B" w:rsidP="00267585">
      <w:pPr>
        <w:widowControl w:val="0"/>
        <w:jc w:val="center"/>
        <w:rPr>
          <w:szCs w:val="22"/>
        </w:rPr>
      </w:pPr>
    </w:p>
    <w:p w14:paraId="03A09996" w14:textId="77777777" w:rsidR="00FE401B" w:rsidRPr="00FA75A3" w:rsidRDefault="00FE401B" w:rsidP="00267585">
      <w:pPr>
        <w:widowControl w:val="0"/>
        <w:jc w:val="center"/>
        <w:rPr>
          <w:szCs w:val="22"/>
        </w:rPr>
      </w:pPr>
    </w:p>
    <w:p w14:paraId="4330B16F" w14:textId="77777777" w:rsidR="00FE401B" w:rsidRPr="00FA75A3" w:rsidRDefault="00FE401B" w:rsidP="00267585">
      <w:pPr>
        <w:widowControl w:val="0"/>
        <w:jc w:val="center"/>
        <w:rPr>
          <w:szCs w:val="22"/>
        </w:rPr>
      </w:pPr>
    </w:p>
    <w:p w14:paraId="3E13D407" w14:textId="77777777" w:rsidR="00812D16" w:rsidRPr="00487765" w:rsidRDefault="00812D16" w:rsidP="00267585">
      <w:pPr>
        <w:pStyle w:val="TitleA"/>
      </w:pPr>
      <w:r w:rsidRPr="00487765">
        <w:t xml:space="preserve">B. </w:t>
      </w:r>
      <w:r w:rsidR="00E2072E" w:rsidRPr="00487765">
        <w:t>PACKUNGSBEILAGE</w:t>
      </w:r>
    </w:p>
    <w:p w14:paraId="19B9EF2E" w14:textId="77777777" w:rsidR="00197E2C" w:rsidRPr="00487765" w:rsidRDefault="00197E2C" w:rsidP="00267585">
      <w:pPr>
        <w:widowControl w:val="0"/>
        <w:jc w:val="center"/>
        <w:rPr>
          <w:szCs w:val="22"/>
        </w:rPr>
      </w:pPr>
    </w:p>
    <w:p w14:paraId="0D197B00" w14:textId="77777777" w:rsidR="00812D16" w:rsidRPr="00487765" w:rsidRDefault="00A25442" w:rsidP="00267585">
      <w:pPr>
        <w:widowControl w:val="0"/>
        <w:jc w:val="center"/>
        <w:rPr>
          <w:szCs w:val="22"/>
        </w:rPr>
      </w:pPr>
      <w:r w:rsidRPr="00487765">
        <w:rPr>
          <w:szCs w:val="22"/>
        </w:rPr>
        <w:br w:type="page"/>
      </w:r>
      <w:r w:rsidR="00B0460A" w:rsidRPr="00487765">
        <w:rPr>
          <w:b/>
        </w:rPr>
        <w:lastRenderedPageBreak/>
        <w:t>Gebrauchsinformation: Information für Patienten</w:t>
      </w:r>
    </w:p>
    <w:p w14:paraId="259066D3" w14:textId="77777777" w:rsidR="00812D16" w:rsidRPr="00487765" w:rsidRDefault="00812D16" w:rsidP="00267585">
      <w:pPr>
        <w:widowControl w:val="0"/>
        <w:numPr>
          <w:ilvl w:val="12"/>
          <w:numId w:val="0"/>
        </w:numPr>
        <w:shd w:val="clear" w:color="auto" w:fill="FFFFFF"/>
        <w:jc w:val="center"/>
        <w:rPr>
          <w:szCs w:val="22"/>
        </w:rPr>
      </w:pPr>
    </w:p>
    <w:p w14:paraId="2FC56C7E" w14:textId="45537802" w:rsidR="00812D16" w:rsidRPr="00487765" w:rsidRDefault="0073428D" w:rsidP="00267585">
      <w:pPr>
        <w:widowControl w:val="0"/>
        <w:tabs>
          <w:tab w:val="left" w:pos="993"/>
        </w:tabs>
        <w:jc w:val="center"/>
        <w:rPr>
          <w:b/>
          <w:szCs w:val="22"/>
        </w:rPr>
      </w:pPr>
      <w:r w:rsidRPr="00487765">
        <w:rPr>
          <w:b/>
          <w:szCs w:val="22"/>
        </w:rPr>
        <w:t>Zejula</w:t>
      </w:r>
      <w:r w:rsidR="00EC4F4E" w:rsidRPr="00487765">
        <w:rPr>
          <w:b/>
          <w:szCs w:val="22"/>
        </w:rPr>
        <w:t xml:space="preserve"> 100</w:t>
      </w:r>
      <w:r w:rsidR="00334A19" w:rsidRPr="00487765">
        <w:rPr>
          <w:b/>
          <w:szCs w:val="22"/>
        </w:rPr>
        <w:t> </w:t>
      </w:r>
      <w:r w:rsidR="00B0460A" w:rsidRPr="00487765">
        <w:rPr>
          <w:b/>
          <w:szCs w:val="22"/>
        </w:rPr>
        <w:t>mg</w:t>
      </w:r>
      <w:r w:rsidR="0032559A">
        <w:rPr>
          <w:b/>
          <w:szCs w:val="22"/>
        </w:rPr>
        <w:t> </w:t>
      </w:r>
      <w:r w:rsidR="00B0460A" w:rsidRPr="00487765">
        <w:rPr>
          <w:b/>
          <w:szCs w:val="22"/>
        </w:rPr>
        <w:t>Hartkapseln</w:t>
      </w:r>
    </w:p>
    <w:p w14:paraId="43DFEE52" w14:textId="77777777" w:rsidR="00812D16" w:rsidRPr="00487765" w:rsidRDefault="00B0460A" w:rsidP="00267585">
      <w:pPr>
        <w:widowControl w:val="0"/>
        <w:numPr>
          <w:ilvl w:val="12"/>
          <w:numId w:val="0"/>
        </w:numPr>
        <w:jc w:val="center"/>
        <w:rPr>
          <w:szCs w:val="22"/>
        </w:rPr>
      </w:pPr>
      <w:r w:rsidRPr="00487765">
        <w:rPr>
          <w:szCs w:val="22"/>
        </w:rPr>
        <w:t>Niraparib</w:t>
      </w:r>
    </w:p>
    <w:p w14:paraId="00C6A3BF" w14:textId="77777777" w:rsidR="00812D16" w:rsidRPr="00487765" w:rsidRDefault="00812D16" w:rsidP="00267585">
      <w:pPr>
        <w:widowControl w:val="0"/>
        <w:rPr>
          <w:szCs w:val="22"/>
        </w:rPr>
      </w:pPr>
    </w:p>
    <w:p w14:paraId="7C6FE085" w14:textId="77777777" w:rsidR="00812D16" w:rsidRPr="00487765" w:rsidRDefault="00812D16" w:rsidP="00267585">
      <w:pPr>
        <w:widowControl w:val="0"/>
        <w:rPr>
          <w:szCs w:val="22"/>
        </w:rPr>
      </w:pPr>
    </w:p>
    <w:p w14:paraId="6B055A94" w14:textId="77777777" w:rsidR="00B0460A" w:rsidRPr="00487765" w:rsidRDefault="00B0460A" w:rsidP="00267585">
      <w:pPr>
        <w:suppressAutoHyphens/>
      </w:pPr>
      <w:r w:rsidRPr="00487765">
        <w:rPr>
          <w:b/>
        </w:rPr>
        <w:t>Lesen Sie die gesamte Packungsbeilage sorgfältig durch, bevor Sie mit der Einnahme dieses Arzneimittels beginnen, denn sie enthält wichtige Informationen.</w:t>
      </w:r>
    </w:p>
    <w:p w14:paraId="4770E12B" w14:textId="0C8CF592" w:rsidR="00B0460A" w:rsidRPr="00487765" w:rsidRDefault="00B0460A" w:rsidP="00BA636C">
      <w:pPr>
        <w:pStyle w:val="ListParagraph"/>
        <w:numPr>
          <w:ilvl w:val="0"/>
          <w:numId w:val="38"/>
        </w:numPr>
      </w:pPr>
      <w:r w:rsidRPr="00487765">
        <w:t>Heben Sie die Packungsbeilage auf. Vielleicht möchten S</w:t>
      </w:r>
      <w:r w:rsidR="00786D85" w:rsidRPr="00487765">
        <w:t>ie diese später nochmals lesen.</w:t>
      </w:r>
    </w:p>
    <w:p w14:paraId="507AFCC5" w14:textId="16B5AC98" w:rsidR="00B0460A" w:rsidRPr="009C2F9F" w:rsidRDefault="00B0460A" w:rsidP="00BA636C">
      <w:pPr>
        <w:pStyle w:val="ListParagraph"/>
        <w:numPr>
          <w:ilvl w:val="0"/>
          <w:numId w:val="38"/>
        </w:numPr>
      </w:pPr>
      <w:r w:rsidRPr="00487765">
        <w:t>Wenn Sie weitere Fragen haben, wenden Sie sich an Ihren Arzt, Apotheker oder das medizinische Fachpersonal.</w:t>
      </w:r>
    </w:p>
    <w:p w14:paraId="193FFCB7" w14:textId="07FCCBD8" w:rsidR="00B0460A" w:rsidRPr="00487765" w:rsidRDefault="00B0460A" w:rsidP="00BA636C">
      <w:pPr>
        <w:pStyle w:val="ListParagraph"/>
        <w:numPr>
          <w:ilvl w:val="0"/>
          <w:numId w:val="38"/>
        </w:numPr>
      </w:pPr>
      <w:r w:rsidRPr="00487765">
        <w:t>Dieses Arzneimittel wurde Ihnen persönlich verschrieben. Geben Sie es nicht an Dritte weiter.</w:t>
      </w:r>
      <w:r w:rsidR="00786D85" w:rsidRPr="00487765">
        <w:t xml:space="preserve"> </w:t>
      </w:r>
      <w:r w:rsidRPr="00487765">
        <w:t>Es kann anderen Menschen schaden, auch wenn diese die gleichen Beschwerden haben wie Sie.</w:t>
      </w:r>
    </w:p>
    <w:p w14:paraId="46CEC894" w14:textId="0824C5A2" w:rsidR="00B0460A" w:rsidRPr="00487765" w:rsidRDefault="00B0460A" w:rsidP="00BA636C">
      <w:pPr>
        <w:pStyle w:val="ListParagraph"/>
        <w:numPr>
          <w:ilvl w:val="0"/>
          <w:numId w:val="38"/>
        </w:numPr>
      </w:pPr>
      <w:r w:rsidRPr="00487765">
        <w:t>Wenn Sie Nebenwirkungen bemerken, wenden Sie sich an Ihren Arzt, Apotheker oder das medizinische Fachpersonal.</w:t>
      </w:r>
      <w:r w:rsidRPr="00FA75A3">
        <w:t xml:space="preserve"> </w:t>
      </w:r>
      <w:r w:rsidRPr="00487765">
        <w:t>Dies gilt auch für Nebenwirkungen, die nicht in dieser Packungsbeilage ang</w:t>
      </w:r>
      <w:r w:rsidR="00E30582" w:rsidRPr="00487765">
        <w:t>egeben sind. Siehe Abschnitt</w:t>
      </w:r>
      <w:r w:rsidR="00197E2C" w:rsidRPr="00487765">
        <w:t> </w:t>
      </w:r>
      <w:r w:rsidR="00E30582" w:rsidRPr="00487765">
        <w:t>4.</w:t>
      </w:r>
    </w:p>
    <w:p w14:paraId="05F1B647" w14:textId="77777777" w:rsidR="00B0460A" w:rsidRPr="00487765" w:rsidRDefault="00B0460A" w:rsidP="00267585">
      <w:pPr>
        <w:widowControl w:val="0"/>
        <w:rPr>
          <w:szCs w:val="22"/>
        </w:rPr>
      </w:pPr>
    </w:p>
    <w:p w14:paraId="24EA7379" w14:textId="77777777" w:rsidR="00B0460A" w:rsidRPr="00487765" w:rsidRDefault="00B0460A" w:rsidP="00267585">
      <w:pPr>
        <w:keepNext/>
        <w:numPr>
          <w:ilvl w:val="12"/>
          <w:numId w:val="0"/>
        </w:numPr>
      </w:pPr>
      <w:r w:rsidRPr="00487765">
        <w:rPr>
          <w:b/>
        </w:rPr>
        <w:t>Was in dieser Packungsbeilage steht</w:t>
      </w:r>
    </w:p>
    <w:p w14:paraId="515CACD7" w14:textId="77777777" w:rsidR="00B0460A" w:rsidRPr="00487765" w:rsidRDefault="00B0460A" w:rsidP="00267585">
      <w:pPr>
        <w:keepNext/>
        <w:numPr>
          <w:ilvl w:val="12"/>
          <w:numId w:val="0"/>
        </w:numPr>
      </w:pPr>
    </w:p>
    <w:p w14:paraId="6B5FA3AC" w14:textId="05BE991E" w:rsidR="00B0460A" w:rsidRPr="00487765" w:rsidRDefault="00B0460A" w:rsidP="00BA636C">
      <w:pPr>
        <w:pStyle w:val="ListParagraph"/>
        <w:numPr>
          <w:ilvl w:val="0"/>
          <w:numId w:val="40"/>
        </w:numPr>
      </w:pPr>
      <w:r w:rsidRPr="00487765">
        <w:t>Was ist Zejula und wofür wird es angewendet?</w:t>
      </w:r>
    </w:p>
    <w:p w14:paraId="4F16E915" w14:textId="7C04CF63" w:rsidR="00B0460A" w:rsidRPr="00487765" w:rsidRDefault="00B0460A" w:rsidP="00BA636C">
      <w:pPr>
        <w:pStyle w:val="ListParagraph"/>
        <w:numPr>
          <w:ilvl w:val="0"/>
          <w:numId w:val="40"/>
        </w:numPr>
      </w:pPr>
      <w:r w:rsidRPr="00487765">
        <w:t>Was sollten Sie vor der Einnahme von Zejula beachten?</w:t>
      </w:r>
    </w:p>
    <w:p w14:paraId="3CF89E2D" w14:textId="5F9511B5" w:rsidR="00B0460A" w:rsidRPr="00487765" w:rsidRDefault="00B0460A" w:rsidP="00BA636C">
      <w:pPr>
        <w:pStyle w:val="ListParagraph"/>
        <w:numPr>
          <w:ilvl w:val="0"/>
          <w:numId w:val="40"/>
        </w:numPr>
      </w:pPr>
      <w:r w:rsidRPr="00487765">
        <w:t>Wie ist Zejula einzunehmen?</w:t>
      </w:r>
    </w:p>
    <w:p w14:paraId="28D8EC21" w14:textId="74D5399F" w:rsidR="00B0460A" w:rsidRPr="00487765" w:rsidRDefault="00B0460A" w:rsidP="00BA636C">
      <w:pPr>
        <w:pStyle w:val="ListParagraph"/>
        <w:numPr>
          <w:ilvl w:val="0"/>
          <w:numId w:val="40"/>
        </w:numPr>
      </w:pPr>
      <w:r w:rsidRPr="00487765">
        <w:t>Welche Nebenwirkungen sind möglich?</w:t>
      </w:r>
    </w:p>
    <w:p w14:paraId="24E78847" w14:textId="3310860B" w:rsidR="00B0460A" w:rsidRPr="00487765" w:rsidRDefault="00B0460A" w:rsidP="00BA636C">
      <w:pPr>
        <w:pStyle w:val="ListParagraph"/>
        <w:numPr>
          <w:ilvl w:val="0"/>
          <w:numId w:val="40"/>
        </w:numPr>
      </w:pPr>
      <w:r w:rsidRPr="00487765">
        <w:t>Wie ist Zejula aufzubewahren?</w:t>
      </w:r>
    </w:p>
    <w:p w14:paraId="6163E0E9" w14:textId="1BF32273" w:rsidR="00B0460A" w:rsidRPr="00487765" w:rsidRDefault="00B0460A" w:rsidP="00BA636C">
      <w:pPr>
        <w:pStyle w:val="ListParagraph"/>
        <w:numPr>
          <w:ilvl w:val="0"/>
          <w:numId w:val="40"/>
        </w:numPr>
      </w:pPr>
      <w:r w:rsidRPr="00487765">
        <w:t>Inhalt der Packung und weitere Informationen</w:t>
      </w:r>
    </w:p>
    <w:p w14:paraId="4FB831AC" w14:textId="77777777" w:rsidR="00B0460A" w:rsidRPr="00487765" w:rsidRDefault="00B0460A" w:rsidP="00267585">
      <w:pPr>
        <w:widowControl w:val="0"/>
        <w:rPr>
          <w:szCs w:val="22"/>
        </w:rPr>
      </w:pPr>
    </w:p>
    <w:p w14:paraId="685663F5" w14:textId="77777777" w:rsidR="009B6496" w:rsidRPr="00487765" w:rsidRDefault="009B6496" w:rsidP="00267585">
      <w:pPr>
        <w:widowControl w:val="0"/>
        <w:numPr>
          <w:ilvl w:val="12"/>
          <w:numId w:val="0"/>
        </w:numPr>
        <w:rPr>
          <w:szCs w:val="22"/>
        </w:rPr>
      </w:pPr>
    </w:p>
    <w:p w14:paraId="55458AFD" w14:textId="77777777" w:rsidR="009B6496" w:rsidRPr="00487765" w:rsidRDefault="00F9016F" w:rsidP="00267585">
      <w:pPr>
        <w:widowControl w:val="0"/>
        <w:ind w:left="567" w:hanging="567"/>
        <w:rPr>
          <w:b/>
          <w:szCs w:val="22"/>
        </w:rPr>
      </w:pPr>
      <w:r w:rsidRPr="00487765">
        <w:rPr>
          <w:b/>
          <w:szCs w:val="22"/>
        </w:rPr>
        <w:t>1.</w:t>
      </w:r>
      <w:r w:rsidRPr="00487765">
        <w:rPr>
          <w:b/>
          <w:szCs w:val="22"/>
        </w:rPr>
        <w:tab/>
      </w:r>
      <w:r w:rsidR="00B0460A" w:rsidRPr="00487765">
        <w:rPr>
          <w:b/>
        </w:rPr>
        <w:t>Was ist Zejula und wofür wird es angewendet?</w:t>
      </w:r>
    </w:p>
    <w:p w14:paraId="67F1F5B5" w14:textId="77777777" w:rsidR="009B6496" w:rsidRPr="00487765" w:rsidRDefault="009B6496" w:rsidP="00267585">
      <w:pPr>
        <w:widowControl w:val="0"/>
        <w:numPr>
          <w:ilvl w:val="12"/>
          <w:numId w:val="0"/>
        </w:numPr>
        <w:rPr>
          <w:szCs w:val="22"/>
        </w:rPr>
      </w:pPr>
    </w:p>
    <w:p w14:paraId="486C0CE0" w14:textId="77777777" w:rsidR="00C2617C" w:rsidRPr="00487765" w:rsidRDefault="00B0460A" w:rsidP="00267585">
      <w:pPr>
        <w:widowControl w:val="0"/>
        <w:rPr>
          <w:b/>
          <w:szCs w:val="22"/>
        </w:rPr>
      </w:pPr>
      <w:r w:rsidRPr="00487765">
        <w:rPr>
          <w:b/>
        </w:rPr>
        <w:t>Was ist Zejula und wie wirkt es</w:t>
      </w:r>
      <w:r w:rsidR="0045020C">
        <w:rPr>
          <w:b/>
        </w:rPr>
        <w:t>?</w:t>
      </w:r>
    </w:p>
    <w:p w14:paraId="7436CB55" w14:textId="09745B5C" w:rsidR="00937750" w:rsidRPr="00487765" w:rsidRDefault="0073428D" w:rsidP="00267585">
      <w:pPr>
        <w:widowControl w:val="0"/>
        <w:rPr>
          <w:szCs w:val="22"/>
        </w:rPr>
      </w:pPr>
      <w:r w:rsidRPr="00487765">
        <w:rPr>
          <w:szCs w:val="22"/>
        </w:rPr>
        <w:t>Zejula</w:t>
      </w:r>
      <w:r w:rsidR="002A723F" w:rsidRPr="00487765">
        <w:rPr>
          <w:szCs w:val="22"/>
        </w:rPr>
        <w:t xml:space="preserve"> </w:t>
      </w:r>
      <w:r w:rsidR="00B0460A" w:rsidRPr="00487765">
        <w:rPr>
          <w:szCs w:val="22"/>
        </w:rPr>
        <w:t>enthält den Wirkstoff N</w:t>
      </w:r>
      <w:r w:rsidR="00B42188" w:rsidRPr="00487765">
        <w:rPr>
          <w:szCs w:val="22"/>
        </w:rPr>
        <w:t xml:space="preserve">iraparib. Niraparib </w:t>
      </w:r>
      <w:r w:rsidR="00786D85" w:rsidRPr="00487765">
        <w:rPr>
          <w:szCs w:val="22"/>
        </w:rPr>
        <w:t>gehört</w:t>
      </w:r>
      <w:r w:rsidR="00937750" w:rsidRPr="00487765">
        <w:rPr>
          <w:szCs w:val="22"/>
        </w:rPr>
        <w:t xml:space="preserve"> </w:t>
      </w:r>
      <w:r w:rsidR="00786D85" w:rsidRPr="00487765">
        <w:rPr>
          <w:szCs w:val="22"/>
        </w:rPr>
        <w:t xml:space="preserve">zu </w:t>
      </w:r>
      <w:r w:rsidR="00937750" w:rsidRPr="00487765">
        <w:rPr>
          <w:szCs w:val="22"/>
        </w:rPr>
        <w:t>eine</w:t>
      </w:r>
      <w:r w:rsidR="00786D85" w:rsidRPr="00487765">
        <w:rPr>
          <w:szCs w:val="22"/>
        </w:rPr>
        <w:t>r</w:t>
      </w:r>
      <w:r w:rsidR="00937750" w:rsidRPr="00487765">
        <w:rPr>
          <w:szCs w:val="22"/>
        </w:rPr>
        <w:t xml:space="preserve"> Gruppe</w:t>
      </w:r>
      <w:r w:rsidR="00786D85" w:rsidRPr="00487765">
        <w:rPr>
          <w:szCs w:val="22"/>
        </w:rPr>
        <w:t xml:space="preserve"> </w:t>
      </w:r>
      <w:r w:rsidR="00937750" w:rsidRPr="00487765">
        <w:rPr>
          <w:szCs w:val="22"/>
        </w:rPr>
        <w:t xml:space="preserve">von </w:t>
      </w:r>
      <w:r w:rsidR="00786D85" w:rsidRPr="00487765">
        <w:rPr>
          <w:szCs w:val="22"/>
        </w:rPr>
        <w:t>Arzneimitteln,</w:t>
      </w:r>
      <w:r w:rsidR="00937750" w:rsidRPr="00487765">
        <w:rPr>
          <w:szCs w:val="22"/>
        </w:rPr>
        <w:t xml:space="preserve"> </w:t>
      </w:r>
      <w:r w:rsidR="00786D85" w:rsidRPr="00487765">
        <w:rPr>
          <w:szCs w:val="22"/>
        </w:rPr>
        <w:t>die zur Behandlung von Krebs verwendet werden</w:t>
      </w:r>
      <w:r w:rsidR="00937750" w:rsidRPr="00487765">
        <w:rPr>
          <w:szCs w:val="22"/>
        </w:rPr>
        <w:t>,</w:t>
      </w:r>
      <w:r w:rsidR="00786D85" w:rsidRPr="00487765">
        <w:rPr>
          <w:szCs w:val="22"/>
        </w:rPr>
        <w:t xml:space="preserve"> den </w:t>
      </w:r>
      <w:r w:rsidR="00937750" w:rsidRPr="00487765">
        <w:rPr>
          <w:szCs w:val="22"/>
        </w:rPr>
        <w:t xml:space="preserve">so </w:t>
      </w:r>
      <w:r w:rsidR="00786D85" w:rsidRPr="00487765">
        <w:rPr>
          <w:szCs w:val="22"/>
        </w:rPr>
        <w:t>genannten</w:t>
      </w:r>
      <w:r w:rsidR="00937750" w:rsidRPr="00487765">
        <w:rPr>
          <w:szCs w:val="22"/>
        </w:rPr>
        <w:t xml:space="preserve"> PARP-</w:t>
      </w:r>
      <w:r w:rsidR="00786D85" w:rsidRPr="00487765">
        <w:rPr>
          <w:szCs w:val="22"/>
        </w:rPr>
        <w:t>Hemmern</w:t>
      </w:r>
      <w:r w:rsidR="00B42188" w:rsidRPr="00487765">
        <w:rPr>
          <w:szCs w:val="22"/>
        </w:rPr>
        <w:t>.</w:t>
      </w:r>
      <w:r w:rsidR="006F2DD8" w:rsidRPr="00487765">
        <w:rPr>
          <w:szCs w:val="22"/>
        </w:rPr>
        <w:t xml:space="preserve"> </w:t>
      </w:r>
      <w:r w:rsidR="00913DA8" w:rsidRPr="00487765">
        <w:rPr>
          <w:szCs w:val="22"/>
        </w:rPr>
        <w:t>PARP</w:t>
      </w:r>
      <w:r w:rsidR="00937750" w:rsidRPr="00487765">
        <w:rPr>
          <w:szCs w:val="22"/>
        </w:rPr>
        <w:t>-</w:t>
      </w:r>
      <w:r w:rsidR="00786D85" w:rsidRPr="00487765">
        <w:rPr>
          <w:szCs w:val="22"/>
        </w:rPr>
        <w:t>Hemmer</w:t>
      </w:r>
      <w:r w:rsidR="00937750" w:rsidRPr="00487765">
        <w:rPr>
          <w:szCs w:val="22"/>
        </w:rPr>
        <w:t xml:space="preserve"> blockieren ein Enzym namens Poly(A</w:t>
      </w:r>
      <w:r w:rsidR="00FB6812" w:rsidRPr="00487765">
        <w:rPr>
          <w:szCs w:val="22"/>
        </w:rPr>
        <w:t>denosin</w:t>
      </w:r>
      <w:r w:rsidR="00937750" w:rsidRPr="00487765">
        <w:rPr>
          <w:szCs w:val="22"/>
        </w:rPr>
        <w:t>-Diphosphat-R</w:t>
      </w:r>
      <w:r w:rsidR="00FB6812" w:rsidRPr="00487765">
        <w:rPr>
          <w:szCs w:val="22"/>
        </w:rPr>
        <w:t>ibose</w:t>
      </w:r>
      <w:r w:rsidR="00937750" w:rsidRPr="00487765">
        <w:rPr>
          <w:szCs w:val="22"/>
        </w:rPr>
        <w:t>)P</w:t>
      </w:r>
      <w:r w:rsidR="00FB6812" w:rsidRPr="00487765">
        <w:rPr>
          <w:szCs w:val="22"/>
        </w:rPr>
        <w:t>olymerase (PARP)</w:t>
      </w:r>
      <w:r w:rsidR="00A4291E" w:rsidRPr="00487765">
        <w:rPr>
          <w:szCs w:val="22"/>
        </w:rPr>
        <w:t>.</w:t>
      </w:r>
      <w:r w:rsidR="00FB6812" w:rsidRPr="00487765">
        <w:rPr>
          <w:szCs w:val="22"/>
        </w:rPr>
        <w:t xml:space="preserve"> </w:t>
      </w:r>
      <w:r w:rsidR="00A4291E" w:rsidRPr="00487765">
        <w:rPr>
          <w:szCs w:val="22"/>
        </w:rPr>
        <w:t xml:space="preserve">PARP </w:t>
      </w:r>
      <w:r w:rsidR="00786D85" w:rsidRPr="00487765">
        <w:rPr>
          <w:szCs w:val="22"/>
        </w:rPr>
        <w:t>ist in den Körperzellen notwendig, um geschädigte</w:t>
      </w:r>
      <w:r w:rsidR="00937750" w:rsidRPr="00487765">
        <w:rPr>
          <w:szCs w:val="22"/>
        </w:rPr>
        <w:t xml:space="preserve"> </w:t>
      </w:r>
      <w:r w:rsidR="00B85F6F" w:rsidRPr="00487765">
        <w:rPr>
          <w:szCs w:val="22"/>
        </w:rPr>
        <w:t>DN</w:t>
      </w:r>
      <w:r w:rsidR="00B85F6F">
        <w:rPr>
          <w:szCs w:val="22"/>
        </w:rPr>
        <w:t>A</w:t>
      </w:r>
      <w:r w:rsidR="00B85F6F" w:rsidRPr="00487765">
        <w:rPr>
          <w:szCs w:val="22"/>
        </w:rPr>
        <w:t xml:space="preserve"> </w:t>
      </w:r>
      <w:r w:rsidR="00937750" w:rsidRPr="00487765">
        <w:rPr>
          <w:szCs w:val="22"/>
        </w:rPr>
        <w:t>(</w:t>
      </w:r>
      <w:r w:rsidR="00786D85" w:rsidRPr="00487765">
        <w:rPr>
          <w:szCs w:val="22"/>
        </w:rPr>
        <w:t>Erbinformation</w:t>
      </w:r>
      <w:r w:rsidR="00937750" w:rsidRPr="00487765">
        <w:rPr>
          <w:szCs w:val="22"/>
        </w:rPr>
        <w:t xml:space="preserve"> </w:t>
      </w:r>
      <w:r w:rsidR="00786D85" w:rsidRPr="00487765">
        <w:rPr>
          <w:szCs w:val="22"/>
        </w:rPr>
        <w:t>der</w:t>
      </w:r>
      <w:r w:rsidR="00937750" w:rsidRPr="00487765">
        <w:rPr>
          <w:szCs w:val="22"/>
        </w:rPr>
        <w:t xml:space="preserve"> Zellen) </w:t>
      </w:r>
      <w:r w:rsidR="00786D85" w:rsidRPr="00487765">
        <w:rPr>
          <w:szCs w:val="22"/>
        </w:rPr>
        <w:t>zu reparieren</w:t>
      </w:r>
      <w:r w:rsidR="00937750" w:rsidRPr="00487765">
        <w:rPr>
          <w:szCs w:val="22"/>
        </w:rPr>
        <w:t xml:space="preserve">. </w:t>
      </w:r>
      <w:r w:rsidR="00786D85" w:rsidRPr="00487765">
        <w:rPr>
          <w:szCs w:val="22"/>
        </w:rPr>
        <w:t xml:space="preserve">Wenn dieses Enzym blockiert wird, kann </w:t>
      </w:r>
      <w:r w:rsidR="00937750" w:rsidRPr="00487765">
        <w:rPr>
          <w:szCs w:val="22"/>
        </w:rPr>
        <w:t>di</w:t>
      </w:r>
      <w:r w:rsidR="00786D85" w:rsidRPr="00487765">
        <w:rPr>
          <w:szCs w:val="22"/>
        </w:rPr>
        <w:t xml:space="preserve">e </w:t>
      </w:r>
      <w:r w:rsidR="00B85F6F" w:rsidRPr="00487765">
        <w:rPr>
          <w:szCs w:val="22"/>
        </w:rPr>
        <w:t>DN</w:t>
      </w:r>
      <w:r w:rsidR="00B85F6F">
        <w:rPr>
          <w:szCs w:val="22"/>
        </w:rPr>
        <w:t>A</w:t>
      </w:r>
      <w:r w:rsidR="00B85F6F" w:rsidRPr="00487765">
        <w:rPr>
          <w:szCs w:val="22"/>
        </w:rPr>
        <w:t xml:space="preserve"> </w:t>
      </w:r>
      <w:r w:rsidR="00937750" w:rsidRPr="00487765">
        <w:rPr>
          <w:szCs w:val="22"/>
        </w:rPr>
        <w:t>von</w:t>
      </w:r>
      <w:r w:rsidR="00786D85" w:rsidRPr="00487765">
        <w:rPr>
          <w:szCs w:val="22"/>
        </w:rPr>
        <w:t xml:space="preserve"> Krebszellen</w:t>
      </w:r>
      <w:r w:rsidR="00937750" w:rsidRPr="00487765">
        <w:rPr>
          <w:szCs w:val="22"/>
        </w:rPr>
        <w:t xml:space="preserve"> </w:t>
      </w:r>
      <w:r w:rsidR="00786D85" w:rsidRPr="00487765">
        <w:rPr>
          <w:szCs w:val="22"/>
        </w:rPr>
        <w:t>nicht</w:t>
      </w:r>
      <w:r w:rsidR="00937750" w:rsidRPr="00487765">
        <w:rPr>
          <w:szCs w:val="22"/>
        </w:rPr>
        <w:t xml:space="preserve"> rep</w:t>
      </w:r>
      <w:r w:rsidR="00786D85" w:rsidRPr="00487765">
        <w:rPr>
          <w:szCs w:val="22"/>
        </w:rPr>
        <w:t>a</w:t>
      </w:r>
      <w:r w:rsidR="00937750" w:rsidRPr="00487765">
        <w:rPr>
          <w:szCs w:val="22"/>
        </w:rPr>
        <w:t>riert w</w:t>
      </w:r>
      <w:r w:rsidR="00786D85" w:rsidRPr="00487765">
        <w:rPr>
          <w:szCs w:val="22"/>
        </w:rPr>
        <w:t>e</w:t>
      </w:r>
      <w:r w:rsidR="00937750" w:rsidRPr="00487765">
        <w:rPr>
          <w:szCs w:val="22"/>
        </w:rPr>
        <w:t>rde</w:t>
      </w:r>
      <w:r w:rsidR="00786D85" w:rsidRPr="00487765">
        <w:rPr>
          <w:szCs w:val="22"/>
        </w:rPr>
        <w:t>n</w:t>
      </w:r>
      <w:r w:rsidR="00937750" w:rsidRPr="00487765">
        <w:rPr>
          <w:szCs w:val="22"/>
        </w:rPr>
        <w:t xml:space="preserve">. Das </w:t>
      </w:r>
      <w:r w:rsidR="00786D85" w:rsidRPr="00487765">
        <w:rPr>
          <w:szCs w:val="22"/>
        </w:rPr>
        <w:t>lässt die Tumorzellen absterben</w:t>
      </w:r>
      <w:r w:rsidR="00937750" w:rsidRPr="00487765">
        <w:rPr>
          <w:szCs w:val="22"/>
        </w:rPr>
        <w:t xml:space="preserve"> </w:t>
      </w:r>
      <w:r w:rsidR="00786D85" w:rsidRPr="00487765">
        <w:rPr>
          <w:szCs w:val="22"/>
        </w:rPr>
        <w:t>un</w:t>
      </w:r>
      <w:r w:rsidR="00937750" w:rsidRPr="00487765">
        <w:rPr>
          <w:szCs w:val="22"/>
        </w:rPr>
        <w:t>d</w:t>
      </w:r>
      <w:r w:rsidR="00786D85" w:rsidRPr="00487765">
        <w:rPr>
          <w:szCs w:val="22"/>
        </w:rPr>
        <w:t xml:space="preserve"> hilft</w:t>
      </w:r>
      <w:r w:rsidR="00937750" w:rsidRPr="00487765">
        <w:rPr>
          <w:szCs w:val="22"/>
        </w:rPr>
        <w:t xml:space="preserve"> </w:t>
      </w:r>
      <w:r w:rsidR="00786D85" w:rsidRPr="00487765">
        <w:rPr>
          <w:szCs w:val="22"/>
        </w:rPr>
        <w:t>so, die K</w:t>
      </w:r>
      <w:r w:rsidR="00937750" w:rsidRPr="00487765">
        <w:rPr>
          <w:szCs w:val="22"/>
        </w:rPr>
        <w:t>rebserk</w:t>
      </w:r>
      <w:r w:rsidR="00786D85" w:rsidRPr="00487765">
        <w:rPr>
          <w:szCs w:val="22"/>
        </w:rPr>
        <w:t>ra</w:t>
      </w:r>
      <w:r w:rsidR="00937750" w:rsidRPr="00487765">
        <w:rPr>
          <w:szCs w:val="22"/>
        </w:rPr>
        <w:t>n</w:t>
      </w:r>
      <w:r w:rsidR="00786D85" w:rsidRPr="00487765">
        <w:rPr>
          <w:szCs w:val="22"/>
        </w:rPr>
        <w:t xml:space="preserve">kung </w:t>
      </w:r>
      <w:r w:rsidR="007C41C2">
        <w:rPr>
          <w:szCs w:val="22"/>
        </w:rPr>
        <w:t>unter Kontrolle zu</w:t>
      </w:r>
      <w:r w:rsidR="00786D85" w:rsidRPr="00487765">
        <w:rPr>
          <w:szCs w:val="22"/>
        </w:rPr>
        <w:t xml:space="preserve"> halten.</w:t>
      </w:r>
    </w:p>
    <w:p w14:paraId="75237389" w14:textId="77777777" w:rsidR="00937750" w:rsidRPr="00FA75A3" w:rsidRDefault="00937750" w:rsidP="00267585">
      <w:pPr>
        <w:widowControl w:val="0"/>
        <w:rPr>
          <w:szCs w:val="22"/>
        </w:rPr>
      </w:pPr>
    </w:p>
    <w:p w14:paraId="6C14521E" w14:textId="77777777" w:rsidR="00C2617C" w:rsidRPr="00487765" w:rsidRDefault="00C2617C" w:rsidP="00267585">
      <w:pPr>
        <w:widowControl w:val="0"/>
        <w:rPr>
          <w:b/>
          <w:szCs w:val="22"/>
        </w:rPr>
      </w:pPr>
      <w:r w:rsidRPr="00487765">
        <w:rPr>
          <w:b/>
          <w:szCs w:val="22"/>
        </w:rPr>
        <w:t>W</w:t>
      </w:r>
      <w:r w:rsidR="00937750" w:rsidRPr="00487765">
        <w:rPr>
          <w:b/>
          <w:szCs w:val="22"/>
        </w:rPr>
        <w:t xml:space="preserve">ofür wird </w:t>
      </w:r>
      <w:r w:rsidRPr="00487765">
        <w:rPr>
          <w:b/>
          <w:szCs w:val="22"/>
        </w:rPr>
        <w:t xml:space="preserve">Zejula </w:t>
      </w:r>
      <w:r w:rsidR="00937750" w:rsidRPr="00487765">
        <w:rPr>
          <w:b/>
          <w:szCs w:val="22"/>
        </w:rPr>
        <w:t>angewendet?</w:t>
      </w:r>
    </w:p>
    <w:p w14:paraId="629F32C5" w14:textId="77777777" w:rsidR="00391E70" w:rsidRDefault="0073428D" w:rsidP="00267585">
      <w:pPr>
        <w:widowControl w:val="0"/>
        <w:rPr>
          <w:szCs w:val="22"/>
        </w:rPr>
      </w:pPr>
      <w:r w:rsidRPr="00487765">
        <w:rPr>
          <w:szCs w:val="22"/>
        </w:rPr>
        <w:t>Zejula</w:t>
      </w:r>
      <w:r w:rsidR="00937750" w:rsidRPr="00487765">
        <w:rPr>
          <w:szCs w:val="22"/>
        </w:rPr>
        <w:t xml:space="preserve"> wird </w:t>
      </w:r>
      <w:r w:rsidR="00786D85" w:rsidRPr="00487765">
        <w:rPr>
          <w:szCs w:val="22"/>
        </w:rPr>
        <w:t>bei e</w:t>
      </w:r>
      <w:r w:rsidR="00937750" w:rsidRPr="00487765">
        <w:rPr>
          <w:szCs w:val="22"/>
        </w:rPr>
        <w:t>rwachs</w:t>
      </w:r>
      <w:r w:rsidR="00786D85" w:rsidRPr="00487765">
        <w:rPr>
          <w:szCs w:val="22"/>
        </w:rPr>
        <w:t>e</w:t>
      </w:r>
      <w:r w:rsidR="00937750" w:rsidRPr="00487765">
        <w:rPr>
          <w:szCs w:val="22"/>
        </w:rPr>
        <w:t>ne</w:t>
      </w:r>
      <w:r w:rsidR="00786D85" w:rsidRPr="00487765">
        <w:rPr>
          <w:szCs w:val="22"/>
        </w:rPr>
        <w:t>n</w:t>
      </w:r>
      <w:r w:rsidR="00937750" w:rsidRPr="00487765">
        <w:rPr>
          <w:szCs w:val="22"/>
        </w:rPr>
        <w:t xml:space="preserve"> Frauen zu</w:t>
      </w:r>
      <w:r w:rsidR="00DA3815">
        <w:rPr>
          <w:szCs w:val="22"/>
        </w:rPr>
        <w:t>r</w:t>
      </w:r>
      <w:r w:rsidR="00937750" w:rsidRPr="00487765">
        <w:rPr>
          <w:szCs w:val="22"/>
        </w:rPr>
        <w:t xml:space="preserve"> </w:t>
      </w:r>
      <w:r w:rsidR="00786D85" w:rsidRPr="00487765">
        <w:rPr>
          <w:szCs w:val="22"/>
        </w:rPr>
        <w:t>Behandlung</w:t>
      </w:r>
      <w:r w:rsidR="00937750" w:rsidRPr="00487765">
        <w:rPr>
          <w:szCs w:val="22"/>
        </w:rPr>
        <w:t xml:space="preserve"> von </w:t>
      </w:r>
      <w:r w:rsidR="00786D85" w:rsidRPr="00487765">
        <w:rPr>
          <w:szCs w:val="22"/>
        </w:rPr>
        <w:t xml:space="preserve">Krebserkrankungen </w:t>
      </w:r>
      <w:r w:rsidR="00937750" w:rsidRPr="00487765">
        <w:rPr>
          <w:szCs w:val="22"/>
        </w:rPr>
        <w:t xml:space="preserve">der </w:t>
      </w:r>
      <w:r w:rsidR="00786D85" w:rsidRPr="00487765">
        <w:rPr>
          <w:szCs w:val="22"/>
        </w:rPr>
        <w:t>Eierstöcke</w:t>
      </w:r>
      <w:r w:rsidR="00937750" w:rsidRPr="00487765">
        <w:rPr>
          <w:szCs w:val="22"/>
        </w:rPr>
        <w:t>, d</w:t>
      </w:r>
      <w:r w:rsidR="00786D85" w:rsidRPr="00487765">
        <w:rPr>
          <w:szCs w:val="22"/>
        </w:rPr>
        <w:t>e</w:t>
      </w:r>
      <w:r w:rsidR="00937750" w:rsidRPr="00487765">
        <w:rPr>
          <w:szCs w:val="22"/>
        </w:rPr>
        <w:t>r</w:t>
      </w:r>
      <w:r w:rsidR="00786D85" w:rsidRPr="00487765">
        <w:rPr>
          <w:szCs w:val="22"/>
        </w:rPr>
        <w:t xml:space="preserve"> Eileiter (</w:t>
      </w:r>
      <w:r w:rsidR="007C41C2">
        <w:rPr>
          <w:szCs w:val="22"/>
        </w:rPr>
        <w:t>Teile der weiblichen Geschlechtsorgane</w:t>
      </w:r>
      <w:r w:rsidR="00D64C04">
        <w:rPr>
          <w:szCs w:val="22"/>
        </w:rPr>
        <w:t>,</w:t>
      </w:r>
      <w:r w:rsidR="007C41C2">
        <w:rPr>
          <w:szCs w:val="22"/>
        </w:rPr>
        <w:t xml:space="preserve"> </w:t>
      </w:r>
      <w:r w:rsidR="00937750" w:rsidRPr="00487765">
        <w:rPr>
          <w:szCs w:val="22"/>
        </w:rPr>
        <w:t>d</w:t>
      </w:r>
      <w:r w:rsidR="00786D85" w:rsidRPr="00487765">
        <w:rPr>
          <w:szCs w:val="22"/>
        </w:rPr>
        <w:t>ie</w:t>
      </w:r>
      <w:r w:rsidR="00937750" w:rsidRPr="00487765">
        <w:rPr>
          <w:szCs w:val="22"/>
        </w:rPr>
        <w:t xml:space="preserve"> d</w:t>
      </w:r>
      <w:r w:rsidR="00786D85" w:rsidRPr="00487765">
        <w:rPr>
          <w:szCs w:val="22"/>
        </w:rPr>
        <w:t>ie</w:t>
      </w:r>
      <w:r w:rsidR="00937750" w:rsidRPr="00487765">
        <w:rPr>
          <w:szCs w:val="22"/>
        </w:rPr>
        <w:t xml:space="preserve"> </w:t>
      </w:r>
      <w:r w:rsidR="00786D85" w:rsidRPr="00487765">
        <w:rPr>
          <w:szCs w:val="22"/>
        </w:rPr>
        <w:t>Eierstöcke</w:t>
      </w:r>
      <w:r w:rsidR="00937750" w:rsidRPr="00487765">
        <w:rPr>
          <w:szCs w:val="22"/>
        </w:rPr>
        <w:t xml:space="preserve"> mit</w:t>
      </w:r>
      <w:r w:rsidR="00786D85" w:rsidRPr="00487765">
        <w:rPr>
          <w:szCs w:val="22"/>
        </w:rPr>
        <w:t xml:space="preserve"> </w:t>
      </w:r>
      <w:r w:rsidR="00937750" w:rsidRPr="00487765">
        <w:rPr>
          <w:szCs w:val="22"/>
        </w:rPr>
        <w:t xml:space="preserve">der Gebärmutter </w:t>
      </w:r>
      <w:r w:rsidR="00786D85" w:rsidRPr="00487765">
        <w:rPr>
          <w:szCs w:val="22"/>
        </w:rPr>
        <w:t>verbinden</w:t>
      </w:r>
      <w:r w:rsidR="00937750" w:rsidRPr="00487765">
        <w:rPr>
          <w:szCs w:val="22"/>
        </w:rPr>
        <w:t>) oder des</w:t>
      </w:r>
      <w:r w:rsidR="00786D85" w:rsidRPr="00487765">
        <w:rPr>
          <w:szCs w:val="22"/>
        </w:rPr>
        <w:t xml:space="preserve"> </w:t>
      </w:r>
      <w:r w:rsidR="00937750" w:rsidRPr="00487765">
        <w:rPr>
          <w:szCs w:val="22"/>
        </w:rPr>
        <w:t>Bauchfells (</w:t>
      </w:r>
      <w:r w:rsidR="00786D85" w:rsidRPr="00487765">
        <w:rPr>
          <w:szCs w:val="22"/>
        </w:rPr>
        <w:t xml:space="preserve">Membran, die </w:t>
      </w:r>
      <w:r w:rsidR="00DA3815">
        <w:rPr>
          <w:szCs w:val="22"/>
        </w:rPr>
        <w:t>den Bauchinnenraum</w:t>
      </w:r>
      <w:r w:rsidR="00786D85" w:rsidRPr="00487765">
        <w:rPr>
          <w:szCs w:val="22"/>
        </w:rPr>
        <w:t xml:space="preserve"> auskleidet)</w:t>
      </w:r>
      <w:r w:rsidR="00BE1BA7">
        <w:rPr>
          <w:szCs w:val="22"/>
        </w:rPr>
        <w:t xml:space="preserve"> angewendet</w:t>
      </w:r>
      <w:r w:rsidR="00933A39">
        <w:rPr>
          <w:szCs w:val="22"/>
        </w:rPr>
        <w:t>.</w:t>
      </w:r>
    </w:p>
    <w:p w14:paraId="4BA9162F" w14:textId="77777777" w:rsidR="00681021" w:rsidRDefault="00681021" w:rsidP="00267585">
      <w:pPr>
        <w:widowControl w:val="0"/>
        <w:rPr>
          <w:szCs w:val="22"/>
        </w:rPr>
      </w:pPr>
    </w:p>
    <w:p w14:paraId="106BA2BC" w14:textId="6A96ECA0" w:rsidR="00391E70" w:rsidRPr="00487765" w:rsidRDefault="00BE0AD1" w:rsidP="00267585">
      <w:pPr>
        <w:widowControl w:val="0"/>
        <w:rPr>
          <w:szCs w:val="22"/>
        </w:rPr>
      </w:pPr>
      <w:r>
        <w:rPr>
          <w:szCs w:val="22"/>
        </w:rPr>
        <w:t>Zejula</w:t>
      </w:r>
      <w:r w:rsidR="00391E70">
        <w:rPr>
          <w:szCs w:val="22"/>
        </w:rPr>
        <w:t xml:space="preserve"> wird angewendet, </w:t>
      </w:r>
      <w:r w:rsidR="00896EE2">
        <w:rPr>
          <w:szCs w:val="22"/>
        </w:rPr>
        <w:t>wenn</w:t>
      </w:r>
      <w:r w:rsidR="00391E70">
        <w:rPr>
          <w:szCs w:val="22"/>
        </w:rPr>
        <w:t xml:space="preserve"> der Krebs:</w:t>
      </w:r>
    </w:p>
    <w:p w14:paraId="0C4EC0BF" w14:textId="77777777" w:rsidR="00391E70" w:rsidRDefault="00391E70" w:rsidP="00391E70">
      <w:pPr>
        <w:widowControl w:val="0"/>
        <w:numPr>
          <w:ilvl w:val="0"/>
          <w:numId w:val="31"/>
        </w:numPr>
        <w:rPr>
          <w:szCs w:val="22"/>
        </w:rPr>
      </w:pPr>
      <w:r>
        <w:rPr>
          <w:szCs w:val="22"/>
        </w:rPr>
        <w:t>auf die erste Behandlung mit einer</w:t>
      </w:r>
      <w:r w:rsidRPr="00167B9A">
        <w:rPr>
          <w:szCs w:val="22"/>
        </w:rPr>
        <w:t xml:space="preserve"> Platin-</w:t>
      </w:r>
      <w:r>
        <w:rPr>
          <w:szCs w:val="22"/>
        </w:rPr>
        <w:t>basierten</w:t>
      </w:r>
      <w:r w:rsidRPr="00167B9A">
        <w:rPr>
          <w:szCs w:val="22"/>
        </w:rPr>
        <w:t xml:space="preserve"> Chemotherapie </w:t>
      </w:r>
      <w:r>
        <w:rPr>
          <w:szCs w:val="22"/>
        </w:rPr>
        <w:t>angesprochen hat, oder</w:t>
      </w:r>
    </w:p>
    <w:p w14:paraId="44450693" w14:textId="77777777" w:rsidR="00391E70" w:rsidRPr="00F04B8F" w:rsidRDefault="00391E70" w:rsidP="00391E70">
      <w:pPr>
        <w:widowControl w:val="0"/>
        <w:numPr>
          <w:ilvl w:val="0"/>
          <w:numId w:val="31"/>
        </w:numPr>
        <w:rPr>
          <w:szCs w:val="22"/>
        </w:rPr>
      </w:pPr>
      <w:r w:rsidRPr="00F04B8F">
        <w:rPr>
          <w:szCs w:val="22"/>
        </w:rPr>
        <w:t xml:space="preserve">erneut aufgetreten </w:t>
      </w:r>
      <w:r>
        <w:rPr>
          <w:szCs w:val="22"/>
        </w:rPr>
        <w:t>ist</w:t>
      </w:r>
      <w:r w:rsidRPr="00F04B8F">
        <w:rPr>
          <w:szCs w:val="22"/>
        </w:rPr>
        <w:t xml:space="preserve"> (Rezidiv), nachdem der Krebs auf eine vorherige Behandlung mit einer Platin-basierten Standard-Chemotherapie</w:t>
      </w:r>
      <w:r>
        <w:rPr>
          <w:szCs w:val="22"/>
        </w:rPr>
        <w:t xml:space="preserve"> </w:t>
      </w:r>
      <w:r w:rsidRPr="00F04B8F">
        <w:rPr>
          <w:szCs w:val="22"/>
        </w:rPr>
        <w:t>angesprochen hat.</w:t>
      </w:r>
    </w:p>
    <w:p w14:paraId="271A0F2B" w14:textId="77777777" w:rsidR="00197E2C" w:rsidRPr="00487765" w:rsidRDefault="00197E2C" w:rsidP="00267585">
      <w:pPr>
        <w:widowControl w:val="0"/>
        <w:rPr>
          <w:szCs w:val="22"/>
        </w:rPr>
      </w:pPr>
    </w:p>
    <w:p w14:paraId="2DC4AF53" w14:textId="77777777" w:rsidR="00937750" w:rsidRPr="00FA75A3" w:rsidRDefault="00937750" w:rsidP="00267585">
      <w:pPr>
        <w:widowControl w:val="0"/>
        <w:rPr>
          <w:szCs w:val="22"/>
        </w:rPr>
      </w:pPr>
    </w:p>
    <w:p w14:paraId="6D86E0A9" w14:textId="77777777" w:rsidR="00937750" w:rsidRPr="00487765" w:rsidRDefault="00F9016F" w:rsidP="00267585">
      <w:pPr>
        <w:widowControl w:val="0"/>
        <w:ind w:left="567" w:hanging="567"/>
        <w:rPr>
          <w:b/>
          <w:szCs w:val="22"/>
        </w:rPr>
      </w:pPr>
      <w:r w:rsidRPr="00487765">
        <w:rPr>
          <w:b/>
          <w:szCs w:val="22"/>
        </w:rPr>
        <w:t>2.</w:t>
      </w:r>
      <w:r w:rsidRPr="00487765">
        <w:rPr>
          <w:b/>
          <w:szCs w:val="22"/>
        </w:rPr>
        <w:tab/>
      </w:r>
      <w:r w:rsidR="00937750" w:rsidRPr="00487765">
        <w:rPr>
          <w:b/>
          <w:szCs w:val="22"/>
        </w:rPr>
        <w:t>Was sollten Sie vor der Einnahme von Zejula beachten?</w:t>
      </w:r>
    </w:p>
    <w:p w14:paraId="6A65A79B" w14:textId="77777777" w:rsidR="009B6496" w:rsidRPr="00FA75A3" w:rsidRDefault="009B6496" w:rsidP="00267585">
      <w:pPr>
        <w:widowControl w:val="0"/>
        <w:numPr>
          <w:ilvl w:val="12"/>
          <w:numId w:val="0"/>
        </w:numPr>
        <w:rPr>
          <w:szCs w:val="22"/>
        </w:rPr>
      </w:pPr>
    </w:p>
    <w:p w14:paraId="58DBDB05" w14:textId="7B6A6D3A" w:rsidR="009B6496" w:rsidRPr="00487765" w:rsidRDefault="00714900" w:rsidP="00267585">
      <w:pPr>
        <w:widowControl w:val="0"/>
        <w:numPr>
          <w:ilvl w:val="12"/>
          <w:numId w:val="0"/>
        </w:numPr>
        <w:rPr>
          <w:szCs w:val="22"/>
        </w:rPr>
      </w:pPr>
      <w:r w:rsidRPr="00487765">
        <w:rPr>
          <w:b/>
          <w:szCs w:val="22"/>
        </w:rPr>
        <w:t>Zejula</w:t>
      </w:r>
      <w:r w:rsidR="00937750" w:rsidRPr="00487765">
        <w:rPr>
          <w:b/>
          <w:szCs w:val="22"/>
        </w:rPr>
        <w:t xml:space="preserve"> darf nicht eingenommen werden</w:t>
      </w:r>
      <w:ins w:id="546" w:author="Autor">
        <w:r w:rsidR="00F721A2">
          <w:rPr>
            <w:b/>
            <w:szCs w:val="22"/>
          </w:rPr>
          <w:t>,</w:t>
        </w:r>
      </w:ins>
    </w:p>
    <w:p w14:paraId="056E365F" w14:textId="48595081" w:rsidR="00937750" w:rsidRPr="00487765" w:rsidRDefault="00937750" w:rsidP="001C312B">
      <w:pPr>
        <w:widowControl w:val="0"/>
        <w:numPr>
          <w:ilvl w:val="0"/>
          <w:numId w:val="36"/>
        </w:numPr>
        <w:ind w:left="567" w:hanging="567"/>
        <w:rPr>
          <w:szCs w:val="22"/>
        </w:rPr>
      </w:pPr>
      <w:r w:rsidRPr="00487765">
        <w:t>wenn Sie allergisch gegen Nirapari</w:t>
      </w:r>
      <w:r w:rsidR="00786D85" w:rsidRPr="00487765">
        <w:t>b oder einen der in Abschnitt 6</w:t>
      </w:r>
      <w:r w:rsidRPr="00487765">
        <w:t xml:space="preserve"> genannten sonstigen Bestandteile dieses Arzneimittels sind</w:t>
      </w:r>
      <w:r w:rsidR="00786D85" w:rsidRPr="00487765">
        <w:rPr>
          <w:szCs w:val="22"/>
        </w:rPr>
        <w:t>;</w:t>
      </w:r>
    </w:p>
    <w:p w14:paraId="70288F09" w14:textId="257232B7" w:rsidR="00822E69" w:rsidRPr="00487765" w:rsidRDefault="00937750" w:rsidP="001C312B">
      <w:pPr>
        <w:widowControl w:val="0"/>
        <w:numPr>
          <w:ilvl w:val="0"/>
          <w:numId w:val="36"/>
        </w:numPr>
        <w:ind w:left="567" w:hanging="567"/>
        <w:rPr>
          <w:szCs w:val="22"/>
        </w:rPr>
      </w:pPr>
      <w:r w:rsidRPr="00487765">
        <w:rPr>
          <w:szCs w:val="22"/>
        </w:rPr>
        <w:t>wenn Sie stillen</w:t>
      </w:r>
      <w:r w:rsidR="00822E69" w:rsidRPr="00487765">
        <w:rPr>
          <w:szCs w:val="22"/>
        </w:rPr>
        <w:t>.</w:t>
      </w:r>
    </w:p>
    <w:p w14:paraId="5F0432C5" w14:textId="77777777" w:rsidR="009B6496" w:rsidRPr="00487765" w:rsidRDefault="009B6496" w:rsidP="00267585">
      <w:pPr>
        <w:widowControl w:val="0"/>
        <w:numPr>
          <w:ilvl w:val="12"/>
          <w:numId w:val="0"/>
        </w:numPr>
        <w:rPr>
          <w:szCs w:val="22"/>
        </w:rPr>
      </w:pPr>
    </w:p>
    <w:p w14:paraId="3F1C9BFD" w14:textId="77777777" w:rsidR="00937750" w:rsidRPr="00487765" w:rsidRDefault="00937750" w:rsidP="00540D94">
      <w:pPr>
        <w:keepNext/>
        <w:numPr>
          <w:ilvl w:val="12"/>
          <w:numId w:val="0"/>
        </w:numPr>
        <w:rPr>
          <w:b/>
        </w:rPr>
      </w:pPr>
      <w:r w:rsidRPr="00487765">
        <w:rPr>
          <w:b/>
        </w:rPr>
        <w:lastRenderedPageBreak/>
        <w:t>Warn</w:t>
      </w:r>
      <w:r w:rsidR="00786355" w:rsidRPr="00487765">
        <w:rPr>
          <w:b/>
        </w:rPr>
        <w:t>hinweise und Vorsichtsmaßnahmen</w:t>
      </w:r>
    </w:p>
    <w:p w14:paraId="47990C61" w14:textId="626CB8D4" w:rsidR="00937750" w:rsidRPr="00487765" w:rsidDel="009B05AB" w:rsidRDefault="00937750" w:rsidP="00540D94">
      <w:pPr>
        <w:keepNext/>
        <w:numPr>
          <w:ilvl w:val="12"/>
          <w:numId w:val="0"/>
        </w:numPr>
        <w:rPr>
          <w:del w:id="547" w:author="Autor"/>
        </w:rPr>
      </w:pPr>
    </w:p>
    <w:p w14:paraId="557CCC6A" w14:textId="77777777" w:rsidR="00937750" w:rsidRPr="00487765" w:rsidRDefault="00937750" w:rsidP="00540D94">
      <w:pPr>
        <w:keepNext/>
        <w:numPr>
          <w:ilvl w:val="12"/>
          <w:numId w:val="0"/>
        </w:numPr>
      </w:pPr>
      <w:r w:rsidRPr="00487765">
        <w:t xml:space="preserve">Bitte sprechen Sie mit Ihrem Arzt, Apotheker oder dem medizinischen Fachpersonal, </w:t>
      </w:r>
      <w:r w:rsidRPr="00487765">
        <w:rPr>
          <w:u w:val="single"/>
        </w:rPr>
        <w:t>bevor oder während</w:t>
      </w:r>
      <w:r w:rsidRPr="00487765">
        <w:t xml:space="preserve"> Sie </w:t>
      </w:r>
      <w:r w:rsidR="00AC218F" w:rsidRPr="00487765">
        <w:t xml:space="preserve">dieses </w:t>
      </w:r>
      <w:r w:rsidR="00786355" w:rsidRPr="00487765">
        <w:t>Arzneimittel</w:t>
      </w:r>
      <w:r w:rsidR="00AC218F" w:rsidRPr="00487765">
        <w:t xml:space="preserve"> </w:t>
      </w:r>
      <w:r w:rsidRPr="00487765">
        <w:t>einnehmen</w:t>
      </w:r>
      <w:r w:rsidR="00AC218F" w:rsidRPr="00487765">
        <w:t>, wenn eine</w:t>
      </w:r>
      <w:r w:rsidR="00786355" w:rsidRPr="00487765">
        <w:t>r d</w:t>
      </w:r>
      <w:r w:rsidR="00AC218F" w:rsidRPr="00487765">
        <w:t xml:space="preserve">er </w:t>
      </w:r>
      <w:r w:rsidR="00786355" w:rsidRPr="00487765">
        <w:t>folgenden</w:t>
      </w:r>
      <w:r w:rsidR="00AC218F" w:rsidRPr="00487765">
        <w:t xml:space="preserve"> </w:t>
      </w:r>
      <w:r w:rsidR="00786355" w:rsidRPr="00487765">
        <w:t>Punkte</w:t>
      </w:r>
      <w:r w:rsidR="00AC218F" w:rsidRPr="00487765">
        <w:t xml:space="preserve"> auf</w:t>
      </w:r>
      <w:r w:rsidR="00786355" w:rsidRPr="00487765">
        <w:t xml:space="preserve"> </w:t>
      </w:r>
      <w:r w:rsidR="00AC218F" w:rsidRPr="00487765">
        <w:t>S</w:t>
      </w:r>
      <w:r w:rsidR="00786355" w:rsidRPr="00487765">
        <w:t>i</w:t>
      </w:r>
      <w:r w:rsidR="00AC218F" w:rsidRPr="00487765">
        <w:t xml:space="preserve">e </w:t>
      </w:r>
      <w:r w:rsidR="00C24EAF" w:rsidRPr="00487765">
        <w:t>zutr</w:t>
      </w:r>
      <w:r w:rsidR="00C24EAF">
        <w:t>e</w:t>
      </w:r>
      <w:r w:rsidR="00C24EAF" w:rsidRPr="00487765">
        <w:t>ff</w:t>
      </w:r>
      <w:r w:rsidR="00C24EAF">
        <w:t>en könnte</w:t>
      </w:r>
      <w:r w:rsidR="00AC218F" w:rsidRPr="00487765">
        <w:t>:</w:t>
      </w:r>
    </w:p>
    <w:p w14:paraId="2FBADCEB" w14:textId="77777777" w:rsidR="00937750" w:rsidRPr="00FA75A3" w:rsidRDefault="00937750" w:rsidP="00267585">
      <w:pPr>
        <w:widowControl w:val="0"/>
        <w:numPr>
          <w:ilvl w:val="12"/>
          <w:numId w:val="0"/>
        </w:numPr>
        <w:rPr>
          <w:szCs w:val="22"/>
        </w:rPr>
      </w:pPr>
    </w:p>
    <w:p w14:paraId="2EB9F81E" w14:textId="77777777" w:rsidR="0055014F" w:rsidRPr="00487765" w:rsidRDefault="00AC218F" w:rsidP="00267585">
      <w:pPr>
        <w:widowControl w:val="0"/>
        <w:numPr>
          <w:ilvl w:val="12"/>
          <w:numId w:val="0"/>
        </w:numPr>
        <w:rPr>
          <w:szCs w:val="22"/>
          <w:u w:val="single"/>
        </w:rPr>
      </w:pPr>
      <w:r w:rsidRPr="00487765">
        <w:rPr>
          <w:szCs w:val="22"/>
          <w:u w:val="single"/>
        </w:rPr>
        <w:t>Niedrige Blutzellzahlen</w:t>
      </w:r>
    </w:p>
    <w:p w14:paraId="2F705B16" w14:textId="77777777" w:rsidR="00AC218F" w:rsidRPr="00487765" w:rsidRDefault="0073428D" w:rsidP="00267585">
      <w:pPr>
        <w:widowControl w:val="0"/>
        <w:rPr>
          <w:szCs w:val="22"/>
        </w:rPr>
      </w:pPr>
      <w:r w:rsidRPr="00487765">
        <w:rPr>
          <w:szCs w:val="22"/>
        </w:rPr>
        <w:t>Zejula</w:t>
      </w:r>
      <w:r w:rsidR="0055014F" w:rsidRPr="00487765">
        <w:rPr>
          <w:szCs w:val="22"/>
        </w:rPr>
        <w:t xml:space="preserve"> </w:t>
      </w:r>
      <w:r w:rsidR="00AC218F" w:rsidRPr="00487765">
        <w:rPr>
          <w:szCs w:val="22"/>
        </w:rPr>
        <w:t>vermindert die Anza</w:t>
      </w:r>
      <w:r w:rsidR="00786355" w:rsidRPr="00487765">
        <w:rPr>
          <w:szCs w:val="22"/>
        </w:rPr>
        <w:t>hl</w:t>
      </w:r>
      <w:r w:rsidR="00AC218F" w:rsidRPr="00487765">
        <w:rPr>
          <w:szCs w:val="22"/>
        </w:rPr>
        <w:t xml:space="preserve"> </w:t>
      </w:r>
      <w:r w:rsidR="00C24EAF">
        <w:rPr>
          <w:szCs w:val="22"/>
        </w:rPr>
        <w:t>Ihrer</w:t>
      </w:r>
      <w:r w:rsidR="00C24EAF" w:rsidRPr="00487765">
        <w:rPr>
          <w:szCs w:val="22"/>
        </w:rPr>
        <w:t xml:space="preserve"> </w:t>
      </w:r>
      <w:r w:rsidR="00786355" w:rsidRPr="00487765">
        <w:rPr>
          <w:szCs w:val="22"/>
        </w:rPr>
        <w:t xml:space="preserve">Blutzellen, </w:t>
      </w:r>
      <w:r w:rsidR="00C24EAF">
        <w:rPr>
          <w:szCs w:val="22"/>
        </w:rPr>
        <w:t>wie zum Beispiel</w:t>
      </w:r>
      <w:r w:rsidR="00C24EAF" w:rsidRPr="00487765">
        <w:rPr>
          <w:szCs w:val="22"/>
        </w:rPr>
        <w:t xml:space="preserve"> </w:t>
      </w:r>
      <w:r w:rsidR="00C24EAF">
        <w:rPr>
          <w:szCs w:val="22"/>
        </w:rPr>
        <w:t>Ihrer</w:t>
      </w:r>
      <w:r w:rsidR="00AC218F" w:rsidRPr="00487765">
        <w:rPr>
          <w:szCs w:val="22"/>
        </w:rPr>
        <w:t xml:space="preserve"> roten </w:t>
      </w:r>
      <w:r w:rsidR="00786355" w:rsidRPr="00487765">
        <w:rPr>
          <w:szCs w:val="22"/>
        </w:rPr>
        <w:t>Blutkörperchen</w:t>
      </w:r>
      <w:r w:rsidR="00AC218F" w:rsidRPr="00487765">
        <w:rPr>
          <w:szCs w:val="22"/>
        </w:rPr>
        <w:t xml:space="preserve"> (Anämie)</w:t>
      </w:r>
      <w:r w:rsidR="00C24EAF">
        <w:rPr>
          <w:szCs w:val="22"/>
        </w:rPr>
        <w:t xml:space="preserve">, </w:t>
      </w:r>
      <w:r w:rsidR="00BB0017">
        <w:rPr>
          <w:szCs w:val="22"/>
        </w:rPr>
        <w:t>Ihrer</w:t>
      </w:r>
      <w:r w:rsidR="00C24EAF">
        <w:rPr>
          <w:szCs w:val="22"/>
        </w:rPr>
        <w:t xml:space="preserve"> </w:t>
      </w:r>
      <w:r w:rsidR="00AC218F" w:rsidRPr="00487765">
        <w:rPr>
          <w:szCs w:val="22"/>
        </w:rPr>
        <w:t>weiße</w:t>
      </w:r>
      <w:r w:rsidR="00786355" w:rsidRPr="00487765">
        <w:rPr>
          <w:szCs w:val="22"/>
        </w:rPr>
        <w:t>n</w:t>
      </w:r>
      <w:r w:rsidR="00AC218F" w:rsidRPr="00487765">
        <w:rPr>
          <w:szCs w:val="22"/>
        </w:rPr>
        <w:t xml:space="preserve"> Blutkörpe</w:t>
      </w:r>
      <w:r w:rsidR="00786355" w:rsidRPr="00487765">
        <w:rPr>
          <w:szCs w:val="22"/>
        </w:rPr>
        <w:t>r</w:t>
      </w:r>
      <w:r w:rsidR="00AC218F" w:rsidRPr="00487765">
        <w:rPr>
          <w:szCs w:val="22"/>
        </w:rPr>
        <w:t xml:space="preserve">chen </w:t>
      </w:r>
      <w:r w:rsidR="000B524D" w:rsidRPr="00487765">
        <w:rPr>
          <w:szCs w:val="22"/>
        </w:rPr>
        <w:t>(</w:t>
      </w:r>
      <w:r w:rsidR="00AC218F" w:rsidRPr="00487765">
        <w:rPr>
          <w:szCs w:val="22"/>
        </w:rPr>
        <w:t>Neutropenie)</w:t>
      </w:r>
      <w:r w:rsidR="000B524D" w:rsidRPr="00487765">
        <w:rPr>
          <w:szCs w:val="22"/>
        </w:rPr>
        <w:t xml:space="preserve"> </w:t>
      </w:r>
      <w:r w:rsidR="00C24EAF">
        <w:rPr>
          <w:szCs w:val="22"/>
        </w:rPr>
        <w:t>oder</w:t>
      </w:r>
      <w:r w:rsidR="00786355" w:rsidRPr="00487765">
        <w:rPr>
          <w:szCs w:val="22"/>
        </w:rPr>
        <w:t xml:space="preserve"> </w:t>
      </w:r>
      <w:r w:rsidR="00BB0017">
        <w:rPr>
          <w:szCs w:val="22"/>
        </w:rPr>
        <w:t>Ihrer</w:t>
      </w:r>
      <w:r w:rsidR="00BB0017" w:rsidRPr="00487765">
        <w:rPr>
          <w:szCs w:val="22"/>
        </w:rPr>
        <w:t xml:space="preserve"> </w:t>
      </w:r>
      <w:r w:rsidR="00AC218F" w:rsidRPr="00487765">
        <w:rPr>
          <w:szCs w:val="22"/>
        </w:rPr>
        <w:t xml:space="preserve">Blutplättchen </w:t>
      </w:r>
      <w:r w:rsidR="000B524D" w:rsidRPr="00487765">
        <w:rPr>
          <w:szCs w:val="22"/>
        </w:rPr>
        <w:t>(</w:t>
      </w:r>
      <w:r w:rsidR="00AC218F" w:rsidRPr="00487765">
        <w:rPr>
          <w:szCs w:val="22"/>
        </w:rPr>
        <w:t>Thrombozytopenie</w:t>
      </w:r>
      <w:r w:rsidR="000B524D" w:rsidRPr="00487765">
        <w:rPr>
          <w:szCs w:val="22"/>
        </w:rPr>
        <w:t xml:space="preserve">). </w:t>
      </w:r>
      <w:r w:rsidR="00AC218F" w:rsidRPr="00487765">
        <w:rPr>
          <w:szCs w:val="22"/>
        </w:rPr>
        <w:t>Symptome</w:t>
      </w:r>
      <w:r w:rsidR="00C24EAF">
        <w:rPr>
          <w:szCs w:val="22"/>
        </w:rPr>
        <w:t xml:space="preserve"> und Anzeichen</w:t>
      </w:r>
      <w:r w:rsidR="00786355" w:rsidRPr="00487765">
        <w:rPr>
          <w:szCs w:val="22"/>
        </w:rPr>
        <w:t>, auf die Sie achten müssen, umfassen</w:t>
      </w:r>
      <w:r w:rsidR="00AC218F" w:rsidRPr="00487765">
        <w:rPr>
          <w:szCs w:val="22"/>
        </w:rPr>
        <w:t xml:space="preserve"> Fi</w:t>
      </w:r>
      <w:r w:rsidR="00786355" w:rsidRPr="00487765">
        <w:rPr>
          <w:szCs w:val="22"/>
        </w:rPr>
        <w:t>eb</w:t>
      </w:r>
      <w:r w:rsidR="00AC218F" w:rsidRPr="00487765">
        <w:rPr>
          <w:szCs w:val="22"/>
        </w:rPr>
        <w:t>er</w:t>
      </w:r>
      <w:r w:rsidR="00786355" w:rsidRPr="00487765">
        <w:rPr>
          <w:szCs w:val="22"/>
        </w:rPr>
        <w:t xml:space="preserve"> </w:t>
      </w:r>
      <w:r w:rsidR="00AC218F" w:rsidRPr="00487765">
        <w:rPr>
          <w:szCs w:val="22"/>
        </w:rPr>
        <w:t>oder</w:t>
      </w:r>
      <w:r w:rsidR="00786355" w:rsidRPr="00487765">
        <w:rPr>
          <w:szCs w:val="22"/>
        </w:rPr>
        <w:t xml:space="preserve"> Infektionen</w:t>
      </w:r>
      <w:r w:rsidR="00AC218F" w:rsidRPr="00487765">
        <w:rPr>
          <w:szCs w:val="22"/>
        </w:rPr>
        <w:t xml:space="preserve"> und </w:t>
      </w:r>
      <w:r w:rsidR="00F74BB0">
        <w:rPr>
          <w:szCs w:val="22"/>
        </w:rPr>
        <w:t xml:space="preserve">ungewöhnliche </w:t>
      </w:r>
      <w:r w:rsidR="00AC218F" w:rsidRPr="00487765">
        <w:rPr>
          <w:szCs w:val="22"/>
        </w:rPr>
        <w:t>blau</w:t>
      </w:r>
      <w:r w:rsidR="00786355" w:rsidRPr="00487765">
        <w:rPr>
          <w:szCs w:val="22"/>
        </w:rPr>
        <w:t>e</w:t>
      </w:r>
      <w:r w:rsidR="00AC218F" w:rsidRPr="00487765">
        <w:rPr>
          <w:szCs w:val="22"/>
        </w:rPr>
        <w:t xml:space="preserve"> </w:t>
      </w:r>
      <w:r w:rsidR="00786355" w:rsidRPr="00487765">
        <w:rPr>
          <w:szCs w:val="22"/>
        </w:rPr>
        <w:t>Flecken</w:t>
      </w:r>
      <w:r w:rsidR="00AC218F" w:rsidRPr="00487765">
        <w:rPr>
          <w:szCs w:val="22"/>
        </w:rPr>
        <w:t xml:space="preserve"> </w:t>
      </w:r>
      <w:r w:rsidR="00F74BB0">
        <w:rPr>
          <w:szCs w:val="22"/>
        </w:rPr>
        <w:t>oder</w:t>
      </w:r>
      <w:r w:rsidR="00AC218F" w:rsidRPr="00487765">
        <w:rPr>
          <w:szCs w:val="22"/>
        </w:rPr>
        <w:t xml:space="preserve"> </w:t>
      </w:r>
      <w:r w:rsidR="00786355" w:rsidRPr="00487765">
        <w:rPr>
          <w:szCs w:val="22"/>
        </w:rPr>
        <w:t>B</w:t>
      </w:r>
      <w:r w:rsidR="00AC218F" w:rsidRPr="00487765">
        <w:rPr>
          <w:szCs w:val="22"/>
        </w:rPr>
        <w:t>lutunge</w:t>
      </w:r>
      <w:r w:rsidR="00786355" w:rsidRPr="00487765">
        <w:rPr>
          <w:szCs w:val="22"/>
        </w:rPr>
        <w:t>n</w:t>
      </w:r>
      <w:r w:rsidR="00AC218F" w:rsidRPr="00487765">
        <w:rPr>
          <w:szCs w:val="22"/>
        </w:rPr>
        <w:t xml:space="preserve"> (für weitere Informationen siehe Abschnitt</w:t>
      </w:r>
      <w:r w:rsidR="00197E2C" w:rsidRPr="00487765">
        <w:rPr>
          <w:szCs w:val="22"/>
        </w:rPr>
        <w:t> </w:t>
      </w:r>
      <w:r w:rsidR="00AC218F" w:rsidRPr="00487765">
        <w:rPr>
          <w:szCs w:val="22"/>
        </w:rPr>
        <w:t>4)</w:t>
      </w:r>
      <w:r w:rsidR="00786355" w:rsidRPr="00487765">
        <w:rPr>
          <w:szCs w:val="22"/>
        </w:rPr>
        <w:t>.</w:t>
      </w:r>
      <w:r w:rsidR="00AC218F" w:rsidRPr="00487765">
        <w:rPr>
          <w:szCs w:val="22"/>
        </w:rPr>
        <w:t xml:space="preserve"> Ihr Arzt wird </w:t>
      </w:r>
      <w:r w:rsidR="00786355" w:rsidRPr="00487765">
        <w:rPr>
          <w:szCs w:val="22"/>
        </w:rPr>
        <w:t>während der gesamten Behandlung regelmäßig Ihre Blutwerte kontrollieren.</w:t>
      </w:r>
    </w:p>
    <w:p w14:paraId="046319B6" w14:textId="77777777" w:rsidR="00AC218F" w:rsidRPr="00FA75A3" w:rsidRDefault="00AC218F" w:rsidP="00267585">
      <w:pPr>
        <w:widowControl w:val="0"/>
        <w:rPr>
          <w:szCs w:val="22"/>
        </w:rPr>
      </w:pPr>
    </w:p>
    <w:p w14:paraId="68DE0FDD" w14:textId="77777777" w:rsidR="003176CD" w:rsidRPr="00487765" w:rsidRDefault="003176CD" w:rsidP="00267585">
      <w:pPr>
        <w:widowControl w:val="0"/>
        <w:rPr>
          <w:szCs w:val="22"/>
          <w:u w:val="single"/>
        </w:rPr>
      </w:pPr>
      <w:r w:rsidRPr="00487765">
        <w:rPr>
          <w:szCs w:val="22"/>
          <w:u w:val="single"/>
        </w:rPr>
        <w:t>Myelodysplasti</w:t>
      </w:r>
      <w:r w:rsidR="00AC218F" w:rsidRPr="00487765">
        <w:rPr>
          <w:szCs w:val="22"/>
          <w:u w:val="single"/>
        </w:rPr>
        <w:t>sches</w:t>
      </w:r>
      <w:r w:rsidRPr="00487765">
        <w:rPr>
          <w:szCs w:val="22"/>
          <w:u w:val="single"/>
        </w:rPr>
        <w:t xml:space="preserve"> </w:t>
      </w:r>
      <w:r w:rsidR="00AC218F" w:rsidRPr="00487765">
        <w:rPr>
          <w:szCs w:val="22"/>
          <w:u w:val="single"/>
        </w:rPr>
        <w:t xml:space="preserve">Syndrom oder </w:t>
      </w:r>
      <w:r w:rsidR="003D09C0" w:rsidRPr="00487765">
        <w:rPr>
          <w:szCs w:val="22"/>
          <w:u w:val="single"/>
        </w:rPr>
        <w:t>a</w:t>
      </w:r>
      <w:r w:rsidR="00AC218F" w:rsidRPr="00487765">
        <w:rPr>
          <w:szCs w:val="22"/>
          <w:u w:val="single"/>
        </w:rPr>
        <w:t>kute myeloische L</w:t>
      </w:r>
      <w:r w:rsidR="003D09C0" w:rsidRPr="00487765">
        <w:rPr>
          <w:szCs w:val="22"/>
          <w:u w:val="single"/>
        </w:rPr>
        <w:t>euk</w:t>
      </w:r>
      <w:r w:rsidR="00AC218F" w:rsidRPr="00487765">
        <w:rPr>
          <w:szCs w:val="22"/>
          <w:u w:val="single"/>
        </w:rPr>
        <w:t>ämie</w:t>
      </w:r>
    </w:p>
    <w:p w14:paraId="2A138CB2" w14:textId="77777777" w:rsidR="00AC218F" w:rsidRPr="00487765" w:rsidRDefault="00786355" w:rsidP="00267585">
      <w:pPr>
        <w:widowControl w:val="0"/>
        <w:rPr>
          <w:szCs w:val="22"/>
        </w:rPr>
      </w:pPr>
      <w:r w:rsidRPr="00487765">
        <w:rPr>
          <w:szCs w:val="22"/>
        </w:rPr>
        <w:t>Selten</w:t>
      </w:r>
      <w:r w:rsidR="00AC218F" w:rsidRPr="00487765">
        <w:rPr>
          <w:szCs w:val="22"/>
        </w:rPr>
        <w:t xml:space="preserve"> können die </w:t>
      </w:r>
      <w:r w:rsidRPr="00487765">
        <w:rPr>
          <w:szCs w:val="22"/>
        </w:rPr>
        <w:t>niedrige</w:t>
      </w:r>
      <w:r w:rsidR="00AC218F" w:rsidRPr="00487765">
        <w:rPr>
          <w:szCs w:val="22"/>
        </w:rPr>
        <w:t>n</w:t>
      </w:r>
      <w:r w:rsidRPr="00487765">
        <w:rPr>
          <w:szCs w:val="22"/>
        </w:rPr>
        <w:t xml:space="preserve"> Blutzellzahlen Anzeichen</w:t>
      </w:r>
      <w:r w:rsidR="00AC218F" w:rsidRPr="00487765">
        <w:rPr>
          <w:szCs w:val="22"/>
        </w:rPr>
        <w:t xml:space="preserve"> für ein</w:t>
      </w:r>
      <w:r w:rsidRPr="00487765">
        <w:rPr>
          <w:szCs w:val="22"/>
        </w:rPr>
        <w:t>e</w:t>
      </w:r>
      <w:r w:rsidR="00AC218F" w:rsidRPr="00487765">
        <w:rPr>
          <w:szCs w:val="22"/>
        </w:rPr>
        <w:t xml:space="preserve"> </w:t>
      </w:r>
      <w:r w:rsidRPr="00487765">
        <w:rPr>
          <w:szCs w:val="22"/>
        </w:rPr>
        <w:t>ernsthafte</w:t>
      </w:r>
      <w:r w:rsidR="00AC218F" w:rsidRPr="00487765">
        <w:rPr>
          <w:szCs w:val="22"/>
        </w:rPr>
        <w:t xml:space="preserve"> Erk</w:t>
      </w:r>
      <w:r w:rsidRPr="00487765">
        <w:rPr>
          <w:szCs w:val="22"/>
        </w:rPr>
        <w:t>r</w:t>
      </w:r>
      <w:r w:rsidR="00AC218F" w:rsidRPr="00487765">
        <w:rPr>
          <w:szCs w:val="22"/>
        </w:rPr>
        <w:t>an</w:t>
      </w:r>
      <w:r w:rsidRPr="00487765">
        <w:rPr>
          <w:szCs w:val="22"/>
        </w:rPr>
        <w:t>kung</w:t>
      </w:r>
      <w:r w:rsidR="00AC218F" w:rsidRPr="00487765">
        <w:rPr>
          <w:szCs w:val="22"/>
        </w:rPr>
        <w:t xml:space="preserve"> </w:t>
      </w:r>
      <w:r w:rsidRPr="00487765">
        <w:rPr>
          <w:szCs w:val="22"/>
        </w:rPr>
        <w:t xml:space="preserve">des Knochenmarks </w:t>
      </w:r>
      <w:r w:rsidR="00AC218F" w:rsidRPr="00487765">
        <w:rPr>
          <w:szCs w:val="22"/>
        </w:rPr>
        <w:t>s</w:t>
      </w:r>
      <w:r w:rsidRPr="00487765">
        <w:rPr>
          <w:szCs w:val="22"/>
        </w:rPr>
        <w:t>e</w:t>
      </w:r>
      <w:r w:rsidR="00AC218F" w:rsidRPr="00487765">
        <w:rPr>
          <w:szCs w:val="22"/>
        </w:rPr>
        <w:t xml:space="preserve">in, </w:t>
      </w:r>
      <w:r w:rsidRPr="00487765">
        <w:rPr>
          <w:szCs w:val="22"/>
        </w:rPr>
        <w:t>wie ein</w:t>
      </w:r>
      <w:r w:rsidR="00AC218F" w:rsidRPr="00487765">
        <w:rPr>
          <w:szCs w:val="22"/>
        </w:rPr>
        <w:t xml:space="preserve"> „</w:t>
      </w:r>
      <w:r w:rsidRPr="00487765">
        <w:rPr>
          <w:szCs w:val="22"/>
        </w:rPr>
        <w:t>myelodysplastisches</w:t>
      </w:r>
      <w:r w:rsidR="000B524D" w:rsidRPr="00487765">
        <w:rPr>
          <w:szCs w:val="22"/>
        </w:rPr>
        <w:t xml:space="preserve"> </w:t>
      </w:r>
      <w:r w:rsidR="00AC218F" w:rsidRPr="00487765">
        <w:rPr>
          <w:szCs w:val="22"/>
        </w:rPr>
        <w:t xml:space="preserve">Syndrom“ </w:t>
      </w:r>
      <w:r w:rsidR="000B524D" w:rsidRPr="00487765">
        <w:rPr>
          <w:szCs w:val="22"/>
        </w:rPr>
        <w:t>(MDS) o</w:t>
      </w:r>
      <w:r w:rsidR="00AC218F" w:rsidRPr="00487765">
        <w:rPr>
          <w:szCs w:val="22"/>
        </w:rPr>
        <w:t>de</w:t>
      </w:r>
      <w:r w:rsidR="000B524D" w:rsidRPr="00487765">
        <w:rPr>
          <w:szCs w:val="22"/>
        </w:rPr>
        <w:t xml:space="preserve">r </w:t>
      </w:r>
      <w:r w:rsidR="00AC218F" w:rsidRPr="00487765">
        <w:rPr>
          <w:szCs w:val="22"/>
        </w:rPr>
        <w:t>eine „</w:t>
      </w:r>
      <w:r w:rsidR="000B524D" w:rsidRPr="00487765">
        <w:rPr>
          <w:szCs w:val="22"/>
        </w:rPr>
        <w:t>a</w:t>
      </w:r>
      <w:r w:rsidR="00AC218F" w:rsidRPr="00487765">
        <w:rPr>
          <w:szCs w:val="22"/>
        </w:rPr>
        <w:t>kute myeloische L</w:t>
      </w:r>
      <w:r w:rsidR="000B524D" w:rsidRPr="00487765">
        <w:rPr>
          <w:szCs w:val="22"/>
        </w:rPr>
        <w:t>euk</w:t>
      </w:r>
      <w:r w:rsidR="00AC218F" w:rsidRPr="00487765">
        <w:rPr>
          <w:szCs w:val="22"/>
        </w:rPr>
        <w:t>ämie“</w:t>
      </w:r>
      <w:r w:rsidR="000B524D" w:rsidRPr="00487765">
        <w:rPr>
          <w:szCs w:val="22"/>
        </w:rPr>
        <w:t xml:space="preserve"> (AML). </w:t>
      </w:r>
      <w:r w:rsidR="00AC218F" w:rsidRPr="00487765">
        <w:rPr>
          <w:szCs w:val="22"/>
        </w:rPr>
        <w:t xml:space="preserve">Ihr Arzt wird </w:t>
      </w:r>
      <w:r w:rsidRPr="00487765">
        <w:rPr>
          <w:szCs w:val="22"/>
        </w:rPr>
        <w:t>möglicherweise</w:t>
      </w:r>
      <w:r w:rsidR="00AC218F" w:rsidRPr="00487765">
        <w:rPr>
          <w:szCs w:val="22"/>
        </w:rPr>
        <w:t xml:space="preserve"> </w:t>
      </w:r>
      <w:r w:rsidRPr="00487765">
        <w:rPr>
          <w:szCs w:val="22"/>
        </w:rPr>
        <w:t>Ihr Knochenmark</w:t>
      </w:r>
      <w:r w:rsidR="00AC218F" w:rsidRPr="00487765">
        <w:rPr>
          <w:szCs w:val="22"/>
        </w:rPr>
        <w:t xml:space="preserve"> </w:t>
      </w:r>
      <w:r w:rsidRPr="00487765">
        <w:rPr>
          <w:szCs w:val="22"/>
        </w:rPr>
        <w:t>auf dies</w:t>
      </w:r>
      <w:r w:rsidR="00F74BB0">
        <w:rPr>
          <w:szCs w:val="22"/>
        </w:rPr>
        <w:t>e</w:t>
      </w:r>
      <w:r w:rsidRPr="00487765">
        <w:rPr>
          <w:szCs w:val="22"/>
        </w:rPr>
        <w:t xml:space="preserve"> Erkrankungen hin untersuchen</w:t>
      </w:r>
      <w:r w:rsidR="00F74BB0">
        <w:rPr>
          <w:szCs w:val="22"/>
        </w:rPr>
        <w:t xml:space="preserve"> wollen</w:t>
      </w:r>
      <w:r w:rsidRPr="00487765">
        <w:rPr>
          <w:szCs w:val="22"/>
        </w:rPr>
        <w:t>.</w:t>
      </w:r>
    </w:p>
    <w:p w14:paraId="4B09425C" w14:textId="77777777" w:rsidR="00AC218F" w:rsidRPr="00FA75A3" w:rsidRDefault="00AC218F" w:rsidP="00267585">
      <w:pPr>
        <w:widowControl w:val="0"/>
        <w:rPr>
          <w:szCs w:val="22"/>
        </w:rPr>
      </w:pPr>
    </w:p>
    <w:p w14:paraId="3D439804" w14:textId="77777777" w:rsidR="002C2C77" w:rsidRPr="00487765" w:rsidRDefault="002C2C77" w:rsidP="00267585">
      <w:pPr>
        <w:widowControl w:val="0"/>
        <w:rPr>
          <w:szCs w:val="22"/>
          <w:u w:val="single"/>
        </w:rPr>
      </w:pPr>
      <w:r w:rsidRPr="00487765">
        <w:rPr>
          <w:szCs w:val="22"/>
          <w:u w:val="single"/>
        </w:rPr>
        <w:t>H</w:t>
      </w:r>
      <w:r w:rsidR="00AC218F" w:rsidRPr="00487765">
        <w:rPr>
          <w:szCs w:val="22"/>
          <w:u w:val="single"/>
        </w:rPr>
        <w:t>oher Blutdruck</w:t>
      </w:r>
    </w:p>
    <w:p w14:paraId="652BAE10" w14:textId="74D95A35" w:rsidR="006A484B" w:rsidRDefault="002C2C77" w:rsidP="00267585">
      <w:pPr>
        <w:widowControl w:val="0"/>
        <w:rPr>
          <w:szCs w:val="22"/>
        </w:rPr>
      </w:pPr>
      <w:r w:rsidRPr="00487765">
        <w:rPr>
          <w:szCs w:val="22"/>
        </w:rPr>
        <w:t xml:space="preserve">Zejula </w:t>
      </w:r>
      <w:r w:rsidR="00AC218F" w:rsidRPr="00487765">
        <w:rPr>
          <w:szCs w:val="22"/>
        </w:rPr>
        <w:t xml:space="preserve">kann </w:t>
      </w:r>
      <w:r w:rsidR="00F74BB0">
        <w:rPr>
          <w:szCs w:val="22"/>
        </w:rPr>
        <w:t>hohen Blutdruck verursachen</w:t>
      </w:r>
      <w:r w:rsidR="00FA75A3">
        <w:rPr>
          <w:szCs w:val="22"/>
        </w:rPr>
        <w:t>,</w:t>
      </w:r>
      <w:r w:rsidR="00F74BB0">
        <w:rPr>
          <w:szCs w:val="22"/>
        </w:rPr>
        <w:t xml:space="preserve"> der in </w:t>
      </w:r>
      <w:r w:rsidR="00354386" w:rsidRPr="00487765">
        <w:rPr>
          <w:szCs w:val="22"/>
        </w:rPr>
        <w:t>einigen Fällen schwer</w:t>
      </w:r>
      <w:r w:rsidR="00F74BB0">
        <w:rPr>
          <w:szCs w:val="22"/>
        </w:rPr>
        <w:t>wiegend sein kann</w:t>
      </w:r>
      <w:r w:rsidR="00354386" w:rsidRPr="00487765">
        <w:rPr>
          <w:szCs w:val="22"/>
        </w:rPr>
        <w:t>.</w:t>
      </w:r>
      <w:r w:rsidR="00AC218F" w:rsidRPr="00487765">
        <w:rPr>
          <w:szCs w:val="22"/>
        </w:rPr>
        <w:t xml:space="preserve"> Ihr Arzt wird </w:t>
      </w:r>
      <w:r w:rsidR="00354386" w:rsidRPr="00487765">
        <w:rPr>
          <w:szCs w:val="22"/>
        </w:rPr>
        <w:t>während der Behandlung regelmäßig Ihren Blutdruck</w:t>
      </w:r>
      <w:r w:rsidR="00AC218F" w:rsidRPr="00487765">
        <w:rPr>
          <w:szCs w:val="22"/>
        </w:rPr>
        <w:t xml:space="preserve"> </w:t>
      </w:r>
      <w:r w:rsidR="00354386" w:rsidRPr="00487765">
        <w:rPr>
          <w:szCs w:val="22"/>
        </w:rPr>
        <w:t xml:space="preserve">messen. Wenn notwendig, </w:t>
      </w:r>
      <w:r w:rsidR="00F74BB0">
        <w:rPr>
          <w:szCs w:val="22"/>
        </w:rPr>
        <w:t xml:space="preserve">wird </w:t>
      </w:r>
      <w:ins w:id="548" w:author="Autor">
        <w:r w:rsidR="00B50491">
          <w:rPr>
            <w:szCs w:val="22"/>
          </w:rPr>
          <w:t xml:space="preserve">Ihr Arzt </w:t>
        </w:r>
      </w:ins>
      <w:del w:id="549" w:author="Autor">
        <w:r w:rsidR="00F74BB0" w:rsidDel="00B50491">
          <w:rPr>
            <w:szCs w:val="22"/>
          </w:rPr>
          <w:delText xml:space="preserve">er oder sie </w:delText>
        </w:r>
      </w:del>
      <w:r w:rsidR="00F74BB0">
        <w:rPr>
          <w:szCs w:val="22"/>
        </w:rPr>
        <w:t xml:space="preserve">Ihnen </w:t>
      </w:r>
      <w:r w:rsidR="00AC218F" w:rsidRPr="00487765">
        <w:rPr>
          <w:szCs w:val="22"/>
        </w:rPr>
        <w:t>auc</w:t>
      </w:r>
      <w:r w:rsidR="00354386" w:rsidRPr="00487765">
        <w:rPr>
          <w:szCs w:val="22"/>
        </w:rPr>
        <w:t>h</w:t>
      </w:r>
      <w:r w:rsidR="00AC218F" w:rsidRPr="00487765">
        <w:rPr>
          <w:szCs w:val="22"/>
        </w:rPr>
        <w:t xml:space="preserve"> </w:t>
      </w:r>
      <w:r w:rsidR="00F74BB0">
        <w:rPr>
          <w:szCs w:val="22"/>
        </w:rPr>
        <w:t>Arzneimittel</w:t>
      </w:r>
      <w:r w:rsidR="00354386" w:rsidRPr="00487765">
        <w:rPr>
          <w:szCs w:val="22"/>
        </w:rPr>
        <w:t xml:space="preserve"> zur Behandlung des hohen Blutdrucks verschreiben </w:t>
      </w:r>
      <w:ins w:id="550" w:author="Autor">
        <w:r w:rsidR="009B05AB">
          <w:rPr>
            <w:szCs w:val="22"/>
          </w:rPr>
          <w:t>und</w:t>
        </w:r>
      </w:ins>
      <w:del w:id="551" w:author="Autor">
        <w:r w:rsidR="00AC218F" w:rsidRPr="00487765" w:rsidDel="009B05AB">
          <w:rPr>
            <w:szCs w:val="22"/>
          </w:rPr>
          <w:delText>oder</w:delText>
        </w:r>
      </w:del>
      <w:r w:rsidR="00AC218F" w:rsidRPr="00487765">
        <w:rPr>
          <w:szCs w:val="22"/>
        </w:rPr>
        <w:t xml:space="preserve"> d</w:t>
      </w:r>
      <w:r w:rsidR="00354386" w:rsidRPr="00487765">
        <w:rPr>
          <w:szCs w:val="22"/>
        </w:rPr>
        <w:t>i</w:t>
      </w:r>
      <w:r w:rsidR="00AC218F" w:rsidRPr="00487765">
        <w:rPr>
          <w:szCs w:val="22"/>
        </w:rPr>
        <w:t xml:space="preserve">e </w:t>
      </w:r>
      <w:r w:rsidR="00354386" w:rsidRPr="00487765">
        <w:rPr>
          <w:szCs w:val="22"/>
        </w:rPr>
        <w:t>Dosis vo</w:t>
      </w:r>
      <w:r w:rsidR="00AC218F" w:rsidRPr="00487765">
        <w:rPr>
          <w:szCs w:val="22"/>
        </w:rPr>
        <w:t>n</w:t>
      </w:r>
      <w:r w:rsidR="00354386" w:rsidRPr="00487765">
        <w:rPr>
          <w:szCs w:val="22"/>
        </w:rPr>
        <w:t xml:space="preserve"> Zejula anpassen</w:t>
      </w:r>
      <w:r w:rsidR="00AC218F" w:rsidRPr="00487765">
        <w:rPr>
          <w:szCs w:val="22"/>
        </w:rPr>
        <w:t>.</w:t>
      </w:r>
      <w:r w:rsidR="00884682">
        <w:rPr>
          <w:szCs w:val="22"/>
        </w:rPr>
        <w:t xml:space="preserve"> </w:t>
      </w:r>
      <w:r w:rsidR="006A484B" w:rsidRPr="003126E8">
        <w:rPr>
          <w:szCs w:val="22"/>
        </w:rPr>
        <w:t>Auf ärztliche Empfehlung kann die Blutdruckmessung zu Hause erfolgen</w:t>
      </w:r>
      <w:r w:rsidR="006A484B">
        <w:rPr>
          <w:szCs w:val="22"/>
        </w:rPr>
        <w:t xml:space="preserve">. </w:t>
      </w:r>
      <w:r w:rsidR="006A484B" w:rsidRPr="003126E8">
        <w:rPr>
          <w:szCs w:val="22"/>
        </w:rPr>
        <w:t>Im Fall eines Blutdruckanstiegs sollten Sie Ihren Arzt kontaktieren</w:t>
      </w:r>
      <w:r w:rsidR="006A484B">
        <w:rPr>
          <w:szCs w:val="22"/>
        </w:rPr>
        <w:t>.</w:t>
      </w:r>
    </w:p>
    <w:p w14:paraId="57C18922" w14:textId="77777777" w:rsidR="002D16F0" w:rsidRDefault="002D16F0" w:rsidP="00267585">
      <w:pPr>
        <w:widowControl w:val="0"/>
        <w:rPr>
          <w:szCs w:val="22"/>
        </w:rPr>
      </w:pPr>
    </w:p>
    <w:p w14:paraId="36B6B7B7" w14:textId="1C8E9E38" w:rsidR="002D16F0" w:rsidRPr="00DC5A36" w:rsidRDefault="002D16F0" w:rsidP="00267585">
      <w:pPr>
        <w:widowControl w:val="0"/>
        <w:rPr>
          <w:szCs w:val="22"/>
          <w:u w:val="single"/>
          <w:lang w:val="en-US"/>
        </w:rPr>
      </w:pPr>
      <w:r w:rsidRPr="00DC5A36">
        <w:rPr>
          <w:szCs w:val="22"/>
          <w:u w:val="single"/>
          <w:lang w:val="en-US"/>
        </w:rPr>
        <w:t xml:space="preserve">Posteriores </w:t>
      </w:r>
      <w:r w:rsidR="00AB64DC">
        <w:rPr>
          <w:szCs w:val="22"/>
          <w:u w:val="single"/>
          <w:lang w:val="en-US"/>
        </w:rPr>
        <w:t>r</w:t>
      </w:r>
      <w:r w:rsidRPr="00DC5A36">
        <w:rPr>
          <w:szCs w:val="22"/>
          <w:u w:val="single"/>
          <w:lang w:val="en-US"/>
        </w:rPr>
        <w:t>eversibles Encephalopathie-Syndrom</w:t>
      </w:r>
      <w:r w:rsidR="00515EA3" w:rsidRPr="00DC5A36">
        <w:rPr>
          <w:szCs w:val="22"/>
          <w:u w:val="single"/>
          <w:lang w:val="en-US"/>
        </w:rPr>
        <w:t xml:space="preserve"> (P</w:t>
      </w:r>
      <w:r w:rsidR="00515EA3">
        <w:rPr>
          <w:szCs w:val="22"/>
          <w:u w:val="single"/>
          <w:lang w:val="en-US"/>
        </w:rPr>
        <w:t>RES)</w:t>
      </w:r>
    </w:p>
    <w:p w14:paraId="1AB2C392" w14:textId="71E2BF67" w:rsidR="00AC218F" w:rsidRPr="00487765" w:rsidRDefault="002D16F0" w:rsidP="00267585">
      <w:pPr>
        <w:widowControl w:val="0"/>
        <w:rPr>
          <w:szCs w:val="22"/>
        </w:rPr>
      </w:pPr>
      <w:r w:rsidRPr="002D16F0">
        <w:rPr>
          <w:szCs w:val="22"/>
        </w:rPr>
        <w:t>Eine seltene neurologische Nebenwirkung</w:t>
      </w:r>
      <w:r w:rsidR="00515EA3">
        <w:rPr>
          <w:szCs w:val="22"/>
        </w:rPr>
        <w:t>, das sogenannte</w:t>
      </w:r>
      <w:r w:rsidRPr="002D16F0">
        <w:rPr>
          <w:szCs w:val="22"/>
        </w:rPr>
        <w:t xml:space="preserve"> PRES</w:t>
      </w:r>
      <w:r w:rsidR="00515EA3">
        <w:rPr>
          <w:szCs w:val="22"/>
        </w:rPr>
        <w:t>,</w:t>
      </w:r>
      <w:r w:rsidRPr="002D16F0">
        <w:rPr>
          <w:szCs w:val="22"/>
        </w:rPr>
        <w:t xml:space="preserve"> wurde mit der Behandlung mit Zejula in Verbindung gebracht. Wenn Sie Kopfschmerzen, Sehstörungen, Verwirrtheit oder Krampfanfälle mit oder ohne Bluthochdruck haben, wenden Sie sich bitte an Ihren Arzt.</w:t>
      </w:r>
      <w:r w:rsidR="00884682">
        <w:rPr>
          <w:szCs w:val="22"/>
        </w:rPr>
        <w:t xml:space="preserve"> </w:t>
      </w:r>
    </w:p>
    <w:p w14:paraId="57057494" w14:textId="77777777" w:rsidR="00AC218F" w:rsidRPr="00FA75A3" w:rsidRDefault="00AC218F" w:rsidP="00267585">
      <w:pPr>
        <w:widowControl w:val="0"/>
        <w:rPr>
          <w:szCs w:val="22"/>
        </w:rPr>
      </w:pPr>
    </w:p>
    <w:p w14:paraId="075648FB" w14:textId="77777777" w:rsidR="00894511" w:rsidRPr="00487765" w:rsidRDefault="00AC218F" w:rsidP="00267585">
      <w:pPr>
        <w:widowControl w:val="0"/>
        <w:rPr>
          <w:b/>
          <w:szCs w:val="22"/>
        </w:rPr>
      </w:pPr>
      <w:r w:rsidRPr="00487765">
        <w:rPr>
          <w:b/>
          <w:szCs w:val="22"/>
        </w:rPr>
        <w:t>Kinder und Jugendliche</w:t>
      </w:r>
    </w:p>
    <w:p w14:paraId="143A784A" w14:textId="77777777" w:rsidR="00FA442E" w:rsidRPr="00487765" w:rsidRDefault="00AC218F" w:rsidP="00267585">
      <w:pPr>
        <w:widowControl w:val="0"/>
        <w:rPr>
          <w:szCs w:val="22"/>
        </w:rPr>
      </w:pPr>
      <w:r w:rsidRPr="00487765">
        <w:rPr>
          <w:szCs w:val="22"/>
        </w:rPr>
        <w:t>Kinder</w:t>
      </w:r>
      <w:r w:rsidR="00845263">
        <w:rPr>
          <w:szCs w:val="22"/>
        </w:rPr>
        <w:t>n</w:t>
      </w:r>
      <w:r w:rsidRPr="00487765">
        <w:rPr>
          <w:szCs w:val="22"/>
        </w:rPr>
        <w:t xml:space="preserve"> </w:t>
      </w:r>
      <w:r w:rsidR="00FA442E" w:rsidRPr="00487765">
        <w:rPr>
          <w:szCs w:val="22"/>
        </w:rPr>
        <w:t>unter 18 Jahren sollte Zejula</w:t>
      </w:r>
      <w:r w:rsidR="00354386" w:rsidRPr="00487765">
        <w:rPr>
          <w:szCs w:val="22"/>
        </w:rPr>
        <w:t xml:space="preserve"> </w:t>
      </w:r>
      <w:r w:rsidR="00FA442E" w:rsidRPr="00487765">
        <w:rPr>
          <w:szCs w:val="22"/>
        </w:rPr>
        <w:t>nicht</w:t>
      </w:r>
      <w:r w:rsidR="00354386" w:rsidRPr="00487765">
        <w:rPr>
          <w:szCs w:val="22"/>
        </w:rPr>
        <w:t xml:space="preserve"> </w:t>
      </w:r>
      <w:r w:rsidR="00F74BB0">
        <w:rPr>
          <w:szCs w:val="22"/>
        </w:rPr>
        <w:t>gegeben werden</w:t>
      </w:r>
      <w:r w:rsidR="00FA442E" w:rsidRPr="00487765">
        <w:rPr>
          <w:szCs w:val="22"/>
        </w:rPr>
        <w:t>. Dies</w:t>
      </w:r>
      <w:r w:rsidR="00354386" w:rsidRPr="00487765">
        <w:rPr>
          <w:szCs w:val="22"/>
        </w:rPr>
        <w:t>es</w:t>
      </w:r>
      <w:r w:rsidR="00FA442E" w:rsidRPr="00487765">
        <w:rPr>
          <w:szCs w:val="22"/>
        </w:rPr>
        <w:t xml:space="preserve"> Arzn</w:t>
      </w:r>
      <w:r w:rsidR="00354386" w:rsidRPr="00487765">
        <w:rPr>
          <w:szCs w:val="22"/>
        </w:rPr>
        <w:t>e</w:t>
      </w:r>
      <w:r w:rsidR="00FA442E" w:rsidRPr="00487765">
        <w:rPr>
          <w:szCs w:val="22"/>
        </w:rPr>
        <w:t>im</w:t>
      </w:r>
      <w:r w:rsidR="00354386" w:rsidRPr="00487765">
        <w:rPr>
          <w:szCs w:val="22"/>
        </w:rPr>
        <w:t>ittel</w:t>
      </w:r>
      <w:r w:rsidR="00FA442E" w:rsidRPr="00487765">
        <w:rPr>
          <w:szCs w:val="22"/>
        </w:rPr>
        <w:t xml:space="preserve"> wurde</w:t>
      </w:r>
      <w:r w:rsidR="00354386" w:rsidRPr="00487765">
        <w:rPr>
          <w:szCs w:val="22"/>
        </w:rPr>
        <w:t xml:space="preserve"> </w:t>
      </w:r>
      <w:r w:rsidR="00FA442E" w:rsidRPr="00487765">
        <w:rPr>
          <w:szCs w:val="22"/>
        </w:rPr>
        <w:t>in dieser</w:t>
      </w:r>
      <w:r w:rsidR="00354386" w:rsidRPr="00487765">
        <w:rPr>
          <w:szCs w:val="22"/>
        </w:rPr>
        <w:t xml:space="preserve"> Altersgruppe</w:t>
      </w:r>
      <w:r w:rsidR="00FA442E" w:rsidRPr="00487765">
        <w:rPr>
          <w:szCs w:val="22"/>
        </w:rPr>
        <w:t xml:space="preserve"> </w:t>
      </w:r>
      <w:r w:rsidR="00354386" w:rsidRPr="00487765">
        <w:rPr>
          <w:szCs w:val="22"/>
        </w:rPr>
        <w:t>nicht</w:t>
      </w:r>
      <w:r w:rsidR="00FA442E" w:rsidRPr="00487765">
        <w:rPr>
          <w:szCs w:val="22"/>
        </w:rPr>
        <w:t xml:space="preserve"> untersucht.</w:t>
      </w:r>
    </w:p>
    <w:p w14:paraId="22255DB7" w14:textId="77777777" w:rsidR="00FA442E" w:rsidRPr="00FA75A3" w:rsidRDefault="00FA442E" w:rsidP="00267585">
      <w:pPr>
        <w:widowControl w:val="0"/>
        <w:rPr>
          <w:szCs w:val="22"/>
        </w:rPr>
      </w:pPr>
    </w:p>
    <w:p w14:paraId="0E88FD1E" w14:textId="751C7DB1" w:rsidR="009B6496" w:rsidRPr="00487765" w:rsidRDefault="00F22656" w:rsidP="00267585">
      <w:pPr>
        <w:widowControl w:val="0"/>
        <w:rPr>
          <w:szCs w:val="22"/>
        </w:rPr>
      </w:pPr>
      <w:r w:rsidRPr="00CA6E5E">
        <w:rPr>
          <w:b/>
          <w:bCs/>
        </w:rPr>
        <w:t>Einnahme von Zejula zusammen mit anderen Arzneimitteln</w:t>
      </w:r>
    </w:p>
    <w:p w14:paraId="38630DE3" w14:textId="77777777" w:rsidR="009B6496" w:rsidRPr="00487765" w:rsidRDefault="00FC71BE" w:rsidP="00267585">
      <w:pPr>
        <w:widowControl w:val="0"/>
        <w:numPr>
          <w:ilvl w:val="12"/>
          <w:numId w:val="0"/>
        </w:numPr>
        <w:rPr>
          <w:szCs w:val="22"/>
        </w:rPr>
      </w:pPr>
      <w:r w:rsidRPr="00487765">
        <w:rPr>
          <w:szCs w:val="22"/>
        </w:rPr>
        <w:t>Informieren</w:t>
      </w:r>
      <w:r w:rsidR="00FA442E" w:rsidRPr="00487765">
        <w:rPr>
          <w:szCs w:val="22"/>
        </w:rPr>
        <w:t xml:space="preserve"> S</w:t>
      </w:r>
      <w:r w:rsidRPr="00487765">
        <w:rPr>
          <w:szCs w:val="22"/>
        </w:rPr>
        <w:t>i</w:t>
      </w:r>
      <w:r w:rsidR="00FA442E" w:rsidRPr="00487765">
        <w:rPr>
          <w:szCs w:val="22"/>
        </w:rPr>
        <w:t>e</w:t>
      </w:r>
      <w:r w:rsidRPr="00487765">
        <w:rPr>
          <w:szCs w:val="22"/>
        </w:rPr>
        <w:t xml:space="preserve"> </w:t>
      </w:r>
      <w:r w:rsidR="00FA442E" w:rsidRPr="00487765">
        <w:rPr>
          <w:szCs w:val="22"/>
        </w:rPr>
        <w:t>Ihre</w:t>
      </w:r>
      <w:r w:rsidRPr="00487765">
        <w:rPr>
          <w:szCs w:val="22"/>
        </w:rPr>
        <w:t xml:space="preserve">n Arzt </w:t>
      </w:r>
      <w:r w:rsidR="00FA442E" w:rsidRPr="00487765">
        <w:rPr>
          <w:szCs w:val="22"/>
        </w:rPr>
        <w:t>o</w:t>
      </w:r>
      <w:r w:rsidRPr="00487765">
        <w:rPr>
          <w:szCs w:val="22"/>
        </w:rPr>
        <w:t>d</w:t>
      </w:r>
      <w:r w:rsidR="00FA442E" w:rsidRPr="00487765">
        <w:rPr>
          <w:szCs w:val="22"/>
        </w:rPr>
        <w:t>er</w:t>
      </w:r>
      <w:r w:rsidRPr="00487765">
        <w:rPr>
          <w:szCs w:val="22"/>
        </w:rPr>
        <w:t xml:space="preserve"> Apotheke</w:t>
      </w:r>
      <w:r w:rsidR="00FA442E" w:rsidRPr="00487765">
        <w:rPr>
          <w:szCs w:val="22"/>
        </w:rPr>
        <w:t>r</w:t>
      </w:r>
      <w:r w:rsidR="00FA442E" w:rsidRPr="00487765">
        <w:t>, wenn Sie andere Arzneimittel einnehmen, kürzlich andere Arzneimittel eingenommen haben oder beabsichtigen, andere Arzneimittel einzunehmen</w:t>
      </w:r>
      <w:r w:rsidR="00B54691" w:rsidRPr="00487765">
        <w:rPr>
          <w:szCs w:val="22"/>
        </w:rPr>
        <w:t>.</w:t>
      </w:r>
    </w:p>
    <w:p w14:paraId="4B189AD3" w14:textId="77777777" w:rsidR="009B6496" w:rsidRDefault="009B6496" w:rsidP="00267585">
      <w:pPr>
        <w:widowControl w:val="0"/>
        <w:numPr>
          <w:ilvl w:val="12"/>
          <w:numId w:val="0"/>
        </w:numPr>
        <w:rPr>
          <w:ins w:id="552" w:author="Autor"/>
          <w:szCs w:val="22"/>
        </w:rPr>
      </w:pPr>
    </w:p>
    <w:p w14:paraId="470AD455" w14:textId="3818E7B2" w:rsidR="00F56C4D" w:rsidRDefault="00F56C4D" w:rsidP="00267585">
      <w:pPr>
        <w:widowControl w:val="0"/>
        <w:numPr>
          <w:ilvl w:val="12"/>
          <w:numId w:val="0"/>
        </w:numPr>
        <w:rPr>
          <w:ins w:id="553" w:author="Autor"/>
          <w:szCs w:val="22"/>
        </w:rPr>
      </w:pPr>
      <w:ins w:id="554" w:author="Autor">
        <w:r>
          <w:rPr>
            <w:szCs w:val="22"/>
          </w:rPr>
          <w:t>Zejula</w:t>
        </w:r>
        <w:r w:rsidR="00CB4985">
          <w:rPr>
            <w:szCs w:val="22"/>
          </w:rPr>
          <w:t xml:space="preserve"> kann die Wirk</w:t>
        </w:r>
        <w:r w:rsidR="00FA3E6C">
          <w:rPr>
            <w:szCs w:val="22"/>
          </w:rPr>
          <w:t>ungsweise</w:t>
        </w:r>
        <w:r w:rsidR="00CB4985">
          <w:rPr>
            <w:szCs w:val="22"/>
          </w:rPr>
          <w:t xml:space="preserve"> von anderen Arzneimittel</w:t>
        </w:r>
        <w:r w:rsidR="00443DD6">
          <w:rPr>
            <w:szCs w:val="22"/>
          </w:rPr>
          <w:t>n</w:t>
        </w:r>
        <w:r w:rsidR="00CB4985">
          <w:rPr>
            <w:szCs w:val="22"/>
          </w:rPr>
          <w:t xml:space="preserve"> beeinflussen</w:t>
        </w:r>
        <w:r w:rsidR="008465DF">
          <w:rPr>
            <w:szCs w:val="22"/>
          </w:rPr>
          <w:t>. Es ist besonders wichtig</w:t>
        </w:r>
        <w:r w:rsidR="00427AD7">
          <w:rPr>
            <w:szCs w:val="22"/>
          </w:rPr>
          <w:t xml:space="preserve"> </w:t>
        </w:r>
        <w:r w:rsidR="004E63A0">
          <w:rPr>
            <w:szCs w:val="22"/>
          </w:rPr>
          <w:t xml:space="preserve">alle </w:t>
        </w:r>
        <w:r w:rsidR="00427AD7">
          <w:rPr>
            <w:szCs w:val="22"/>
          </w:rPr>
          <w:t>Arzneimittel zu nennen, die</w:t>
        </w:r>
        <w:r w:rsidR="0019080B">
          <w:rPr>
            <w:szCs w:val="22"/>
          </w:rPr>
          <w:t xml:space="preserve"> den Wirkstoff Metformin </w:t>
        </w:r>
        <w:r w:rsidR="00443DD6">
          <w:rPr>
            <w:szCs w:val="22"/>
          </w:rPr>
          <w:t xml:space="preserve">enthalten </w:t>
        </w:r>
        <w:r w:rsidR="0019080B">
          <w:rPr>
            <w:szCs w:val="22"/>
          </w:rPr>
          <w:t>(</w:t>
        </w:r>
        <w:r w:rsidR="00CE68DC">
          <w:rPr>
            <w:szCs w:val="22"/>
          </w:rPr>
          <w:t>wird</w:t>
        </w:r>
        <w:r w:rsidR="0021213F">
          <w:rPr>
            <w:szCs w:val="22"/>
          </w:rPr>
          <w:t xml:space="preserve"> zur Senkung des</w:t>
        </w:r>
        <w:r w:rsidR="00D17952">
          <w:rPr>
            <w:szCs w:val="22"/>
          </w:rPr>
          <w:t xml:space="preserve"> </w:t>
        </w:r>
      </w:ins>
      <w:del w:id="555" w:author="Autor">
        <w:r w:rsidR="006B15DE" w:rsidDel="00DB2C9A">
          <w:rPr>
            <w:szCs w:val="22"/>
          </w:rPr>
          <w:delText xml:space="preserve"> </w:delText>
        </w:r>
      </w:del>
      <w:ins w:id="556" w:author="Autor">
        <w:r w:rsidR="006B15DE">
          <w:rPr>
            <w:szCs w:val="22"/>
          </w:rPr>
          <w:t>Blutzuckerspiegel</w:t>
        </w:r>
        <w:r w:rsidR="00BD134A">
          <w:rPr>
            <w:szCs w:val="22"/>
          </w:rPr>
          <w:t>s</w:t>
        </w:r>
        <w:r w:rsidR="006B15DE">
          <w:rPr>
            <w:szCs w:val="22"/>
          </w:rPr>
          <w:t xml:space="preserve"> </w:t>
        </w:r>
        <w:r w:rsidR="0021213F">
          <w:rPr>
            <w:szCs w:val="22"/>
          </w:rPr>
          <w:t>verwendet</w:t>
        </w:r>
        <w:r w:rsidR="006B15DE">
          <w:rPr>
            <w:szCs w:val="22"/>
          </w:rPr>
          <w:t>)</w:t>
        </w:r>
        <w:r w:rsidR="00DB2C9A">
          <w:rPr>
            <w:szCs w:val="22"/>
          </w:rPr>
          <w:t>, da Ihr</w:t>
        </w:r>
        <w:r w:rsidR="009D0105">
          <w:rPr>
            <w:szCs w:val="22"/>
          </w:rPr>
          <w:t xml:space="preserve"> </w:t>
        </w:r>
      </w:ins>
      <w:del w:id="557" w:author="Autor">
        <w:r w:rsidR="009F555E" w:rsidDel="009D0105">
          <w:rPr>
            <w:szCs w:val="22"/>
          </w:rPr>
          <w:delText xml:space="preserve"> </w:delText>
        </w:r>
      </w:del>
      <w:ins w:id="558" w:author="Autor">
        <w:r w:rsidR="009F555E">
          <w:rPr>
            <w:szCs w:val="22"/>
          </w:rPr>
          <w:t xml:space="preserve">Arzt </w:t>
        </w:r>
        <w:r w:rsidR="00DB2C9A">
          <w:rPr>
            <w:szCs w:val="22"/>
          </w:rPr>
          <w:t xml:space="preserve">möglicherweise </w:t>
        </w:r>
        <w:r w:rsidR="000501C0">
          <w:rPr>
            <w:szCs w:val="22"/>
          </w:rPr>
          <w:t>die Dosis von Metformin anpassen</w:t>
        </w:r>
        <w:r w:rsidR="00DB2C9A">
          <w:rPr>
            <w:szCs w:val="22"/>
          </w:rPr>
          <w:t xml:space="preserve"> muss</w:t>
        </w:r>
        <w:r w:rsidR="000501C0">
          <w:rPr>
            <w:szCs w:val="22"/>
          </w:rPr>
          <w:t>.</w:t>
        </w:r>
      </w:ins>
    </w:p>
    <w:p w14:paraId="1ED555DD" w14:textId="77777777" w:rsidR="00F56C4D" w:rsidRPr="00487765" w:rsidRDefault="00F56C4D" w:rsidP="00267585">
      <w:pPr>
        <w:widowControl w:val="0"/>
        <w:numPr>
          <w:ilvl w:val="12"/>
          <w:numId w:val="0"/>
        </w:numPr>
        <w:rPr>
          <w:szCs w:val="22"/>
        </w:rPr>
      </w:pPr>
    </w:p>
    <w:p w14:paraId="09F876EF" w14:textId="77777777" w:rsidR="00764318" w:rsidRPr="00487765" w:rsidRDefault="00FA442E" w:rsidP="00267585">
      <w:pPr>
        <w:widowControl w:val="0"/>
        <w:numPr>
          <w:ilvl w:val="12"/>
          <w:numId w:val="0"/>
        </w:numPr>
        <w:rPr>
          <w:b/>
          <w:szCs w:val="22"/>
        </w:rPr>
      </w:pPr>
      <w:r w:rsidRPr="00487765">
        <w:rPr>
          <w:b/>
          <w:szCs w:val="22"/>
        </w:rPr>
        <w:t>Schwangerschaft</w:t>
      </w:r>
    </w:p>
    <w:p w14:paraId="1BF75FFB" w14:textId="77777777" w:rsidR="00FA442E" w:rsidRPr="00487765" w:rsidRDefault="0073428D" w:rsidP="00267585">
      <w:pPr>
        <w:widowControl w:val="0"/>
        <w:numPr>
          <w:ilvl w:val="12"/>
          <w:numId w:val="0"/>
        </w:numPr>
        <w:rPr>
          <w:szCs w:val="22"/>
        </w:rPr>
      </w:pPr>
      <w:r w:rsidRPr="00487765">
        <w:rPr>
          <w:szCs w:val="22"/>
        </w:rPr>
        <w:t>Zejula</w:t>
      </w:r>
      <w:r w:rsidR="00764318" w:rsidRPr="00487765">
        <w:rPr>
          <w:szCs w:val="22"/>
        </w:rPr>
        <w:t xml:space="preserve"> </w:t>
      </w:r>
      <w:r w:rsidR="00FA442E" w:rsidRPr="00487765">
        <w:rPr>
          <w:szCs w:val="22"/>
        </w:rPr>
        <w:t xml:space="preserve">sollte </w:t>
      </w:r>
      <w:r w:rsidR="00FC71BE" w:rsidRPr="00487765">
        <w:rPr>
          <w:szCs w:val="22"/>
        </w:rPr>
        <w:t>nicht</w:t>
      </w:r>
      <w:r w:rsidR="00FA442E" w:rsidRPr="00487765">
        <w:rPr>
          <w:szCs w:val="22"/>
        </w:rPr>
        <w:t xml:space="preserve"> </w:t>
      </w:r>
      <w:r w:rsidR="00FC71BE" w:rsidRPr="00487765">
        <w:rPr>
          <w:szCs w:val="22"/>
        </w:rPr>
        <w:t>während</w:t>
      </w:r>
      <w:r w:rsidR="00FA442E" w:rsidRPr="00487765">
        <w:rPr>
          <w:szCs w:val="22"/>
        </w:rPr>
        <w:t xml:space="preserve"> </w:t>
      </w:r>
      <w:r w:rsidR="00FC71BE" w:rsidRPr="00487765">
        <w:rPr>
          <w:szCs w:val="22"/>
        </w:rPr>
        <w:t>der</w:t>
      </w:r>
      <w:r w:rsidR="00FA442E" w:rsidRPr="00487765">
        <w:rPr>
          <w:szCs w:val="22"/>
        </w:rPr>
        <w:t xml:space="preserve"> Schwangerschaft </w:t>
      </w:r>
      <w:r w:rsidR="00FC71BE" w:rsidRPr="00487765">
        <w:rPr>
          <w:szCs w:val="22"/>
        </w:rPr>
        <w:t>eingenommen</w:t>
      </w:r>
      <w:r w:rsidR="00FA442E" w:rsidRPr="00487765">
        <w:rPr>
          <w:szCs w:val="22"/>
        </w:rPr>
        <w:t xml:space="preserve"> wer</w:t>
      </w:r>
      <w:r w:rsidR="00FC71BE" w:rsidRPr="00487765">
        <w:rPr>
          <w:szCs w:val="22"/>
        </w:rPr>
        <w:t>de</w:t>
      </w:r>
      <w:r w:rsidR="00FA442E" w:rsidRPr="00487765">
        <w:rPr>
          <w:szCs w:val="22"/>
        </w:rPr>
        <w:t>n</w:t>
      </w:r>
      <w:r w:rsidR="00FC71BE" w:rsidRPr="00487765">
        <w:rPr>
          <w:szCs w:val="22"/>
        </w:rPr>
        <w:t xml:space="preserve">, da es </w:t>
      </w:r>
      <w:r w:rsidR="00760C85">
        <w:rPr>
          <w:szCs w:val="22"/>
        </w:rPr>
        <w:t>Ihrem</w:t>
      </w:r>
      <w:r w:rsidR="00760C85" w:rsidRPr="00487765">
        <w:rPr>
          <w:szCs w:val="22"/>
        </w:rPr>
        <w:t xml:space="preserve"> </w:t>
      </w:r>
      <w:r w:rsidR="00FC71BE" w:rsidRPr="00487765">
        <w:rPr>
          <w:szCs w:val="22"/>
        </w:rPr>
        <w:t>ungeborenen</w:t>
      </w:r>
      <w:r w:rsidR="00FA442E" w:rsidRPr="00487765">
        <w:rPr>
          <w:szCs w:val="22"/>
        </w:rPr>
        <w:t xml:space="preserve"> Ki</w:t>
      </w:r>
      <w:r w:rsidR="00FC71BE" w:rsidRPr="00487765">
        <w:rPr>
          <w:szCs w:val="22"/>
        </w:rPr>
        <w:t>n</w:t>
      </w:r>
      <w:r w:rsidR="00FA442E" w:rsidRPr="00487765">
        <w:rPr>
          <w:szCs w:val="22"/>
        </w:rPr>
        <w:t xml:space="preserve">d </w:t>
      </w:r>
      <w:r w:rsidR="00FC71BE" w:rsidRPr="00487765">
        <w:rPr>
          <w:szCs w:val="22"/>
        </w:rPr>
        <w:t>schaden könnte</w:t>
      </w:r>
      <w:r w:rsidR="00FA442E" w:rsidRPr="00487765">
        <w:rPr>
          <w:szCs w:val="22"/>
        </w:rPr>
        <w:t xml:space="preserve">. Wenn </w:t>
      </w:r>
      <w:r w:rsidR="00FA442E" w:rsidRPr="00487765">
        <w:t>Sie schwanger sind oder wenn Sie vermuten, schwanger zu sein oder beabsichtigen, schwanger zu werden, fragen Sie vor der Einnahme dieses Arzneimittels Ihren Arzt um Rat</w:t>
      </w:r>
      <w:r w:rsidR="00FC71BE" w:rsidRPr="00487765">
        <w:t>.</w:t>
      </w:r>
    </w:p>
    <w:p w14:paraId="7C29D9A6" w14:textId="77777777" w:rsidR="00FA442E" w:rsidRPr="00487765" w:rsidRDefault="00FA442E" w:rsidP="00267585">
      <w:pPr>
        <w:widowControl w:val="0"/>
        <w:numPr>
          <w:ilvl w:val="12"/>
          <w:numId w:val="0"/>
        </w:numPr>
        <w:rPr>
          <w:szCs w:val="22"/>
        </w:rPr>
      </w:pPr>
    </w:p>
    <w:p w14:paraId="6C8FC1B8" w14:textId="39388C9C" w:rsidR="006D7E3C" w:rsidRPr="00487765" w:rsidRDefault="00FA442E" w:rsidP="00267585">
      <w:pPr>
        <w:widowControl w:val="0"/>
        <w:numPr>
          <w:ilvl w:val="12"/>
          <w:numId w:val="0"/>
        </w:numPr>
        <w:rPr>
          <w:szCs w:val="22"/>
        </w:rPr>
      </w:pPr>
      <w:r w:rsidRPr="00487765">
        <w:rPr>
          <w:szCs w:val="22"/>
        </w:rPr>
        <w:t>We</w:t>
      </w:r>
      <w:r w:rsidR="00FC71BE" w:rsidRPr="00487765">
        <w:rPr>
          <w:szCs w:val="22"/>
        </w:rPr>
        <w:t>n</w:t>
      </w:r>
      <w:r w:rsidRPr="00487765">
        <w:rPr>
          <w:szCs w:val="22"/>
        </w:rPr>
        <w:t xml:space="preserve">n Sie </w:t>
      </w:r>
      <w:r w:rsidR="00760C85">
        <w:rPr>
          <w:szCs w:val="22"/>
        </w:rPr>
        <w:t>eine Frau sind</w:t>
      </w:r>
      <w:r w:rsidR="00D64C04">
        <w:rPr>
          <w:szCs w:val="22"/>
        </w:rPr>
        <w:t>,</w:t>
      </w:r>
      <w:r w:rsidR="00760C85">
        <w:rPr>
          <w:szCs w:val="22"/>
        </w:rPr>
        <w:t xml:space="preserve"> </w:t>
      </w:r>
      <w:r w:rsidR="00EF72E3">
        <w:rPr>
          <w:szCs w:val="22"/>
        </w:rPr>
        <w:t>die</w:t>
      </w:r>
      <w:r w:rsidR="00760C85">
        <w:rPr>
          <w:szCs w:val="22"/>
        </w:rPr>
        <w:t xml:space="preserve"> schwanger werden könnte</w:t>
      </w:r>
      <w:r w:rsidR="00FC71BE" w:rsidRPr="00487765">
        <w:rPr>
          <w:szCs w:val="22"/>
        </w:rPr>
        <w:t>,</w:t>
      </w:r>
      <w:r w:rsidRPr="00487765">
        <w:rPr>
          <w:szCs w:val="22"/>
        </w:rPr>
        <w:t xml:space="preserve"> müss</w:t>
      </w:r>
      <w:r w:rsidR="00FC71BE" w:rsidRPr="00487765">
        <w:rPr>
          <w:szCs w:val="22"/>
        </w:rPr>
        <w:t>e</w:t>
      </w:r>
      <w:r w:rsidRPr="00487765">
        <w:rPr>
          <w:szCs w:val="22"/>
        </w:rPr>
        <w:t>n</w:t>
      </w:r>
      <w:r w:rsidR="00FC71BE" w:rsidRPr="00487765">
        <w:rPr>
          <w:szCs w:val="22"/>
        </w:rPr>
        <w:t xml:space="preserve"> </w:t>
      </w:r>
      <w:r w:rsidRPr="00487765">
        <w:rPr>
          <w:szCs w:val="22"/>
        </w:rPr>
        <w:t xml:space="preserve">Sie </w:t>
      </w:r>
      <w:r w:rsidR="00FC71BE" w:rsidRPr="00487765">
        <w:rPr>
          <w:szCs w:val="22"/>
        </w:rPr>
        <w:t xml:space="preserve">während der Einnahme von Zejula </w:t>
      </w:r>
      <w:r w:rsidR="00BE0AD1">
        <w:rPr>
          <w:szCs w:val="22"/>
        </w:rPr>
        <w:t>hoch wirksame</w:t>
      </w:r>
      <w:r w:rsidRPr="00487765">
        <w:rPr>
          <w:szCs w:val="22"/>
        </w:rPr>
        <w:t xml:space="preserve"> </w:t>
      </w:r>
      <w:r w:rsidR="00FC71BE" w:rsidRPr="00487765">
        <w:rPr>
          <w:szCs w:val="22"/>
        </w:rPr>
        <w:t>Methoden</w:t>
      </w:r>
      <w:r w:rsidRPr="00487765">
        <w:rPr>
          <w:szCs w:val="22"/>
        </w:rPr>
        <w:t xml:space="preserve"> z</w:t>
      </w:r>
      <w:r w:rsidR="00FC71BE" w:rsidRPr="00487765">
        <w:rPr>
          <w:szCs w:val="22"/>
        </w:rPr>
        <w:t>u</w:t>
      </w:r>
      <w:r w:rsidRPr="00487765">
        <w:rPr>
          <w:szCs w:val="22"/>
        </w:rPr>
        <w:t xml:space="preserve">r </w:t>
      </w:r>
      <w:r w:rsidR="00FC71BE" w:rsidRPr="00487765">
        <w:rPr>
          <w:szCs w:val="22"/>
        </w:rPr>
        <w:t>Empfängnisverhütung anwenden. Die Verhütung</w:t>
      </w:r>
      <w:r w:rsidR="00BE0AD1">
        <w:rPr>
          <w:szCs w:val="22"/>
        </w:rPr>
        <w:t xml:space="preserve"> mit hoch wirksamen Methoden</w:t>
      </w:r>
      <w:r w:rsidR="00FC71BE" w:rsidRPr="00487765">
        <w:rPr>
          <w:szCs w:val="22"/>
        </w:rPr>
        <w:t xml:space="preserve"> müssen </w:t>
      </w:r>
      <w:r w:rsidRPr="00487765">
        <w:rPr>
          <w:szCs w:val="22"/>
        </w:rPr>
        <w:t>S</w:t>
      </w:r>
      <w:r w:rsidR="00FC71BE" w:rsidRPr="00487765">
        <w:rPr>
          <w:szCs w:val="22"/>
        </w:rPr>
        <w:t>i</w:t>
      </w:r>
      <w:r w:rsidRPr="00487765">
        <w:rPr>
          <w:szCs w:val="22"/>
        </w:rPr>
        <w:t>e</w:t>
      </w:r>
      <w:r w:rsidR="00FC71BE" w:rsidRPr="00487765">
        <w:rPr>
          <w:szCs w:val="22"/>
        </w:rPr>
        <w:t xml:space="preserve"> </w:t>
      </w:r>
      <w:r w:rsidR="00746900" w:rsidRPr="00487765">
        <w:rPr>
          <w:szCs w:val="22"/>
        </w:rPr>
        <w:t>nach Einnahm</w:t>
      </w:r>
      <w:r w:rsidR="00FC71BE" w:rsidRPr="00487765">
        <w:rPr>
          <w:szCs w:val="22"/>
        </w:rPr>
        <w:t>e</w:t>
      </w:r>
      <w:r w:rsidR="00746900" w:rsidRPr="00487765">
        <w:rPr>
          <w:szCs w:val="22"/>
        </w:rPr>
        <w:t xml:space="preserve"> der</w:t>
      </w:r>
      <w:r w:rsidR="00FC71BE" w:rsidRPr="00487765">
        <w:rPr>
          <w:szCs w:val="22"/>
        </w:rPr>
        <w:t xml:space="preserve"> </w:t>
      </w:r>
      <w:r w:rsidR="00746900" w:rsidRPr="00487765">
        <w:rPr>
          <w:szCs w:val="22"/>
        </w:rPr>
        <w:t>letzt</w:t>
      </w:r>
      <w:r w:rsidR="00FC71BE" w:rsidRPr="00487765">
        <w:rPr>
          <w:szCs w:val="22"/>
        </w:rPr>
        <w:t>e</w:t>
      </w:r>
      <w:r w:rsidR="00746900" w:rsidRPr="00487765">
        <w:rPr>
          <w:szCs w:val="22"/>
        </w:rPr>
        <w:t>n</w:t>
      </w:r>
      <w:r w:rsidR="00FC71BE" w:rsidRPr="00487765">
        <w:rPr>
          <w:szCs w:val="22"/>
        </w:rPr>
        <w:t xml:space="preserve"> Dosis noch </w:t>
      </w:r>
      <w:r w:rsidR="00BE0AD1">
        <w:rPr>
          <w:szCs w:val="22"/>
        </w:rPr>
        <w:t>6</w:t>
      </w:r>
      <w:r w:rsidR="00FC71BE" w:rsidRPr="00487765">
        <w:rPr>
          <w:szCs w:val="22"/>
        </w:rPr>
        <w:t> Monat</w:t>
      </w:r>
      <w:r w:rsidR="00BE0AD1">
        <w:rPr>
          <w:szCs w:val="22"/>
        </w:rPr>
        <w:t>e</w:t>
      </w:r>
      <w:r w:rsidR="00FC71BE" w:rsidRPr="00487765">
        <w:rPr>
          <w:szCs w:val="22"/>
        </w:rPr>
        <w:t xml:space="preserve"> lang fortsetzen. Ih</w:t>
      </w:r>
      <w:r w:rsidR="00746900" w:rsidRPr="00487765">
        <w:rPr>
          <w:szCs w:val="22"/>
        </w:rPr>
        <w:t>r</w:t>
      </w:r>
      <w:r w:rsidR="00FC71BE" w:rsidRPr="00487765">
        <w:rPr>
          <w:szCs w:val="22"/>
        </w:rPr>
        <w:t xml:space="preserve"> </w:t>
      </w:r>
      <w:r w:rsidR="00746900" w:rsidRPr="00487765">
        <w:rPr>
          <w:szCs w:val="22"/>
        </w:rPr>
        <w:t xml:space="preserve">Arzt wird </w:t>
      </w:r>
      <w:r w:rsidR="00760C85">
        <w:rPr>
          <w:szCs w:val="22"/>
        </w:rPr>
        <w:t xml:space="preserve">Sie </w:t>
      </w:r>
      <w:r w:rsidR="00FC71BE" w:rsidRPr="00487765">
        <w:rPr>
          <w:szCs w:val="22"/>
        </w:rPr>
        <w:t xml:space="preserve">vor Beginn </w:t>
      </w:r>
      <w:r w:rsidR="00760C85" w:rsidRPr="00487765">
        <w:rPr>
          <w:szCs w:val="22"/>
        </w:rPr>
        <w:t xml:space="preserve">der Behandlung </w:t>
      </w:r>
      <w:r w:rsidR="00760C85">
        <w:rPr>
          <w:szCs w:val="22"/>
        </w:rPr>
        <w:t>bitten</w:t>
      </w:r>
      <w:r w:rsidR="00854142">
        <w:rPr>
          <w:szCs w:val="22"/>
        </w:rPr>
        <w:t>,</w:t>
      </w:r>
      <w:r w:rsidR="00760C85">
        <w:rPr>
          <w:szCs w:val="22"/>
        </w:rPr>
        <w:t xml:space="preserve"> </w:t>
      </w:r>
      <w:r w:rsidR="00184AEA">
        <w:rPr>
          <w:szCs w:val="22"/>
        </w:rPr>
        <w:t xml:space="preserve">durch einen Schwangerschaftstest </w:t>
      </w:r>
      <w:r w:rsidR="00760C85">
        <w:rPr>
          <w:szCs w:val="22"/>
        </w:rPr>
        <w:t xml:space="preserve">zu </w:t>
      </w:r>
      <w:r w:rsidR="00184AEA">
        <w:rPr>
          <w:szCs w:val="22"/>
        </w:rPr>
        <w:t>b</w:t>
      </w:r>
      <w:r w:rsidR="00760C85">
        <w:rPr>
          <w:szCs w:val="22"/>
        </w:rPr>
        <w:t>estätigen,</w:t>
      </w:r>
      <w:r w:rsidR="00184AEA">
        <w:rPr>
          <w:szCs w:val="22"/>
        </w:rPr>
        <w:t xml:space="preserve"> dass Sie nicht schwanger sind.</w:t>
      </w:r>
      <w:r w:rsidR="00760C85">
        <w:rPr>
          <w:szCs w:val="22"/>
        </w:rPr>
        <w:t xml:space="preserve"> </w:t>
      </w:r>
      <w:r w:rsidR="00FC71BE" w:rsidRPr="00487765">
        <w:rPr>
          <w:szCs w:val="22"/>
        </w:rPr>
        <w:t>Informieren</w:t>
      </w:r>
      <w:r w:rsidR="00746900" w:rsidRPr="00487765">
        <w:rPr>
          <w:szCs w:val="22"/>
        </w:rPr>
        <w:t xml:space="preserve"> </w:t>
      </w:r>
      <w:r w:rsidR="00FC71BE" w:rsidRPr="00487765">
        <w:rPr>
          <w:szCs w:val="22"/>
        </w:rPr>
        <w:t>Si</w:t>
      </w:r>
      <w:r w:rsidR="00746900" w:rsidRPr="00487765">
        <w:rPr>
          <w:szCs w:val="22"/>
        </w:rPr>
        <w:t>e</w:t>
      </w:r>
      <w:r w:rsidR="00FC71BE" w:rsidRPr="00487765">
        <w:rPr>
          <w:szCs w:val="22"/>
        </w:rPr>
        <w:t xml:space="preserve"> sofort I</w:t>
      </w:r>
      <w:r w:rsidR="00746900" w:rsidRPr="00487765">
        <w:rPr>
          <w:szCs w:val="22"/>
        </w:rPr>
        <w:t>hre</w:t>
      </w:r>
      <w:r w:rsidR="00FC71BE" w:rsidRPr="00487765">
        <w:rPr>
          <w:szCs w:val="22"/>
        </w:rPr>
        <w:t>n</w:t>
      </w:r>
      <w:r w:rsidR="00746900" w:rsidRPr="00487765">
        <w:rPr>
          <w:szCs w:val="22"/>
        </w:rPr>
        <w:t xml:space="preserve"> Arzt, we</w:t>
      </w:r>
      <w:r w:rsidR="00FC71BE" w:rsidRPr="00487765">
        <w:rPr>
          <w:szCs w:val="22"/>
        </w:rPr>
        <w:t>n</w:t>
      </w:r>
      <w:r w:rsidR="00746900" w:rsidRPr="00487765">
        <w:rPr>
          <w:szCs w:val="22"/>
        </w:rPr>
        <w:t>n S</w:t>
      </w:r>
      <w:r w:rsidR="00FC71BE" w:rsidRPr="00487765">
        <w:rPr>
          <w:szCs w:val="22"/>
        </w:rPr>
        <w:t>i</w:t>
      </w:r>
      <w:r w:rsidR="00746900" w:rsidRPr="00487765">
        <w:rPr>
          <w:szCs w:val="22"/>
        </w:rPr>
        <w:t xml:space="preserve">e schwanger </w:t>
      </w:r>
      <w:r w:rsidR="00FC71BE" w:rsidRPr="00487765">
        <w:rPr>
          <w:szCs w:val="22"/>
        </w:rPr>
        <w:t>werden</w:t>
      </w:r>
      <w:r w:rsidR="00746900" w:rsidRPr="00487765">
        <w:rPr>
          <w:szCs w:val="22"/>
        </w:rPr>
        <w:t xml:space="preserve">, während Sie Zejula </w:t>
      </w:r>
      <w:r w:rsidR="00184AEA">
        <w:rPr>
          <w:szCs w:val="22"/>
        </w:rPr>
        <w:t>e</w:t>
      </w:r>
      <w:r w:rsidR="00FC71BE" w:rsidRPr="00487765">
        <w:rPr>
          <w:szCs w:val="22"/>
        </w:rPr>
        <w:t>innehmen</w:t>
      </w:r>
      <w:r w:rsidR="00746900" w:rsidRPr="00487765">
        <w:rPr>
          <w:szCs w:val="22"/>
        </w:rPr>
        <w:t>.</w:t>
      </w:r>
    </w:p>
    <w:p w14:paraId="620798F7" w14:textId="77777777" w:rsidR="00C35A4A" w:rsidRPr="00487765" w:rsidRDefault="00C35A4A" w:rsidP="00267585">
      <w:pPr>
        <w:widowControl w:val="0"/>
        <w:numPr>
          <w:ilvl w:val="12"/>
          <w:numId w:val="0"/>
        </w:numPr>
        <w:rPr>
          <w:szCs w:val="22"/>
        </w:rPr>
      </w:pPr>
    </w:p>
    <w:p w14:paraId="588435F0" w14:textId="77777777" w:rsidR="00764318" w:rsidRPr="00487765" w:rsidRDefault="007B6E69">
      <w:pPr>
        <w:keepNext/>
        <w:widowControl w:val="0"/>
        <w:numPr>
          <w:ilvl w:val="12"/>
          <w:numId w:val="0"/>
        </w:numPr>
        <w:rPr>
          <w:b/>
          <w:szCs w:val="22"/>
        </w:rPr>
        <w:pPrChange w:id="559" w:author="Autor">
          <w:pPr>
            <w:widowControl w:val="0"/>
            <w:numPr>
              <w:ilvl w:val="12"/>
            </w:numPr>
          </w:pPr>
        </w:pPrChange>
      </w:pPr>
      <w:r w:rsidRPr="00487765">
        <w:rPr>
          <w:b/>
          <w:szCs w:val="22"/>
        </w:rPr>
        <w:lastRenderedPageBreak/>
        <w:t>Still</w:t>
      </w:r>
      <w:r>
        <w:rPr>
          <w:b/>
          <w:szCs w:val="22"/>
        </w:rPr>
        <w:t>zeit</w:t>
      </w:r>
    </w:p>
    <w:p w14:paraId="63161BD7" w14:textId="77777777" w:rsidR="00746900" w:rsidRPr="00487765" w:rsidRDefault="00FC71BE">
      <w:pPr>
        <w:keepNext/>
        <w:widowControl w:val="0"/>
        <w:numPr>
          <w:ilvl w:val="12"/>
          <w:numId w:val="0"/>
        </w:numPr>
        <w:rPr>
          <w:szCs w:val="22"/>
        </w:rPr>
        <w:pPrChange w:id="560" w:author="Autor">
          <w:pPr>
            <w:widowControl w:val="0"/>
            <w:numPr>
              <w:ilvl w:val="12"/>
            </w:numPr>
          </w:pPr>
        </w:pPrChange>
      </w:pPr>
      <w:r w:rsidRPr="00487765">
        <w:rPr>
          <w:szCs w:val="22"/>
        </w:rPr>
        <w:t>Zejul</w:t>
      </w:r>
      <w:r w:rsidR="00746900" w:rsidRPr="00487765">
        <w:rPr>
          <w:szCs w:val="22"/>
        </w:rPr>
        <w:t>a</w:t>
      </w:r>
      <w:r w:rsidRPr="00487765">
        <w:rPr>
          <w:szCs w:val="22"/>
        </w:rPr>
        <w:t xml:space="preserve"> </w:t>
      </w:r>
      <w:r w:rsidR="0045020C">
        <w:rPr>
          <w:szCs w:val="22"/>
        </w:rPr>
        <w:t xml:space="preserve">darf </w:t>
      </w:r>
      <w:r w:rsidR="00746900" w:rsidRPr="00487765">
        <w:rPr>
          <w:szCs w:val="22"/>
        </w:rPr>
        <w:t>nic</w:t>
      </w:r>
      <w:r w:rsidRPr="00487765">
        <w:rPr>
          <w:szCs w:val="22"/>
        </w:rPr>
        <w:t>h</w:t>
      </w:r>
      <w:r w:rsidR="00746900" w:rsidRPr="00487765">
        <w:rPr>
          <w:szCs w:val="22"/>
        </w:rPr>
        <w:t>t</w:t>
      </w:r>
      <w:r w:rsidRPr="00487765">
        <w:rPr>
          <w:szCs w:val="22"/>
        </w:rPr>
        <w:t xml:space="preserve"> ein</w:t>
      </w:r>
      <w:r w:rsidR="00CC7F57">
        <w:rPr>
          <w:szCs w:val="22"/>
        </w:rPr>
        <w:t>genommen werden</w:t>
      </w:r>
      <w:r w:rsidRPr="00487765">
        <w:rPr>
          <w:szCs w:val="22"/>
        </w:rPr>
        <w:t>,</w:t>
      </w:r>
      <w:r w:rsidR="00746900" w:rsidRPr="00487765">
        <w:rPr>
          <w:szCs w:val="22"/>
        </w:rPr>
        <w:t xml:space="preserve"> we</w:t>
      </w:r>
      <w:r w:rsidRPr="00487765">
        <w:rPr>
          <w:szCs w:val="22"/>
        </w:rPr>
        <w:t>n</w:t>
      </w:r>
      <w:r w:rsidR="00746900" w:rsidRPr="00487765">
        <w:rPr>
          <w:szCs w:val="22"/>
        </w:rPr>
        <w:t>n Sie</w:t>
      </w:r>
      <w:r w:rsidRPr="00487765">
        <w:rPr>
          <w:szCs w:val="22"/>
        </w:rPr>
        <w:t xml:space="preserve"> stillen</w:t>
      </w:r>
      <w:r w:rsidR="00746900" w:rsidRPr="00487765">
        <w:rPr>
          <w:szCs w:val="22"/>
        </w:rPr>
        <w:t>, de</w:t>
      </w:r>
      <w:r w:rsidRPr="00487765">
        <w:rPr>
          <w:szCs w:val="22"/>
        </w:rPr>
        <w:t>n</w:t>
      </w:r>
      <w:r w:rsidR="00746900" w:rsidRPr="00487765">
        <w:rPr>
          <w:szCs w:val="22"/>
        </w:rPr>
        <w:t>n es ist</w:t>
      </w:r>
      <w:r w:rsidRPr="00487765">
        <w:rPr>
          <w:szCs w:val="22"/>
        </w:rPr>
        <w:t xml:space="preserve"> </w:t>
      </w:r>
      <w:r w:rsidR="00746900" w:rsidRPr="00487765">
        <w:rPr>
          <w:szCs w:val="22"/>
        </w:rPr>
        <w:t>ni</w:t>
      </w:r>
      <w:r w:rsidRPr="00487765">
        <w:rPr>
          <w:szCs w:val="22"/>
        </w:rPr>
        <w:t>ch</w:t>
      </w:r>
      <w:r w:rsidR="00746900" w:rsidRPr="00487765">
        <w:rPr>
          <w:szCs w:val="22"/>
        </w:rPr>
        <w:t>t</w:t>
      </w:r>
      <w:r w:rsidRPr="00487765">
        <w:rPr>
          <w:szCs w:val="22"/>
        </w:rPr>
        <w:t xml:space="preserve"> bekannt, </w:t>
      </w:r>
      <w:r w:rsidR="00746900" w:rsidRPr="00487765">
        <w:rPr>
          <w:szCs w:val="22"/>
        </w:rPr>
        <w:t>o</w:t>
      </w:r>
      <w:r w:rsidRPr="00487765">
        <w:rPr>
          <w:szCs w:val="22"/>
        </w:rPr>
        <w:t>b</w:t>
      </w:r>
      <w:r w:rsidR="00746900" w:rsidRPr="00487765">
        <w:rPr>
          <w:szCs w:val="22"/>
        </w:rPr>
        <w:t xml:space="preserve"> es i</w:t>
      </w:r>
      <w:r w:rsidRPr="00487765">
        <w:rPr>
          <w:szCs w:val="22"/>
        </w:rPr>
        <w:t>n</w:t>
      </w:r>
      <w:r w:rsidR="00746900" w:rsidRPr="00487765">
        <w:rPr>
          <w:szCs w:val="22"/>
        </w:rPr>
        <w:t xml:space="preserve"> d</w:t>
      </w:r>
      <w:r w:rsidRPr="00487765">
        <w:rPr>
          <w:szCs w:val="22"/>
        </w:rPr>
        <w:t>i</w:t>
      </w:r>
      <w:r w:rsidR="00746900" w:rsidRPr="00487765">
        <w:rPr>
          <w:szCs w:val="22"/>
        </w:rPr>
        <w:t xml:space="preserve">e </w:t>
      </w:r>
      <w:r w:rsidRPr="00487765">
        <w:rPr>
          <w:szCs w:val="22"/>
        </w:rPr>
        <w:t>Muttermilch</w:t>
      </w:r>
      <w:r w:rsidR="00746900" w:rsidRPr="00487765">
        <w:rPr>
          <w:szCs w:val="22"/>
        </w:rPr>
        <w:t xml:space="preserve"> übergeht. </w:t>
      </w:r>
      <w:r w:rsidRPr="00487765">
        <w:rPr>
          <w:szCs w:val="22"/>
        </w:rPr>
        <w:t>Sollten Sie</w:t>
      </w:r>
      <w:r w:rsidR="00746900" w:rsidRPr="00487765">
        <w:rPr>
          <w:szCs w:val="22"/>
        </w:rPr>
        <w:t xml:space="preserve"> </w:t>
      </w:r>
      <w:r w:rsidRPr="00487765">
        <w:rPr>
          <w:szCs w:val="22"/>
        </w:rPr>
        <w:t>stillen</w:t>
      </w:r>
      <w:r w:rsidR="00746900" w:rsidRPr="00487765">
        <w:rPr>
          <w:szCs w:val="22"/>
        </w:rPr>
        <w:t>,</w:t>
      </w:r>
      <w:r w:rsidRPr="00487765">
        <w:rPr>
          <w:szCs w:val="22"/>
        </w:rPr>
        <w:t xml:space="preserve"> </w:t>
      </w:r>
      <w:r w:rsidR="00746900" w:rsidRPr="00487765">
        <w:rPr>
          <w:szCs w:val="22"/>
        </w:rPr>
        <w:t xml:space="preserve">müssen </w:t>
      </w:r>
      <w:r w:rsidRPr="00487765">
        <w:rPr>
          <w:szCs w:val="22"/>
        </w:rPr>
        <w:t xml:space="preserve">Sie </w:t>
      </w:r>
      <w:r w:rsidR="00746900" w:rsidRPr="00487765">
        <w:rPr>
          <w:szCs w:val="22"/>
        </w:rPr>
        <w:t>abstillen</w:t>
      </w:r>
      <w:r w:rsidR="00A73830">
        <w:rPr>
          <w:szCs w:val="22"/>
        </w:rPr>
        <w:t>,</w:t>
      </w:r>
      <w:r w:rsidR="00746900" w:rsidRPr="00487765">
        <w:rPr>
          <w:szCs w:val="22"/>
        </w:rPr>
        <w:t xml:space="preserve"> bevor Sie </w:t>
      </w:r>
      <w:r w:rsidRPr="00487765">
        <w:rPr>
          <w:szCs w:val="22"/>
        </w:rPr>
        <w:t>mit</w:t>
      </w:r>
      <w:r w:rsidR="00746900" w:rsidRPr="00487765">
        <w:rPr>
          <w:szCs w:val="22"/>
        </w:rPr>
        <w:t xml:space="preserve"> der</w:t>
      </w:r>
      <w:r w:rsidRPr="00487765">
        <w:rPr>
          <w:szCs w:val="22"/>
        </w:rPr>
        <w:t xml:space="preserve"> </w:t>
      </w:r>
      <w:r w:rsidR="00746900" w:rsidRPr="00487765">
        <w:rPr>
          <w:szCs w:val="22"/>
        </w:rPr>
        <w:t>Einnahme vo</w:t>
      </w:r>
      <w:r w:rsidRPr="00487765">
        <w:rPr>
          <w:szCs w:val="22"/>
        </w:rPr>
        <w:t>n</w:t>
      </w:r>
      <w:r w:rsidR="00746900" w:rsidRPr="00487765">
        <w:rPr>
          <w:szCs w:val="22"/>
        </w:rPr>
        <w:t xml:space="preserve"> Zejula beginnen</w:t>
      </w:r>
      <w:r w:rsidRPr="00487765">
        <w:rPr>
          <w:szCs w:val="22"/>
        </w:rPr>
        <w:t>.</w:t>
      </w:r>
      <w:r w:rsidR="00746900" w:rsidRPr="00487765">
        <w:rPr>
          <w:szCs w:val="22"/>
        </w:rPr>
        <w:t xml:space="preserve"> </w:t>
      </w:r>
      <w:r w:rsidRPr="00487765">
        <w:rPr>
          <w:szCs w:val="22"/>
        </w:rPr>
        <w:t xml:space="preserve">Sie dürfen das Stillen erst 1 Monat, nachdem Sie die letzte Dosis von Zejula eingenommen haben, </w:t>
      </w:r>
      <w:r w:rsidR="009314D9" w:rsidRPr="00487765">
        <w:rPr>
          <w:szCs w:val="22"/>
        </w:rPr>
        <w:t>wiederaufnehmen</w:t>
      </w:r>
      <w:r w:rsidRPr="00487765">
        <w:rPr>
          <w:szCs w:val="22"/>
        </w:rPr>
        <w:t>. Frage</w:t>
      </w:r>
      <w:r w:rsidR="00457285">
        <w:rPr>
          <w:szCs w:val="22"/>
        </w:rPr>
        <w:t>n</w:t>
      </w:r>
      <w:r w:rsidRPr="00487765">
        <w:rPr>
          <w:szCs w:val="22"/>
        </w:rPr>
        <w:t xml:space="preserve"> Sie Ihre</w:t>
      </w:r>
      <w:r w:rsidR="00746900" w:rsidRPr="00487765">
        <w:rPr>
          <w:szCs w:val="22"/>
        </w:rPr>
        <w:t>n</w:t>
      </w:r>
      <w:r w:rsidRPr="00487765">
        <w:rPr>
          <w:szCs w:val="22"/>
        </w:rPr>
        <w:t xml:space="preserve"> Arzt u</w:t>
      </w:r>
      <w:r w:rsidR="00746900" w:rsidRPr="00487765">
        <w:rPr>
          <w:szCs w:val="22"/>
        </w:rPr>
        <w:t>m</w:t>
      </w:r>
      <w:r w:rsidRPr="00487765">
        <w:rPr>
          <w:szCs w:val="22"/>
        </w:rPr>
        <w:t xml:space="preserve"> </w:t>
      </w:r>
      <w:r w:rsidR="00746900" w:rsidRPr="00487765">
        <w:rPr>
          <w:szCs w:val="22"/>
        </w:rPr>
        <w:t xml:space="preserve">Rat, </w:t>
      </w:r>
      <w:r w:rsidRPr="00487765">
        <w:rPr>
          <w:szCs w:val="22"/>
        </w:rPr>
        <w:t>be</w:t>
      </w:r>
      <w:r w:rsidR="00746900" w:rsidRPr="00487765">
        <w:rPr>
          <w:szCs w:val="22"/>
        </w:rPr>
        <w:t xml:space="preserve">vor </w:t>
      </w:r>
      <w:r w:rsidR="00457285">
        <w:rPr>
          <w:szCs w:val="22"/>
        </w:rPr>
        <w:t>S</w:t>
      </w:r>
      <w:r w:rsidR="00746900" w:rsidRPr="00487765">
        <w:rPr>
          <w:szCs w:val="22"/>
        </w:rPr>
        <w:t>ie dies</w:t>
      </w:r>
      <w:r w:rsidRPr="00487765">
        <w:rPr>
          <w:szCs w:val="22"/>
        </w:rPr>
        <w:t>e</w:t>
      </w:r>
      <w:r w:rsidR="00746900" w:rsidRPr="00487765">
        <w:rPr>
          <w:szCs w:val="22"/>
        </w:rPr>
        <w:t xml:space="preserve">s Arzneimittel </w:t>
      </w:r>
      <w:r w:rsidRPr="00487765">
        <w:rPr>
          <w:szCs w:val="22"/>
        </w:rPr>
        <w:t>einnehmen</w:t>
      </w:r>
      <w:r w:rsidR="00746900" w:rsidRPr="00487765">
        <w:rPr>
          <w:szCs w:val="22"/>
        </w:rPr>
        <w:t>.</w:t>
      </w:r>
    </w:p>
    <w:p w14:paraId="6236F745" w14:textId="77777777" w:rsidR="009B6496" w:rsidRPr="00487765" w:rsidRDefault="009B6496" w:rsidP="00267585">
      <w:pPr>
        <w:widowControl w:val="0"/>
        <w:numPr>
          <w:ilvl w:val="12"/>
          <w:numId w:val="0"/>
        </w:numPr>
        <w:rPr>
          <w:szCs w:val="22"/>
        </w:rPr>
      </w:pPr>
    </w:p>
    <w:p w14:paraId="71B90F0B" w14:textId="77777777" w:rsidR="00746900" w:rsidRPr="00487765" w:rsidRDefault="00746900" w:rsidP="00267585">
      <w:pPr>
        <w:numPr>
          <w:ilvl w:val="12"/>
          <w:numId w:val="0"/>
        </w:numPr>
      </w:pPr>
      <w:r w:rsidRPr="00487765">
        <w:rPr>
          <w:b/>
        </w:rPr>
        <w:t>Verkehrstüchtigkeit und Fähigkeit zum Bedienen von Maschinen</w:t>
      </w:r>
    </w:p>
    <w:p w14:paraId="6383184C" w14:textId="327B0621" w:rsidR="00746900" w:rsidRPr="00487765" w:rsidRDefault="00CF6654" w:rsidP="00267585">
      <w:pPr>
        <w:widowControl w:val="0"/>
        <w:autoSpaceDE w:val="0"/>
        <w:autoSpaceDN w:val="0"/>
        <w:adjustRightInd w:val="0"/>
        <w:rPr>
          <w:rFonts w:eastAsia="SimSun"/>
          <w:szCs w:val="22"/>
        </w:rPr>
      </w:pPr>
      <w:r w:rsidRPr="00487765">
        <w:rPr>
          <w:rFonts w:eastAsia="SimSun"/>
          <w:szCs w:val="22"/>
        </w:rPr>
        <w:t>W</w:t>
      </w:r>
      <w:r w:rsidR="00746900" w:rsidRPr="00487765">
        <w:rPr>
          <w:rFonts w:eastAsia="SimSun"/>
          <w:szCs w:val="22"/>
        </w:rPr>
        <w:t xml:space="preserve">ährend Sie Zejula </w:t>
      </w:r>
      <w:r w:rsidR="00FC71BE" w:rsidRPr="00487765">
        <w:rPr>
          <w:rFonts w:eastAsia="SimSun"/>
          <w:szCs w:val="22"/>
        </w:rPr>
        <w:t>einnehmen</w:t>
      </w:r>
      <w:r w:rsidR="00746900" w:rsidRPr="00487765">
        <w:rPr>
          <w:rFonts w:eastAsia="SimSun"/>
          <w:szCs w:val="22"/>
        </w:rPr>
        <w:t>, kan</w:t>
      </w:r>
      <w:r w:rsidR="00FC71BE" w:rsidRPr="00487765">
        <w:rPr>
          <w:rFonts w:eastAsia="SimSun"/>
          <w:szCs w:val="22"/>
        </w:rPr>
        <w:t>n</w:t>
      </w:r>
      <w:r w:rsidR="00746900" w:rsidRPr="00487765">
        <w:rPr>
          <w:rFonts w:eastAsia="SimSun"/>
          <w:szCs w:val="22"/>
        </w:rPr>
        <w:t xml:space="preserve"> es </w:t>
      </w:r>
      <w:r w:rsidR="00CC7F57">
        <w:rPr>
          <w:rFonts w:eastAsia="SimSun"/>
          <w:szCs w:val="22"/>
        </w:rPr>
        <w:t xml:space="preserve">bei Ihnen </w:t>
      </w:r>
      <w:r w:rsidR="00746900" w:rsidRPr="00487765">
        <w:rPr>
          <w:rFonts w:eastAsia="SimSun"/>
          <w:szCs w:val="22"/>
        </w:rPr>
        <w:t>z</w:t>
      </w:r>
      <w:r w:rsidR="00FC71BE" w:rsidRPr="00487765">
        <w:rPr>
          <w:rFonts w:eastAsia="SimSun"/>
          <w:szCs w:val="22"/>
        </w:rPr>
        <w:t>u</w:t>
      </w:r>
      <w:r w:rsidR="00746900" w:rsidRPr="00487765">
        <w:rPr>
          <w:rFonts w:eastAsia="SimSun"/>
          <w:szCs w:val="22"/>
        </w:rPr>
        <w:t xml:space="preserve"> Schwächegefühl, </w:t>
      </w:r>
      <w:r w:rsidR="00E24D07">
        <w:rPr>
          <w:rFonts w:eastAsia="SimSun"/>
          <w:szCs w:val="22"/>
        </w:rPr>
        <w:t xml:space="preserve">Unkonzentriertheit, </w:t>
      </w:r>
      <w:r w:rsidR="00FC71BE" w:rsidRPr="00487765">
        <w:rPr>
          <w:rFonts w:eastAsia="SimSun"/>
          <w:szCs w:val="22"/>
        </w:rPr>
        <w:t>Müdigkeit</w:t>
      </w:r>
      <w:r w:rsidR="00746900" w:rsidRPr="00487765">
        <w:rPr>
          <w:rFonts w:eastAsia="SimSun"/>
          <w:szCs w:val="22"/>
        </w:rPr>
        <w:t xml:space="preserve"> oder Sch</w:t>
      </w:r>
      <w:r w:rsidR="00FC71BE" w:rsidRPr="00487765">
        <w:rPr>
          <w:rFonts w:eastAsia="SimSun"/>
          <w:szCs w:val="22"/>
        </w:rPr>
        <w:t>w</w:t>
      </w:r>
      <w:r w:rsidR="00746900" w:rsidRPr="00487765">
        <w:rPr>
          <w:rFonts w:eastAsia="SimSun"/>
          <w:szCs w:val="22"/>
        </w:rPr>
        <w:t xml:space="preserve">indel </w:t>
      </w:r>
      <w:r w:rsidR="004740DB">
        <w:rPr>
          <w:rFonts w:eastAsia="SimSun"/>
          <w:szCs w:val="22"/>
        </w:rPr>
        <w:t>kommen</w:t>
      </w:r>
      <w:r w:rsidR="00CC7F57">
        <w:rPr>
          <w:rFonts w:eastAsia="SimSun"/>
          <w:szCs w:val="22"/>
        </w:rPr>
        <w:t xml:space="preserve"> und dadurch </w:t>
      </w:r>
      <w:r w:rsidR="00FC71BE" w:rsidRPr="00487765">
        <w:rPr>
          <w:rFonts w:eastAsia="SimSun"/>
          <w:szCs w:val="22"/>
        </w:rPr>
        <w:t>Ihr</w:t>
      </w:r>
      <w:r w:rsidR="00746900" w:rsidRPr="00487765">
        <w:rPr>
          <w:rFonts w:eastAsia="SimSun"/>
          <w:szCs w:val="22"/>
        </w:rPr>
        <w:t>e</w:t>
      </w:r>
      <w:r w:rsidR="00FC71BE" w:rsidRPr="00487765">
        <w:rPr>
          <w:rFonts w:eastAsia="SimSun"/>
          <w:szCs w:val="22"/>
        </w:rPr>
        <w:t xml:space="preserve"> </w:t>
      </w:r>
      <w:r w:rsidR="00746900" w:rsidRPr="00487765">
        <w:rPr>
          <w:rFonts w:eastAsia="SimSun"/>
          <w:szCs w:val="22"/>
        </w:rPr>
        <w:t xml:space="preserve">Fähigkeit zur </w:t>
      </w:r>
      <w:r w:rsidR="00FC71BE" w:rsidRPr="00487765">
        <w:rPr>
          <w:rFonts w:eastAsia="SimSun"/>
          <w:szCs w:val="22"/>
        </w:rPr>
        <w:t>Teilnahme</w:t>
      </w:r>
      <w:r w:rsidR="00746900" w:rsidRPr="00487765">
        <w:rPr>
          <w:rFonts w:eastAsia="SimSun"/>
          <w:szCs w:val="22"/>
        </w:rPr>
        <w:t xml:space="preserve"> am</w:t>
      </w:r>
      <w:r w:rsidR="00FC71BE" w:rsidRPr="00487765">
        <w:rPr>
          <w:rFonts w:eastAsia="SimSun"/>
          <w:szCs w:val="22"/>
        </w:rPr>
        <w:t xml:space="preserve"> </w:t>
      </w:r>
      <w:r w:rsidR="00746900" w:rsidRPr="00487765">
        <w:rPr>
          <w:rFonts w:eastAsia="SimSun"/>
          <w:szCs w:val="22"/>
        </w:rPr>
        <w:t>Straßenve</w:t>
      </w:r>
      <w:r w:rsidR="00FC71BE" w:rsidRPr="00487765">
        <w:rPr>
          <w:rFonts w:eastAsia="SimSun"/>
          <w:szCs w:val="22"/>
        </w:rPr>
        <w:t>r</w:t>
      </w:r>
      <w:r w:rsidR="00746900" w:rsidRPr="00487765">
        <w:rPr>
          <w:rFonts w:eastAsia="SimSun"/>
          <w:szCs w:val="22"/>
        </w:rPr>
        <w:t>k</w:t>
      </w:r>
      <w:r w:rsidR="00FC71BE" w:rsidRPr="00487765">
        <w:rPr>
          <w:rFonts w:eastAsia="SimSun"/>
          <w:szCs w:val="22"/>
        </w:rPr>
        <w:t>eh</w:t>
      </w:r>
      <w:r w:rsidR="00746900" w:rsidRPr="00487765">
        <w:rPr>
          <w:rFonts w:eastAsia="SimSun"/>
          <w:szCs w:val="22"/>
        </w:rPr>
        <w:t>r und z</w:t>
      </w:r>
      <w:r w:rsidR="00FC71BE" w:rsidRPr="00487765">
        <w:rPr>
          <w:rFonts w:eastAsia="SimSun"/>
          <w:szCs w:val="22"/>
        </w:rPr>
        <w:t>u</w:t>
      </w:r>
      <w:r w:rsidR="00746900" w:rsidRPr="00487765">
        <w:rPr>
          <w:rFonts w:eastAsia="SimSun"/>
          <w:szCs w:val="22"/>
        </w:rPr>
        <w:t>m</w:t>
      </w:r>
      <w:r w:rsidR="00FC71BE" w:rsidRPr="00487765">
        <w:rPr>
          <w:rFonts w:eastAsia="SimSun"/>
          <w:szCs w:val="22"/>
        </w:rPr>
        <w:t xml:space="preserve"> </w:t>
      </w:r>
      <w:r w:rsidR="00746900" w:rsidRPr="00487765">
        <w:rPr>
          <w:rFonts w:eastAsia="SimSun"/>
          <w:szCs w:val="22"/>
        </w:rPr>
        <w:t>Bedie</w:t>
      </w:r>
      <w:r w:rsidR="00FC71BE" w:rsidRPr="00487765">
        <w:rPr>
          <w:rFonts w:eastAsia="SimSun"/>
          <w:szCs w:val="22"/>
        </w:rPr>
        <w:t>nen</w:t>
      </w:r>
      <w:r w:rsidR="00746900" w:rsidRPr="00487765">
        <w:rPr>
          <w:rFonts w:eastAsia="SimSun"/>
          <w:szCs w:val="22"/>
        </w:rPr>
        <w:t xml:space="preserve"> vo</w:t>
      </w:r>
      <w:r w:rsidR="00FC71BE" w:rsidRPr="00487765">
        <w:rPr>
          <w:rFonts w:eastAsia="SimSun"/>
          <w:szCs w:val="22"/>
        </w:rPr>
        <w:t>n</w:t>
      </w:r>
      <w:r w:rsidR="00746900" w:rsidRPr="00487765">
        <w:rPr>
          <w:rFonts w:eastAsia="SimSun"/>
          <w:szCs w:val="22"/>
        </w:rPr>
        <w:t xml:space="preserve"> </w:t>
      </w:r>
      <w:r w:rsidR="00FC71BE" w:rsidRPr="00487765">
        <w:rPr>
          <w:rFonts w:eastAsia="SimSun"/>
          <w:szCs w:val="22"/>
        </w:rPr>
        <w:t>Maschinen</w:t>
      </w:r>
      <w:r w:rsidR="00746900" w:rsidRPr="00487765">
        <w:rPr>
          <w:rFonts w:eastAsia="SimSun"/>
          <w:szCs w:val="22"/>
        </w:rPr>
        <w:t xml:space="preserve"> beeinflussen. </w:t>
      </w:r>
      <w:r w:rsidR="0045020C">
        <w:rPr>
          <w:rFonts w:eastAsia="SimSun"/>
          <w:szCs w:val="22"/>
        </w:rPr>
        <w:t>Seien Sie vorsichtig</w:t>
      </w:r>
      <w:r w:rsidR="00FC71BE" w:rsidRPr="00487765">
        <w:rPr>
          <w:rFonts w:eastAsia="SimSun"/>
          <w:szCs w:val="22"/>
        </w:rPr>
        <w:t>, wenn Sie a</w:t>
      </w:r>
      <w:r w:rsidR="00746900" w:rsidRPr="00487765">
        <w:rPr>
          <w:rFonts w:eastAsia="SimSun"/>
          <w:szCs w:val="22"/>
        </w:rPr>
        <w:t>m</w:t>
      </w:r>
      <w:r w:rsidR="00FC71BE" w:rsidRPr="00487765">
        <w:rPr>
          <w:rFonts w:eastAsia="SimSun"/>
          <w:szCs w:val="22"/>
        </w:rPr>
        <w:t xml:space="preserve"> </w:t>
      </w:r>
      <w:r w:rsidR="00BA6E10" w:rsidRPr="00487765">
        <w:rPr>
          <w:rFonts w:eastAsia="SimSun"/>
          <w:szCs w:val="22"/>
        </w:rPr>
        <w:t xml:space="preserve">Straßenverkehr </w:t>
      </w:r>
      <w:r w:rsidR="00746900" w:rsidRPr="00487765">
        <w:rPr>
          <w:rFonts w:eastAsia="SimSun"/>
          <w:szCs w:val="22"/>
        </w:rPr>
        <w:t>teilnehm</w:t>
      </w:r>
      <w:r w:rsidR="00BA6E10" w:rsidRPr="00487765">
        <w:rPr>
          <w:rFonts w:eastAsia="SimSun"/>
          <w:szCs w:val="22"/>
        </w:rPr>
        <w:t>en</w:t>
      </w:r>
      <w:r w:rsidR="00746900" w:rsidRPr="00487765">
        <w:rPr>
          <w:rFonts w:eastAsia="SimSun"/>
          <w:szCs w:val="22"/>
        </w:rPr>
        <w:t xml:space="preserve"> </w:t>
      </w:r>
      <w:r w:rsidR="00BA6E10" w:rsidRPr="00487765">
        <w:rPr>
          <w:rFonts w:eastAsia="SimSun"/>
          <w:szCs w:val="22"/>
        </w:rPr>
        <w:t>oder</w:t>
      </w:r>
      <w:r w:rsidR="00746900" w:rsidRPr="00487765">
        <w:rPr>
          <w:rFonts w:eastAsia="SimSun"/>
          <w:szCs w:val="22"/>
        </w:rPr>
        <w:t xml:space="preserve"> </w:t>
      </w:r>
      <w:r w:rsidR="00BA6E10" w:rsidRPr="00487765">
        <w:rPr>
          <w:rFonts w:eastAsia="SimSun"/>
          <w:szCs w:val="22"/>
        </w:rPr>
        <w:t>Maschinen bedienen.</w:t>
      </w:r>
    </w:p>
    <w:p w14:paraId="37480CD4" w14:textId="77777777" w:rsidR="007718E9" w:rsidRPr="00FA75A3" w:rsidRDefault="007718E9" w:rsidP="00267585">
      <w:pPr>
        <w:widowControl w:val="0"/>
        <w:numPr>
          <w:ilvl w:val="12"/>
          <w:numId w:val="0"/>
        </w:numPr>
        <w:rPr>
          <w:szCs w:val="22"/>
        </w:rPr>
      </w:pPr>
    </w:p>
    <w:p w14:paraId="6220E619" w14:textId="77777777" w:rsidR="009B6496" w:rsidRPr="00487765" w:rsidRDefault="0073428D" w:rsidP="00267585">
      <w:pPr>
        <w:keepNext/>
        <w:widowControl w:val="0"/>
        <w:numPr>
          <w:ilvl w:val="12"/>
          <w:numId w:val="0"/>
        </w:numPr>
        <w:rPr>
          <w:b/>
          <w:szCs w:val="22"/>
        </w:rPr>
      </w:pPr>
      <w:r w:rsidRPr="00487765">
        <w:rPr>
          <w:b/>
          <w:szCs w:val="22"/>
        </w:rPr>
        <w:t>Zejula</w:t>
      </w:r>
      <w:r w:rsidR="003C1CA5" w:rsidRPr="00487765">
        <w:rPr>
          <w:b/>
          <w:szCs w:val="22"/>
        </w:rPr>
        <w:t xml:space="preserve"> </w:t>
      </w:r>
      <w:r w:rsidR="00746900" w:rsidRPr="00487765">
        <w:rPr>
          <w:b/>
          <w:szCs w:val="22"/>
        </w:rPr>
        <w:t>enthält</w:t>
      </w:r>
      <w:r w:rsidR="003C1CA5" w:rsidRPr="00487765">
        <w:rPr>
          <w:b/>
          <w:szCs w:val="22"/>
        </w:rPr>
        <w:t xml:space="preserve"> </w:t>
      </w:r>
      <w:r w:rsidR="00746900" w:rsidRPr="00487765">
        <w:rPr>
          <w:b/>
          <w:szCs w:val="22"/>
        </w:rPr>
        <w:t>Lactose</w:t>
      </w:r>
    </w:p>
    <w:p w14:paraId="2328390E" w14:textId="15CD509D" w:rsidR="00746900" w:rsidRPr="00487765" w:rsidRDefault="00CC7F57" w:rsidP="00267585">
      <w:pPr>
        <w:keepNext/>
      </w:pPr>
      <w:r w:rsidRPr="00CC7F57">
        <w:t xml:space="preserve">Bitte nehmen Sie </w:t>
      </w:r>
      <w:r w:rsidR="00681021">
        <w:t>dieses Arzneimittel</w:t>
      </w:r>
      <w:r w:rsidR="00681021" w:rsidRPr="00CC7F57">
        <w:t xml:space="preserve"> </w:t>
      </w:r>
      <w:r w:rsidRPr="00CC7F57">
        <w:t xml:space="preserve">erst nach Rücksprache mit Ihrem Arzt ein, wenn Ihnen bekannt ist, dass Sie unter einer </w:t>
      </w:r>
      <w:r w:rsidR="002244CF" w:rsidRPr="002244CF">
        <w:t>Zuckerunverträglichkeit</w:t>
      </w:r>
      <w:r w:rsidR="002244CF">
        <w:t xml:space="preserve"> </w:t>
      </w:r>
      <w:r w:rsidRPr="00CC7F57">
        <w:t>leiden</w:t>
      </w:r>
      <w:r w:rsidR="002244CF">
        <w:t>.</w:t>
      </w:r>
    </w:p>
    <w:p w14:paraId="59219E1C" w14:textId="77777777" w:rsidR="00B64FC2" w:rsidRPr="00487765" w:rsidRDefault="00B64FC2" w:rsidP="00267585">
      <w:pPr>
        <w:widowControl w:val="0"/>
        <w:numPr>
          <w:ilvl w:val="12"/>
          <w:numId w:val="0"/>
        </w:numPr>
        <w:rPr>
          <w:szCs w:val="22"/>
        </w:rPr>
      </w:pPr>
    </w:p>
    <w:p w14:paraId="79BB71B5" w14:textId="77777777" w:rsidR="003D1625" w:rsidRPr="00487765" w:rsidRDefault="003D1625" w:rsidP="00267585">
      <w:pPr>
        <w:widowControl w:val="0"/>
        <w:numPr>
          <w:ilvl w:val="12"/>
          <w:numId w:val="0"/>
        </w:numPr>
        <w:rPr>
          <w:b/>
          <w:szCs w:val="22"/>
        </w:rPr>
      </w:pPr>
      <w:r w:rsidRPr="00487765">
        <w:rPr>
          <w:b/>
          <w:szCs w:val="22"/>
        </w:rPr>
        <w:t xml:space="preserve">Zejula </w:t>
      </w:r>
      <w:r w:rsidR="00746900" w:rsidRPr="00487765">
        <w:rPr>
          <w:b/>
          <w:szCs w:val="22"/>
        </w:rPr>
        <w:t>enthält</w:t>
      </w:r>
      <w:r w:rsidRPr="00487765">
        <w:rPr>
          <w:b/>
          <w:szCs w:val="22"/>
        </w:rPr>
        <w:t xml:space="preserve"> </w:t>
      </w:r>
      <w:r w:rsidR="00746900" w:rsidRPr="00487765">
        <w:rPr>
          <w:b/>
          <w:szCs w:val="22"/>
        </w:rPr>
        <w:t xml:space="preserve">Tartrazin </w:t>
      </w:r>
      <w:r w:rsidRPr="00487765">
        <w:rPr>
          <w:b/>
          <w:szCs w:val="22"/>
        </w:rPr>
        <w:t>(E</w:t>
      </w:r>
      <w:r w:rsidR="00367972" w:rsidRPr="00487765">
        <w:rPr>
          <w:b/>
          <w:szCs w:val="22"/>
        </w:rPr>
        <w:t> </w:t>
      </w:r>
      <w:r w:rsidRPr="00487765">
        <w:rPr>
          <w:b/>
          <w:szCs w:val="22"/>
        </w:rPr>
        <w:t>102)</w:t>
      </w:r>
    </w:p>
    <w:p w14:paraId="27062F48" w14:textId="77777777" w:rsidR="002244CF" w:rsidRDefault="00214076" w:rsidP="00267585">
      <w:pPr>
        <w:widowControl w:val="0"/>
        <w:numPr>
          <w:ilvl w:val="12"/>
          <w:numId w:val="0"/>
        </w:numPr>
        <w:rPr>
          <w:szCs w:val="22"/>
        </w:rPr>
      </w:pPr>
      <w:r>
        <w:rPr>
          <w:szCs w:val="22"/>
        </w:rPr>
        <w:t>Es k</w:t>
      </w:r>
      <w:r w:rsidR="002244CF" w:rsidRPr="002244CF">
        <w:rPr>
          <w:szCs w:val="22"/>
        </w:rPr>
        <w:t>ann allergische Reaktionen hervorrufen.</w:t>
      </w:r>
    </w:p>
    <w:p w14:paraId="3350A0D1" w14:textId="77777777" w:rsidR="003D1625" w:rsidRPr="00487765" w:rsidRDefault="003D1625" w:rsidP="00267585">
      <w:pPr>
        <w:widowControl w:val="0"/>
        <w:numPr>
          <w:ilvl w:val="12"/>
          <w:numId w:val="0"/>
        </w:numPr>
        <w:rPr>
          <w:szCs w:val="22"/>
        </w:rPr>
      </w:pPr>
    </w:p>
    <w:p w14:paraId="37364C97" w14:textId="77777777" w:rsidR="009B6496" w:rsidRPr="00487765" w:rsidRDefault="009B6496" w:rsidP="00267585">
      <w:pPr>
        <w:widowControl w:val="0"/>
        <w:numPr>
          <w:ilvl w:val="12"/>
          <w:numId w:val="0"/>
        </w:numPr>
        <w:rPr>
          <w:szCs w:val="22"/>
        </w:rPr>
      </w:pPr>
    </w:p>
    <w:p w14:paraId="39250E74" w14:textId="77777777" w:rsidR="009B6496" w:rsidRPr="00487765" w:rsidRDefault="00F9016F" w:rsidP="00267585">
      <w:pPr>
        <w:widowControl w:val="0"/>
        <w:ind w:left="567" w:hanging="567"/>
        <w:rPr>
          <w:b/>
          <w:szCs w:val="22"/>
        </w:rPr>
      </w:pPr>
      <w:r w:rsidRPr="00487765">
        <w:rPr>
          <w:b/>
          <w:szCs w:val="22"/>
        </w:rPr>
        <w:t>3.</w:t>
      </w:r>
      <w:r w:rsidRPr="00487765">
        <w:rPr>
          <w:b/>
          <w:szCs w:val="22"/>
        </w:rPr>
        <w:tab/>
      </w:r>
      <w:r w:rsidR="00746900" w:rsidRPr="00487765">
        <w:rPr>
          <w:b/>
          <w:szCs w:val="22"/>
        </w:rPr>
        <w:t xml:space="preserve">Wie ist </w:t>
      </w:r>
      <w:r w:rsidR="0073428D" w:rsidRPr="00487765">
        <w:rPr>
          <w:b/>
          <w:szCs w:val="22"/>
        </w:rPr>
        <w:t>Zejula</w:t>
      </w:r>
      <w:r w:rsidR="00746900" w:rsidRPr="00487765">
        <w:rPr>
          <w:b/>
          <w:szCs w:val="22"/>
        </w:rPr>
        <w:t xml:space="preserve"> einzunehmen?</w:t>
      </w:r>
    </w:p>
    <w:p w14:paraId="5DA84A8F" w14:textId="77777777" w:rsidR="009B6496" w:rsidRPr="00487765" w:rsidRDefault="009B6496" w:rsidP="00267585">
      <w:pPr>
        <w:widowControl w:val="0"/>
        <w:numPr>
          <w:ilvl w:val="12"/>
          <w:numId w:val="0"/>
        </w:numPr>
        <w:rPr>
          <w:szCs w:val="22"/>
        </w:rPr>
      </w:pPr>
    </w:p>
    <w:p w14:paraId="1C4148A9" w14:textId="3135D2B7" w:rsidR="00746900" w:rsidRPr="00487765" w:rsidRDefault="00746900" w:rsidP="00267585">
      <w:pPr>
        <w:numPr>
          <w:ilvl w:val="12"/>
          <w:numId w:val="0"/>
        </w:numPr>
      </w:pPr>
      <w:r w:rsidRPr="00487765">
        <w:t xml:space="preserve">Nehmen Sie dieses Arzneimittel immer genau nach </w:t>
      </w:r>
      <w:r w:rsidR="001F5A3B">
        <w:t>Absprache mit Ihrem</w:t>
      </w:r>
      <w:r w:rsidRPr="00487765">
        <w:t xml:space="preserve"> Arzt oder Apotheker ein. Fragen Sie bei Ihrem Arzt oder Apotheker nach, wenn Sie sich nicht sicher sind.</w:t>
      </w:r>
    </w:p>
    <w:p w14:paraId="0F8D46C7" w14:textId="77777777" w:rsidR="003B14D1" w:rsidRDefault="003B14D1" w:rsidP="00267585">
      <w:pPr>
        <w:widowControl w:val="0"/>
        <w:numPr>
          <w:ilvl w:val="12"/>
          <w:numId w:val="0"/>
        </w:numPr>
        <w:rPr>
          <w:szCs w:val="22"/>
        </w:rPr>
      </w:pPr>
    </w:p>
    <w:p w14:paraId="39E0E96E" w14:textId="77777777" w:rsidR="003B14D1" w:rsidRPr="00854AE1" w:rsidRDefault="003B14D1" w:rsidP="00267585">
      <w:pPr>
        <w:widowControl w:val="0"/>
        <w:numPr>
          <w:ilvl w:val="12"/>
          <w:numId w:val="0"/>
        </w:numPr>
        <w:rPr>
          <w:i/>
          <w:iCs/>
          <w:szCs w:val="22"/>
        </w:rPr>
      </w:pPr>
      <w:r>
        <w:rPr>
          <w:i/>
          <w:iCs/>
          <w:szCs w:val="22"/>
        </w:rPr>
        <w:t xml:space="preserve">Bei einer </w:t>
      </w:r>
      <w:r w:rsidRPr="00854AE1">
        <w:rPr>
          <w:i/>
          <w:iCs/>
          <w:szCs w:val="22"/>
        </w:rPr>
        <w:t>Krebs</w:t>
      </w:r>
      <w:r>
        <w:rPr>
          <w:i/>
          <w:iCs/>
          <w:szCs w:val="22"/>
        </w:rPr>
        <w:t>erkrankung</w:t>
      </w:r>
      <w:r w:rsidRPr="00854AE1">
        <w:rPr>
          <w:i/>
          <w:iCs/>
          <w:szCs w:val="22"/>
        </w:rPr>
        <w:t xml:space="preserve"> der Eierstöcke, d</w:t>
      </w:r>
      <w:r>
        <w:rPr>
          <w:i/>
          <w:iCs/>
          <w:szCs w:val="22"/>
        </w:rPr>
        <w:t>ie</w:t>
      </w:r>
      <w:r w:rsidRPr="00854AE1">
        <w:rPr>
          <w:i/>
          <w:iCs/>
          <w:szCs w:val="22"/>
        </w:rPr>
        <w:t xml:space="preserve"> auf die erste Behandlung mit einer Platin-basierten Chemotherapie angesprochen hat</w:t>
      </w:r>
    </w:p>
    <w:p w14:paraId="0467F017" w14:textId="3547B300" w:rsidR="003B14D1" w:rsidRDefault="003B14D1" w:rsidP="003B14D1">
      <w:pPr>
        <w:widowControl w:val="0"/>
        <w:numPr>
          <w:ilvl w:val="12"/>
          <w:numId w:val="0"/>
        </w:numPr>
      </w:pPr>
      <w:r w:rsidRPr="00487765">
        <w:rPr>
          <w:szCs w:val="22"/>
        </w:rPr>
        <w:t xml:space="preserve">Die empfohlene Anfangsdosis beträgt </w:t>
      </w:r>
      <w:r>
        <w:rPr>
          <w:szCs w:val="22"/>
        </w:rPr>
        <w:t>200 mg (zwei 100</w:t>
      </w:r>
      <w:r w:rsidR="001F5A3B">
        <w:rPr>
          <w:szCs w:val="22"/>
        </w:rPr>
        <w:t>-</w:t>
      </w:r>
      <w:r>
        <w:rPr>
          <w:szCs w:val="22"/>
        </w:rPr>
        <w:t>mg</w:t>
      </w:r>
      <w:r w:rsidR="003C0681">
        <w:rPr>
          <w:szCs w:val="22"/>
        </w:rPr>
        <w:t>-</w:t>
      </w:r>
      <w:r>
        <w:rPr>
          <w:szCs w:val="22"/>
        </w:rPr>
        <w:t xml:space="preserve">Kapseln), </w:t>
      </w:r>
      <w:r w:rsidRPr="00487765">
        <w:rPr>
          <w:szCs w:val="22"/>
        </w:rPr>
        <w:t>die Sie einmal am Tag zusammen einnehmen</w:t>
      </w:r>
      <w:r w:rsidR="003C0681">
        <w:rPr>
          <w:szCs w:val="22"/>
        </w:rPr>
        <w:t>, unabhängig von einer Mahlzeit</w:t>
      </w:r>
      <w:r>
        <w:t>. Wenn Sie vor Beginn der Behandlung ≥ 77 kg wiegen und eine Thrombozytenzahl ≥ 150.000/µ</w:t>
      </w:r>
      <w:r w:rsidR="00996405">
        <w:t>l</w:t>
      </w:r>
      <w:r>
        <w:t xml:space="preserve"> haben</w:t>
      </w:r>
      <w:r w:rsidR="003C0681">
        <w:t>, ist die empfohlene Anfangsdosis 300 mg (drei 100</w:t>
      </w:r>
      <w:r w:rsidR="001F5A3B">
        <w:t>-</w:t>
      </w:r>
      <w:r w:rsidR="003C0681">
        <w:t xml:space="preserve">mg-Kapseln), </w:t>
      </w:r>
      <w:r w:rsidR="003C0681" w:rsidRPr="00487765">
        <w:rPr>
          <w:szCs w:val="22"/>
        </w:rPr>
        <w:t>die Sie einmal am Tag zusammen einnehmen</w:t>
      </w:r>
      <w:r w:rsidR="003C0681">
        <w:rPr>
          <w:szCs w:val="22"/>
        </w:rPr>
        <w:t>, unabhängig von einer Mahlzeit.</w:t>
      </w:r>
    </w:p>
    <w:p w14:paraId="22724EA4" w14:textId="77777777" w:rsidR="003B14D1" w:rsidRDefault="003B14D1" w:rsidP="00267585">
      <w:pPr>
        <w:widowControl w:val="0"/>
        <w:numPr>
          <w:ilvl w:val="12"/>
          <w:numId w:val="0"/>
        </w:numPr>
        <w:rPr>
          <w:szCs w:val="22"/>
        </w:rPr>
      </w:pPr>
    </w:p>
    <w:p w14:paraId="163FAA78" w14:textId="77777777" w:rsidR="003B14D1" w:rsidRPr="00854AE1" w:rsidRDefault="003B14D1" w:rsidP="00267585">
      <w:pPr>
        <w:widowControl w:val="0"/>
        <w:numPr>
          <w:ilvl w:val="12"/>
          <w:numId w:val="0"/>
        </w:numPr>
        <w:rPr>
          <w:i/>
          <w:iCs/>
          <w:szCs w:val="22"/>
        </w:rPr>
      </w:pPr>
      <w:r>
        <w:rPr>
          <w:i/>
          <w:iCs/>
          <w:szCs w:val="22"/>
        </w:rPr>
        <w:t>Bei einer Krebserkrankung der Eierstöcke, die erneut aufgetreten ist (Rezidiv)</w:t>
      </w:r>
    </w:p>
    <w:p w14:paraId="237B7C9C" w14:textId="1AAAD3CE" w:rsidR="003C0681" w:rsidRDefault="00746900" w:rsidP="00267585">
      <w:pPr>
        <w:widowControl w:val="0"/>
        <w:numPr>
          <w:ilvl w:val="12"/>
          <w:numId w:val="0"/>
        </w:numPr>
      </w:pPr>
      <w:r w:rsidRPr="00487765">
        <w:rPr>
          <w:szCs w:val="22"/>
        </w:rPr>
        <w:t xml:space="preserve">Die empfohlene Anfangsdosis beträgt </w:t>
      </w:r>
      <w:r w:rsidR="003C0681">
        <w:rPr>
          <w:szCs w:val="22"/>
        </w:rPr>
        <w:t>300 mg (drei 100</w:t>
      </w:r>
      <w:r w:rsidR="001F5A3B">
        <w:rPr>
          <w:szCs w:val="22"/>
        </w:rPr>
        <w:t>-</w:t>
      </w:r>
      <w:r w:rsidR="003C0681">
        <w:rPr>
          <w:szCs w:val="22"/>
        </w:rPr>
        <w:t>mg-Kapseln)</w:t>
      </w:r>
      <w:r w:rsidRPr="00487765">
        <w:rPr>
          <w:szCs w:val="22"/>
        </w:rPr>
        <w:t>,</w:t>
      </w:r>
      <w:r w:rsidR="003904F5" w:rsidRPr="00487765">
        <w:rPr>
          <w:szCs w:val="22"/>
        </w:rPr>
        <w:t xml:space="preserve"> </w:t>
      </w:r>
      <w:r w:rsidRPr="00487765">
        <w:rPr>
          <w:szCs w:val="22"/>
        </w:rPr>
        <w:t>die S</w:t>
      </w:r>
      <w:r w:rsidR="003904F5" w:rsidRPr="00487765">
        <w:rPr>
          <w:szCs w:val="22"/>
        </w:rPr>
        <w:t>ie</w:t>
      </w:r>
      <w:r w:rsidRPr="00487765">
        <w:rPr>
          <w:szCs w:val="22"/>
        </w:rPr>
        <w:t xml:space="preserve"> einmal am Tag </w:t>
      </w:r>
      <w:r w:rsidR="003904F5" w:rsidRPr="00487765">
        <w:rPr>
          <w:szCs w:val="22"/>
        </w:rPr>
        <w:t>zusammen</w:t>
      </w:r>
      <w:r w:rsidRPr="00487765">
        <w:rPr>
          <w:szCs w:val="22"/>
        </w:rPr>
        <w:t xml:space="preserve"> einnehmen</w:t>
      </w:r>
      <w:r w:rsidR="00B3010A">
        <w:rPr>
          <w:szCs w:val="22"/>
        </w:rPr>
        <w:t>, unabhängig von einer Mahlzeit.</w:t>
      </w:r>
      <w:r w:rsidR="002244CF">
        <w:t xml:space="preserve"> </w:t>
      </w:r>
    </w:p>
    <w:p w14:paraId="53683D4B" w14:textId="77777777" w:rsidR="003C0681" w:rsidRDefault="003C0681" w:rsidP="00267585">
      <w:pPr>
        <w:widowControl w:val="0"/>
        <w:numPr>
          <w:ilvl w:val="12"/>
          <w:numId w:val="0"/>
        </w:numPr>
      </w:pPr>
    </w:p>
    <w:p w14:paraId="321C7F34" w14:textId="7D274872" w:rsidR="00F76D5A" w:rsidRDefault="002244CF" w:rsidP="00F76D5A">
      <w:pPr>
        <w:widowControl w:val="0"/>
        <w:numPr>
          <w:ilvl w:val="12"/>
          <w:numId w:val="0"/>
        </w:numPr>
        <w:rPr>
          <w:szCs w:val="22"/>
        </w:rPr>
      </w:pPr>
      <w:r>
        <w:t xml:space="preserve">Nehmen Sie Zejula </w:t>
      </w:r>
      <w:r w:rsidR="00746900" w:rsidRPr="00487765">
        <w:rPr>
          <w:szCs w:val="22"/>
        </w:rPr>
        <w:t>jed</w:t>
      </w:r>
      <w:r w:rsidR="003904F5" w:rsidRPr="00487765">
        <w:rPr>
          <w:szCs w:val="22"/>
        </w:rPr>
        <w:t>en</w:t>
      </w:r>
      <w:r w:rsidR="00746900" w:rsidRPr="00487765">
        <w:rPr>
          <w:szCs w:val="22"/>
        </w:rPr>
        <w:t xml:space="preserve"> Tag etwa zur gleic</w:t>
      </w:r>
      <w:r w:rsidR="003904F5" w:rsidRPr="00487765">
        <w:rPr>
          <w:szCs w:val="22"/>
        </w:rPr>
        <w:t>hen</w:t>
      </w:r>
      <w:r w:rsidR="00746900" w:rsidRPr="00487765">
        <w:rPr>
          <w:szCs w:val="22"/>
        </w:rPr>
        <w:t xml:space="preserve"> </w:t>
      </w:r>
      <w:r w:rsidR="003904F5" w:rsidRPr="00487765">
        <w:rPr>
          <w:szCs w:val="22"/>
        </w:rPr>
        <w:t>Zeit</w:t>
      </w:r>
      <w:r w:rsidR="00746900" w:rsidRPr="00487765">
        <w:rPr>
          <w:szCs w:val="22"/>
        </w:rPr>
        <w:t xml:space="preserve"> </w:t>
      </w:r>
      <w:r w:rsidR="00983C36">
        <w:rPr>
          <w:szCs w:val="22"/>
        </w:rPr>
        <w:t>ein</w:t>
      </w:r>
      <w:r w:rsidR="00746900" w:rsidRPr="00487765">
        <w:rPr>
          <w:szCs w:val="22"/>
        </w:rPr>
        <w:t>. D</w:t>
      </w:r>
      <w:r w:rsidR="00C50FC2" w:rsidRPr="00487765">
        <w:rPr>
          <w:szCs w:val="22"/>
        </w:rPr>
        <w:t>i</w:t>
      </w:r>
      <w:r w:rsidR="00746900" w:rsidRPr="00487765">
        <w:rPr>
          <w:szCs w:val="22"/>
        </w:rPr>
        <w:t xml:space="preserve">e </w:t>
      </w:r>
      <w:r w:rsidR="003904F5" w:rsidRPr="00487765">
        <w:rPr>
          <w:szCs w:val="22"/>
        </w:rPr>
        <w:t>Einnahme</w:t>
      </w:r>
      <w:r w:rsidR="00746900" w:rsidRPr="00487765">
        <w:rPr>
          <w:szCs w:val="22"/>
        </w:rPr>
        <w:t xml:space="preserve"> </w:t>
      </w:r>
      <w:r w:rsidR="00C50FC2" w:rsidRPr="00487765">
        <w:rPr>
          <w:szCs w:val="22"/>
        </w:rPr>
        <w:t xml:space="preserve">unmittelbar </w:t>
      </w:r>
      <w:r w:rsidR="00746900" w:rsidRPr="00487765">
        <w:rPr>
          <w:szCs w:val="22"/>
        </w:rPr>
        <w:t>vor dem</w:t>
      </w:r>
      <w:r w:rsidR="003904F5" w:rsidRPr="00487765">
        <w:rPr>
          <w:szCs w:val="22"/>
        </w:rPr>
        <w:t xml:space="preserve"> Schlafengehen</w:t>
      </w:r>
      <w:r w:rsidR="00746900" w:rsidRPr="00487765">
        <w:rPr>
          <w:szCs w:val="22"/>
        </w:rPr>
        <w:t xml:space="preserve"> ka</w:t>
      </w:r>
      <w:r w:rsidR="003904F5" w:rsidRPr="00487765">
        <w:rPr>
          <w:szCs w:val="22"/>
        </w:rPr>
        <w:t>n</w:t>
      </w:r>
      <w:r w:rsidR="00746900" w:rsidRPr="00487765">
        <w:rPr>
          <w:szCs w:val="22"/>
        </w:rPr>
        <w:t xml:space="preserve">n </w:t>
      </w:r>
      <w:r w:rsidR="00983C36">
        <w:rPr>
          <w:szCs w:val="22"/>
        </w:rPr>
        <w:t xml:space="preserve">Ihnen </w:t>
      </w:r>
      <w:r w:rsidR="00C50FC2" w:rsidRPr="00487765">
        <w:rPr>
          <w:szCs w:val="22"/>
        </w:rPr>
        <w:t>helfen, Übelkeit</w:t>
      </w:r>
      <w:r w:rsidR="00746900" w:rsidRPr="00487765">
        <w:rPr>
          <w:szCs w:val="22"/>
        </w:rPr>
        <w:t xml:space="preserve"> </w:t>
      </w:r>
      <w:r w:rsidR="00C50FC2" w:rsidRPr="00487765">
        <w:rPr>
          <w:szCs w:val="22"/>
        </w:rPr>
        <w:t>zu vermeiden.</w:t>
      </w:r>
      <w:r w:rsidR="00F76D5A" w:rsidRPr="00F76D5A">
        <w:rPr>
          <w:szCs w:val="22"/>
        </w:rPr>
        <w:t xml:space="preserve"> </w:t>
      </w:r>
    </w:p>
    <w:p w14:paraId="0A48CB54" w14:textId="77777777" w:rsidR="00F76D5A" w:rsidRDefault="00F76D5A" w:rsidP="00F76D5A">
      <w:pPr>
        <w:widowControl w:val="0"/>
        <w:numPr>
          <w:ilvl w:val="12"/>
          <w:numId w:val="0"/>
        </w:numPr>
        <w:rPr>
          <w:szCs w:val="22"/>
        </w:rPr>
      </w:pPr>
    </w:p>
    <w:p w14:paraId="6104512B" w14:textId="25AD1C66" w:rsidR="00746900" w:rsidRDefault="00F76D5A" w:rsidP="00F76D5A">
      <w:pPr>
        <w:widowControl w:val="0"/>
        <w:numPr>
          <w:ilvl w:val="12"/>
          <w:numId w:val="0"/>
        </w:numPr>
        <w:rPr>
          <w:szCs w:val="22"/>
        </w:rPr>
      </w:pPr>
      <w:r>
        <w:rPr>
          <w:szCs w:val="22"/>
        </w:rPr>
        <w:t>Ihr Arzt kann Ihre Anfangsdosis anpassen, wenn Sie eine Lebererkrankung haben.</w:t>
      </w:r>
    </w:p>
    <w:p w14:paraId="7DAAC02D" w14:textId="77777777" w:rsidR="00D94DAD" w:rsidRDefault="00D94DAD" w:rsidP="00267585">
      <w:pPr>
        <w:widowControl w:val="0"/>
        <w:numPr>
          <w:ilvl w:val="12"/>
          <w:numId w:val="0"/>
        </w:numPr>
        <w:rPr>
          <w:szCs w:val="22"/>
        </w:rPr>
      </w:pPr>
    </w:p>
    <w:p w14:paraId="1A9B6B39" w14:textId="4E39E6A6" w:rsidR="00D94DAD" w:rsidRPr="00487765" w:rsidRDefault="00D94DAD" w:rsidP="00267585">
      <w:pPr>
        <w:widowControl w:val="0"/>
        <w:numPr>
          <w:ilvl w:val="12"/>
          <w:numId w:val="0"/>
        </w:numPr>
        <w:ind w:right="-2"/>
        <w:rPr>
          <w:szCs w:val="22"/>
        </w:rPr>
      </w:pPr>
      <w:r>
        <w:rPr>
          <w:noProof/>
          <w:szCs w:val="22"/>
        </w:rPr>
        <w:t xml:space="preserve">Schlucken Sie die Kapseln im Ganzen mit etwas Wasser. </w:t>
      </w:r>
      <w:r w:rsidR="00DB3F6B">
        <w:rPr>
          <w:noProof/>
          <w:szCs w:val="22"/>
        </w:rPr>
        <w:t>Die Kapseln nicht z</w:t>
      </w:r>
      <w:r>
        <w:rPr>
          <w:noProof/>
          <w:szCs w:val="22"/>
        </w:rPr>
        <w:t>erkauen oder zerdrücken.</w:t>
      </w:r>
      <w:r w:rsidR="00AB64DC">
        <w:rPr>
          <w:noProof/>
          <w:szCs w:val="22"/>
        </w:rPr>
        <w:t xml:space="preserve"> </w:t>
      </w:r>
      <w:r w:rsidR="00AB64DC" w:rsidRPr="00AB64DC">
        <w:rPr>
          <w:noProof/>
          <w:szCs w:val="22"/>
        </w:rPr>
        <w:t>Dadurch wird sichergestellt, dass das Medikament so gut wie möglich wirkt.</w:t>
      </w:r>
    </w:p>
    <w:p w14:paraId="576D1A56" w14:textId="77777777" w:rsidR="00746900" w:rsidRPr="00487765" w:rsidRDefault="00746900" w:rsidP="00267585">
      <w:pPr>
        <w:widowControl w:val="0"/>
        <w:numPr>
          <w:ilvl w:val="12"/>
          <w:numId w:val="0"/>
        </w:numPr>
        <w:rPr>
          <w:szCs w:val="22"/>
        </w:rPr>
      </w:pPr>
    </w:p>
    <w:p w14:paraId="0F982AAA" w14:textId="77777777" w:rsidR="00741C3D" w:rsidRPr="00487765" w:rsidRDefault="00C50FC2" w:rsidP="00267585">
      <w:pPr>
        <w:widowControl w:val="0"/>
        <w:numPr>
          <w:ilvl w:val="12"/>
          <w:numId w:val="0"/>
        </w:numPr>
        <w:rPr>
          <w:szCs w:val="22"/>
        </w:rPr>
      </w:pPr>
      <w:r w:rsidRPr="00487765">
        <w:rPr>
          <w:szCs w:val="22"/>
        </w:rPr>
        <w:t>Ihr Arzt</w:t>
      </w:r>
      <w:r w:rsidR="00983C36">
        <w:rPr>
          <w:szCs w:val="22"/>
        </w:rPr>
        <w:t xml:space="preserve"> kann</w:t>
      </w:r>
      <w:r w:rsidR="004D2481" w:rsidRPr="00487765">
        <w:rPr>
          <w:szCs w:val="22"/>
        </w:rPr>
        <w:t xml:space="preserve"> </w:t>
      </w:r>
      <w:r w:rsidRPr="00487765">
        <w:rPr>
          <w:szCs w:val="22"/>
        </w:rPr>
        <w:t xml:space="preserve">Ihnen die Einnahme einer </w:t>
      </w:r>
      <w:r w:rsidR="004D2481" w:rsidRPr="00487765">
        <w:rPr>
          <w:szCs w:val="22"/>
        </w:rPr>
        <w:t>gerin</w:t>
      </w:r>
      <w:r w:rsidRPr="00487765">
        <w:rPr>
          <w:szCs w:val="22"/>
        </w:rPr>
        <w:t>g</w:t>
      </w:r>
      <w:r w:rsidR="004D2481" w:rsidRPr="00487765">
        <w:rPr>
          <w:szCs w:val="22"/>
        </w:rPr>
        <w:t>e</w:t>
      </w:r>
      <w:r w:rsidRPr="00487765">
        <w:rPr>
          <w:szCs w:val="22"/>
        </w:rPr>
        <w:t>ren</w:t>
      </w:r>
      <w:r w:rsidR="004D2481" w:rsidRPr="00487765">
        <w:rPr>
          <w:szCs w:val="22"/>
        </w:rPr>
        <w:t xml:space="preserve"> </w:t>
      </w:r>
      <w:r w:rsidRPr="00487765">
        <w:rPr>
          <w:szCs w:val="22"/>
        </w:rPr>
        <w:t>Dosis</w:t>
      </w:r>
      <w:r w:rsidR="00983C36">
        <w:rPr>
          <w:szCs w:val="22"/>
        </w:rPr>
        <w:t xml:space="preserve"> empfehlen</w:t>
      </w:r>
      <w:r w:rsidR="004D2481" w:rsidRPr="00487765">
        <w:rPr>
          <w:szCs w:val="22"/>
        </w:rPr>
        <w:t>, we</w:t>
      </w:r>
      <w:r w:rsidRPr="00487765">
        <w:rPr>
          <w:szCs w:val="22"/>
        </w:rPr>
        <w:t>n</w:t>
      </w:r>
      <w:r w:rsidR="004D2481" w:rsidRPr="00487765">
        <w:rPr>
          <w:szCs w:val="22"/>
        </w:rPr>
        <w:t xml:space="preserve">n </w:t>
      </w:r>
      <w:r w:rsidR="00983C36">
        <w:rPr>
          <w:szCs w:val="22"/>
        </w:rPr>
        <w:t xml:space="preserve">bei Ihnen </w:t>
      </w:r>
      <w:r w:rsidRPr="00487765">
        <w:rPr>
          <w:szCs w:val="22"/>
        </w:rPr>
        <w:t>Nebenwirkungen</w:t>
      </w:r>
      <w:r w:rsidR="00983C36">
        <w:rPr>
          <w:szCs w:val="22"/>
        </w:rPr>
        <w:t xml:space="preserve"> (wie zum Beispiel Ü</w:t>
      </w:r>
      <w:r w:rsidR="00983C36" w:rsidRPr="00487765">
        <w:rPr>
          <w:szCs w:val="22"/>
        </w:rPr>
        <w:t xml:space="preserve">belkeit, Müdigkeit, </w:t>
      </w:r>
      <w:r w:rsidR="00983C36">
        <w:rPr>
          <w:szCs w:val="22"/>
        </w:rPr>
        <w:t xml:space="preserve">ungewöhnliche </w:t>
      </w:r>
      <w:r w:rsidR="00983C36" w:rsidRPr="00487765">
        <w:rPr>
          <w:szCs w:val="22"/>
        </w:rPr>
        <w:t>Blutungen</w:t>
      </w:r>
      <w:r w:rsidR="00983C36">
        <w:rPr>
          <w:szCs w:val="22"/>
        </w:rPr>
        <w:t>/b</w:t>
      </w:r>
      <w:r w:rsidR="00983C36" w:rsidRPr="00487765">
        <w:rPr>
          <w:szCs w:val="22"/>
        </w:rPr>
        <w:t>laue Flecken und Anämie</w:t>
      </w:r>
      <w:r w:rsidR="00983C36">
        <w:rPr>
          <w:szCs w:val="22"/>
        </w:rPr>
        <w:t>) auftreten.</w:t>
      </w:r>
    </w:p>
    <w:p w14:paraId="5BA971EE" w14:textId="77777777" w:rsidR="006061BB" w:rsidRPr="00487765" w:rsidRDefault="006061BB" w:rsidP="00267585">
      <w:pPr>
        <w:widowControl w:val="0"/>
        <w:numPr>
          <w:ilvl w:val="12"/>
          <w:numId w:val="0"/>
        </w:numPr>
        <w:rPr>
          <w:szCs w:val="22"/>
        </w:rPr>
      </w:pPr>
    </w:p>
    <w:p w14:paraId="0E849DD1" w14:textId="77777777" w:rsidR="004D2481" w:rsidRPr="00487765" w:rsidRDefault="004D2481" w:rsidP="00267585">
      <w:pPr>
        <w:widowControl w:val="0"/>
        <w:numPr>
          <w:ilvl w:val="12"/>
          <w:numId w:val="0"/>
        </w:numPr>
        <w:rPr>
          <w:szCs w:val="22"/>
        </w:rPr>
      </w:pPr>
      <w:r w:rsidRPr="00487765">
        <w:rPr>
          <w:szCs w:val="22"/>
        </w:rPr>
        <w:t xml:space="preserve">Ihr Arzt wird </w:t>
      </w:r>
      <w:r w:rsidR="00C50FC2" w:rsidRPr="00487765">
        <w:rPr>
          <w:szCs w:val="22"/>
        </w:rPr>
        <w:t xml:space="preserve">Sie </w:t>
      </w:r>
      <w:r w:rsidRPr="00487765">
        <w:rPr>
          <w:szCs w:val="22"/>
        </w:rPr>
        <w:t>regelmäßig untersuchen</w:t>
      </w:r>
      <w:r w:rsidR="00C50FC2" w:rsidRPr="00487765">
        <w:rPr>
          <w:szCs w:val="22"/>
        </w:rPr>
        <w:t>;</w:t>
      </w:r>
      <w:r w:rsidRPr="00487765">
        <w:rPr>
          <w:szCs w:val="22"/>
        </w:rPr>
        <w:t xml:space="preserve"> und </w:t>
      </w:r>
      <w:r w:rsidR="00C50FC2" w:rsidRPr="00487765">
        <w:rPr>
          <w:szCs w:val="22"/>
        </w:rPr>
        <w:t>normalerweise setzen S</w:t>
      </w:r>
      <w:r w:rsidRPr="00487765">
        <w:rPr>
          <w:szCs w:val="22"/>
        </w:rPr>
        <w:t xml:space="preserve">ie </w:t>
      </w:r>
      <w:r w:rsidR="00C50FC2" w:rsidRPr="00487765">
        <w:rPr>
          <w:szCs w:val="22"/>
        </w:rPr>
        <w:t>die Einnahme von Zejula fort, so lange es gut wirkt und kei</w:t>
      </w:r>
      <w:r w:rsidRPr="00487765">
        <w:rPr>
          <w:szCs w:val="22"/>
        </w:rPr>
        <w:t>n</w:t>
      </w:r>
      <w:r w:rsidR="00C50FC2" w:rsidRPr="00487765">
        <w:rPr>
          <w:szCs w:val="22"/>
        </w:rPr>
        <w:t>e Nebenwirkung</w:t>
      </w:r>
      <w:r w:rsidR="000C53F6">
        <w:rPr>
          <w:szCs w:val="22"/>
        </w:rPr>
        <w:t>en</w:t>
      </w:r>
      <w:r w:rsidRPr="00487765">
        <w:rPr>
          <w:szCs w:val="22"/>
        </w:rPr>
        <w:t xml:space="preserve"> </w:t>
      </w:r>
      <w:r w:rsidR="00C50FC2" w:rsidRPr="00487765">
        <w:rPr>
          <w:szCs w:val="22"/>
        </w:rPr>
        <w:t>auftreten</w:t>
      </w:r>
      <w:r w:rsidR="000C53F6">
        <w:rPr>
          <w:szCs w:val="22"/>
        </w:rPr>
        <w:t>, die Sie nicht akzeptieren können</w:t>
      </w:r>
      <w:r w:rsidR="00C50FC2" w:rsidRPr="00487765">
        <w:rPr>
          <w:szCs w:val="22"/>
        </w:rPr>
        <w:t>.</w:t>
      </w:r>
    </w:p>
    <w:p w14:paraId="10A7130D" w14:textId="77777777" w:rsidR="00C50FC2" w:rsidRPr="00487765" w:rsidRDefault="00C50FC2" w:rsidP="00267585">
      <w:pPr>
        <w:widowControl w:val="0"/>
        <w:numPr>
          <w:ilvl w:val="12"/>
          <w:numId w:val="0"/>
        </w:numPr>
        <w:rPr>
          <w:szCs w:val="22"/>
        </w:rPr>
      </w:pPr>
    </w:p>
    <w:p w14:paraId="74928F12" w14:textId="77777777" w:rsidR="004D2481" w:rsidRPr="00487765" w:rsidRDefault="004D2481" w:rsidP="00267585">
      <w:pPr>
        <w:numPr>
          <w:ilvl w:val="12"/>
          <w:numId w:val="0"/>
        </w:numPr>
      </w:pPr>
      <w:r w:rsidRPr="00487765">
        <w:rPr>
          <w:b/>
        </w:rPr>
        <w:t>Wenn Sie eine größere Menge von Zejula eingenommen haben, als Sie sollten</w:t>
      </w:r>
    </w:p>
    <w:p w14:paraId="35878BF8" w14:textId="77777777" w:rsidR="004D2481" w:rsidRPr="00487765" w:rsidRDefault="004D2481" w:rsidP="00267585">
      <w:pPr>
        <w:widowControl w:val="0"/>
        <w:numPr>
          <w:ilvl w:val="12"/>
          <w:numId w:val="0"/>
        </w:numPr>
        <w:rPr>
          <w:szCs w:val="22"/>
        </w:rPr>
      </w:pPr>
      <w:r w:rsidRPr="00487765">
        <w:t xml:space="preserve">Wenn Sie eine höhere als Ihre </w:t>
      </w:r>
      <w:r w:rsidR="005B00F3">
        <w:t>n</w:t>
      </w:r>
      <w:r w:rsidR="005B00F3" w:rsidRPr="00487765">
        <w:t>ormal</w:t>
      </w:r>
      <w:r w:rsidR="005B00F3">
        <w:t>e D</w:t>
      </w:r>
      <w:r w:rsidR="005B00F3" w:rsidRPr="00487765">
        <w:t xml:space="preserve">osis </w:t>
      </w:r>
      <w:r w:rsidRPr="00487765">
        <w:t>eingenommen haben, informieren Sie unverzüglich Ihren Arzt</w:t>
      </w:r>
      <w:r w:rsidR="00C50FC2" w:rsidRPr="00487765">
        <w:t>.</w:t>
      </w:r>
    </w:p>
    <w:p w14:paraId="2C116843" w14:textId="77777777" w:rsidR="009B6496" w:rsidRPr="00FA75A3" w:rsidRDefault="009B6496" w:rsidP="00267585">
      <w:pPr>
        <w:widowControl w:val="0"/>
        <w:numPr>
          <w:ilvl w:val="12"/>
          <w:numId w:val="0"/>
        </w:numPr>
        <w:rPr>
          <w:szCs w:val="22"/>
        </w:rPr>
      </w:pPr>
    </w:p>
    <w:p w14:paraId="32D98A8A" w14:textId="77777777" w:rsidR="004D2481" w:rsidRPr="00487765" w:rsidRDefault="004D2481">
      <w:pPr>
        <w:keepNext/>
        <w:numPr>
          <w:ilvl w:val="12"/>
          <w:numId w:val="0"/>
        </w:numPr>
        <w:pPrChange w:id="561" w:author="Autor">
          <w:pPr>
            <w:numPr>
              <w:ilvl w:val="12"/>
            </w:numPr>
          </w:pPr>
        </w:pPrChange>
      </w:pPr>
      <w:r w:rsidRPr="00487765">
        <w:rPr>
          <w:b/>
        </w:rPr>
        <w:lastRenderedPageBreak/>
        <w:t>Wenn Sie die Einnahme von Zejula vergessen haben</w:t>
      </w:r>
    </w:p>
    <w:p w14:paraId="5EA48C73" w14:textId="77777777" w:rsidR="004D2481" w:rsidRPr="00487765" w:rsidRDefault="004D2481">
      <w:pPr>
        <w:keepNext/>
        <w:widowControl w:val="0"/>
        <w:numPr>
          <w:ilvl w:val="12"/>
          <w:numId w:val="0"/>
        </w:numPr>
        <w:rPr>
          <w:bCs/>
          <w:color w:val="000000"/>
          <w:szCs w:val="22"/>
        </w:rPr>
        <w:pPrChange w:id="562" w:author="Autor">
          <w:pPr>
            <w:widowControl w:val="0"/>
            <w:numPr>
              <w:ilvl w:val="12"/>
            </w:numPr>
          </w:pPr>
        </w:pPrChange>
      </w:pPr>
      <w:r w:rsidRPr="00487765">
        <w:rPr>
          <w:bCs/>
          <w:color w:val="000000"/>
          <w:szCs w:val="22"/>
        </w:rPr>
        <w:t>N</w:t>
      </w:r>
      <w:r w:rsidR="00C50FC2" w:rsidRPr="00487765">
        <w:rPr>
          <w:bCs/>
          <w:color w:val="000000"/>
          <w:szCs w:val="22"/>
        </w:rPr>
        <w:t>e</w:t>
      </w:r>
      <w:r w:rsidRPr="00487765">
        <w:rPr>
          <w:bCs/>
          <w:color w:val="000000"/>
          <w:szCs w:val="22"/>
        </w:rPr>
        <w:t>hme</w:t>
      </w:r>
      <w:r w:rsidR="00C50FC2" w:rsidRPr="00487765">
        <w:rPr>
          <w:bCs/>
          <w:color w:val="000000"/>
          <w:szCs w:val="22"/>
        </w:rPr>
        <w:t>n</w:t>
      </w:r>
      <w:r w:rsidRPr="00487765">
        <w:rPr>
          <w:bCs/>
          <w:color w:val="000000"/>
          <w:szCs w:val="22"/>
        </w:rPr>
        <w:t xml:space="preserve"> </w:t>
      </w:r>
      <w:r w:rsidR="00C50FC2" w:rsidRPr="00487765">
        <w:rPr>
          <w:bCs/>
          <w:color w:val="000000"/>
          <w:szCs w:val="22"/>
        </w:rPr>
        <w:t xml:space="preserve">Sie </w:t>
      </w:r>
      <w:r w:rsidRPr="00487765">
        <w:rPr>
          <w:bCs/>
          <w:color w:val="000000"/>
          <w:szCs w:val="22"/>
        </w:rPr>
        <w:t xml:space="preserve">keine </w:t>
      </w:r>
      <w:r w:rsidR="00C50FC2" w:rsidRPr="00487765">
        <w:rPr>
          <w:bCs/>
          <w:color w:val="000000"/>
          <w:szCs w:val="22"/>
        </w:rPr>
        <w:t>zusätzliche</w:t>
      </w:r>
      <w:r w:rsidRPr="00487765">
        <w:rPr>
          <w:bCs/>
          <w:color w:val="000000"/>
          <w:szCs w:val="22"/>
        </w:rPr>
        <w:t xml:space="preserve"> Dosi</w:t>
      </w:r>
      <w:r w:rsidR="00C50FC2" w:rsidRPr="00487765">
        <w:rPr>
          <w:bCs/>
          <w:color w:val="000000"/>
          <w:szCs w:val="22"/>
        </w:rPr>
        <w:t>s ein</w:t>
      </w:r>
      <w:r w:rsidRPr="00487765">
        <w:rPr>
          <w:bCs/>
          <w:color w:val="000000"/>
          <w:szCs w:val="22"/>
        </w:rPr>
        <w:t xml:space="preserve">, </w:t>
      </w:r>
      <w:r w:rsidR="00C50FC2" w:rsidRPr="00487765">
        <w:rPr>
          <w:bCs/>
          <w:color w:val="000000"/>
          <w:szCs w:val="22"/>
        </w:rPr>
        <w:t>wenn</w:t>
      </w:r>
      <w:r w:rsidRPr="00487765">
        <w:rPr>
          <w:bCs/>
          <w:color w:val="000000"/>
          <w:szCs w:val="22"/>
        </w:rPr>
        <w:t xml:space="preserve"> S</w:t>
      </w:r>
      <w:r w:rsidR="00C50FC2" w:rsidRPr="00487765">
        <w:rPr>
          <w:bCs/>
          <w:color w:val="000000"/>
          <w:szCs w:val="22"/>
        </w:rPr>
        <w:t>ie</w:t>
      </w:r>
      <w:r w:rsidRPr="00487765">
        <w:rPr>
          <w:bCs/>
          <w:color w:val="000000"/>
          <w:szCs w:val="22"/>
        </w:rPr>
        <w:t xml:space="preserve"> ein</w:t>
      </w:r>
      <w:r w:rsidR="00C50FC2" w:rsidRPr="00487765">
        <w:rPr>
          <w:bCs/>
          <w:color w:val="000000"/>
          <w:szCs w:val="22"/>
        </w:rPr>
        <w:t xml:space="preserve">e </w:t>
      </w:r>
      <w:r w:rsidRPr="00487765">
        <w:rPr>
          <w:bCs/>
          <w:color w:val="000000"/>
          <w:szCs w:val="22"/>
        </w:rPr>
        <w:t>Dos</w:t>
      </w:r>
      <w:r w:rsidR="00C50FC2" w:rsidRPr="00487765">
        <w:rPr>
          <w:bCs/>
          <w:color w:val="000000"/>
          <w:szCs w:val="22"/>
        </w:rPr>
        <w:t>is</w:t>
      </w:r>
      <w:r w:rsidRPr="00487765">
        <w:rPr>
          <w:bCs/>
          <w:color w:val="000000"/>
          <w:szCs w:val="22"/>
        </w:rPr>
        <w:t xml:space="preserve"> vergesse</w:t>
      </w:r>
      <w:r w:rsidR="00C50FC2" w:rsidRPr="00487765">
        <w:rPr>
          <w:bCs/>
          <w:color w:val="000000"/>
          <w:szCs w:val="22"/>
        </w:rPr>
        <w:t>n</w:t>
      </w:r>
      <w:r w:rsidRPr="00487765">
        <w:rPr>
          <w:bCs/>
          <w:color w:val="000000"/>
          <w:szCs w:val="22"/>
        </w:rPr>
        <w:t xml:space="preserve"> habe</w:t>
      </w:r>
      <w:r w:rsidR="00C50FC2" w:rsidRPr="00487765">
        <w:rPr>
          <w:bCs/>
          <w:color w:val="000000"/>
          <w:szCs w:val="22"/>
        </w:rPr>
        <w:t>n</w:t>
      </w:r>
      <w:r w:rsidRPr="00487765">
        <w:rPr>
          <w:bCs/>
          <w:color w:val="000000"/>
          <w:szCs w:val="22"/>
        </w:rPr>
        <w:t xml:space="preserve"> </w:t>
      </w:r>
      <w:r w:rsidR="00C50FC2" w:rsidRPr="00487765">
        <w:rPr>
          <w:bCs/>
          <w:color w:val="000000"/>
          <w:szCs w:val="22"/>
        </w:rPr>
        <w:t>oder</w:t>
      </w:r>
      <w:r w:rsidRPr="00487765">
        <w:rPr>
          <w:bCs/>
          <w:color w:val="000000"/>
          <w:szCs w:val="22"/>
        </w:rPr>
        <w:t xml:space="preserve"> sic</w:t>
      </w:r>
      <w:r w:rsidR="00C50FC2" w:rsidRPr="00487765">
        <w:rPr>
          <w:bCs/>
          <w:color w:val="000000"/>
          <w:szCs w:val="22"/>
        </w:rPr>
        <w:t xml:space="preserve">h </w:t>
      </w:r>
      <w:r w:rsidRPr="00487765">
        <w:rPr>
          <w:bCs/>
          <w:color w:val="000000"/>
          <w:szCs w:val="22"/>
        </w:rPr>
        <w:t>na</w:t>
      </w:r>
      <w:r w:rsidR="00C50FC2" w:rsidRPr="00487765">
        <w:rPr>
          <w:bCs/>
          <w:color w:val="000000"/>
          <w:szCs w:val="22"/>
        </w:rPr>
        <w:t>ch</w:t>
      </w:r>
      <w:r w:rsidRPr="00487765">
        <w:rPr>
          <w:bCs/>
          <w:color w:val="000000"/>
          <w:szCs w:val="22"/>
        </w:rPr>
        <w:t xml:space="preserve"> der</w:t>
      </w:r>
      <w:r w:rsidR="00C50FC2" w:rsidRPr="00487765">
        <w:rPr>
          <w:bCs/>
          <w:color w:val="000000"/>
          <w:szCs w:val="22"/>
        </w:rPr>
        <w:t xml:space="preserve"> Einnahme </w:t>
      </w:r>
      <w:r w:rsidR="005B00F3">
        <w:rPr>
          <w:bCs/>
          <w:color w:val="000000"/>
          <w:szCs w:val="22"/>
        </w:rPr>
        <w:t xml:space="preserve">von Zejula </w:t>
      </w:r>
      <w:r w:rsidRPr="00487765">
        <w:rPr>
          <w:bCs/>
          <w:color w:val="000000"/>
          <w:szCs w:val="22"/>
        </w:rPr>
        <w:t>erbr</w:t>
      </w:r>
      <w:r w:rsidR="00C50FC2" w:rsidRPr="00487765">
        <w:rPr>
          <w:bCs/>
          <w:color w:val="000000"/>
          <w:szCs w:val="22"/>
        </w:rPr>
        <w:t>o</w:t>
      </w:r>
      <w:r w:rsidRPr="00487765">
        <w:rPr>
          <w:bCs/>
          <w:color w:val="000000"/>
          <w:szCs w:val="22"/>
        </w:rPr>
        <w:t>c</w:t>
      </w:r>
      <w:r w:rsidR="00C50FC2" w:rsidRPr="00487765">
        <w:rPr>
          <w:bCs/>
          <w:color w:val="000000"/>
          <w:szCs w:val="22"/>
        </w:rPr>
        <w:t>hen</w:t>
      </w:r>
      <w:r w:rsidRPr="00487765">
        <w:rPr>
          <w:bCs/>
          <w:color w:val="000000"/>
          <w:szCs w:val="22"/>
        </w:rPr>
        <w:t xml:space="preserve"> haben. N</w:t>
      </w:r>
      <w:r w:rsidR="00C50FC2" w:rsidRPr="00487765">
        <w:rPr>
          <w:bCs/>
          <w:color w:val="000000"/>
          <w:szCs w:val="22"/>
        </w:rPr>
        <w:t>e</w:t>
      </w:r>
      <w:r w:rsidRPr="00487765">
        <w:rPr>
          <w:bCs/>
          <w:color w:val="000000"/>
          <w:szCs w:val="22"/>
        </w:rPr>
        <w:t>h</w:t>
      </w:r>
      <w:r w:rsidR="00C50FC2" w:rsidRPr="00487765">
        <w:rPr>
          <w:bCs/>
          <w:color w:val="000000"/>
          <w:szCs w:val="22"/>
        </w:rPr>
        <w:t>m</w:t>
      </w:r>
      <w:r w:rsidRPr="00487765">
        <w:rPr>
          <w:bCs/>
          <w:color w:val="000000"/>
          <w:szCs w:val="22"/>
        </w:rPr>
        <w:t>e</w:t>
      </w:r>
      <w:r w:rsidR="00C50FC2" w:rsidRPr="00487765">
        <w:rPr>
          <w:bCs/>
          <w:color w:val="000000"/>
          <w:szCs w:val="22"/>
        </w:rPr>
        <w:t>n</w:t>
      </w:r>
      <w:r w:rsidRPr="00487765">
        <w:rPr>
          <w:bCs/>
          <w:color w:val="000000"/>
          <w:szCs w:val="22"/>
        </w:rPr>
        <w:t xml:space="preserve"> </w:t>
      </w:r>
      <w:r w:rsidR="00C50FC2" w:rsidRPr="00487765">
        <w:rPr>
          <w:bCs/>
          <w:color w:val="000000"/>
          <w:szCs w:val="22"/>
        </w:rPr>
        <w:t xml:space="preserve">Sie </w:t>
      </w:r>
      <w:r w:rsidR="005B00F3">
        <w:rPr>
          <w:bCs/>
          <w:color w:val="000000"/>
          <w:szCs w:val="22"/>
        </w:rPr>
        <w:t>Ihre</w:t>
      </w:r>
      <w:r w:rsidR="00C50FC2" w:rsidRPr="00487765">
        <w:rPr>
          <w:bCs/>
          <w:color w:val="000000"/>
          <w:szCs w:val="22"/>
        </w:rPr>
        <w:t xml:space="preserve"> </w:t>
      </w:r>
      <w:r w:rsidRPr="00487765">
        <w:rPr>
          <w:bCs/>
          <w:color w:val="000000"/>
          <w:szCs w:val="22"/>
        </w:rPr>
        <w:t>näch</w:t>
      </w:r>
      <w:r w:rsidR="00C50FC2" w:rsidRPr="00487765">
        <w:rPr>
          <w:bCs/>
          <w:color w:val="000000"/>
          <w:szCs w:val="22"/>
        </w:rPr>
        <w:t>s</w:t>
      </w:r>
      <w:r w:rsidRPr="00487765">
        <w:rPr>
          <w:bCs/>
          <w:color w:val="000000"/>
          <w:szCs w:val="22"/>
        </w:rPr>
        <w:t>te Dos</w:t>
      </w:r>
      <w:r w:rsidR="00C50FC2" w:rsidRPr="00487765">
        <w:rPr>
          <w:bCs/>
          <w:color w:val="000000"/>
          <w:szCs w:val="22"/>
        </w:rPr>
        <w:t>is</w:t>
      </w:r>
      <w:r w:rsidRPr="00487765">
        <w:rPr>
          <w:bCs/>
          <w:color w:val="000000"/>
          <w:szCs w:val="22"/>
        </w:rPr>
        <w:t xml:space="preserve"> z</w:t>
      </w:r>
      <w:r w:rsidR="00C50FC2" w:rsidRPr="00487765">
        <w:rPr>
          <w:bCs/>
          <w:color w:val="000000"/>
          <w:szCs w:val="22"/>
        </w:rPr>
        <w:t>u</w:t>
      </w:r>
      <w:r w:rsidRPr="00487765">
        <w:rPr>
          <w:bCs/>
          <w:color w:val="000000"/>
          <w:szCs w:val="22"/>
        </w:rPr>
        <w:t xml:space="preserve">m </w:t>
      </w:r>
      <w:r w:rsidR="00C50FC2" w:rsidRPr="00487765">
        <w:rPr>
          <w:bCs/>
          <w:color w:val="000000"/>
          <w:szCs w:val="22"/>
        </w:rPr>
        <w:t>vorgesehenen</w:t>
      </w:r>
      <w:r w:rsidRPr="00487765">
        <w:rPr>
          <w:bCs/>
          <w:color w:val="000000"/>
          <w:szCs w:val="22"/>
        </w:rPr>
        <w:t xml:space="preserve"> </w:t>
      </w:r>
      <w:r w:rsidR="00C50FC2" w:rsidRPr="00487765">
        <w:rPr>
          <w:bCs/>
          <w:color w:val="000000"/>
          <w:szCs w:val="22"/>
        </w:rPr>
        <w:t>Zeitpunkt</w:t>
      </w:r>
      <w:r w:rsidRPr="00487765">
        <w:rPr>
          <w:bCs/>
          <w:color w:val="000000"/>
          <w:szCs w:val="22"/>
        </w:rPr>
        <w:t xml:space="preserve"> </w:t>
      </w:r>
      <w:r w:rsidR="00C50FC2" w:rsidRPr="00487765">
        <w:rPr>
          <w:bCs/>
          <w:color w:val="000000"/>
          <w:szCs w:val="22"/>
        </w:rPr>
        <w:t>e</w:t>
      </w:r>
      <w:r w:rsidRPr="00487765">
        <w:rPr>
          <w:bCs/>
          <w:color w:val="000000"/>
          <w:szCs w:val="22"/>
        </w:rPr>
        <w:t>in. Neh</w:t>
      </w:r>
      <w:r w:rsidR="00C50FC2" w:rsidRPr="00487765">
        <w:rPr>
          <w:bCs/>
          <w:color w:val="000000"/>
          <w:szCs w:val="22"/>
        </w:rPr>
        <w:t>m</w:t>
      </w:r>
      <w:r w:rsidRPr="00487765">
        <w:rPr>
          <w:bCs/>
          <w:color w:val="000000"/>
          <w:szCs w:val="22"/>
        </w:rPr>
        <w:t>e</w:t>
      </w:r>
      <w:r w:rsidR="00C50FC2" w:rsidRPr="00487765">
        <w:rPr>
          <w:bCs/>
          <w:color w:val="000000"/>
          <w:szCs w:val="22"/>
        </w:rPr>
        <w:t>n</w:t>
      </w:r>
      <w:r w:rsidRPr="00487765">
        <w:rPr>
          <w:bCs/>
          <w:color w:val="000000"/>
          <w:szCs w:val="22"/>
        </w:rPr>
        <w:t xml:space="preserve"> S</w:t>
      </w:r>
      <w:r w:rsidR="00C50FC2" w:rsidRPr="00487765">
        <w:rPr>
          <w:bCs/>
          <w:color w:val="000000"/>
          <w:szCs w:val="22"/>
        </w:rPr>
        <w:t>i</w:t>
      </w:r>
      <w:r w:rsidRPr="00487765">
        <w:rPr>
          <w:bCs/>
          <w:color w:val="000000"/>
          <w:szCs w:val="22"/>
        </w:rPr>
        <w:t>e</w:t>
      </w:r>
      <w:r w:rsidR="00C50FC2" w:rsidRPr="00487765">
        <w:rPr>
          <w:bCs/>
          <w:color w:val="000000"/>
          <w:szCs w:val="22"/>
        </w:rPr>
        <w:t xml:space="preserve"> </w:t>
      </w:r>
      <w:r w:rsidR="000C53F6">
        <w:rPr>
          <w:bCs/>
          <w:color w:val="000000"/>
          <w:szCs w:val="22"/>
        </w:rPr>
        <w:t xml:space="preserve">nicht die </w:t>
      </w:r>
      <w:r w:rsidRPr="00487765">
        <w:rPr>
          <w:bCs/>
          <w:color w:val="000000"/>
          <w:szCs w:val="22"/>
        </w:rPr>
        <w:t>dop</w:t>
      </w:r>
      <w:r w:rsidR="00C50FC2" w:rsidRPr="00487765">
        <w:rPr>
          <w:bCs/>
          <w:color w:val="000000"/>
          <w:szCs w:val="22"/>
        </w:rPr>
        <w:t>pe</w:t>
      </w:r>
      <w:r w:rsidRPr="00487765">
        <w:rPr>
          <w:bCs/>
          <w:color w:val="000000"/>
          <w:szCs w:val="22"/>
        </w:rPr>
        <w:t xml:space="preserve">lte </w:t>
      </w:r>
      <w:r w:rsidR="00C42D4F">
        <w:rPr>
          <w:bCs/>
          <w:color w:val="000000"/>
          <w:szCs w:val="22"/>
        </w:rPr>
        <w:t>Menge</w:t>
      </w:r>
      <w:r w:rsidR="00C42D4F" w:rsidRPr="00487765">
        <w:rPr>
          <w:bCs/>
          <w:color w:val="000000"/>
          <w:szCs w:val="22"/>
        </w:rPr>
        <w:t xml:space="preserve"> </w:t>
      </w:r>
      <w:r w:rsidR="00C42D4F">
        <w:rPr>
          <w:bCs/>
          <w:color w:val="000000"/>
          <w:szCs w:val="22"/>
        </w:rPr>
        <w:t>ei</w:t>
      </w:r>
      <w:r w:rsidR="000C53F6">
        <w:rPr>
          <w:bCs/>
          <w:color w:val="000000"/>
          <w:szCs w:val="22"/>
        </w:rPr>
        <w:t>n</w:t>
      </w:r>
      <w:r w:rsidRPr="00487765">
        <w:rPr>
          <w:bCs/>
          <w:color w:val="000000"/>
          <w:szCs w:val="22"/>
        </w:rPr>
        <w:t xml:space="preserve">, </w:t>
      </w:r>
      <w:r w:rsidR="000C53F6">
        <w:rPr>
          <w:bCs/>
          <w:color w:val="000000"/>
          <w:szCs w:val="22"/>
        </w:rPr>
        <w:t>w</w:t>
      </w:r>
      <w:r w:rsidR="000C53F6" w:rsidRPr="000C53F6">
        <w:rPr>
          <w:bCs/>
          <w:color w:val="000000"/>
          <w:szCs w:val="22"/>
        </w:rPr>
        <w:t>enn Sie die vorherige Einnahme</w:t>
      </w:r>
      <w:r w:rsidR="000C53F6">
        <w:rPr>
          <w:bCs/>
          <w:color w:val="000000"/>
          <w:szCs w:val="22"/>
        </w:rPr>
        <w:t xml:space="preserve"> vergessen haben.</w:t>
      </w:r>
    </w:p>
    <w:p w14:paraId="69ACFA15" w14:textId="77777777" w:rsidR="009B6496" w:rsidRPr="00487765" w:rsidRDefault="009B6496" w:rsidP="00267585">
      <w:pPr>
        <w:widowControl w:val="0"/>
        <w:numPr>
          <w:ilvl w:val="12"/>
          <w:numId w:val="0"/>
        </w:numPr>
        <w:rPr>
          <w:szCs w:val="22"/>
        </w:rPr>
      </w:pPr>
    </w:p>
    <w:p w14:paraId="2C02DD75" w14:textId="77777777" w:rsidR="009B6496" w:rsidRPr="00487765" w:rsidRDefault="004D2481" w:rsidP="00267585">
      <w:pPr>
        <w:widowControl w:val="0"/>
        <w:numPr>
          <w:ilvl w:val="12"/>
          <w:numId w:val="0"/>
        </w:numPr>
        <w:rPr>
          <w:szCs w:val="22"/>
        </w:rPr>
      </w:pPr>
      <w:r w:rsidRPr="00487765">
        <w:t>Wenn Sie weitere Fragen zur Einnahme dieses Arzneimittels haben, wenden Sie sich an Ihren Arzt, Apotheker oder das medizinische Fachpersonal.</w:t>
      </w:r>
    </w:p>
    <w:p w14:paraId="04F6A594" w14:textId="77777777" w:rsidR="009B6496" w:rsidRPr="00487765" w:rsidRDefault="009B6496" w:rsidP="00267585">
      <w:pPr>
        <w:widowControl w:val="0"/>
        <w:numPr>
          <w:ilvl w:val="12"/>
          <w:numId w:val="0"/>
        </w:numPr>
        <w:rPr>
          <w:szCs w:val="22"/>
        </w:rPr>
      </w:pPr>
    </w:p>
    <w:p w14:paraId="053ACA9A" w14:textId="77777777" w:rsidR="009B6496" w:rsidRPr="00487765" w:rsidRDefault="009B6496" w:rsidP="00267585">
      <w:pPr>
        <w:widowControl w:val="0"/>
        <w:numPr>
          <w:ilvl w:val="12"/>
          <w:numId w:val="0"/>
        </w:numPr>
        <w:rPr>
          <w:szCs w:val="22"/>
        </w:rPr>
      </w:pPr>
    </w:p>
    <w:p w14:paraId="3B7B3363" w14:textId="77777777" w:rsidR="009B6496" w:rsidRPr="00487765" w:rsidRDefault="009B6496" w:rsidP="00267585">
      <w:pPr>
        <w:widowControl w:val="0"/>
        <w:numPr>
          <w:ilvl w:val="12"/>
          <w:numId w:val="0"/>
        </w:numPr>
        <w:ind w:left="567" w:hanging="567"/>
        <w:rPr>
          <w:szCs w:val="22"/>
        </w:rPr>
      </w:pPr>
      <w:r w:rsidRPr="00487765">
        <w:rPr>
          <w:b/>
          <w:szCs w:val="22"/>
        </w:rPr>
        <w:t>4.</w:t>
      </w:r>
      <w:r w:rsidRPr="00487765">
        <w:rPr>
          <w:b/>
          <w:szCs w:val="22"/>
        </w:rPr>
        <w:tab/>
      </w:r>
      <w:r w:rsidR="004D2481" w:rsidRPr="00487765">
        <w:rPr>
          <w:b/>
        </w:rPr>
        <w:t>Welche Nebenwirkungen sind möglich?</w:t>
      </w:r>
    </w:p>
    <w:p w14:paraId="006F34B6" w14:textId="77777777" w:rsidR="009B6496" w:rsidRPr="00487765" w:rsidRDefault="009B6496" w:rsidP="00267585">
      <w:pPr>
        <w:widowControl w:val="0"/>
        <w:numPr>
          <w:ilvl w:val="12"/>
          <w:numId w:val="0"/>
        </w:numPr>
        <w:rPr>
          <w:szCs w:val="22"/>
        </w:rPr>
      </w:pPr>
    </w:p>
    <w:p w14:paraId="4545D221" w14:textId="77777777" w:rsidR="00EB3C54" w:rsidRPr="00487765" w:rsidRDefault="004D2481" w:rsidP="00267585">
      <w:pPr>
        <w:widowControl w:val="0"/>
        <w:numPr>
          <w:ilvl w:val="12"/>
          <w:numId w:val="0"/>
        </w:numPr>
        <w:rPr>
          <w:b/>
          <w:szCs w:val="22"/>
        </w:rPr>
      </w:pPr>
      <w:r w:rsidRPr="00487765">
        <w:t>Wie alle Arzneimittel kann auch dieses Arzneimittel Nebenwirkungen haben, die aber nicht bei jedem auftreten müssen</w:t>
      </w:r>
      <w:r w:rsidR="00CA7F25" w:rsidRPr="00487765">
        <w:t>.</w:t>
      </w:r>
    </w:p>
    <w:p w14:paraId="229B15AE" w14:textId="77777777" w:rsidR="004D2481" w:rsidRPr="00FA75A3" w:rsidRDefault="004D2481" w:rsidP="00267585">
      <w:pPr>
        <w:widowControl w:val="0"/>
        <w:numPr>
          <w:ilvl w:val="12"/>
          <w:numId w:val="0"/>
        </w:numPr>
        <w:rPr>
          <w:szCs w:val="22"/>
        </w:rPr>
      </w:pPr>
    </w:p>
    <w:p w14:paraId="329B8369" w14:textId="268C4048" w:rsidR="004D2481" w:rsidRPr="00487765" w:rsidRDefault="008C43DA" w:rsidP="00267585">
      <w:pPr>
        <w:widowControl w:val="0"/>
        <w:numPr>
          <w:ilvl w:val="12"/>
          <w:numId w:val="0"/>
        </w:numPr>
        <w:rPr>
          <w:b/>
          <w:szCs w:val="22"/>
        </w:rPr>
      </w:pPr>
      <w:r w:rsidRPr="00487765">
        <w:rPr>
          <w:b/>
          <w:szCs w:val="22"/>
        </w:rPr>
        <w:t>Informieren</w:t>
      </w:r>
      <w:r w:rsidR="00CA7F25" w:rsidRPr="00487765">
        <w:rPr>
          <w:b/>
          <w:szCs w:val="22"/>
        </w:rPr>
        <w:t xml:space="preserve"> </w:t>
      </w:r>
      <w:r w:rsidR="00C42D4F">
        <w:rPr>
          <w:b/>
          <w:szCs w:val="22"/>
        </w:rPr>
        <w:t>S</w:t>
      </w:r>
      <w:r w:rsidR="00C42D4F" w:rsidRPr="00487765">
        <w:rPr>
          <w:b/>
          <w:szCs w:val="22"/>
        </w:rPr>
        <w:t xml:space="preserve">ie </w:t>
      </w:r>
      <w:r w:rsidR="00C42D4F" w:rsidRPr="00487765">
        <w:rPr>
          <w:b/>
          <w:szCs w:val="22"/>
          <w:u w:val="single"/>
        </w:rPr>
        <w:t>unverzüglich</w:t>
      </w:r>
      <w:r w:rsidR="00C42D4F">
        <w:rPr>
          <w:b/>
          <w:szCs w:val="22"/>
          <w:u w:val="single"/>
        </w:rPr>
        <w:t xml:space="preserve"> </w:t>
      </w:r>
      <w:r w:rsidR="00CA7F25" w:rsidRPr="00487765">
        <w:rPr>
          <w:b/>
          <w:szCs w:val="22"/>
        </w:rPr>
        <w:t>Ihre</w:t>
      </w:r>
      <w:r w:rsidR="004D2481" w:rsidRPr="00487765">
        <w:rPr>
          <w:b/>
          <w:szCs w:val="22"/>
        </w:rPr>
        <w:t>n</w:t>
      </w:r>
      <w:r w:rsidR="00CA7F25" w:rsidRPr="00487765">
        <w:rPr>
          <w:b/>
          <w:szCs w:val="22"/>
        </w:rPr>
        <w:t xml:space="preserve"> </w:t>
      </w:r>
      <w:r w:rsidR="004D2481" w:rsidRPr="00487765">
        <w:rPr>
          <w:b/>
          <w:szCs w:val="22"/>
        </w:rPr>
        <w:t xml:space="preserve">Arzt, wenn Sie eine der folgenden SCHWEREN </w:t>
      </w:r>
      <w:r w:rsidR="00CA7F25" w:rsidRPr="00487765">
        <w:rPr>
          <w:b/>
          <w:szCs w:val="22"/>
        </w:rPr>
        <w:t>Nebenwirkungen</w:t>
      </w:r>
      <w:r w:rsidR="004D2481" w:rsidRPr="00487765">
        <w:rPr>
          <w:b/>
          <w:szCs w:val="22"/>
        </w:rPr>
        <w:t xml:space="preserve"> </w:t>
      </w:r>
      <w:r w:rsidR="00CA7F25" w:rsidRPr="00487765">
        <w:rPr>
          <w:b/>
          <w:szCs w:val="22"/>
        </w:rPr>
        <w:t xml:space="preserve">bemerken. </w:t>
      </w:r>
      <w:r w:rsidR="004D2481" w:rsidRPr="00487765">
        <w:rPr>
          <w:b/>
          <w:szCs w:val="22"/>
        </w:rPr>
        <w:t xml:space="preserve">Sie </w:t>
      </w:r>
      <w:r w:rsidR="00CA7F25" w:rsidRPr="00487765">
        <w:rPr>
          <w:b/>
          <w:szCs w:val="22"/>
        </w:rPr>
        <w:t xml:space="preserve">müssen </w:t>
      </w:r>
      <w:r w:rsidR="004D2481" w:rsidRPr="00487765">
        <w:rPr>
          <w:b/>
          <w:szCs w:val="22"/>
        </w:rPr>
        <w:t xml:space="preserve">möglicherweise </w:t>
      </w:r>
      <w:r w:rsidR="00CA7F25" w:rsidRPr="00487765">
        <w:rPr>
          <w:b/>
          <w:szCs w:val="22"/>
        </w:rPr>
        <w:t xml:space="preserve">dringend </w:t>
      </w:r>
      <w:r w:rsidR="00C42D4F">
        <w:rPr>
          <w:b/>
          <w:szCs w:val="22"/>
        </w:rPr>
        <w:t>medizinisch</w:t>
      </w:r>
      <w:r w:rsidR="00CA7F25" w:rsidRPr="00487765">
        <w:rPr>
          <w:b/>
          <w:szCs w:val="22"/>
        </w:rPr>
        <w:t xml:space="preserve"> behandelt werden</w:t>
      </w:r>
      <w:r w:rsidR="00F02B61">
        <w:rPr>
          <w:b/>
          <w:szCs w:val="22"/>
        </w:rPr>
        <w:t>:</w:t>
      </w:r>
    </w:p>
    <w:p w14:paraId="130D2CC3" w14:textId="77777777" w:rsidR="004D2481" w:rsidRPr="00FA75A3" w:rsidRDefault="004D2481" w:rsidP="00267585">
      <w:pPr>
        <w:widowControl w:val="0"/>
        <w:numPr>
          <w:ilvl w:val="12"/>
          <w:numId w:val="0"/>
        </w:numPr>
        <w:rPr>
          <w:szCs w:val="22"/>
        </w:rPr>
      </w:pPr>
    </w:p>
    <w:p w14:paraId="7B7AF19A" w14:textId="77777777" w:rsidR="00502846" w:rsidRPr="00487765" w:rsidRDefault="004D2481" w:rsidP="00267585">
      <w:pPr>
        <w:widowControl w:val="0"/>
        <w:numPr>
          <w:ilvl w:val="12"/>
          <w:numId w:val="0"/>
        </w:numPr>
        <w:rPr>
          <w:szCs w:val="22"/>
        </w:rPr>
      </w:pPr>
      <w:r w:rsidRPr="00487765">
        <w:rPr>
          <w:b/>
          <w:szCs w:val="22"/>
        </w:rPr>
        <w:t>Sehr häufig</w:t>
      </w:r>
      <w:r w:rsidR="00502846" w:rsidRPr="00487765">
        <w:rPr>
          <w:szCs w:val="22"/>
        </w:rPr>
        <w:t xml:space="preserve"> (</w:t>
      </w:r>
      <w:r w:rsidRPr="00487765">
        <w:rPr>
          <w:szCs w:val="22"/>
        </w:rPr>
        <w:t xml:space="preserve">kann </w:t>
      </w:r>
      <w:r w:rsidR="00721465" w:rsidRPr="00487765">
        <w:rPr>
          <w:szCs w:val="22"/>
        </w:rPr>
        <w:t>mehr</w:t>
      </w:r>
      <w:r w:rsidRPr="00487765">
        <w:rPr>
          <w:szCs w:val="22"/>
        </w:rPr>
        <w:t xml:space="preserve"> als </w:t>
      </w:r>
      <w:r w:rsidR="00502846" w:rsidRPr="00487765">
        <w:rPr>
          <w:szCs w:val="22"/>
        </w:rPr>
        <w:t xml:space="preserve">1 </w:t>
      </w:r>
      <w:r w:rsidR="00721465" w:rsidRPr="00487765">
        <w:rPr>
          <w:szCs w:val="22"/>
        </w:rPr>
        <w:t>von</w:t>
      </w:r>
      <w:r w:rsidR="00502846" w:rsidRPr="00487765">
        <w:rPr>
          <w:szCs w:val="22"/>
        </w:rPr>
        <w:t xml:space="preserve"> 10</w:t>
      </w:r>
      <w:r w:rsidR="00334A19" w:rsidRPr="00487765">
        <w:rPr>
          <w:szCs w:val="22"/>
        </w:rPr>
        <w:t> </w:t>
      </w:r>
      <w:r w:rsidR="00721465" w:rsidRPr="00487765">
        <w:rPr>
          <w:szCs w:val="22"/>
        </w:rPr>
        <w:t>Behandelten betreffen</w:t>
      </w:r>
      <w:r w:rsidR="00502846" w:rsidRPr="00487765">
        <w:rPr>
          <w:szCs w:val="22"/>
        </w:rPr>
        <w:t>)</w:t>
      </w:r>
    </w:p>
    <w:p w14:paraId="3693AD10" w14:textId="77777777" w:rsidR="00AB6B58" w:rsidRPr="00487765" w:rsidRDefault="00721465" w:rsidP="007F088C">
      <w:pPr>
        <w:widowControl w:val="0"/>
        <w:numPr>
          <w:ilvl w:val="0"/>
          <w:numId w:val="21"/>
        </w:numPr>
        <w:rPr>
          <w:szCs w:val="22"/>
        </w:rPr>
      </w:pPr>
      <w:r w:rsidRPr="00487765">
        <w:rPr>
          <w:szCs w:val="22"/>
        </w:rPr>
        <w:t>Bla</w:t>
      </w:r>
      <w:r w:rsidR="00CA7F25" w:rsidRPr="00487765">
        <w:rPr>
          <w:szCs w:val="22"/>
        </w:rPr>
        <w:t>u</w:t>
      </w:r>
      <w:r w:rsidRPr="00487765">
        <w:rPr>
          <w:szCs w:val="22"/>
        </w:rPr>
        <w:t>e</w:t>
      </w:r>
      <w:r w:rsidR="00CA7F25" w:rsidRPr="00487765">
        <w:rPr>
          <w:szCs w:val="22"/>
        </w:rPr>
        <w:t xml:space="preserve"> Flecken</w:t>
      </w:r>
      <w:r w:rsidRPr="00487765">
        <w:rPr>
          <w:szCs w:val="22"/>
        </w:rPr>
        <w:t xml:space="preserve"> </w:t>
      </w:r>
      <w:r w:rsidR="00CA7F25" w:rsidRPr="00487765">
        <w:rPr>
          <w:szCs w:val="22"/>
        </w:rPr>
        <w:t>o</w:t>
      </w:r>
      <w:r w:rsidRPr="00487765">
        <w:rPr>
          <w:szCs w:val="22"/>
        </w:rPr>
        <w:t xml:space="preserve">der </w:t>
      </w:r>
      <w:r w:rsidR="00CA7F25" w:rsidRPr="00487765">
        <w:rPr>
          <w:szCs w:val="22"/>
        </w:rPr>
        <w:t>Blutungen</w:t>
      </w:r>
      <w:r w:rsidRPr="00487765">
        <w:rPr>
          <w:szCs w:val="22"/>
        </w:rPr>
        <w:t xml:space="preserve"> </w:t>
      </w:r>
      <w:r w:rsidR="00CA7F25" w:rsidRPr="00487765">
        <w:rPr>
          <w:szCs w:val="22"/>
        </w:rPr>
        <w:t>nach Verletzungen, die länger al</w:t>
      </w:r>
      <w:r w:rsidRPr="00487765">
        <w:rPr>
          <w:szCs w:val="22"/>
        </w:rPr>
        <w:t>s</w:t>
      </w:r>
      <w:r w:rsidR="00CA7F25" w:rsidRPr="00487765">
        <w:rPr>
          <w:szCs w:val="22"/>
        </w:rPr>
        <w:t xml:space="preserve"> </w:t>
      </w:r>
      <w:r w:rsidRPr="00487765">
        <w:rPr>
          <w:szCs w:val="22"/>
        </w:rPr>
        <w:t xml:space="preserve">üblich </w:t>
      </w:r>
      <w:r w:rsidR="00CA7F25" w:rsidRPr="00487765">
        <w:rPr>
          <w:szCs w:val="22"/>
        </w:rPr>
        <w:t xml:space="preserve">anhalten </w:t>
      </w:r>
      <w:r w:rsidRPr="00487765">
        <w:rPr>
          <w:szCs w:val="22"/>
        </w:rPr>
        <w:t>– da</w:t>
      </w:r>
      <w:r w:rsidR="00CA7F25" w:rsidRPr="00487765">
        <w:rPr>
          <w:szCs w:val="22"/>
        </w:rPr>
        <w:t>s</w:t>
      </w:r>
      <w:r w:rsidRPr="00487765">
        <w:rPr>
          <w:szCs w:val="22"/>
        </w:rPr>
        <w:t xml:space="preserve"> </w:t>
      </w:r>
      <w:r w:rsidR="00DA3815">
        <w:rPr>
          <w:szCs w:val="22"/>
        </w:rPr>
        <w:t>können</w:t>
      </w:r>
      <w:r w:rsidRPr="00487765">
        <w:rPr>
          <w:szCs w:val="22"/>
        </w:rPr>
        <w:t xml:space="preserve"> </w:t>
      </w:r>
      <w:r w:rsidR="00CA7F25" w:rsidRPr="00487765">
        <w:rPr>
          <w:szCs w:val="22"/>
        </w:rPr>
        <w:t xml:space="preserve">Anzeichen </w:t>
      </w:r>
      <w:r w:rsidRPr="00487765">
        <w:rPr>
          <w:szCs w:val="22"/>
        </w:rPr>
        <w:t>f</w:t>
      </w:r>
      <w:r w:rsidR="00CA7F25" w:rsidRPr="00487765">
        <w:rPr>
          <w:szCs w:val="22"/>
        </w:rPr>
        <w:t>ü</w:t>
      </w:r>
      <w:r w:rsidRPr="00487765">
        <w:rPr>
          <w:szCs w:val="22"/>
        </w:rPr>
        <w:t xml:space="preserve">r </w:t>
      </w:r>
      <w:r w:rsidR="00BD6E95">
        <w:rPr>
          <w:szCs w:val="22"/>
        </w:rPr>
        <w:t xml:space="preserve">eine </w:t>
      </w:r>
      <w:r w:rsidR="00CA7F25" w:rsidRPr="00487765">
        <w:rPr>
          <w:szCs w:val="22"/>
        </w:rPr>
        <w:t>niedrige</w:t>
      </w:r>
      <w:r w:rsidRPr="00487765">
        <w:rPr>
          <w:szCs w:val="22"/>
        </w:rPr>
        <w:t xml:space="preserve"> </w:t>
      </w:r>
      <w:r w:rsidR="00BD6E95">
        <w:rPr>
          <w:szCs w:val="22"/>
        </w:rPr>
        <w:t>Anzahl von Blutplättchen</w:t>
      </w:r>
      <w:r w:rsidRPr="00487765">
        <w:rPr>
          <w:szCs w:val="22"/>
        </w:rPr>
        <w:t xml:space="preserve"> </w:t>
      </w:r>
      <w:r w:rsidR="00BD6E95">
        <w:rPr>
          <w:szCs w:val="22"/>
        </w:rPr>
        <w:t xml:space="preserve">sein </w:t>
      </w:r>
      <w:r w:rsidR="00AB6B58" w:rsidRPr="00487765">
        <w:rPr>
          <w:szCs w:val="22"/>
        </w:rPr>
        <w:t>(</w:t>
      </w:r>
      <w:r w:rsidRPr="00487765">
        <w:rPr>
          <w:szCs w:val="22"/>
        </w:rPr>
        <w:t>Thrombozytopenie</w:t>
      </w:r>
      <w:r w:rsidR="00AB6B58" w:rsidRPr="00487765">
        <w:rPr>
          <w:szCs w:val="22"/>
        </w:rPr>
        <w:t>).</w:t>
      </w:r>
    </w:p>
    <w:p w14:paraId="5A630C10" w14:textId="77777777" w:rsidR="00AB6B58" w:rsidRPr="00487765" w:rsidRDefault="00721465" w:rsidP="007F088C">
      <w:pPr>
        <w:widowControl w:val="0"/>
        <w:numPr>
          <w:ilvl w:val="0"/>
          <w:numId w:val="21"/>
        </w:numPr>
        <w:rPr>
          <w:szCs w:val="22"/>
        </w:rPr>
      </w:pPr>
      <w:r w:rsidRPr="00487765">
        <w:rPr>
          <w:szCs w:val="22"/>
        </w:rPr>
        <w:t xml:space="preserve">Kurzatmigkeit, </w:t>
      </w:r>
      <w:r w:rsidR="00CA7F25" w:rsidRPr="00487765">
        <w:rPr>
          <w:szCs w:val="22"/>
        </w:rPr>
        <w:t>sehr</w:t>
      </w:r>
      <w:r w:rsidRPr="00487765">
        <w:rPr>
          <w:szCs w:val="22"/>
        </w:rPr>
        <w:t xml:space="preserve"> sta</w:t>
      </w:r>
      <w:r w:rsidR="00CA7F25" w:rsidRPr="00487765">
        <w:rPr>
          <w:szCs w:val="22"/>
        </w:rPr>
        <w:t>r</w:t>
      </w:r>
      <w:r w:rsidRPr="00487765">
        <w:rPr>
          <w:szCs w:val="22"/>
        </w:rPr>
        <w:t>ke Müdigkeit, Blässe</w:t>
      </w:r>
      <w:r w:rsidR="00CA7F25" w:rsidRPr="00487765">
        <w:rPr>
          <w:szCs w:val="22"/>
        </w:rPr>
        <w:t xml:space="preserve"> </w:t>
      </w:r>
      <w:r w:rsidRPr="00487765">
        <w:rPr>
          <w:szCs w:val="22"/>
        </w:rPr>
        <w:t xml:space="preserve">oder </w:t>
      </w:r>
      <w:r w:rsidR="00CA7F25" w:rsidRPr="00487765">
        <w:rPr>
          <w:szCs w:val="22"/>
        </w:rPr>
        <w:t>schneller</w:t>
      </w:r>
      <w:r w:rsidRPr="00487765">
        <w:rPr>
          <w:szCs w:val="22"/>
        </w:rPr>
        <w:t xml:space="preserve"> </w:t>
      </w:r>
      <w:r w:rsidR="00CA7F25" w:rsidRPr="00487765">
        <w:rPr>
          <w:szCs w:val="22"/>
        </w:rPr>
        <w:t>Herzschlag</w:t>
      </w:r>
      <w:r w:rsidRPr="00487765">
        <w:rPr>
          <w:szCs w:val="22"/>
        </w:rPr>
        <w:t xml:space="preserve"> – dies</w:t>
      </w:r>
      <w:r w:rsidR="00CA7F25" w:rsidRPr="00487765">
        <w:rPr>
          <w:szCs w:val="22"/>
        </w:rPr>
        <w:t xml:space="preserve"> können</w:t>
      </w:r>
      <w:r w:rsidRPr="00487765">
        <w:rPr>
          <w:szCs w:val="22"/>
        </w:rPr>
        <w:t xml:space="preserve"> </w:t>
      </w:r>
      <w:r w:rsidR="00CA7F25" w:rsidRPr="00487765">
        <w:rPr>
          <w:szCs w:val="22"/>
        </w:rPr>
        <w:t>Anzeichen</w:t>
      </w:r>
      <w:r w:rsidRPr="00487765">
        <w:rPr>
          <w:szCs w:val="22"/>
        </w:rPr>
        <w:t xml:space="preserve"> </w:t>
      </w:r>
      <w:r w:rsidR="00CA7F25" w:rsidRPr="00487765">
        <w:rPr>
          <w:szCs w:val="22"/>
        </w:rPr>
        <w:t xml:space="preserve">einer zu geringen </w:t>
      </w:r>
      <w:r w:rsidR="00BD6E95">
        <w:rPr>
          <w:szCs w:val="22"/>
        </w:rPr>
        <w:t>Anz</w:t>
      </w:r>
      <w:r w:rsidR="00CA7F25" w:rsidRPr="00487765">
        <w:rPr>
          <w:szCs w:val="22"/>
        </w:rPr>
        <w:t xml:space="preserve">ahl </w:t>
      </w:r>
      <w:r w:rsidRPr="00487765">
        <w:rPr>
          <w:szCs w:val="22"/>
        </w:rPr>
        <w:t>rote</w:t>
      </w:r>
      <w:r w:rsidR="00CA7F25" w:rsidRPr="00487765">
        <w:rPr>
          <w:szCs w:val="22"/>
        </w:rPr>
        <w:t>r</w:t>
      </w:r>
      <w:r w:rsidRPr="00487765">
        <w:rPr>
          <w:szCs w:val="22"/>
        </w:rPr>
        <w:t xml:space="preserve"> </w:t>
      </w:r>
      <w:r w:rsidR="00CA7F25" w:rsidRPr="00487765">
        <w:rPr>
          <w:szCs w:val="22"/>
        </w:rPr>
        <w:t>Blutkörperchen</w:t>
      </w:r>
      <w:r w:rsidRPr="00487765">
        <w:rPr>
          <w:szCs w:val="22"/>
        </w:rPr>
        <w:t xml:space="preserve"> sein (Anämie)</w:t>
      </w:r>
      <w:r w:rsidR="00AB6B58" w:rsidRPr="00487765">
        <w:rPr>
          <w:szCs w:val="22"/>
        </w:rPr>
        <w:t>.</w:t>
      </w:r>
    </w:p>
    <w:p w14:paraId="24D2A612" w14:textId="77777777" w:rsidR="00D94DAD" w:rsidRDefault="00721465" w:rsidP="007F088C">
      <w:pPr>
        <w:widowControl w:val="0"/>
        <w:numPr>
          <w:ilvl w:val="0"/>
          <w:numId w:val="21"/>
        </w:numPr>
        <w:rPr>
          <w:szCs w:val="22"/>
        </w:rPr>
      </w:pPr>
      <w:r w:rsidRPr="00487765">
        <w:rPr>
          <w:szCs w:val="22"/>
        </w:rPr>
        <w:t>Fieber</w:t>
      </w:r>
      <w:r w:rsidR="00CA7F25" w:rsidRPr="00487765">
        <w:rPr>
          <w:szCs w:val="22"/>
        </w:rPr>
        <w:t xml:space="preserve"> </w:t>
      </w:r>
      <w:r w:rsidRPr="00487765">
        <w:rPr>
          <w:szCs w:val="22"/>
        </w:rPr>
        <w:t xml:space="preserve">oder </w:t>
      </w:r>
      <w:r w:rsidR="00CA7F25" w:rsidRPr="00487765">
        <w:rPr>
          <w:szCs w:val="22"/>
        </w:rPr>
        <w:t>Infektionen</w:t>
      </w:r>
      <w:r w:rsidRPr="00487765">
        <w:rPr>
          <w:szCs w:val="22"/>
        </w:rPr>
        <w:t xml:space="preserve"> – </w:t>
      </w:r>
      <w:r w:rsidR="00AC33A7">
        <w:rPr>
          <w:szCs w:val="22"/>
        </w:rPr>
        <w:t xml:space="preserve">eine </w:t>
      </w:r>
      <w:r w:rsidR="00CA7F25" w:rsidRPr="00487765">
        <w:rPr>
          <w:szCs w:val="22"/>
        </w:rPr>
        <w:t xml:space="preserve">zu geringe </w:t>
      </w:r>
      <w:r w:rsidR="00BD6E95">
        <w:rPr>
          <w:szCs w:val="22"/>
        </w:rPr>
        <w:t>Anz</w:t>
      </w:r>
      <w:r w:rsidRPr="00487765">
        <w:rPr>
          <w:szCs w:val="22"/>
        </w:rPr>
        <w:t>ahl vo</w:t>
      </w:r>
      <w:r w:rsidR="00CA7F25" w:rsidRPr="00487765">
        <w:rPr>
          <w:szCs w:val="22"/>
        </w:rPr>
        <w:t>n</w:t>
      </w:r>
      <w:r w:rsidRPr="00487765">
        <w:rPr>
          <w:szCs w:val="22"/>
        </w:rPr>
        <w:t xml:space="preserve"> weiße</w:t>
      </w:r>
      <w:r w:rsidR="00CA7F25" w:rsidRPr="00487765">
        <w:rPr>
          <w:szCs w:val="22"/>
        </w:rPr>
        <w:t>n</w:t>
      </w:r>
      <w:r w:rsidRPr="00487765">
        <w:rPr>
          <w:szCs w:val="22"/>
        </w:rPr>
        <w:t xml:space="preserve"> </w:t>
      </w:r>
      <w:r w:rsidR="00CA7F25" w:rsidRPr="00487765">
        <w:rPr>
          <w:szCs w:val="22"/>
        </w:rPr>
        <w:t>Blutkörperchen</w:t>
      </w:r>
      <w:r w:rsidRPr="00487765">
        <w:rPr>
          <w:szCs w:val="22"/>
        </w:rPr>
        <w:t xml:space="preserve"> </w:t>
      </w:r>
      <w:r w:rsidR="00502846" w:rsidRPr="00487765">
        <w:rPr>
          <w:szCs w:val="22"/>
        </w:rPr>
        <w:t>(</w:t>
      </w:r>
      <w:r w:rsidRPr="00487765">
        <w:rPr>
          <w:szCs w:val="22"/>
        </w:rPr>
        <w:t>Neutropenie</w:t>
      </w:r>
      <w:r w:rsidR="00502846" w:rsidRPr="00487765">
        <w:rPr>
          <w:szCs w:val="22"/>
        </w:rPr>
        <w:t>)</w:t>
      </w:r>
      <w:r w:rsidR="00AC33A7">
        <w:rPr>
          <w:szCs w:val="22"/>
        </w:rPr>
        <w:t xml:space="preserve"> kann Ihr Risiko für Infektionen erhöhen. </w:t>
      </w:r>
      <w:r w:rsidR="007D0BFD">
        <w:rPr>
          <w:szCs w:val="22"/>
        </w:rPr>
        <w:t xml:space="preserve">Anzeichen dafür können Fieber, Schüttelfrost, Schwächegefühl oder </w:t>
      </w:r>
      <w:r w:rsidR="002F169C">
        <w:rPr>
          <w:szCs w:val="22"/>
        </w:rPr>
        <w:t>Verwirrtheit</w:t>
      </w:r>
      <w:r w:rsidR="007D0BFD">
        <w:rPr>
          <w:szCs w:val="22"/>
        </w:rPr>
        <w:t>, Husten, Schmerzen oder brennendes Gefühl beim Wasserlassen sein.</w:t>
      </w:r>
      <w:r w:rsidR="00C50BBE">
        <w:rPr>
          <w:szCs w:val="22"/>
        </w:rPr>
        <w:t xml:space="preserve"> Einige Infektionen können schwerwiegend sein und zum Tod führen.</w:t>
      </w:r>
    </w:p>
    <w:p w14:paraId="4039B55D" w14:textId="77777777" w:rsidR="003C0681" w:rsidRPr="003C0681" w:rsidRDefault="003C0681" w:rsidP="00854AE1">
      <w:pPr>
        <w:widowControl w:val="0"/>
        <w:numPr>
          <w:ilvl w:val="0"/>
          <w:numId w:val="21"/>
        </w:numPr>
        <w:ind w:right="-28"/>
        <w:rPr>
          <w:szCs w:val="22"/>
        </w:rPr>
      </w:pPr>
      <w:r w:rsidRPr="007F088C">
        <w:rPr>
          <w:szCs w:val="22"/>
        </w:rPr>
        <w:t>Verminderte A</w:t>
      </w:r>
      <w:r w:rsidRPr="00FD1F55">
        <w:rPr>
          <w:szCs w:val="22"/>
          <w:shd w:val="clear" w:color="auto" w:fill="FFFFFF"/>
        </w:rPr>
        <w:t>nzahl weiße</w:t>
      </w:r>
      <w:r>
        <w:rPr>
          <w:szCs w:val="22"/>
          <w:shd w:val="clear" w:color="auto" w:fill="FFFFFF"/>
        </w:rPr>
        <w:t>r</w:t>
      </w:r>
      <w:r w:rsidRPr="00FD1F55">
        <w:rPr>
          <w:szCs w:val="22"/>
          <w:shd w:val="clear" w:color="auto" w:fill="FFFFFF"/>
        </w:rPr>
        <w:t xml:space="preserve"> Blutkörperchen im Blut (Leukopenie)</w:t>
      </w:r>
      <w:r w:rsidR="005938D5">
        <w:rPr>
          <w:szCs w:val="22"/>
          <w:shd w:val="clear" w:color="auto" w:fill="FFFFFF"/>
        </w:rPr>
        <w:t>.</w:t>
      </w:r>
    </w:p>
    <w:p w14:paraId="00EF8CCD" w14:textId="77777777" w:rsidR="00AC33A7" w:rsidRPr="004F784B" w:rsidRDefault="00AC33A7" w:rsidP="00267585">
      <w:pPr>
        <w:widowControl w:val="0"/>
        <w:ind w:left="567" w:hanging="567"/>
        <w:rPr>
          <w:szCs w:val="22"/>
        </w:rPr>
      </w:pPr>
    </w:p>
    <w:p w14:paraId="00F94A0D" w14:textId="77777777" w:rsidR="00D94DAD" w:rsidRPr="006836EA" w:rsidRDefault="00D94DAD" w:rsidP="00267585">
      <w:pPr>
        <w:numPr>
          <w:ilvl w:val="12"/>
          <w:numId w:val="0"/>
        </w:numPr>
        <w:ind w:right="-2"/>
        <w:rPr>
          <w:b/>
          <w:szCs w:val="22"/>
        </w:rPr>
      </w:pPr>
      <w:r>
        <w:rPr>
          <w:b/>
          <w:szCs w:val="22"/>
        </w:rPr>
        <w:t xml:space="preserve">Häufig </w:t>
      </w:r>
      <w:r w:rsidRPr="006836EA">
        <w:rPr>
          <w:szCs w:val="22"/>
        </w:rPr>
        <w:t>(</w:t>
      </w:r>
      <w:r>
        <w:rPr>
          <w:szCs w:val="22"/>
        </w:rPr>
        <w:t xml:space="preserve">kann </w:t>
      </w:r>
      <w:r w:rsidRPr="00487765">
        <w:rPr>
          <w:szCs w:val="22"/>
        </w:rPr>
        <w:t>bis zu 1 von 10 Behandelten betreffen</w:t>
      </w:r>
      <w:r w:rsidRPr="006836EA">
        <w:rPr>
          <w:szCs w:val="22"/>
        </w:rPr>
        <w:t>)</w:t>
      </w:r>
    </w:p>
    <w:p w14:paraId="769A8354" w14:textId="4E27C7E4" w:rsidR="00F653EA" w:rsidRPr="00BE0AD1" w:rsidRDefault="00F653EA" w:rsidP="007F088C">
      <w:pPr>
        <w:widowControl w:val="0"/>
        <w:numPr>
          <w:ilvl w:val="0"/>
          <w:numId w:val="2"/>
        </w:numPr>
        <w:ind w:left="567" w:right="-28" w:hanging="567"/>
        <w:rPr>
          <w:szCs w:val="22"/>
        </w:rPr>
      </w:pPr>
      <w:r>
        <w:rPr>
          <w:szCs w:val="22"/>
          <w:shd w:val="clear" w:color="auto" w:fill="FFFFFF"/>
        </w:rPr>
        <w:t xml:space="preserve">Allergische Reaktion (einschließlich schwere allergische Reaktion, die lebensbedrohlich sein kann). </w:t>
      </w:r>
      <w:r w:rsidR="00840891">
        <w:rPr>
          <w:szCs w:val="22"/>
          <w:shd w:val="clear" w:color="auto" w:fill="FFFFFF"/>
        </w:rPr>
        <w:t>Die Anzeichen sind erhabener und juckender Hautausschlag (Nesselsucht) und Schwellung – manchmal des Gesichts oder Mundes (Angioödem), die Schwierigkeiten beim Atmen, und Kollaps oder Bewusstlosigkeit verursach</w:t>
      </w:r>
      <w:r w:rsidR="00EC5F20">
        <w:rPr>
          <w:szCs w:val="22"/>
          <w:shd w:val="clear" w:color="auto" w:fill="FFFFFF"/>
        </w:rPr>
        <w:t>en</w:t>
      </w:r>
      <w:r w:rsidR="00840891">
        <w:rPr>
          <w:szCs w:val="22"/>
          <w:shd w:val="clear" w:color="auto" w:fill="FFFFFF"/>
        </w:rPr>
        <w:t>.</w:t>
      </w:r>
    </w:p>
    <w:p w14:paraId="672C63E5" w14:textId="04AE49C5" w:rsidR="00E01005" w:rsidRPr="00BE0AD1" w:rsidRDefault="00BE0AD1" w:rsidP="00BE0AD1">
      <w:pPr>
        <w:widowControl w:val="0"/>
        <w:numPr>
          <w:ilvl w:val="0"/>
          <w:numId w:val="2"/>
        </w:numPr>
        <w:ind w:left="567" w:right="-28" w:hanging="567"/>
        <w:rPr>
          <w:szCs w:val="22"/>
        </w:rPr>
      </w:pPr>
      <w:bookmarkStart w:id="563" w:name="_Hlk121947113"/>
      <w:r>
        <w:rPr>
          <w:szCs w:val="22"/>
          <w:shd w:val="clear" w:color="auto" w:fill="FFFFFF"/>
        </w:rPr>
        <w:t>Niedrige Zahl der Blutzellen aufgrund von Problemen im Knochenmark oder Blutkrebs, der vom Knochenmark ausgeht (</w:t>
      </w:r>
      <w:r w:rsidRPr="00487765">
        <w:rPr>
          <w:szCs w:val="22"/>
        </w:rPr>
        <w:t>„myelodysplastisches Syndrom“ (MDS) oder „akute myeloische Leukämie“ (AML)</w:t>
      </w:r>
      <w:r w:rsidR="006C6940">
        <w:rPr>
          <w:szCs w:val="22"/>
        </w:rPr>
        <w:t>)</w:t>
      </w:r>
      <w:r>
        <w:rPr>
          <w:szCs w:val="22"/>
        </w:rPr>
        <w:t>.</w:t>
      </w:r>
    </w:p>
    <w:bookmarkEnd w:id="563"/>
    <w:p w14:paraId="20AD121B" w14:textId="05482D22" w:rsidR="002D16F0" w:rsidRDefault="002D16F0" w:rsidP="002D16F0">
      <w:pPr>
        <w:widowControl w:val="0"/>
        <w:ind w:right="-29"/>
        <w:rPr>
          <w:szCs w:val="22"/>
        </w:rPr>
      </w:pPr>
    </w:p>
    <w:p w14:paraId="02DAD55D" w14:textId="77777777" w:rsidR="00CC1B74" w:rsidRPr="00487765" w:rsidRDefault="00CC1B74" w:rsidP="00CC1B74">
      <w:pPr>
        <w:widowControl w:val="0"/>
        <w:numPr>
          <w:ilvl w:val="12"/>
          <w:numId w:val="0"/>
        </w:numPr>
        <w:rPr>
          <w:szCs w:val="22"/>
        </w:rPr>
      </w:pPr>
      <w:r w:rsidRPr="00487765">
        <w:rPr>
          <w:b/>
          <w:szCs w:val="22"/>
        </w:rPr>
        <w:t xml:space="preserve">Gelegentlich </w:t>
      </w:r>
      <w:r w:rsidRPr="00487765">
        <w:rPr>
          <w:szCs w:val="22"/>
        </w:rPr>
        <w:t>(kann bis zu 1 von 100 Behandelten betreffen)</w:t>
      </w:r>
    </w:p>
    <w:p w14:paraId="3DFBE058" w14:textId="24718321" w:rsidR="00CC1B74" w:rsidRPr="00A82C61" w:rsidRDefault="00CC1B74" w:rsidP="00CC1B74">
      <w:pPr>
        <w:widowControl w:val="0"/>
        <w:numPr>
          <w:ilvl w:val="0"/>
          <w:numId w:val="29"/>
        </w:numPr>
        <w:ind w:left="567" w:right="-284" w:hanging="567"/>
        <w:rPr>
          <w:szCs w:val="22"/>
          <w:shd w:val="clear" w:color="auto" w:fill="FFFFFF"/>
        </w:rPr>
      </w:pPr>
      <w:r w:rsidRPr="00A82C61">
        <w:rPr>
          <w:bCs/>
          <w:szCs w:val="22"/>
        </w:rPr>
        <w:t>Fieber mit niedriger Anzahl weißer Blutkörperchen (febrile Neutropenie)</w:t>
      </w:r>
    </w:p>
    <w:p w14:paraId="2037FCC5" w14:textId="27F0B747" w:rsidR="00CC1B74" w:rsidRPr="00C77D96" w:rsidRDefault="00CC1B74" w:rsidP="00CC1B74">
      <w:pPr>
        <w:widowControl w:val="0"/>
        <w:numPr>
          <w:ilvl w:val="0"/>
          <w:numId w:val="29"/>
        </w:numPr>
        <w:ind w:left="567" w:right="-284" w:hanging="567"/>
        <w:rPr>
          <w:b/>
          <w:szCs w:val="22"/>
        </w:rPr>
      </w:pPr>
      <w:r>
        <w:rPr>
          <w:szCs w:val="22"/>
          <w:shd w:val="clear" w:color="auto" w:fill="FFFFFF"/>
        </w:rPr>
        <w:t xml:space="preserve">gemeinsames Auftreten einer </w:t>
      </w:r>
      <w:r w:rsidRPr="00487765">
        <w:rPr>
          <w:szCs w:val="22"/>
          <w:shd w:val="clear" w:color="auto" w:fill="FFFFFF"/>
        </w:rPr>
        <w:t>verminderte</w:t>
      </w:r>
      <w:r>
        <w:rPr>
          <w:szCs w:val="22"/>
          <w:shd w:val="clear" w:color="auto" w:fill="FFFFFF"/>
        </w:rPr>
        <w:t>n</w:t>
      </w:r>
      <w:r w:rsidRPr="00487765">
        <w:rPr>
          <w:szCs w:val="22"/>
          <w:shd w:val="clear" w:color="auto" w:fill="FFFFFF"/>
        </w:rPr>
        <w:t xml:space="preserve"> </w:t>
      </w:r>
      <w:r>
        <w:rPr>
          <w:szCs w:val="22"/>
          <w:shd w:val="clear" w:color="auto" w:fill="FFFFFF"/>
        </w:rPr>
        <w:t>Anz</w:t>
      </w:r>
      <w:r w:rsidRPr="00487765">
        <w:rPr>
          <w:szCs w:val="22"/>
          <w:shd w:val="clear" w:color="auto" w:fill="FFFFFF"/>
        </w:rPr>
        <w:t xml:space="preserve">ahl von roten </w:t>
      </w:r>
      <w:r>
        <w:rPr>
          <w:szCs w:val="22"/>
          <w:shd w:val="clear" w:color="auto" w:fill="FFFFFF"/>
        </w:rPr>
        <w:t>und</w:t>
      </w:r>
      <w:r w:rsidRPr="00487765">
        <w:rPr>
          <w:szCs w:val="22"/>
          <w:shd w:val="clear" w:color="auto" w:fill="FFFFFF"/>
        </w:rPr>
        <w:t xml:space="preserve"> weißen Blutkörperchen</w:t>
      </w:r>
      <w:r>
        <w:rPr>
          <w:szCs w:val="22"/>
          <w:shd w:val="clear" w:color="auto" w:fill="FFFFFF"/>
        </w:rPr>
        <w:t xml:space="preserve"> sowie von Blutplättchen (Panzytopenie)</w:t>
      </w:r>
    </w:p>
    <w:p w14:paraId="030148A5" w14:textId="77777777" w:rsidR="00CC1B74" w:rsidRDefault="00CC1B74" w:rsidP="002D16F0">
      <w:pPr>
        <w:widowControl w:val="0"/>
        <w:ind w:right="-29"/>
        <w:rPr>
          <w:szCs w:val="22"/>
        </w:rPr>
      </w:pPr>
    </w:p>
    <w:p w14:paraId="2A9C6635" w14:textId="77777777" w:rsidR="002D16F0" w:rsidRDefault="002D16F0" w:rsidP="002D16F0">
      <w:pPr>
        <w:widowControl w:val="0"/>
        <w:ind w:right="-29"/>
        <w:rPr>
          <w:szCs w:val="22"/>
        </w:rPr>
      </w:pPr>
      <w:r w:rsidRPr="007F088C">
        <w:rPr>
          <w:b/>
          <w:szCs w:val="22"/>
        </w:rPr>
        <w:t>Selten</w:t>
      </w:r>
      <w:r>
        <w:rPr>
          <w:szCs w:val="22"/>
        </w:rPr>
        <w:t xml:space="preserve"> (kann bis zu 1 von 1</w:t>
      </w:r>
      <w:r w:rsidR="00515EA3">
        <w:rPr>
          <w:szCs w:val="22"/>
        </w:rPr>
        <w:t>.</w:t>
      </w:r>
      <w:r>
        <w:rPr>
          <w:szCs w:val="22"/>
        </w:rPr>
        <w:t>000 Behandelten betreffen)</w:t>
      </w:r>
    </w:p>
    <w:p w14:paraId="4D09D545" w14:textId="77777777" w:rsidR="002D16F0" w:rsidRDefault="002D16F0" w:rsidP="007F088C">
      <w:pPr>
        <w:widowControl w:val="0"/>
        <w:numPr>
          <w:ilvl w:val="0"/>
          <w:numId w:val="18"/>
        </w:numPr>
        <w:ind w:left="567" w:right="-28" w:hanging="567"/>
        <w:rPr>
          <w:szCs w:val="22"/>
        </w:rPr>
      </w:pPr>
      <w:r w:rsidRPr="002D16F0">
        <w:rPr>
          <w:szCs w:val="22"/>
        </w:rPr>
        <w:t>Ein plötzlicher Blutdruckanstieg, der ein medizinischer Notfall sein kann</w:t>
      </w:r>
      <w:r w:rsidR="00515EA3">
        <w:rPr>
          <w:szCs w:val="22"/>
        </w:rPr>
        <w:t xml:space="preserve"> und</w:t>
      </w:r>
      <w:r w:rsidRPr="002D16F0">
        <w:rPr>
          <w:szCs w:val="22"/>
        </w:rPr>
        <w:t xml:space="preserve"> zu Organschäden führen oder lebensbedrohlich sein kann.</w:t>
      </w:r>
    </w:p>
    <w:p w14:paraId="0D47A5FD" w14:textId="77777777" w:rsidR="002D16F0" w:rsidRPr="002D16F0" w:rsidRDefault="00B57FB8" w:rsidP="007F088C">
      <w:pPr>
        <w:widowControl w:val="0"/>
        <w:numPr>
          <w:ilvl w:val="0"/>
          <w:numId w:val="18"/>
        </w:numPr>
        <w:ind w:left="567" w:right="-28" w:hanging="567"/>
        <w:rPr>
          <w:szCs w:val="22"/>
        </w:rPr>
      </w:pPr>
      <w:r w:rsidRPr="00B57FB8">
        <w:rPr>
          <w:szCs w:val="22"/>
        </w:rPr>
        <w:t>Eine Gehirnerkrankung mit Symptomen wie Krampfanfällen, Kopfschmerzen, Verwirrtheit und Sehstörungen (Posterior</w:t>
      </w:r>
      <w:r>
        <w:rPr>
          <w:szCs w:val="22"/>
        </w:rPr>
        <w:t>es</w:t>
      </w:r>
      <w:r w:rsidRPr="00B57FB8">
        <w:rPr>
          <w:szCs w:val="22"/>
        </w:rPr>
        <w:t xml:space="preserve"> Reversible</w:t>
      </w:r>
      <w:r>
        <w:rPr>
          <w:szCs w:val="22"/>
        </w:rPr>
        <w:t>s</w:t>
      </w:r>
      <w:r w:rsidRPr="00B57FB8">
        <w:rPr>
          <w:szCs w:val="22"/>
        </w:rPr>
        <w:t xml:space="preserve"> Encephalopath</w:t>
      </w:r>
      <w:r>
        <w:rPr>
          <w:szCs w:val="22"/>
        </w:rPr>
        <w:t>ie-</w:t>
      </w:r>
      <w:r w:rsidRPr="00B57FB8">
        <w:rPr>
          <w:szCs w:val="22"/>
        </w:rPr>
        <w:t>Syndrom oder PRES). Dies ist ein medizinischer Notfall, der zu Organschäden führen oder lebensbedrohlich sein kann.</w:t>
      </w:r>
    </w:p>
    <w:p w14:paraId="10B7A04C" w14:textId="77777777" w:rsidR="00CA7F25" w:rsidRPr="00487765" w:rsidRDefault="00CA7F25" w:rsidP="00267585">
      <w:pPr>
        <w:widowControl w:val="0"/>
        <w:numPr>
          <w:ilvl w:val="12"/>
          <w:numId w:val="0"/>
        </w:numPr>
        <w:rPr>
          <w:szCs w:val="22"/>
        </w:rPr>
      </w:pPr>
    </w:p>
    <w:p w14:paraId="6F8D3EBA" w14:textId="77777777" w:rsidR="00502846" w:rsidRPr="00487765" w:rsidRDefault="00721465" w:rsidP="00267585">
      <w:pPr>
        <w:widowControl w:val="0"/>
        <w:numPr>
          <w:ilvl w:val="12"/>
          <w:numId w:val="0"/>
        </w:numPr>
        <w:rPr>
          <w:szCs w:val="22"/>
        </w:rPr>
      </w:pPr>
      <w:r w:rsidRPr="00487765">
        <w:rPr>
          <w:szCs w:val="22"/>
        </w:rPr>
        <w:t>Spreche</w:t>
      </w:r>
      <w:r w:rsidR="00CA7F25" w:rsidRPr="00487765">
        <w:rPr>
          <w:szCs w:val="22"/>
        </w:rPr>
        <w:t xml:space="preserve">n </w:t>
      </w:r>
      <w:r w:rsidRPr="00487765">
        <w:rPr>
          <w:szCs w:val="22"/>
        </w:rPr>
        <w:t>S</w:t>
      </w:r>
      <w:r w:rsidR="00CA7F25" w:rsidRPr="00487765">
        <w:rPr>
          <w:szCs w:val="22"/>
        </w:rPr>
        <w:t>i</w:t>
      </w:r>
      <w:r w:rsidRPr="00487765">
        <w:rPr>
          <w:szCs w:val="22"/>
        </w:rPr>
        <w:t>e</w:t>
      </w:r>
      <w:r w:rsidR="00CA7F25" w:rsidRPr="00487765">
        <w:rPr>
          <w:szCs w:val="22"/>
        </w:rPr>
        <w:t xml:space="preserve"> mit </w:t>
      </w:r>
      <w:r w:rsidRPr="00487765">
        <w:rPr>
          <w:szCs w:val="22"/>
        </w:rPr>
        <w:t>Ihre</w:t>
      </w:r>
      <w:r w:rsidR="00CA7F25" w:rsidRPr="00487765">
        <w:rPr>
          <w:szCs w:val="22"/>
        </w:rPr>
        <w:t>m</w:t>
      </w:r>
      <w:r w:rsidRPr="00487765">
        <w:rPr>
          <w:szCs w:val="22"/>
        </w:rPr>
        <w:t xml:space="preserve"> </w:t>
      </w:r>
      <w:r w:rsidR="00CA7F25" w:rsidRPr="00487765">
        <w:rPr>
          <w:szCs w:val="22"/>
        </w:rPr>
        <w:t>Arzt,</w:t>
      </w:r>
      <w:r w:rsidRPr="00487765">
        <w:rPr>
          <w:szCs w:val="22"/>
        </w:rPr>
        <w:t xml:space="preserve"> </w:t>
      </w:r>
      <w:r w:rsidR="003F6865" w:rsidRPr="00487765">
        <w:rPr>
          <w:szCs w:val="22"/>
        </w:rPr>
        <w:t xml:space="preserve">wenn </w:t>
      </w:r>
      <w:r w:rsidR="00CA7F25" w:rsidRPr="00487765">
        <w:rPr>
          <w:szCs w:val="22"/>
        </w:rPr>
        <w:t>Sie weitere</w:t>
      </w:r>
      <w:r w:rsidR="003F6865" w:rsidRPr="00487765">
        <w:rPr>
          <w:szCs w:val="22"/>
        </w:rPr>
        <w:t xml:space="preserve"> </w:t>
      </w:r>
      <w:r w:rsidR="00CA7F25" w:rsidRPr="00487765">
        <w:rPr>
          <w:szCs w:val="22"/>
        </w:rPr>
        <w:t>Nebenwirkungen</w:t>
      </w:r>
      <w:r w:rsidR="003F6865" w:rsidRPr="00487765">
        <w:rPr>
          <w:szCs w:val="22"/>
        </w:rPr>
        <w:t xml:space="preserve"> </w:t>
      </w:r>
      <w:r w:rsidR="00CA7F25" w:rsidRPr="00487765">
        <w:rPr>
          <w:szCs w:val="22"/>
        </w:rPr>
        <w:t>bemerken</w:t>
      </w:r>
      <w:r w:rsidR="003F6865" w:rsidRPr="00487765">
        <w:rPr>
          <w:szCs w:val="22"/>
        </w:rPr>
        <w:t>. Daz</w:t>
      </w:r>
      <w:r w:rsidR="00CA7F25" w:rsidRPr="00487765">
        <w:rPr>
          <w:szCs w:val="22"/>
        </w:rPr>
        <w:t>u</w:t>
      </w:r>
      <w:r w:rsidR="003F6865" w:rsidRPr="00487765">
        <w:rPr>
          <w:szCs w:val="22"/>
        </w:rPr>
        <w:t xml:space="preserve"> können gehören:</w:t>
      </w:r>
    </w:p>
    <w:p w14:paraId="18AC4B7A" w14:textId="77777777" w:rsidR="003F6865" w:rsidRPr="00FA75A3" w:rsidRDefault="003F6865" w:rsidP="00267585">
      <w:pPr>
        <w:widowControl w:val="0"/>
        <w:numPr>
          <w:ilvl w:val="12"/>
          <w:numId w:val="0"/>
        </w:numPr>
        <w:rPr>
          <w:szCs w:val="22"/>
        </w:rPr>
      </w:pPr>
    </w:p>
    <w:p w14:paraId="24D83BFF" w14:textId="77777777" w:rsidR="00502846" w:rsidRPr="00487765" w:rsidRDefault="003F6865" w:rsidP="00267585">
      <w:pPr>
        <w:widowControl w:val="0"/>
        <w:numPr>
          <w:ilvl w:val="12"/>
          <w:numId w:val="0"/>
        </w:numPr>
        <w:rPr>
          <w:szCs w:val="22"/>
        </w:rPr>
      </w:pPr>
      <w:r w:rsidRPr="00487765">
        <w:rPr>
          <w:b/>
          <w:szCs w:val="22"/>
        </w:rPr>
        <w:t>Sehr häufig</w:t>
      </w:r>
      <w:r w:rsidR="00502846" w:rsidRPr="00487765">
        <w:rPr>
          <w:szCs w:val="22"/>
        </w:rPr>
        <w:t xml:space="preserve"> (</w:t>
      </w:r>
      <w:r w:rsidRPr="00487765">
        <w:rPr>
          <w:szCs w:val="22"/>
        </w:rPr>
        <w:t>kann mehr als 1 von 10 Behandelten betreffen</w:t>
      </w:r>
      <w:r w:rsidR="00502846" w:rsidRPr="00487765">
        <w:rPr>
          <w:szCs w:val="22"/>
        </w:rPr>
        <w:t>)</w:t>
      </w:r>
    </w:p>
    <w:p w14:paraId="259DF14C" w14:textId="51A20066" w:rsidR="00193CD0" w:rsidRPr="00CC1B74" w:rsidRDefault="003F6865" w:rsidP="00CC1B74">
      <w:pPr>
        <w:widowControl w:val="0"/>
        <w:numPr>
          <w:ilvl w:val="0"/>
          <w:numId w:val="22"/>
        </w:numPr>
        <w:ind w:left="567" w:right="-284" w:hanging="567"/>
        <w:rPr>
          <w:szCs w:val="22"/>
        </w:rPr>
      </w:pPr>
      <w:r w:rsidRPr="00CC1B74">
        <w:rPr>
          <w:szCs w:val="22"/>
        </w:rPr>
        <w:t>Übelkeit</w:t>
      </w:r>
    </w:p>
    <w:p w14:paraId="373EC4D4" w14:textId="77777777" w:rsidR="00193CD0" w:rsidRDefault="005938D5" w:rsidP="002F169C">
      <w:pPr>
        <w:widowControl w:val="0"/>
        <w:numPr>
          <w:ilvl w:val="0"/>
          <w:numId w:val="22"/>
        </w:numPr>
        <w:ind w:left="567" w:right="-284" w:hanging="567"/>
        <w:rPr>
          <w:szCs w:val="22"/>
        </w:rPr>
      </w:pPr>
      <w:r>
        <w:rPr>
          <w:szCs w:val="22"/>
        </w:rPr>
        <w:t>v</w:t>
      </w:r>
      <w:r w:rsidR="00193CD0">
        <w:rPr>
          <w:szCs w:val="22"/>
        </w:rPr>
        <w:t>erminderte Anzahl von weißen Blutkörperchen im Blut</w:t>
      </w:r>
    </w:p>
    <w:p w14:paraId="7E11D925" w14:textId="77777777" w:rsidR="00193CD0" w:rsidRDefault="005938D5" w:rsidP="002F169C">
      <w:pPr>
        <w:widowControl w:val="0"/>
        <w:numPr>
          <w:ilvl w:val="0"/>
          <w:numId w:val="22"/>
        </w:numPr>
        <w:ind w:left="567" w:right="-284" w:hanging="567"/>
        <w:rPr>
          <w:szCs w:val="22"/>
        </w:rPr>
      </w:pPr>
      <w:r>
        <w:rPr>
          <w:szCs w:val="22"/>
        </w:rPr>
        <w:t>v</w:t>
      </w:r>
      <w:r w:rsidR="00193CD0">
        <w:rPr>
          <w:szCs w:val="22"/>
        </w:rPr>
        <w:t>erminderte Anzahl von Blutplättchen im Blut</w:t>
      </w:r>
    </w:p>
    <w:p w14:paraId="0DC4625F" w14:textId="77777777" w:rsidR="003F0ADB" w:rsidRPr="00487765" w:rsidRDefault="005938D5" w:rsidP="002F169C">
      <w:pPr>
        <w:widowControl w:val="0"/>
        <w:numPr>
          <w:ilvl w:val="0"/>
          <w:numId w:val="22"/>
        </w:numPr>
        <w:ind w:left="567" w:right="-284" w:hanging="567"/>
        <w:rPr>
          <w:szCs w:val="22"/>
        </w:rPr>
      </w:pPr>
      <w:r>
        <w:rPr>
          <w:szCs w:val="22"/>
        </w:rPr>
        <w:lastRenderedPageBreak/>
        <w:t>v</w:t>
      </w:r>
      <w:r w:rsidR="003F0ADB">
        <w:rPr>
          <w:szCs w:val="22"/>
        </w:rPr>
        <w:t>erminderte Anzahl von roten Blutkörperchen im Blut (Anämie)</w:t>
      </w:r>
    </w:p>
    <w:p w14:paraId="41FE88CA" w14:textId="77777777" w:rsidR="00E51EEE" w:rsidRDefault="003F6865" w:rsidP="002F169C">
      <w:pPr>
        <w:widowControl w:val="0"/>
        <w:numPr>
          <w:ilvl w:val="0"/>
          <w:numId w:val="22"/>
        </w:numPr>
        <w:ind w:left="567" w:right="-284" w:hanging="567"/>
        <w:rPr>
          <w:szCs w:val="22"/>
        </w:rPr>
      </w:pPr>
      <w:r w:rsidRPr="00487765">
        <w:rPr>
          <w:szCs w:val="22"/>
        </w:rPr>
        <w:t>Müdigkeit</w:t>
      </w:r>
    </w:p>
    <w:p w14:paraId="5CD282A6" w14:textId="77777777" w:rsidR="00D94DAD" w:rsidRPr="00487765" w:rsidRDefault="00D94DAD" w:rsidP="002F169C">
      <w:pPr>
        <w:widowControl w:val="0"/>
        <w:numPr>
          <w:ilvl w:val="0"/>
          <w:numId w:val="22"/>
        </w:numPr>
        <w:ind w:left="567" w:right="-284" w:hanging="567"/>
        <w:rPr>
          <w:szCs w:val="22"/>
        </w:rPr>
      </w:pPr>
      <w:r>
        <w:rPr>
          <w:szCs w:val="22"/>
        </w:rPr>
        <w:t>Schwächegefühl</w:t>
      </w:r>
    </w:p>
    <w:p w14:paraId="12EB0F45" w14:textId="77777777" w:rsidR="00502846" w:rsidRPr="00487765" w:rsidRDefault="003F6865" w:rsidP="002F169C">
      <w:pPr>
        <w:widowControl w:val="0"/>
        <w:numPr>
          <w:ilvl w:val="0"/>
          <w:numId w:val="22"/>
        </w:numPr>
        <w:ind w:left="567" w:right="-284" w:hanging="567"/>
        <w:rPr>
          <w:szCs w:val="22"/>
        </w:rPr>
      </w:pPr>
      <w:r w:rsidRPr="00487765">
        <w:rPr>
          <w:szCs w:val="22"/>
        </w:rPr>
        <w:t>Verstopfung</w:t>
      </w:r>
    </w:p>
    <w:p w14:paraId="5EB5924C" w14:textId="77777777" w:rsidR="00502846" w:rsidRPr="00487765" w:rsidRDefault="00CA7F25" w:rsidP="002F169C">
      <w:pPr>
        <w:widowControl w:val="0"/>
        <w:numPr>
          <w:ilvl w:val="0"/>
          <w:numId w:val="22"/>
        </w:numPr>
        <w:ind w:left="567" w:right="-284" w:hanging="567"/>
        <w:rPr>
          <w:szCs w:val="22"/>
        </w:rPr>
      </w:pPr>
      <w:r w:rsidRPr="00487765">
        <w:rPr>
          <w:szCs w:val="22"/>
        </w:rPr>
        <w:t>Erbrechen</w:t>
      </w:r>
    </w:p>
    <w:p w14:paraId="76BA4B57" w14:textId="77777777" w:rsidR="00E51EEE" w:rsidRPr="00487765" w:rsidRDefault="003F6865" w:rsidP="002F169C">
      <w:pPr>
        <w:widowControl w:val="0"/>
        <w:numPr>
          <w:ilvl w:val="0"/>
          <w:numId w:val="22"/>
        </w:numPr>
        <w:ind w:left="567" w:right="-284" w:hanging="567"/>
        <w:rPr>
          <w:szCs w:val="22"/>
        </w:rPr>
      </w:pPr>
      <w:r w:rsidRPr="00487765">
        <w:rPr>
          <w:szCs w:val="22"/>
        </w:rPr>
        <w:t>Magenschmerzen</w:t>
      </w:r>
    </w:p>
    <w:p w14:paraId="63E951B9" w14:textId="77777777" w:rsidR="00E51EEE" w:rsidRPr="00487765" w:rsidRDefault="00CA7F25" w:rsidP="002F169C">
      <w:pPr>
        <w:widowControl w:val="0"/>
        <w:numPr>
          <w:ilvl w:val="0"/>
          <w:numId w:val="22"/>
        </w:numPr>
        <w:ind w:left="567" w:right="-284" w:hanging="567"/>
        <w:rPr>
          <w:szCs w:val="22"/>
        </w:rPr>
      </w:pPr>
      <w:r w:rsidRPr="00487765">
        <w:rPr>
          <w:szCs w:val="22"/>
        </w:rPr>
        <w:t>Schlaflosigkeit</w:t>
      </w:r>
    </w:p>
    <w:p w14:paraId="08F10FA3" w14:textId="77777777" w:rsidR="00E51EEE" w:rsidRPr="00487765" w:rsidRDefault="003F6865" w:rsidP="002F169C">
      <w:pPr>
        <w:widowControl w:val="0"/>
        <w:numPr>
          <w:ilvl w:val="0"/>
          <w:numId w:val="22"/>
        </w:numPr>
        <w:ind w:left="567" w:right="-284" w:hanging="567"/>
        <w:rPr>
          <w:szCs w:val="22"/>
        </w:rPr>
      </w:pPr>
      <w:r w:rsidRPr="00487765">
        <w:rPr>
          <w:szCs w:val="22"/>
        </w:rPr>
        <w:t>Kopfschmerzen</w:t>
      </w:r>
    </w:p>
    <w:p w14:paraId="22F18322" w14:textId="77777777" w:rsidR="00502846" w:rsidRPr="00487765" w:rsidRDefault="00CA7F25" w:rsidP="002F169C">
      <w:pPr>
        <w:widowControl w:val="0"/>
        <w:numPr>
          <w:ilvl w:val="0"/>
          <w:numId w:val="22"/>
        </w:numPr>
        <w:ind w:left="567" w:right="-284" w:hanging="567"/>
        <w:rPr>
          <w:szCs w:val="22"/>
        </w:rPr>
      </w:pPr>
      <w:r w:rsidRPr="00487765">
        <w:rPr>
          <w:szCs w:val="22"/>
        </w:rPr>
        <w:t>v</w:t>
      </w:r>
      <w:r w:rsidR="003F6865" w:rsidRPr="00487765">
        <w:rPr>
          <w:szCs w:val="22"/>
        </w:rPr>
        <w:t>erminderter Appetit</w:t>
      </w:r>
    </w:p>
    <w:p w14:paraId="26407B8E" w14:textId="77777777" w:rsidR="00E51EEE" w:rsidRDefault="00CA7F25" w:rsidP="002F169C">
      <w:pPr>
        <w:widowControl w:val="0"/>
        <w:numPr>
          <w:ilvl w:val="0"/>
          <w:numId w:val="22"/>
        </w:numPr>
        <w:ind w:left="567" w:right="-284" w:hanging="567"/>
        <w:rPr>
          <w:szCs w:val="22"/>
        </w:rPr>
      </w:pPr>
      <w:r w:rsidRPr="00487765">
        <w:rPr>
          <w:szCs w:val="22"/>
        </w:rPr>
        <w:t xml:space="preserve">laufende </w:t>
      </w:r>
      <w:r w:rsidR="003F6865" w:rsidRPr="00487765">
        <w:rPr>
          <w:szCs w:val="22"/>
        </w:rPr>
        <w:t xml:space="preserve">oder verstopfte </w:t>
      </w:r>
      <w:r w:rsidRPr="00487765">
        <w:rPr>
          <w:szCs w:val="22"/>
        </w:rPr>
        <w:t>Nase</w:t>
      </w:r>
    </w:p>
    <w:p w14:paraId="12D0C603" w14:textId="77777777" w:rsidR="002F169C" w:rsidRPr="002F169C" w:rsidRDefault="002F169C" w:rsidP="002F169C">
      <w:pPr>
        <w:widowControl w:val="0"/>
        <w:numPr>
          <w:ilvl w:val="0"/>
          <w:numId w:val="22"/>
        </w:numPr>
        <w:ind w:left="567" w:right="-284" w:hanging="567"/>
        <w:rPr>
          <w:szCs w:val="22"/>
        </w:rPr>
      </w:pPr>
      <w:r w:rsidRPr="002F169C">
        <w:rPr>
          <w:szCs w:val="22"/>
        </w:rPr>
        <w:t>Durchfa</w:t>
      </w:r>
      <w:r>
        <w:rPr>
          <w:szCs w:val="22"/>
        </w:rPr>
        <w:t>ll</w:t>
      </w:r>
    </w:p>
    <w:p w14:paraId="6E49293E" w14:textId="77777777" w:rsidR="001C493C" w:rsidRDefault="003F6865" w:rsidP="002F169C">
      <w:pPr>
        <w:widowControl w:val="0"/>
        <w:numPr>
          <w:ilvl w:val="0"/>
          <w:numId w:val="22"/>
        </w:numPr>
        <w:ind w:left="567" w:right="-284" w:hanging="567"/>
        <w:rPr>
          <w:szCs w:val="22"/>
        </w:rPr>
      </w:pPr>
      <w:r w:rsidRPr="00487765">
        <w:rPr>
          <w:szCs w:val="22"/>
        </w:rPr>
        <w:t>Kurzatmigkeit</w:t>
      </w:r>
    </w:p>
    <w:p w14:paraId="07C02CA8" w14:textId="77777777" w:rsidR="003F0ADB" w:rsidRDefault="003F0ADB" w:rsidP="00CA6E5E">
      <w:pPr>
        <w:widowControl w:val="0"/>
        <w:numPr>
          <w:ilvl w:val="0"/>
          <w:numId w:val="22"/>
        </w:numPr>
        <w:tabs>
          <w:tab w:val="left" w:pos="567"/>
        </w:tabs>
        <w:ind w:left="567" w:right="-284" w:hanging="567"/>
        <w:rPr>
          <w:szCs w:val="22"/>
        </w:rPr>
      </w:pPr>
      <w:r>
        <w:rPr>
          <w:szCs w:val="22"/>
        </w:rPr>
        <w:t>Rückenschmerzen</w:t>
      </w:r>
    </w:p>
    <w:p w14:paraId="727DE9B1" w14:textId="77777777" w:rsidR="003F0ADB" w:rsidRPr="003F0ADB" w:rsidRDefault="003F0ADB" w:rsidP="00854AE1">
      <w:pPr>
        <w:widowControl w:val="0"/>
        <w:numPr>
          <w:ilvl w:val="0"/>
          <w:numId w:val="22"/>
        </w:numPr>
        <w:tabs>
          <w:tab w:val="left" w:pos="567"/>
        </w:tabs>
        <w:ind w:left="567" w:right="-284" w:hanging="567"/>
        <w:rPr>
          <w:szCs w:val="22"/>
        </w:rPr>
      </w:pPr>
      <w:r w:rsidRPr="003F0ADB">
        <w:rPr>
          <w:szCs w:val="22"/>
        </w:rPr>
        <w:t>Gelenkschmerzen</w:t>
      </w:r>
    </w:p>
    <w:p w14:paraId="637B2223" w14:textId="77777777" w:rsidR="00330724" w:rsidRPr="00487765" w:rsidRDefault="003F6865" w:rsidP="002F169C">
      <w:pPr>
        <w:widowControl w:val="0"/>
        <w:numPr>
          <w:ilvl w:val="0"/>
          <w:numId w:val="22"/>
        </w:numPr>
        <w:ind w:left="567" w:right="-284" w:hanging="567"/>
        <w:rPr>
          <w:szCs w:val="22"/>
        </w:rPr>
      </w:pPr>
      <w:r w:rsidRPr="00487765">
        <w:rPr>
          <w:szCs w:val="22"/>
        </w:rPr>
        <w:t>hoher Blutdruck</w:t>
      </w:r>
    </w:p>
    <w:p w14:paraId="05D975DB" w14:textId="08DA9EA0" w:rsidR="001C493C" w:rsidRPr="00487765" w:rsidRDefault="003F6865" w:rsidP="002F169C">
      <w:pPr>
        <w:widowControl w:val="0"/>
        <w:numPr>
          <w:ilvl w:val="0"/>
          <w:numId w:val="22"/>
        </w:numPr>
        <w:ind w:left="567" w:right="-284" w:hanging="567"/>
        <w:rPr>
          <w:szCs w:val="22"/>
        </w:rPr>
      </w:pPr>
      <w:r w:rsidRPr="00487765">
        <w:rPr>
          <w:szCs w:val="22"/>
        </w:rPr>
        <w:t>Verdauungsstörungen</w:t>
      </w:r>
      <w:r w:rsidR="00A01ADD">
        <w:rPr>
          <w:szCs w:val="22"/>
        </w:rPr>
        <w:t xml:space="preserve"> (Dyspepsie)</w:t>
      </w:r>
    </w:p>
    <w:p w14:paraId="028AFD92" w14:textId="77777777" w:rsidR="00330724" w:rsidRPr="00487765" w:rsidRDefault="003F6865" w:rsidP="002F169C">
      <w:pPr>
        <w:widowControl w:val="0"/>
        <w:numPr>
          <w:ilvl w:val="0"/>
          <w:numId w:val="22"/>
        </w:numPr>
        <w:ind w:left="567" w:right="-284" w:hanging="567"/>
        <w:rPr>
          <w:szCs w:val="22"/>
        </w:rPr>
      </w:pPr>
      <w:r w:rsidRPr="00487765">
        <w:rPr>
          <w:szCs w:val="22"/>
        </w:rPr>
        <w:t>Schwindelgefühl</w:t>
      </w:r>
    </w:p>
    <w:p w14:paraId="292E878F" w14:textId="77777777" w:rsidR="001C493C" w:rsidRPr="00487765" w:rsidRDefault="003F6865" w:rsidP="002F169C">
      <w:pPr>
        <w:widowControl w:val="0"/>
        <w:numPr>
          <w:ilvl w:val="0"/>
          <w:numId w:val="22"/>
        </w:numPr>
        <w:ind w:left="567" w:right="-284" w:hanging="567"/>
        <w:rPr>
          <w:szCs w:val="22"/>
        </w:rPr>
      </w:pPr>
      <w:r w:rsidRPr="00487765">
        <w:rPr>
          <w:szCs w:val="22"/>
        </w:rPr>
        <w:t>Husten</w:t>
      </w:r>
    </w:p>
    <w:p w14:paraId="7913314B" w14:textId="77777777" w:rsidR="001C493C" w:rsidRPr="00487765" w:rsidRDefault="00CA7F25" w:rsidP="002F169C">
      <w:pPr>
        <w:widowControl w:val="0"/>
        <w:numPr>
          <w:ilvl w:val="0"/>
          <w:numId w:val="22"/>
        </w:numPr>
        <w:ind w:left="567" w:right="-284" w:hanging="567"/>
        <w:rPr>
          <w:szCs w:val="22"/>
        </w:rPr>
      </w:pPr>
      <w:r w:rsidRPr="00487765">
        <w:rPr>
          <w:szCs w:val="22"/>
        </w:rPr>
        <w:t>Infektionen der Harnwege</w:t>
      </w:r>
    </w:p>
    <w:p w14:paraId="705711DD" w14:textId="77777777" w:rsidR="001C493C" w:rsidRPr="00487765" w:rsidRDefault="003F6865" w:rsidP="002F169C">
      <w:pPr>
        <w:widowControl w:val="0"/>
        <w:numPr>
          <w:ilvl w:val="0"/>
          <w:numId w:val="22"/>
        </w:numPr>
        <w:ind w:left="567" w:right="-284" w:hanging="567"/>
        <w:rPr>
          <w:szCs w:val="22"/>
        </w:rPr>
      </w:pPr>
      <w:r w:rsidRPr="00487765">
        <w:rPr>
          <w:szCs w:val="22"/>
        </w:rPr>
        <w:t>Palpitationen</w:t>
      </w:r>
      <w:r w:rsidR="001C493C" w:rsidRPr="00487765">
        <w:rPr>
          <w:szCs w:val="22"/>
        </w:rPr>
        <w:t xml:space="preserve"> (</w:t>
      </w:r>
      <w:r w:rsidRPr="00487765">
        <w:rPr>
          <w:szCs w:val="22"/>
        </w:rPr>
        <w:t>Gefühl eines unregelmäßigen oder kräftigeren Herzschlags als üblich</w:t>
      </w:r>
      <w:r w:rsidR="001C493C" w:rsidRPr="00487765">
        <w:rPr>
          <w:szCs w:val="22"/>
        </w:rPr>
        <w:t>)</w:t>
      </w:r>
    </w:p>
    <w:p w14:paraId="7CF05B28" w14:textId="77777777" w:rsidR="00502846" w:rsidRPr="00FA75A3" w:rsidRDefault="00502846" w:rsidP="00267585">
      <w:pPr>
        <w:widowControl w:val="0"/>
        <w:numPr>
          <w:ilvl w:val="12"/>
          <w:numId w:val="0"/>
        </w:numPr>
        <w:rPr>
          <w:szCs w:val="22"/>
        </w:rPr>
      </w:pPr>
    </w:p>
    <w:p w14:paraId="2BE5FF93" w14:textId="77777777" w:rsidR="00E51EEE" w:rsidRPr="00487765" w:rsidRDefault="003F6865" w:rsidP="00267585">
      <w:pPr>
        <w:widowControl w:val="0"/>
        <w:numPr>
          <w:ilvl w:val="12"/>
          <w:numId w:val="0"/>
        </w:numPr>
        <w:rPr>
          <w:b/>
          <w:szCs w:val="22"/>
        </w:rPr>
      </w:pPr>
      <w:r w:rsidRPr="00487765">
        <w:rPr>
          <w:b/>
          <w:szCs w:val="22"/>
        </w:rPr>
        <w:t>Häufig</w:t>
      </w:r>
      <w:r w:rsidR="00E51EEE" w:rsidRPr="00487765">
        <w:rPr>
          <w:b/>
          <w:szCs w:val="22"/>
        </w:rPr>
        <w:t xml:space="preserve"> </w:t>
      </w:r>
      <w:r w:rsidR="00E51EEE" w:rsidRPr="00487765">
        <w:rPr>
          <w:szCs w:val="22"/>
        </w:rPr>
        <w:t>(</w:t>
      </w:r>
      <w:r w:rsidRPr="00487765">
        <w:rPr>
          <w:szCs w:val="22"/>
        </w:rPr>
        <w:t>kann bis zu 1 von 10 Behandelten betreffen</w:t>
      </w:r>
      <w:r w:rsidR="00AD4897" w:rsidRPr="00487765">
        <w:rPr>
          <w:szCs w:val="22"/>
        </w:rPr>
        <w:t>)</w:t>
      </w:r>
    </w:p>
    <w:p w14:paraId="318A6F90" w14:textId="77777777" w:rsidR="004C113A" w:rsidRPr="00487765" w:rsidRDefault="00B45D00" w:rsidP="00BA636C">
      <w:pPr>
        <w:widowControl w:val="0"/>
        <w:numPr>
          <w:ilvl w:val="0"/>
          <w:numId w:val="42"/>
        </w:numPr>
        <w:ind w:right="-284"/>
        <w:rPr>
          <w:szCs w:val="22"/>
        </w:rPr>
      </w:pPr>
      <w:r w:rsidRPr="00487765">
        <w:rPr>
          <w:szCs w:val="22"/>
        </w:rPr>
        <w:t>Sonnenbrand-ähnliche</w:t>
      </w:r>
      <w:r w:rsidR="00CA7F25" w:rsidRPr="00487765">
        <w:rPr>
          <w:szCs w:val="22"/>
        </w:rPr>
        <w:t xml:space="preserve"> Reaktionen </w:t>
      </w:r>
      <w:r w:rsidR="0094040B">
        <w:rPr>
          <w:szCs w:val="22"/>
        </w:rPr>
        <w:t>nachdem Sie Licht ausgesetzt waren</w:t>
      </w:r>
    </w:p>
    <w:p w14:paraId="26E6B3E4" w14:textId="77777777" w:rsidR="00B45D00" w:rsidRPr="00487765" w:rsidRDefault="001A7A5E" w:rsidP="00BA636C">
      <w:pPr>
        <w:widowControl w:val="0"/>
        <w:numPr>
          <w:ilvl w:val="0"/>
          <w:numId w:val="42"/>
        </w:numPr>
        <w:ind w:right="-284"/>
        <w:rPr>
          <w:szCs w:val="22"/>
        </w:rPr>
      </w:pPr>
      <w:r w:rsidRPr="00487765">
        <w:rPr>
          <w:szCs w:val="22"/>
          <w:shd w:val="clear" w:color="auto" w:fill="FFFFFF"/>
        </w:rPr>
        <w:t>S</w:t>
      </w:r>
      <w:r w:rsidR="00B45D00" w:rsidRPr="00487765">
        <w:rPr>
          <w:szCs w:val="22"/>
          <w:shd w:val="clear" w:color="auto" w:fill="FFFFFF"/>
        </w:rPr>
        <w:t xml:space="preserve">chwellungen </w:t>
      </w:r>
      <w:r w:rsidR="0094040B">
        <w:rPr>
          <w:szCs w:val="22"/>
          <w:shd w:val="clear" w:color="auto" w:fill="FFFFFF"/>
        </w:rPr>
        <w:t xml:space="preserve">an den </w:t>
      </w:r>
      <w:r w:rsidR="00B45D00" w:rsidRPr="00487765">
        <w:rPr>
          <w:szCs w:val="22"/>
          <w:shd w:val="clear" w:color="auto" w:fill="FFFFFF"/>
        </w:rPr>
        <w:t>Füßen, Gelenken, Beinen und/oder Händen</w:t>
      </w:r>
    </w:p>
    <w:p w14:paraId="7B8FFDBA" w14:textId="77777777" w:rsidR="000924D7" w:rsidRPr="00487765" w:rsidRDefault="00B45D00" w:rsidP="00BA636C">
      <w:pPr>
        <w:widowControl w:val="0"/>
        <w:numPr>
          <w:ilvl w:val="0"/>
          <w:numId w:val="42"/>
        </w:numPr>
        <w:ind w:right="-284"/>
        <w:rPr>
          <w:szCs w:val="22"/>
        </w:rPr>
      </w:pPr>
      <w:r w:rsidRPr="00487765">
        <w:rPr>
          <w:szCs w:val="22"/>
        </w:rPr>
        <w:t>niedrig</w:t>
      </w:r>
      <w:r w:rsidR="00CA7F25" w:rsidRPr="00487765">
        <w:rPr>
          <w:szCs w:val="22"/>
        </w:rPr>
        <w:t>e Kaliumkonzentrationen im Blut</w:t>
      </w:r>
    </w:p>
    <w:p w14:paraId="5E05C8D9" w14:textId="77777777" w:rsidR="001A7A5E" w:rsidRDefault="00B45D00" w:rsidP="00BA636C">
      <w:pPr>
        <w:widowControl w:val="0"/>
        <w:numPr>
          <w:ilvl w:val="0"/>
          <w:numId w:val="42"/>
        </w:numPr>
        <w:ind w:right="-284"/>
        <w:rPr>
          <w:szCs w:val="22"/>
          <w:shd w:val="clear" w:color="auto" w:fill="FFFFFF"/>
        </w:rPr>
      </w:pPr>
      <w:r w:rsidRPr="00487765">
        <w:rPr>
          <w:szCs w:val="22"/>
          <w:shd w:val="clear" w:color="auto" w:fill="FFFFFF"/>
        </w:rPr>
        <w:t>Entzündungen oder Schwellungen der Atemwege</w:t>
      </w:r>
      <w:r w:rsidR="0094040B">
        <w:rPr>
          <w:szCs w:val="22"/>
          <w:shd w:val="clear" w:color="auto" w:fill="FFFFFF"/>
        </w:rPr>
        <w:t xml:space="preserve"> zwischen Mund und Nase und den Lungen</w:t>
      </w:r>
      <w:r w:rsidR="00D94DAD">
        <w:rPr>
          <w:szCs w:val="22"/>
          <w:shd w:val="clear" w:color="auto" w:fill="FFFFFF"/>
        </w:rPr>
        <w:t>, Bronchitis</w:t>
      </w:r>
    </w:p>
    <w:p w14:paraId="1EF70579" w14:textId="77777777" w:rsidR="00030FE0" w:rsidRDefault="00030FE0" w:rsidP="00BA636C">
      <w:pPr>
        <w:widowControl w:val="0"/>
        <w:numPr>
          <w:ilvl w:val="0"/>
          <w:numId w:val="42"/>
        </w:numPr>
        <w:ind w:right="-284"/>
        <w:rPr>
          <w:szCs w:val="22"/>
          <w:shd w:val="clear" w:color="auto" w:fill="FFFFFF"/>
        </w:rPr>
      </w:pPr>
      <w:r w:rsidRPr="00030FE0">
        <w:rPr>
          <w:szCs w:val="22"/>
          <w:shd w:val="clear" w:color="auto" w:fill="FFFFFF"/>
        </w:rPr>
        <w:t>Blähungen im Bauchbereich</w:t>
      </w:r>
    </w:p>
    <w:p w14:paraId="0599C83B" w14:textId="77777777" w:rsidR="00D94DAD" w:rsidRPr="00487765" w:rsidRDefault="00D94DAD" w:rsidP="00BA636C">
      <w:pPr>
        <w:widowControl w:val="0"/>
        <w:numPr>
          <w:ilvl w:val="0"/>
          <w:numId w:val="42"/>
        </w:numPr>
        <w:ind w:right="-284"/>
        <w:rPr>
          <w:szCs w:val="22"/>
        </w:rPr>
      </w:pPr>
      <w:r>
        <w:rPr>
          <w:szCs w:val="22"/>
        </w:rPr>
        <w:t>Gefühl von Angst, Nervosität oder Unbehagen</w:t>
      </w:r>
    </w:p>
    <w:p w14:paraId="77A327AB" w14:textId="77777777" w:rsidR="000924D7" w:rsidRPr="00487765" w:rsidRDefault="00B45D00" w:rsidP="00BA636C">
      <w:pPr>
        <w:widowControl w:val="0"/>
        <w:numPr>
          <w:ilvl w:val="0"/>
          <w:numId w:val="42"/>
        </w:numPr>
        <w:ind w:right="-284"/>
        <w:rPr>
          <w:szCs w:val="22"/>
        </w:rPr>
      </w:pPr>
      <w:r w:rsidRPr="00487765">
        <w:rPr>
          <w:szCs w:val="22"/>
        </w:rPr>
        <w:t>Gefühl der Traurigkeit</w:t>
      </w:r>
      <w:r w:rsidR="00D94DAD">
        <w:rPr>
          <w:szCs w:val="22"/>
        </w:rPr>
        <w:t>, Depression</w:t>
      </w:r>
    </w:p>
    <w:p w14:paraId="4935B9B7" w14:textId="77777777" w:rsidR="000924D7" w:rsidRPr="00487765" w:rsidRDefault="001A7A5E" w:rsidP="00BA636C">
      <w:pPr>
        <w:widowControl w:val="0"/>
        <w:numPr>
          <w:ilvl w:val="0"/>
          <w:numId w:val="42"/>
        </w:numPr>
        <w:ind w:right="-284"/>
        <w:rPr>
          <w:szCs w:val="22"/>
        </w:rPr>
      </w:pPr>
      <w:r w:rsidRPr="00487765">
        <w:rPr>
          <w:szCs w:val="22"/>
        </w:rPr>
        <w:t>N</w:t>
      </w:r>
      <w:r w:rsidR="00B45D00" w:rsidRPr="00487765">
        <w:rPr>
          <w:szCs w:val="22"/>
        </w:rPr>
        <w:t>asenbluten</w:t>
      </w:r>
    </w:p>
    <w:p w14:paraId="2D227F38" w14:textId="77777777" w:rsidR="000924D7" w:rsidRDefault="00B45D00" w:rsidP="00BA636C">
      <w:pPr>
        <w:widowControl w:val="0"/>
        <w:numPr>
          <w:ilvl w:val="0"/>
          <w:numId w:val="42"/>
        </w:numPr>
        <w:ind w:right="-284"/>
        <w:rPr>
          <w:szCs w:val="22"/>
        </w:rPr>
      </w:pPr>
      <w:r w:rsidRPr="00487765">
        <w:rPr>
          <w:szCs w:val="22"/>
        </w:rPr>
        <w:t>Gewichtsabnahme</w:t>
      </w:r>
    </w:p>
    <w:p w14:paraId="1F7743BD" w14:textId="34A6F1E3" w:rsidR="00D94DAD" w:rsidRDefault="00D94DAD" w:rsidP="00BA636C">
      <w:pPr>
        <w:widowControl w:val="0"/>
        <w:numPr>
          <w:ilvl w:val="0"/>
          <w:numId w:val="42"/>
        </w:numPr>
        <w:ind w:right="-284"/>
        <w:rPr>
          <w:szCs w:val="22"/>
        </w:rPr>
      </w:pPr>
      <w:r>
        <w:rPr>
          <w:szCs w:val="22"/>
        </w:rPr>
        <w:t>Muskelschmerzen</w:t>
      </w:r>
    </w:p>
    <w:p w14:paraId="039A5966" w14:textId="111163AA" w:rsidR="00E24D07" w:rsidRDefault="00E24D07" w:rsidP="00BA636C">
      <w:pPr>
        <w:widowControl w:val="0"/>
        <w:numPr>
          <w:ilvl w:val="0"/>
          <w:numId w:val="42"/>
        </w:numPr>
        <w:ind w:right="-284"/>
        <w:rPr>
          <w:szCs w:val="22"/>
        </w:rPr>
      </w:pPr>
      <w:r>
        <w:rPr>
          <w:szCs w:val="22"/>
        </w:rPr>
        <w:t>Beeinträchtigung der Konzentrationsfähigkeit, des Verstehens, des Gedächtnisses und des Denkens (kognitive Beeinträchtigung)</w:t>
      </w:r>
    </w:p>
    <w:p w14:paraId="3D6E6C92" w14:textId="77777777" w:rsidR="000924D7" w:rsidRPr="00487765" w:rsidRDefault="00B45D00" w:rsidP="00BA636C">
      <w:pPr>
        <w:widowControl w:val="0"/>
        <w:numPr>
          <w:ilvl w:val="0"/>
          <w:numId w:val="42"/>
        </w:numPr>
        <w:ind w:right="-284"/>
        <w:rPr>
          <w:szCs w:val="22"/>
        </w:rPr>
      </w:pPr>
      <w:r w:rsidRPr="00487765">
        <w:rPr>
          <w:szCs w:val="22"/>
        </w:rPr>
        <w:t>Augenrötungen</w:t>
      </w:r>
    </w:p>
    <w:p w14:paraId="5047FEBF" w14:textId="77777777" w:rsidR="000924D7" w:rsidRDefault="00B45D00" w:rsidP="00BA636C">
      <w:pPr>
        <w:widowControl w:val="0"/>
        <w:numPr>
          <w:ilvl w:val="0"/>
          <w:numId w:val="42"/>
        </w:numPr>
        <w:ind w:right="-284"/>
        <w:rPr>
          <w:szCs w:val="22"/>
        </w:rPr>
      </w:pPr>
      <w:r w:rsidRPr="00487765">
        <w:rPr>
          <w:szCs w:val="22"/>
        </w:rPr>
        <w:t>schneller Herzschlag</w:t>
      </w:r>
      <w:r w:rsidR="00D94DAD">
        <w:rPr>
          <w:szCs w:val="22"/>
        </w:rPr>
        <w:t>, der Schwindelgefühl</w:t>
      </w:r>
      <w:r w:rsidR="000E3DD6">
        <w:rPr>
          <w:szCs w:val="22"/>
        </w:rPr>
        <w:t>,</w:t>
      </w:r>
      <w:r w:rsidR="00D94DAD">
        <w:rPr>
          <w:szCs w:val="22"/>
        </w:rPr>
        <w:t xml:space="preserve"> Brustschmerzen oder Atemnot verursachen kann</w:t>
      </w:r>
    </w:p>
    <w:p w14:paraId="7504B9D4" w14:textId="77777777" w:rsidR="001956D4" w:rsidRDefault="001956D4" w:rsidP="00BA636C">
      <w:pPr>
        <w:widowControl w:val="0"/>
        <w:numPr>
          <w:ilvl w:val="0"/>
          <w:numId w:val="42"/>
        </w:numPr>
        <w:ind w:right="-284"/>
        <w:rPr>
          <w:szCs w:val="22"/>
        </w:rPr>
      </w:pPr>
      <w:r>
        <w:rPr>
          <w:szCs w:val="22"/>
        </w:rPr>
        <w:t>Mundtrockenheit</w:t>
      </w:r>
    </w:p>
    <w:p w14:paraId="5159EF0E" w14:textId="77777777" w:rsidR="001956D4" w:rsidRDefault="001956D4" w:rsidP="00BA636C">
      <w:pPr>
        <w:widowControl w:val="0"/>
        <w:numPr>
          <w:ilvl w:val="0"/>
          <w:numId w:val="42"/>
        </w:numPr>
        <w:ind w:right="-284"/>
        <w:rPr>
          <w:szCs w:val="22"/>
        </w:rPr>
      </w:pPr>
      <w:r>
        <w:rPr>
          <w:szCs w:val="22"/>
        </w:rPr>
        <w:t>Entzündung der Mundschleimhäute</w:t>
      </w:r>
      <w:r w:rsidR="00187C75">
        <w:rPr>
          <w:szCs w:val="22"/>
        </w:rPr>
        <w:t xml:space="preserve"> und/oder des Verdauungstrakts</w:t>
      </w:r>
    </w:p>
    <w:p w14:paraId="0234BB70" w14:textId="77777777" w:rsidR="001956D4" w:rsidRPr="00487765" w:rsidRDefault="001956D4" w:rsidP="00BA636C">
      <w:pPr>
        <w:widowControl w:val="0"/>
        <w:numPr>
          <w:ilvl w:val="0"/>
          <w:numId w:val="42"/>
        </w:numPr>
        <w:ind w:right="-284"/>
        <w:rPr>
          <w:szCs w:val="22"/>
        </w:rPr>
      </w:pPr>
      <w:r>
        <w:rPr>
          <w:szCs w:val="22"/>
        </w:rPr>
        <w:t>Hautausschlag</w:t>
      </w:r>
    </w:p>
    <w:p w14:paraId="3C0778E0" w14:textId="77777777" w:rsidR="00495911" w:rsidRDefault="00B45D00" w:rsidP="00BA636C">
      <w:pPr>
        <w:widowControl w:val="0"/>
        <w:numPr>
          <w:ilvl w:val="0"/>
          <w:numId w:val="42"/>
        </w:numPr>
        <w:ind w:right="-284"/>
        <w:rPr>
          <w:szCs w:val="22"/>
        </w:rPr>
      </w:pPr>
      <w:r w:rsidRPr="00487765">
        <w:rPr>
          <w:szCs w:val="22"/>
        </w:rPr>
        <w:t>erhöhte Werte bei Blutuntersuchungen</w:t>
      </w:r>
    </w:p>
    <w:p w14:paraId="05B50445" w14:textId="77777777" w:rsidR="001956D4" w:rsidRDefault="001956D4" w:rsidP="00BA636C">
      <w:pPr>
        <w:widowControl w:val="0"/>
        <w:numPr>
          <w:ilvl w:val="0"/>
          <w:numId w:val="42"/>
        </w:numPr>
        <w:ind w:right="-284"/>
        <w:rPr>
          <w:szCs w:val="22"/>
        </w:rPr>
      </w:pPr>
      <w:r>
        <w:rPr>
          <w:szCs w:val="22"/>
        </w:rPr>
        <w:t>abnorme Werte bei Blutuntersuchungen</w:t>
      </w:r>
    </w:p>
    <w:p w14:paraId="0C717BD9" w14:textId="77777777" w:rsidR="003F0ADB" w:rsidRPr="00487765" w:rsidRDefault="003F0ADB" w:rsidP="00BA636C">
      <w:pPr>
        <w:widowControl w:val="0"/>
        <w:numPr>
          <w:ilvl w:val="0"/>
          <w:numId w:val="42"/>
        </w:numPr>
        <w:ind w:right="-284"/>
        <w:rPr>
          <w:szCs w:val="22"/>
        </w:rPr>
      </w:pPr>
      <w:r w:rsidRPr="00487765">
        <w:rPr>
          <w:szCs w:val="22"/>
        </w:rPr>
        <w:t>abnorme Geschmacksempfindungen im Mund</w:t>
      </w:r>
    </w:p>
    <w:p w14:paraId="78A8F0D2" w14:textId="77777777" w:rsidR="000924D7" w:rsidRPr="00FA75A3" w:rsidRDefault="000924D7" w:rsidP="00267585">
      <w:pPr>
        <w:widowControl w:val="0"/>
        <w:rPr>
          <w:szCs w:val="22"/>
        </w:rPr>
      </w:pPr>
    </w:p>
    <w:p w14:paraId="042BA2F3" w14:textId="77777777" w:rsidR="00E51EEE" w:rsidRPr="00487765" w:rsidRDefault="003F6865" w:rsidP="00267585">
      <w:pPr>
        <w:widowControl w:val="0"/>
        <w:numPr>
          <w:ilvl w:val="12"/>
          <w:numId w:val="0"/>
        </w:numPr>
        <w:rPr>
          <w:szCs w:val="22"/>
        </w:rPr>
      </w:pPr>
      <w:r w:rsidRPr="00487765">
        <w:rPr>
          <w:b/>
          <w:szCs w:val="22"/>
        </w:rPr>
        <w:t xml:space="preserve">Gelegentlich </w:t>
      </w:r>
      <w:r w:rsidR="00E51EEE" w:rsidRPr="00487765">
        <w:rPr>
          <w:szCs w:val="22"/>
        </w:rPr>
        <w:t>(</w:t>
      </w:r>
      <w:r w:rsidRPr="00487765">
        <w:rPr>
          <w:szCs w:val="22"/>
        </w:rPr>
        <w:t>kann bis zu 1 von 100 Behandelten betreffen</w:t>
      </w:r>
      <w:r w:rsidR="00AD4897" w:rsidRPr="00487765">
        <w:rPr>
          <w:szCs w:val="22"/>
        </w:rPr>
        <w:t>)</w:t>
      </w:r>
    </w:p>
    <w:p w14:paraId="232B21C4" w14:textId="77777777" w:rsidR="00840891" w:rsidRPr="00C77D96" w:rsidRDefault="00840891" w:rsidP="002F169C">
      <w:pPr>
        <w:widowControl w:val="0"/>
        <w:numPr>
          <w:ilvl w:val="0"/>
          <w:numId w:val="29"/>
        </w:numPr>
        <w:ind w:left="567" w:right="-284" w:hanging="567"/>
        <w:rPr>
          <w:b/>
          <w:szCs w:val="22"/>
        </w:rPr>
      </w:pPr>
      <w:r>
        <w:rPr>
          <w:szCs w:val="22"/>
          <w:shd w:val="clear" w:color="auto" w:fill="FFFFFF"/>
        </w:rPr>
        <w:t>Verwirrtheitszustand</w:t>
      </w:r>
    </w:p>
    <w:p w14:paraId="48BB30F2" w14:textId="3DC9D7FD" w:rsidR="00840891" w:rsidRPr="00487765" w:rsidRDefault="005E63DE" w:rsidP="002F169C">
      <w:pPr>
        <w:widowControl w:val="0"/>
        <w:numPr>
          <w:ilvl w:val="0"/>
          <w:numId w:val="29"/>
        </w:numPr>
        <w:ind w:left="567" w:right="-284" w:hanging="567"/>
        <w:rPr>
          <w:b/>
          <w:szCs w:val="22"/>
        </w:rPr>
      </w:pPr>
      <w:r>
        <w:rPr>
          <w:szCs w:val="22"/>
          <w:shd w:val="clear" w:color="auto" w:fill="FFFFFF"/>
        </w:rPr>
        <w:t>Lungenentzündung</w:t>
      </w:r>
      <w:r w:rsidR="00840891">
        <w:rPr>
          <w:szCs w:val="22"/>
          <w:shd w:val="clear" w:color="auto" w:fill="FFFFFF"/>
        </w:rPr>
        <w:t xml:space="preserve">, die Kurzatmigkeit und </w:t>
      </w:r>
      <w:r w:rsidR="00397C65">
        <w:rPr>
          <w:szCs w:val="22"/>
          <w:shd w:val="clear" w:color="auto" w:fill="FFFFFF"/>
        </w:rPr>
        <w:t xml:space="preserve">Atemschwierigkeiten </w:t>
      </w:r>
      <w:del w:id="564" w:author="Autor">
        <w:r w:rsidR="00397C65" w:rsidDel="00DE784A">
          <w:rPr>
            <w:szCs w:val="22"/>
            <w:shd w:val="clear" w:color="auto" w:fill="FFFFFF"/>
          </w:rPr>
          <w:delText xml:space="preserve">(nicht-infektiöse Pneumonitis) </w:delText>
        </w:r>
      </w:del>
      <w:r w:rsidR="00397C65">
        <w:rPr>
          <w:szCs w:val="22"/>
          <w:shd w:val="clear" w:color="auto" w:fill="FFFFFF"/>
        </w:rPr>
        <w:t>verursachen kann</w:t>
      </w:r>
      <w:ins w:id="565" w:author="Autor">
        <w:r w:rsidR="00DE784A">
          <w:rPr>
            <w:szCs w:val="22"/>
            <w:shd w:val="clear" w:color="auto" w:fill="FFFFFF"/>
          </w:rPr>
          <w:t xml:space="preserve"> (nicht-infektiöse Pneumonitis)</w:t>
        </w:r>
      </w:ins>
    </w:p>
    <w:p w14:paraId="50519E76" w14:textId="77777777" w:rsidR="001A7A5E" w:rsidRPr="00FA75A3" w:rsidRDefault="001A7A5E" w:rsidP="00267585">
      <w:pPr>
        <w:widowControl w:val="0"/>
        <w:numPr>
          <w:ilvl w:val="12"/>
          <w:numId w:val="0"/>
        </w:numPr>
        <w:rPr>
          <w:szCs w:val="22"/>
        </w:rPr>
      </w:pPr>
    </w:p>
    <w:p w14:paraId="6638F9F2" w14:textId="77777777" w:rsidR="003F6865" w:rsidRPr="00487765" w:rsidRDefault="003F6865" w:rsidP="00267585">
      <w:pPr>
        <w:numPr>
          <w:ilvl w:val="12"/>
          <w:numId w:val="0"/>
        </w:numPr>
        <w:rPr>
          <w:b/>
        </w:rPr>
      </w:pPr>
      <w:r w:rsidRPr="00487765">
        <w:rPr>
          <w:b/>
        </w:rPr>
        <w:t>Meldung von Nebenwirkungen</w:t>
      </w:r>
    </w:p>
    <w:p w14:paraId="32D99407" w14:textId="77777777" w:rsidR="003F6865" w:rsidRPr="00487765" w:rsidRDefault="003F6865" w:rsidP="00267585">
      <w:r w:rsidRPr="00487765">
        <w:t>Wenn Sie Nebenwirkungen bemerken, wenden Sie sich an Ihren Arzt, Apotheker oder das medizinische Fachpersonal.</w:t>
      </w:r>
      <w:r w:rsidRPr="00487765">
        <w:rPr>
          <w:color w:val="FF0000"/>
        </w:rPr>
        <w:t xml:space="preserve"> </w:t>
      </w:r>
      <w:r w:rsidRPr="00487765">
        <w:t xml:space="preserve">Dies gilt auch für Nebenwirkungen, die nicht in dieser Packungsbeilage angegeben sind. Sie können Nebenwirkungen auch direkt über </w:t>
      </w:r>
      <w:r w:rsidRPr="00E108A7">
        <w:rPr>
          <w:highlight w:val="lightGray"/>
        </w:rPr>
        <w:t xml:space="preserve">das in </w:t>
      </w:r>
      <w:hyperlink r:id="rId26">
        <w:r w:rsidRPr="00E108A7">
          <w:rPr>
            <w:rStyle w:val="Hyperlink"/>
            <w:highlight w:val="lightGray"/>
          </w:rPr>
          <w:t>Anhang V</w:t>
        </w:r>
      </w:hyperlink>
      <w:r w:rsidRPr="00E108A7">
        <w:rPr>
          <w:rStyle w:val="Hyperlink"/>
          <w:rFonts w:eastAsia="Verdana"/>
          <w:szCs w:val="18"/>
          <w:highlight w:val="lightGray"/>
        </w:rPr>
        <w:t xml:space="preserve"> </w:t>
      </w:r>
      <w:r w:rsidRPr="00E108A7">
        <w:rPr>
          <w:highlight w:val="lightGray"/>
        </w:rPr>
        <w:t>aufgeführte nationale Meldesystem</w:t>
      </w:r>
      <w:r w:rsidRPr="00487765">
        <w:t xml:space="preserve"> anzeigen. Indem Sie Nebenwirkungen melden, können Sie dazu beitragen, dass mehr Informationen über die Sicherheit dieses Arzneimittels zur Verfügung gestellt werden.</w:t>
      </w:r>
    </w:p>
    <w:p w14:paraId="6010A596" w14:textId="77777777" w:rsidR="008D35AD" w:rsidRPr="00487765" w:rsidRDefault="008D35AD" w:rsidP="00267585">
      <w:pPr>
        <w:widowControl w:val="0"/>
        <w:autoSpaceDE w:val="0"/>
        <w:autoSpaceDN w:val="0"/>
        <w:adjustRightInd w:val="0"/>
        <w:rPr>
          <w:szCs w:val="22"/>
        </w:rPr>
      </w:pPr>
    </w:p>
    <w:p w14:paraId="79AD4B8C" w14:textId="77777777" w:rsidR="003F6865" w:rsidRPr="00FA75A3" w:rsidRDefault="003F6865" w:rsidP="00267585">
      <w:pPr>
        <w:widowControl w:val="0"/>
        <w:numPr>
          <w:ilvl w:val="12"/>
          <w:numId w:val="0"/>
        </w:numPr>
        <w:rPr>
          <w:szCs w:val="22"/>
        </w:rPr>
      </w:pPr>
    </w:p>
    <w:p w14:paraId="083834D2" w14:textId="77777777" w:rsidR="009B6496" w:rsidRPr="00487765" w:rsidRDefault="009B6496" w:rsidP="00267585">
      <w:pPr>
        <w:widowControl w:val="0"/>
        <w:numPr>
          <w:ilvl w:val="12"/>
          <w:numId w:val="0"/>
        </w:numPr>
        <w:ind w:left="567" w:hanging="567"/>
        <w:rPr>
          <w:b/>
          <w:szCs w:val="22"/>
        </w:rPr>
      </w:pPr>
      <w:r w:rsidRPr="00487765">
        <w:rPr>
          <w:b/>
          <w:szCs w:val="22"/>
        </w:rPr>
        <w:t>5.</w:t>
      </w:r>
      <w:r w:rsidRPr="00487765">
        <w:rPr>
          <w:b/>
          <w:szCs w:val="22"/>
        </w:rPr>
        <w:tab/>
      </w:r>
      <w:r w:rsidR="005303F9" w:rsidRPr="00487765">
        <w:rPr>
          <w:b/>
          <w:szCs w:val="22"/>
        </w:rPr>
        <w:t xml:space="preserve">Wie ist </w:t>
      </w:r>
      <w:r w:rsidR="0073428D" w:rsidRPr="00487765">
        <w:rPr>
          <w:b/>
          <w:szCs w:val="22"/>
        </w:rPr>
        <w:t>Zejula</w:t>
      </w:r>
      <w:r w:rsidR="00CA7F25" w:rsidRPr="00487765">
        <w:rPr>
          <w:b/>
          <w:szCs w:val="22"/>
        </w:rPr>
        <w:t xml:space="preserve"> </w:t>
      </w:r>
      <w:r w:rsidR="005303F9" w:rsidRPr="00487765">
        <w:rPr>
          <w:b/>
          <w:szCs w:val="22"/>
        </w:rPr>
        <w:t>aufzubewahren?</w:t>
      </w:r>
    </w:p>
    <w:p w14:paraId="6F4F129C" w14:textId="77777777" w:rsidR="009B6496" w:rsidRPr="00487765" w:rsidRDefault="009B6496" w:rsidP="00267585">
      <w:pPr>
        <w:widowControl w:val="0"/>
        <w:numPr>
          <w:ilvl w:val="12"/>
          <w:numId w:val="0"/>
        </w:numPr>
        <w:rPr>
          <w:szCs w:val="22"/>
        </w:rPr>
      </w:pPr>
    </w:p>
    <w:p w14:paraId="4789DEF6" w14:textId="77777777" w:rsidR="005303F9" w:rsidRPr="00487765" w:rsidRDefault="005303F9" w:rsidP="00267585">
      <w:pPr>
        <w:numPr>
          <w:ilvl w:val="12"/>
          <w:numId w:val="0"/>
        </w:numPr>
      </w:pPr>
      <w:r w:rsidRPr="00487765">
        <w:t>Bewahren Sie dieses Arzneimittel für Kinder unzugänglich auf.</w:t>
      </w:r>
    </w:p>
    <w:p w14:paraId="0F3B599D" w14:textId="77777777" w:rsidR="005303F9" w:rsidRPr="00487765" w:rsidRDefault="005303F9" w:rsidP="00267585">
      <w:pPr>
        <w:widowControl w:val="0"/>
        <w:numPr>
          <w:ilvl w:val="12"/>
          <w:numId w:val="0"/>
        </w:numPr>
        <w:rPr>
          <w:szCs w:val="22"/>
        </w:rPr>
      </w:pPr>
    </w:p>
    <w:p w14:paraId="72E99221" w14:textId="77777777" w:rsidR="005303F9" w:rsidRPr="00487765" w:rsidRDefault="005303F9" w:rsidP="00267585">
      <w:pPr>
        <w:numPr>
          <w:ilvl w:val="12"/>
          <w:numId w:val="0"/>
        </w:numPr>
      </w:pPr>
      <w:r w:rsidRPr="00487765">
        <w:t xml:space="preserve">Sie dürfen dieses Arzneimittel nach dem auf dem </w:t>
      </w:r>
      <w:r w:rsidR="00153FEF">
        <w:t>Umk</w:t>
      </w:r>
      <w:r w:rsidRPr="00487765">
        <w:t xml:space="preserve">arton </w:t>
      </w:r>
      <w:r w:rsidR="00153FEF">
        <w:t xml:space="preserve">nach „verwendbar bis“ </w:t>
      </w:r>
      <w:r w:rsidRPr="00487765">
        <w:t xml:space="preserve">und auf der Blisterpackung </w:t>
      </w:r>
      <w:r w:rsidR="00153FEF">
        <w:t>nach</w:t>
      </w:r>
      <w:r w:rsidRPr="00487765">
        <w:t xml:space="preserve"> „EXP” angegebenen Verfalldatum nicht mehr verwenden. Das Verfalldatum bezieht sich auf den letzten Tag des angegebenen Monats.</w:t>
      </w:r>
    </w:p>
    <w:p w14:paraId="059801BD" w14:textId="77777777" w:rsidR="0040486B" w:rsidRPr="00487765" w:rsidRDefault="0040486B" w:rsidP="00267585">
      <w:pPr>
        <w:widowControl w:val="0"/>
        <w:numPr>
          <w:ilvl w:val="12"/>
          <w:numId w:val="0"/>
        </w:numPr>
        <w:rPr>
          <w:szCs w:val="22"/>
        </w:rPr>
      </w:pPr>
    </w:p>
    <w:p w14:paraId="33876BFB" w14:textId="77777777" w:rsidR="0085324A" w:rsidRPr="00487765" w:rsidRDefault="005303F9" w:rsidP="00267585">
      <w:pPr>
        <w:widowControl w:val="0"/>
        <w:numPr>
          <w:ilvl w:val="12"/>
          <w:numId w:val="0"/>
        </w:numPr>
        <w:rPr>
          <w:szCs w:val="22"/>
        </w:rPr>
      </w:pPr>
      <w:r w:rsidRPr="00487765">
        <w:rPr>
          <w:szCs w:val="22"/>
        </w:rPr>
        <w:t xml:space="preserve">Nicht </w:t>
      </w:r>
      <w:r w:rsidR="00E768F5">
        <w:rPr>
          <w:szCs w:val="22"/>
        </w:rPr>
        <w:t xml:space="preserve">über </w:t>
      </w:r>
      <w:r w:rsidR="00501271" w:rsidRPr="00487765">
        <w:rPr>
          <w:szCs w:val="22"/>
        </w:rPr>
        <w:t>30</w:t>
      </w:r>
      <w:r w:rsidR="00EB1F19" w:rsidRPr="00487765">
        <w:rPr>
          <w:szCs w:val="22"/>
        </w:rPr>
        <w:t> </w:t>
      </w:r>
      <w:r w:rsidR="00501271" w:rsidRPr="00487765">
        <w:rPr>
          <w:szCs w:val="22"/>
        </w:rPr>
        <w:t>°C</w:t>
      </w:r>
      <w:r w:rsidRPr="00487765">
        <w:rPr>
          <w:szCs w:val="22"/>
        </w:rPr>
        <w:t xml:space="preserve"> </w:t>
      </w:r>
      <w:r w:rsidR="00E768F5">
        <w:rPr>
          <w:szCs w:val="22"/>
        </w:rPr>
        <w:t>lagern</w:t>
      </w:r>
      <w:r w:rsidR="00501271" w:rsidRPr="00487765">
        <w:rPr>
          <w:szCs w:val="22"/>
        </w:rPr>
        <w:t>.</w:t>
      </w:r>
    </w:p>
    <w:p w14:paraId="6D463820" w14:textId="77777777" w:rsidR="00DA5D20" w:rsidRPr="00487765" w:rsidRDefault="00DA5D20" w:rsidP="00267585">
      <w:pPr>
        <w:widowControl w:val="0"/>
        <w:numPr>
          <w:ilvl w:val="12"/>
          <w:numId w:val="0"/>
        </w:numPr>
        <w:rPr>
          <w:szCs w:val="22"/>
        </w:rPr>
      </w:pPr>
    </w:p>
    <w:p w14:paraId="76C578AE" w14:textId="77777777" w:rsidR="005303F9" w:rsidRPr="00487765" w:rsidRDefault="005303F9" w:rsidP="00267585">
      <w:pPr>
        <w:widowControl w:val="0"/>
        <w:numPr>
          <w:ilvl w:val="12"/>
          <w:numId w:val="0"/>
        </w:numPr>
        <w:rPr>
          <w:szCs w:val="22"/>
        </w:rPr>
      </w:pPr>
      <w:r w:rsidRPr="00487765">
        <w:t>Entsorgen Sie Arzneimittel nicht im Abwasser oder Haushaltsabfall. Fragen Sie Ihren Apotheker, wie das Arzneimittel zu entsorgen ist, wenn Sie es nicht mehr verwenden. Sie tragen damit zum Schutz der Umwelt bei.</w:t>
      </w:r>
    </w:p>
    <w:p w14:paraId="10B3B169" w14:textId="77777777" w:rsidR="009B6496" w:rsidRPr="00487765" w:rsidRDefault="009B6496" w:rsidP="00267585">
      <w:pPr>
        <w:widowControl w:val="0"/>
        <w:numPr>
          <w:ilvl w:val="12"/>
          <w:numId w:val="0"/>
        </w:numPr>
        <w:rPr>
          <w:szCs w:val="22"/>
        </w:rPr>
      </w:pPr>
    </w:p>
    <w:p w14:paraId="58A9C8E8" w14:textId="77777777" w:rsidR="009B6496" w:rsidRPr="00487765" w:rsidRDefault="009B6496" w:rsidP="00267585">
      <w:pPr>
        <w:widowControl w:val="0"/>
        <w:numPr>
          <w:ilvl w:val="12"/>
          <w:numId w:val="0"/>
        </w:numPr>
        <w:rPr>
          <w:szCs w:val="22"/>
        </w:rPr>
      </w:pPr>
    </w:p>
    <w:p w14:paraId="048D5C3A" w14:textId="77777777" w:rsidR="009B6496" w:rsidRPr="00487765" w:rsidRDefault="009B6496" w:rsidP="00267585">
      <w:pPr>
        <w:widowControl w:val="0"/>
        <w:numPr>
          <w:ilvl w:val="12"/>
          <w:numId w:val="0"/>
        </w:numPr>
        <w:ind w:left="567" w:hanging="567"/>
        <w:rPr>
          <w:b/>
          <w:szCs w:val="22"/>
        </w:rPr>
      </w:pPr>
      <w:r w:rsidRPr="00487765">
        <w:rPr>
          <w:b/>
          <w:szCs w:val="22"/>
        </w:rPr>
        <w:t>6.</w:t>
      </w:r>
      <w:r w:rsidRPr="00487765">
        <w:rPr>
          <w:b/>
          <w:szCs w:val="22"/>
        </w:rPr>
        <w:tab/>
      </w:r>
      <w:r w:rsidR="005303F9" w:rsidRPr="00487765">
        <w:rPr>
          <w:b/>
        </w:rPr>
        <w:t>Inhalt der Packung und weitere Informationen</w:t>
      </w:r>
    </w:p>
    <w:p w14:paraId="3E17DEC8" w14:textId="77777777" w:rsidR="009B6496" w:rsidRPr="00487765" w:rsidRDefault="009B6496" w:rsidP="00267585">
      <w:pPr>
        <w:widowControl w:val="0"/>
        <w:numPr>
          <w:ilvl w:val="12"/>
          <w:numId w:val="0"/>
        </w:numPr>
        <w:rPr>
          <w:szCs w:val="22"/>
        </w:rPr>
      </w:pPr>
    </w:p>
    <w:p w14:paraId="34CA83F6" w14:textId="77777777" w:rsidR="009B6496" w:rsidRPr="00487765" w:rsidRDefault="009B6496" w:rsidP="00267585">
      <w:pPr>
        <w:widowControl w:val="0"/>
        <w:numPr>
          <w:ilvl w:val="12"/>
          <w:numId w:val="0"/>
        </w:numPr>
        <w:rPr>
          <w:b/>
          <w:szCs w:val="22"/>
        </w:rPr>
      </w:pPr>
      <w:r w:rsidRPr="00487765">
        <w:rPr>
          <w:b/>
          <w:szCs w:val="22"/>
        </w:rPr>
        <w:t>Wa</w:t>
      </w:r>
      <w:r w:rsidR="005303F9" w:rsidRPr="00487765">
        <w:rPr>
          <w:b/>
          <w:szCs w:val="22"/>
        </w:rPr>
        <w:t>s</w:t>
      </w:r>
      <w:r w:rsidRPr="00487765">
        <w:rPr>
          <w:b/>
          <w:szCs w:val="22"/>
        </w:rPr>
        <w:t xml:space="preserve"> </w:t>
      </w:r>
      <w:r w:rsidR="0073428D" w:rsidRPr="00487765">
        <w:rPr>
          <w:b/>
          <w:szCs w:val="22"/>
        </w:rPr>
        <w:t>Zejula</w:t>
      </w:r>
      <w:r w:rsidRPr="00487765">
        <w:rPr>
          <w:b/>
          <w:szCs w:val="22"/>
        </w:rPr>
        <w:t xml:space="preserve"> </w:t>
      </w:r>
      <w:r w:rsidR="005303F9" w:rsidRPr="00487765">
        <w:rPr>
          <w:b/>
          <w:szCs w:val="22"/>
        </w:rPr>
        <w:t>enthält</w:t>
      </w:r>
    </w:p>
    <w:p w14:paraId="58353E05" w14:textId="7EC659CF" w:rsidR="00506643" w:rsidRPr="00487765" w:rsidDel="00D53088" w:rsidRDefault="00506643" w:rsidP="00267585">
      <w:pPr>
        <w:widowControl w:val="0"/>
        <w:ind w:left="567" w:hanging="567"/>
        <w:rPr>
          <w:del w:id="566" w:author="Autor"/>
          <w:szCs w:val="22"/>
        </w:rPr>
      </w:pPr>
    </w:p>
    <w:p w14:paraId="0D9934DD" w14:textId="597D5012" w:rsidR="00462DF6" w:rsidRPr="005D7D56" w:rsidRDefault="005303F9" w:rsidP="00BA636C">
      <w:pPr>
        <w:pStyle w:val="ListParagraph"/>
        <w:widowControl w:val="0"/>
        <w:numPr>
          <w:ilvl w:val="1"/>
          <w:numId w:val="42"/>
        </w:numPr>
        <w:ind w:left="564"/>
        <w:rPr>
          <w:szCs w:val="22"/>
        </w:rPr>
      </w:pPr>
      <w:r w:rsidRPr="005D7D56">
        <w:rPr>
          <w:szCs w:val="22"/>
        </w:rPr>
        <w:t>Der Wirkstoff ist N</w:t>
      </w:r>
      <w:r w:rsidR="001F3E0A" w:rsidRPr="005D7D56">
        <w:rPr>
          <w:szCs w:val="22"/>
        </w:rPr>
        <w:t>iraparib.</w:t>
      </w:r>
      <w:r w:rsidR="002F2BD0" w:rsidRPr="005D7D56">
        <w:rPr>
          <w:szCs w:val="22"/>
        </w:rPr>
        <w:t xml:space="preserve"> </w:t>
      </w:r>
      <w:r w:rsidR="00462DF6" w:rsidRPr="005D7D56">
        <w:rPr>
          <w:szCs w:val="22"/>
        </w:rPr>
        <w:t>Jede Hartkapsel enthält 100 mg Niraparib (als Tosilat 1 H</w:t>
      </w:r>
      <w:r w:rsidR="00462DF6" w:rsidRPr="005D7D56">
        <w:rPr>
          <w:szCs w:val="22"/>
          <w:vertAlign w:val="subscript"/>
        </w:rPr>
        <w:t>2</w:t>
      </w:r>
      <w:r w:rsidR="00462DF6" w:rsidRPr="005D7D56">
        <w:rPr>
          <w:szCs w:val="22"/>
        </w:rPr>
        <w:t>O).</w:t>
      </w:r>
    </w:p>
    <w:p w14:paraId="498DBD1B" w14:textId="77777777" w:rsidR="000E3DD6" w:rsidRPr="00462DF6" w:rsidRDefault="000E3DD6" w:rsidP="00BA636C">
      <w:pPr>
        <w:widowControl w:val="0"/>
        <w:ind w:hanging="567"/>
        <w:rPr>
          <w:szCs w:val="22"/>
        </w:rPr>
      </w:pPr>
    </w:p>
    <w:p w14:paraId="5D9C7ED6" w14:textId="3775A884" w:rsidR="002F2BD0" w:rsidRPr="005D7D56" w:rsidRDefault="005303F9" w:rsidP="00BA636C">
      <w:pPr>
        <w:pStyle w:val="ListParagraph"/>
        <w:widowControl w:val="0"/>
        <w:numPr>
          <w:ilvl w:val="1"/>
          <w:numId w:val="42"/>
        </w:numPr>
        <w:ind w:left="564"/>
        <w:rPr>
          <w:szCs w:val="22"/>
        </w:rPr>
      </w:pPr>
      <w:r w:rsidRPr="005D7D56">
        <w:rPr>
          <w:szCs w:val="22"/>
        </w:rPr>
        <w:t xml:space="preserve">Die </w:t>
      </w:r>
      <w:r w:rsidR="00DA5D20" w:rsidRPr="005D7D56">
        <w:rPr>
          <w:szCs w:val="22"/>
        </w:rPr>
        <w:t>sonstigen Bestandteile</w:t>
      </w:r>
      <w:r w:rsidRPr="005D7D56">
        <w:rPr>
          <w:szCs w:val="22"/>
        </w:rPr>
        <w:t xml:space="preserve"> sind</w:t>
      </w:r>
      <w:r w:rsidR="002F2BD0" w:rsidRPr="005D7D56">
        <w:rPr>
          <w:szCs w:val="22"/>
        </w:rPr>
        <w:t>:</w:t>
      </w:r>
    </w:p>
    <w:p w14:paraId="57BAC343" w14:textId="77777777" w:rsidR="00CE75E2" w:rsidRPr="00487765" w:rsidRDefault="005303F9" w:rsidP="00267585">
      <w:pPr>
        <w:widowControl w:val="0"/>
        <w:ind w:left="567"/>
      </w:pPr>
      <w:r w:rsidRPr="00487765">
        <w:t>K</w:t>
      </w:r>
      <w:r w:rsidR="00CE75E2" w:rsidRPr="00487765">
        <w:t>aps</w:t>
      </w:r>
      <w:r w:rsidRPr="00487765">
        <w:t>e</w:t>
      </w:r>
      <w:r w:rsidR="00CE75E2" w:rsidRPr="00487765">
        <w:t>l</w:t>
      </w:r>
      <w:r w:rsidRPr="00487765">
        <w:t>inhalt: Magnesiumstearat</w:t>
      </w:r>
      <w:r w:rsidR="002419AE">
        <w:t xml:space="preserve"> (Ph. Eur.)</w:t>
      </w:r>
      <w:r w:rsidR="0044528A" w:rsidRPr="00487765">
        <w:t xml:space="preserve">, </w:t>
      </w:r>
      <w:r w:rsidRPr="00487765">
        <w:t>Lactose-Monohydrat</w:t>
      </w:r>
    </w:p>
    <w:p w14:paraId="32E1D448" w14:textId="77777777" w:rsidR="000148DC" w:rsidRDefault="005303F9" w:rsidP="00267585">
      <w:pPr>
        <w:widowControl w:val="0"/>
        <w:ind w:left="567"/>
      </w:pPr>
      <w:r w:rsidRPr="00487765">
        <w:t>Kapselhülle: Titandioxid</w:t>
      </w:r>
      <w:r w:rsidR="000148DC">
        <w:t xml:space="preserve"> (E 171)</w:t>
      </w:r>
      <w:r w:rsidR="0044528A" w:rsidRPr="00487765">
        <w:t xml:space="preserve">, </w:t>
      </w:r>
      <w:r w:rsidR="00B00C10" w:rsidRPr="00487765">
        <w:t>Gelatine</w:t>
      </w:r>
      <w:r w:rsidR="0044528A" w:rsidRPr="00487765">
        <w:t xml:space="preserve">, </w:t>
      </w:r>
      <w:r w:rsidR="00B00C10" w:rsidRPr="00487765">
        <w:t xml:space="preserve">Brillantblau </w:t>
      </w:r>
      <w:r w:rsidR="00E959DF" w:rsidRPr="00487765">
        <w:t>FCF</w:t>
      </w:r>
      <w:r w:rsidR="000148DC">
        <w:t xml:space="preserve"> (E 133)</w:t>
      </w:r>
      <w:r w:rsidR="00CE75E2" w:rsidRPr="00487765">
        <w:t xml:space="preserve">, </w:t>
      </w:r>
      <w:r w:rsidR="00B00C10" w:rsidRPr="00487765">
        <w:t>Erythrosin</w:t>
      </w:r>
      <w:r w:rsidR="000148DC">
        <w:t xml:space="preserve"> (E 127)</w:t>
      </w:r>
      <w:r w:rsidR="00CE75E2" w:rsidRPr="00487765">
        <w:t xml:space="preserve">, </w:t>
      </w:r>
      <w:r w:rsidR="00B00C10" w:rsidRPr="00487765">
        <w:t>Tartrazin</w:t>
      </w:r>
      <w:r w:rsidR="000148DC">
        <w:t xml:space="preserve"> (E 102)</w:t>
      </w:r>
    </w:p>
    <w:p w14:paraId="1C999A10" w14:textId="77777777" w:rsidR="00CE75E2" w:rsidRPr="00487765" w:rsidRDefault="00B00C10" w:rsidP="00267585">
      <w:pPr>
        <w:widowControl w:val="0"/>
        <w:ind w:left="567"/>
      </w:pPr>
      <w:r w:rsidRPr="00487765">
        <w:t>Druck</w:t>
      </w:r>
      <w:r w:rsidR="00210B57">
        <w:t>tinte</w:t>
      </w:r>
      <w:r w:rsidR="006509CE" w:rsidRPr="00487765">
        <w:t xml:space="preserve">: </w:t>
      </w:r>
      <w:r w:rsidR="00997875" w:rsidRPr="00487765">
        <w:t>Schellack</w:t>
      </w:r>
      <w:r w:rsidR="000148DC">
        <w:t xml:space="preserve"> (E 904)</w:t>
      </w:r>
      <w:r w:rsidR="00CE75E2" w:rsidRPr="00487765">
        <w:t xml:space="preserve">, </w:t>
      </w:r>
      <w:r w:rsidR="00997875" w:rsidRPr="00487765">
        <w:t>Propylenglycol</w:t>
      </w:r>
      <w:r w:rsidR="000148DC">
        <w:t xml:space="preserve"> (E 1520)</w:t>
      </w:r>
      <w:r w:rsidR="00CE75E2" w:rsidRPr="00487765">
        <w:t xml:space="preserve">, </w:t>
      </w:r>
      <w:r w:rsidR="00997875" w:rsidRPr="00487765">
        <w:t>Kaliumhydroxid</w:t>
      </w:r>
      <w:r w:rsidR="000148DC">
        <w:t xml:space="preserve"> (E 525)</w:t>
      </w:r>
      <w:r w:rsidR="00FE668E" w:rsidRPr="00487765">
        <w:t xml:space="preserve">, </w:t>
      </w:r>
      <w:r w:rsidR="000148DC" w:rsidRPr="00D854D7">
        <w:t>Eisen(II,III)-oxid</w:t>
      </w:r>
      <w:r w:rsidR="000148DC">
        <w:t xml:space="preserve"> (E 172)</w:t>
      </w:r>
      <w:r w:rsidR="0044528A" w:rsidRPr="00487765">
        <w:t xml:space="preserve">, </w:t>
      </w:r>
      <w:r w:rsidR="00DA5D20" w:rsidRPr="00487765">
        <w:t>Natriumhydroxid</w:t>
      </w:r>
      <w:r w:rsidR="000148DC">
        <w:t xml:space="preserve"> (E 524)</w:t>
      </w:r>
      <w:r w:rsidR="003F0ADB">
        <w:t>,</w:t>
      </w:r>
      <w:r w:rsidR="00997875" w:rsidRPr="00487765">
        <w:t xml:space="preserve"> Povidon</w:t>
      </w:r>
      <w:r w:rsidR="000148DC">
        <w:t xml:space="preserve"> (E 1201)</w:t>
      </w:r>
      <w:r w:rsidR="003F0ADB">
        <w:t xml:space="preserve"> und Titandioxid (E 171)</w:t>
      </w:r>
      <w:r w:rsidR="00CE75E2" w:rsidRPr="00487765">
        <w:t>.</w:t>
      </w:r>
    </w:p>
    <w:p w14:paraId="4BB80B5D" w14:textId="77777777" w:rsidR="00884F18" w:rsidRPr="00487765" w:rsidRDefault="00884F18" w:rsidP="00267585">
      <w:pPr>
        <w:widowControl w:val="0"/>
        <w:numPr>
          <w:ilvl w:val="12"/>
          <w:numId w:val="0"/>
        </w:numPr>
        <w:rPr>
          <w:szCs w:val="22"/>
        </w:rPr>
      </w:pPr>
    </w:p>
    <w:p w14:paraId="6E98C76C" w14:textId="77777777" w:rsidR="009B6496" w:rsidRPr="00487765" w:rsidRDefault="00997875" w:rsidP="00267585">
      <w:pPr>
        <w:widowControl w:val="0"/>
        <w:numPr>
          <w:ilvl w:val="12"/>
          <w:numId w:val="0"/>
        </w:numPr>
        <w:rPr>
          <w:szCs w:val="22"/>
        </w:rPr>
      </w:pPr>
      <w:r w:rsidRPr="00487765">
        <w:rPr>
          <w:szCs w:val="22"/>
        </w:rPr>
        <w:t>Diese</w:t>
      </w:r>
      <w:r w:rsidR="00DA3815">
        <w:rPr>
          <w:szCs w:val="22"/>
        </w:rPr>
        <w:t>s</w:t>
      </w:r>
      <w:r w:rsidRPr="00487765">
        <w:rPr>
          <w:szCs w:val="22"/>
        </w:rPr>
        <w:t xml:space="preserve"> Arznei</w:t>
      </w:r>
      <w:r w:rsidR="00DA5D20" w:rsidRPr="00487765">
        <w:rPr>
          <w:szCs w:val="22"/>
        </w:rPr>
        <w:t>mitt</w:t>
      </w:r>
      <w:r w:rsidRPr="00487765">
        <w:rPr>
          <w:szCs w:val="22"/>
        </w:rPr>
        <w:t>e</w:t>
      </w:r>
      <w:r w:rsidR="00DA5D20" w:rsidRPr="00487765">
        <w:rPr>
          <w:szCs w:val="22"/>
        </w:rPr>
        <w:t>l</w:t>
      </w:r>
      <w:r w:rsidRPr="00487765">
        <w:rPr>
          <w:szCs w:val="22"/>
        </w:rPr>
        <w:t xml:space="preserve"> </w:t>
      </w:r>
      <w:r w:rsidR="00DA5D20" w:rsidRPr="00487765">
        <w:rPr>
          <w:szCs w:val="22"/>
        </w:rPr>
        <w:t>enthält</w:t>
      </w:r>
      <w:r w:rsidRPr="00487765">
        <w:rPr>
          <w:szCs w:val="22"/>
        </w:rPr>
        <w:t xml:space="preserve"> L</w:t>
      </w:r>
      <w:r w:rsidR="00884F18" w:rsidRPr="00487765">
        <w:rPr>
          <w:szCs w:val="22"/>
        </w:rPr>
        <w:t xml:space="preserve">actose </w:t>
      </w:r>
      <w:r w:rsidRPr="00487765">
        <w:rPr>
          <w:szCs w:val="22"/>
        </w:rPr>
        <w:t>u</w:t>
      </w:r>
      <w:r w:rsidR="00884F18" w:rsidRPr="00487765">
        <w:rPr>
          <w:szCs w:val="22"/>
        </w:rPr>
        <w:t xml:space="preserve">nd </w:t>
      </w:r>
      <w:r w:rsidRPr="00487765">
        <w:rPr>
          <w:szCs w:val="22"/>
        </w:rPr>
        <w:t>Tartrazin –</w:t>
      </w:r>
      <w:r w:rsidR="00884F18" w:rsidRPr="00487765">
        <w:rPr>
          <w:szCs w:val="22"/>
        </w:rPr>
        <w:t xml:space="preserve"> </w:t>
      </w:r>
      <w:r w:rsidRPr="00487765">
        <w:rPr>
          <w:szCs w:val="22"/>
        </w:rPr>
        <w:t xml:space="preserve">weitere Informationen </w:t>
      </w:r>
      <w:r w:rsidR="00884F18" w:rsidRPr="00487765">
        <w:rPr>
          <w:szCs w:val="22"/>
        </w:rPr>
        <w:t>s</w:t>
      </w:r>
      <w:r w:rsidRPr="00487765">
        <w:rPr>
          <w:szCs w:val="22"/>
        </w:rPr>
        <w:t>i</w:t>
      </w:r>
      <w:r w:rsidR="00884F18" w:rsidRPr="00487765">
        <w:rPr>
          <w:szCs w:val="22"/>
        </w:rPr>
        <w:t>e</w:t>
      </w:r>
      <w:r w:rsidRPr="00487765">
        <w:rPr>
          <w:szCs w:val="22"/>
        </w:rPr>
        <w:t>h</w:t>
      </w:r>
      <w:r w:rsidR="00884F18" w:rsidRPr="00487765">
        <w:rPr>
          <w:szCs w:val="22"/>
        </w:rPr>
        <w:t xml:space="preserve">e </w:t>
      </w:r>
      <w:r w:rsidRPr="00487765">
        <w:rPr>
          <w:szCs w:val="22"/>
        </w:rPr>
        <w:t>Abschnitt</w:t>
      </w:r>
      <w:r w:rsidR="00CC1BF1" w:rsidRPr="00487765">
        <w:rPr>
          <w:szCs w:val="22"/>
        </w:rPr>
        <w:t> </w:t>
      </w:r>
      <w:r w:rsidRPr="00487765">
        <w:rPr>
          <w:szCs w:val="22"/>
        </w:rPr>
        <w:t>2</w:t>
      </w:r>
      <w:r w:rsidR="00884F18" w:rsidRPr="00487765">
        <w:rPr>
          <w:szCs w:val="22"/>
        </w:rPr>
        <w:t>.</w:t>
      </w:r>
    </w:p>
    <w:p w14:paraId="762775DD" w14:textId="77777777" w:rsidR="00884F18" w:rsidRPr="00487765" w:rsidRDefault="00884F18" w:rsidP="00267585">
      <w:pPr>
        <w:widowControl w:val="0"/>
        <w:numPr>
          <w:ilvl w:val="12"/>
          <w:numId w:val="0"/>
        </w:numPr>
        <w:rPr>
          <w:szCs w:val="22"/>
        </w:rPr>
      </w:pPr>
    </w:p>
    <w:p w14:paraId="62E19465" w14:textId="77777777" w:rsidR="009B6496" w:rsidRPr="00487765" w:rsidRDefault="009B6496" w:rsidP="00267585">
      <w:pPr>
        <w:widowControl w:val="0"/>
        <w:numPr>
          <w:ilvl w:val="12"/>
          <w:numId w:val="0"/>
        </w:numPr>
        <w:rPr>
          <w:b/>
          <w:szCs w:val="22"/>
        </w:rPr>
      </w:pPr>
      <w:r w:rsidRPr="00487765">
        <w:rPr>
          <w:b/>
          <w:szCs w:val="22"/>
        </w:rPr>
        <w:t>W</w:t>
      </w:r>
      <w:r w:rsidR="00997875" w:rsidRPr="00487765">
        <w:rPr>
          <w:b/>
          <w:szCs w:val="22"/>
        </w:rPr>
        <w:t xml:space="preserve">ie Zejula </w:t>
      </w:r>
      <w:r w:rsidR="00DA5D20" w:rsidRPr="00487765">
        <w:rPr>
          <w:b/>
          <w:szCs w:val="22"/>
        </w:rPr>
        <w:t>aussieht und Inhalt der Packung</w:t>
      </w:r>
    </w:p>
    <w:p w14:paraId="0306E34D" w14:textId="14CB66C4" w:rsidR="002F2BD0" w:rsidRPr="00FA75A3" w:rsidDel="00D53088" w:rsidRDefault="002F2BD0" w:rsidP="00267585">
      <w:pPr>
        <w:widowControl w:val="0"/>
        <w:numPr>
          <w:ilvl w:val="12"/>
          <w:numId w:val="0"/>
        </w:numPr>
        <w:rPr>
          <w:del w:id="567" w:author="Autor"/>
          <w:szCs w:val="22"/>
        </w:rPr>
      </w:pPr>
    </w:p>
    <w:p w14:paraId="3A4AB712" w14:textId="77777777" w:rsidR="00997875" w:rsidRPr="00487765" w:rsidRDefault="0073428D" w:rsidP="00267585">
      <w:pPr>
        <w:widowControl w:val="0"/>
        <w:numPr>
          <w:ilvl w:val="12"/>
          <w:numId w:val="0"/>
        </w:numPr>
        <w:rPr>
          <w:szCs w:val="22"/>
        </w:rPr>
      </w:pPr>
      <w:r w:rsidRPr="00487765">
        <w:rPr>
          <w:szCs w:val="22"/>
        </w:rPr>
        <w:t>Zejula</w:t>
      </w:r>
      <w:r w:rsidR="008E475F" w:rsidRPr="00487765">
        <w:rPr>
          <w:szCs w:val="22"/>
        </w:rPr>
        <w:t xml:space="preserve"> </w:t>
      </w:r>
      <w:r w:rsidR="00DA5D20" w:rsidRPr="00487765">
        <w:rPr>
          <w:szCs w:val="22"/>
        </w:rPr>
        <w:t xml:space="preserve">Hartkapseln </w:t>
      </w:r>
      <w:r w:rsidR="00997875" w:rsidRPr="00487765">
        <w:rPr>
          <w:szCs w:val="22"/>
        </w:rPr>
        <w:t>habe</w:t>
      </w:r>
      <w:r w:rsidR="00DA5D20" w:rsidRPr="00487765">
        <w:rPr>
          <w:szCs w:val="22"/>
        </w:rPr>
        <w:t>n</w:t>
      </w:r>
      <w:r w:rsidR="00997875" w:rsidRPr="00487765">
        <w:rPr>
          <w:szCs w:val="22"/>
        </w:rPr>
        <w:t xml:space="preserve"> </w:t>
      </w:r>
      <w:r w:rsidR="005B00F3">
        <w:rPr>
          <w:szCs w:val="22"/>
        </w:rPr>
        <w:t>ein</w:t>
      </w:r>
      <w:r w:rsidR="005B00F3" w:rsidRPr="005B00F3">
        <w:rPr>
          <w:szCs w:val="22"/>
        </w:rPr>
        <w:t xml:space="preserve"> weiße</w:t>
      </w:r>
      <w:r w:rsidR="005B00F3">
        <w:rPr>
          <w:szCs w:val="22"/>
        </w:rPr>
        <w:t>s</w:t>
      </w:r>
      <w:r w:rsidR="005B00F3" w:rsidRPr="005B00F3">
        <w:rPr>
          <w:szCs w:val="22"/>
        </w:rPr>
        <w:t xml:space="preserve"> undurchsichtige</w:t>
      </w:r>
      <w:r w:rsidR="005B00F3">
        <w:rPr>
          <w:szCs w:val="22"/>
        </w:rPr>
        <w:t>s Unterteil</w:t>
      </w:r>
      <w:r w:rsidR="005B00F3" w:rsidRPr="005B00F3">
        <w:rPr>
          <w:szCs w:val="22"/>
        </w:rPr>
        <w:t xml:space="preserve"> </w:t>
      </w:r>
      <w:r w:rsidR="00997875" w:rsidRPr="00487765">
        <w:rPr>
          <w:szCs w:val="22"/>
        </w:rPr>
        <w:t xml:space="preserve">und </w:t>
      </w:r>
      <w:r w:rsidR="005B00F3" w:rsidRPr="005B00F3">
        <w:rPr>
          <w:szCs w:val="22"/>
        </w:rPr>
        <w:t xml:space="preserve">ein purpurfarbenes undurchsichtiges </w:t>
      </w:r>
      <w:r w:rsidR="005B00F3">
        <w:rPr>
          <w:szCs w:val="22"/>
        </w:rPr>
        <w:t>Ob</w:t>
      </w:r>
      <w:r w:rsidR="005B00F3" w:rsidRPr="005B00F3">
        <w:rPr>
          <w:szCs w:val="22"/>
        </w:rPr>
        <w:t>erteil</w:t>
      </w:r>
      <w:r w:rsidR="00997875" w:rsidRPr="00487765">
        <w:rPr>
          <w:szCs w:val="22"/>
        </w:rPr>
        <w:t>.</w:t>
      </w:r>
      <w:r w:rsidR="00C93637" w:rsidRPr="00487765">
        <w:rPr>
          <w:szCs w:val="22"/>
        </w:rPr>
        <w:t xml:space="preserve"> </w:t>
      </w:r>
      <w:r w:rsidR="00DA5D20" w:rsidRPr="00487765">
        <w:rPr>
          <w:szCs w:val="22"/>
        </w:rPr>
        <w:t>Auf dem</w:t>
      </w:r>
      <w:r w:rsidR="00997875" w:rsidRPr="00487765">
        <w:rPr>
          <w:szCs w:val="22"/>
        </w:rPr>
        <w:t xml:space="preserve"> weißen </w:t>
      </w:r>
      <w:r w:rsidR="005B00F3" w:rsidRPr="005B00F3">
        <w:rPr>
          <w:szCs w:val="22"/>
        </w:rPr>
        <w:t>undurchsichtige</w:t>
      </w:r>
      <w:r w:rsidR="00BD34F9">
        <w:rPr>
          <w:szCs w:val="22"/>
        </w:rPr>
        <w:t>n</w:t>
      </w:r>
      <w:r w:rsidR="005B00F3" w:rsidRPr="005B00F3">
        <w:rPr>
          <w:szCs w:val="22"/>
        </w:rPr>
        <w:t xml:space="preserve"> Unterteil </w:t>
      </w:r>
      <w:r w:rsidR="00997875" w:rsidRPr="00487765">
        <w:rPr>
          <w:szCs w:val="22"/>
        </w:rPr>
        <w:t xml:space="preserve">ist </w:t>
      </w:r>
      <w:r w:rsidR="002419AE">
        <w:rPr>
          <w:szCs w:val="22"/>
        </w:rPr>
        <w:t xml:space="preserve">mit </w:t>
      </w:r>
      <w:r w:rsidR="00997875" w:rsidRPr="00487765">
        <w:rPr>
          <w:szCs w:val="22"/>
        </w:rPr>
        <w:t xml:space="preserve">schwarzer </w:t>
      </w:r>
      <w:r w:rsidR="002419AE">
        <w:rPr>
          <w:szCs w:val="22"/>
        </w:rPr>
        <w:t>Tinte</w:t>
      </w:r>
      <w:r w:rsidR="00DA5D20" w:rsidRPr="00487765">
        <w:rPr>
          <w:szCs w:val="22"/>
        </w:rPr>
        <w:t xml:space="preserve"> „100 mg“ </w:t>
      </w:r>
      <w:r w:rsidR="002419AE">
        <w:rPr>
          <w:szCs w:val="22"/>
        </w:rPr>
        <w:t>aufgedruckt</w:t>
      </w:r>
      <w:r w:rsidR="00997875" w:rsidRPr="00487765">
        <w:rPr>
          <w:szCs w:val="22"/>
        </w:rPr>
        <w:t xml:space="preserve">, auf </w:t>
      </w:r>
      <w:r w:rsidR="005B00F3" w:rsidRPr="00487765">
        <w:rPr>
          <w:szCs w:val="22"/>
        </w:rPr>
        <w:t>de</w:t>
      </w:r>
      <w:r w:rsidR="005B00F3">
        <w:rPr>
          <w:szCs w:val="22"/>
        </w:rPr>
        <w:t>m</w:t>
      </w:r>
      <w:r w:rsidR="005B00F3" w:rsidRPr="00487765">
        <w:rPr>
          <w:szCs w:val="22"/>
        </w:rPr>
        <w:t xml:space="preserve"> </w:t>
      </w:r>
      <w:r w:rsidR="00DA5D20" w:rsidRPr="00487765">
        <w:rPr>
          <w:szCs w:val="22"/>
        </w:rPr>
        <w:t>purpurfarbenen</w:t>
      </w:r>
      <w:r w:rsidR="00997875" w:rsidRPr="00487765">
        <w:rPr>
          <w:szCs w:val="22"/>
        </w:rPr>
        <w:t xml:space="preserve"> </w:t>
      </w:r>
      <w:r w:rsidR="005B00F3" w:rsidRPr="005B00F3">
        <w:rPr>
          <w:szCs w:val="22"/>
        </w:rPr>
        <w:t xml:space="preserve">Oberteil </w:t>
      </w:r>
      <w:r w:rsidR="00997875" w:rsidRPr="00487765">
        <w:rPr>
          <w:szCs w:val="22"/>
        </w:rPr>
        <w:t>ist „Niraparib“ i</w:t>
      </w:r>
      <w:r w:rsidR="00DA5D20" w:rsidRPr="00487765">
        <w:rPr>
          <w:szCs w:val="22"/>
        </w:rPr>
        <w:t>n</w:t>
      </w:r>
      <w:r w:rsidR="00997875" w:rsidRPr="00487765">
        <w:rPr>
          <w:szCs w:val="22"/>
        </w:rPr>
        <w:t xml:space="preserve"> </w:t>
      </w:r>
      <w:r w:rsidR="00DA5D20" w:rsidRPr="00487765">
        <w:rPr>
          <w:szCs w:val="22"/>
        </w:rPr>
        <w:t xml:space="preserve">weißer </w:t>
      </w:r>
      <w:r w:rsidR="002419AE">
        <w:rPr>
          <w:szCs w:val="22"/>
        </w:rPr>
        <w:t>Tin</w:t>
      </w:r>
      <w:r w:rsidR="00DA3815">
        <w:rPr>
          <w:szCs w:val="22"/>
        </w:rPr>
        <w:t>t</w:t>
      </w:r>
      <w:r w:rsidR="002419AE">
        <w:rPr>
          <w:szCs w:val="22"/>
        </w:rPr>
        <w:t>e aufgedruckt</w:t>
      </w:r>
      <w:r w:rsidR="00DA5D20" w:rsidRPr="00487765">
        <w:rPr>
          <w:szCs w:val="22"/>
        </w:rPr>
        <w:t>.</w:t>
      </w:r>
      <w:r w:rsidR="00997875" w:rsidRPr="00487765">
        <w:rPr>
          <w:szCs w:val="22"/>
        </w:rPr>
        <w:t xml:space="preserve"> Di</w:t>
      </w:r>
      <w:r w:rsidR="00DA5D20" w:rsidRPr="00487765">
        <w:rPr>
          <w:szCs w:val="22"/>
        </w:rPr>
        <w:t xml:space="preserve">e </w:t>
      </w:r>
      <w:r w:rsidR="00997875" w:rsidRPr="00487765">
        <w:rPr>
          <w:szCs w:val="22"/>
        </w:rPr>
        <w:t>Kapse</w:t>
      </w:r>
      <w:r w:rsidR="00DA5D20" w:rsidRPr="00487765">
        <w:rPr>
          <w:szCs w:val="22"/>
        </w:rPr>
        <w:t>ln</w:t>
      </w:r>
      <w:r w:rsidR="00997875" w:rsidRPr="00487765">
        <w:rPr>
          <w:szCs w:val="22"/>
        </w:rPr>
        <w:t xml:space="preserve"> enthalte</w:t>
      </w:r>
      <w:r w:rsidR="00DA5D20" w:rsidRPr="00487765">
        <w:rPr>
          <w:szCs w:val="22"/>
        </w:rPr>
        <w:t>n</w:t>
      </w:r>
      <w:r w:rsidR="00997875" w:rsidRPr="00487765">
        <w:rPr>
          <w:szCs w:val="22"/>
        </w:rPr>
        <w:t xml:space="preserve"> </w:t>
      </w:r>
      <w:r w:rsidR="00DA5D20" w:rsidRPr="00487765">
        <w:rPr>
          <w:szCs w:val="22"/>
        </w:rPr>
        <w:t>e</w:t>
      </w:r>
      <w:r w:rsidR="00997875" w:rsidRPr="00487765">
        <w:rPr>
          <w:szCs w:val="22"/>
        </w:rPr>
        <w:t xml:space="preserve">in weißes bis </w:t>
      </w:r>
      <w:r w:rsidR="00DA3815">
        <w:rPr>
          <w:szCs w:val="22"/>
        </w:rPr>
        <w:t>cremefarbenes</w:t>
      </w:r>
      <w:r w:rsidR="00997875" w:rsidRPr="00487765">
        <w:rPr>
          <w:szCs w:val="22"/>
        </w:rPr>
        <w:t xml:space="preserve"> Pulver.</w:t>
      </w:r>
    </w:p>
    <w:p w14:paraId="5F5E0CEC" w14:textId="77777777" w:rsidR="00997875" w:rsidRPr="00487765" w:rsidRDefault="00997875" w:rsidP="00267585">
      <w:pPr>
        <w:widowControl w:val="0"/>
        <w:numPr>
          <w:ilvl w:val="12"/>
          <w:numId w:val="0"/>
        </w:numPr>
        <w:rPr>
          <w:szCs w:val="22"/>
        </w:rPr>
      </w:pPr>
    </w:p>
    <w:p w14:paraId="3622B358" w14:textId="16D8EE2E" w:rsidR="00846CAC" w:rsidRPr="00487765" w:rsidRDefault="00997875" w:rsidP="00267585">
      <w:pPr>
        <w:widowControl w:val="0"/>
        <w:numPr>
          <w:ilvl w:val="12"/>
          <w:numId w:val="0"/>
        </w:numPr>
        <w:rPr>
          <w:szCs w:val="22"/>
        </w:rPr>
      </w:pPr>
      <w:r w:rsidRPr="00487765">
        <w:rPr>
          <w:szCs w:val="22"/>
        </w:rPr>
        <w:t xml:space="preserve">Die Hartkapseln </w:t>
      </w:r>
      <w:r w:rsidR="00DA5D20" w:rsidRPr="00487765">
        <w:rPr>
          <w:szCs w:val="22"/>
        </w:rPr>
        <w:t xml:space="preserve">befinden sich in </w:t>
      </w:r>
      <w:r w:rsidR="00AB64DC">
        <w:rPr>
          <w:szCs w:val="22"/>
        </w:rPr>
        <w:t>Einzeldosis-</w:t>
      </w:r>
      <w:r w:rsidR="00DA5D20" w:rsidRPr="00487765">
        <w:rPr>
          <w:szCs w:val="22"/>
        </w:rPr>
        <w:t>Blisterpackungen von</w:t>
      </w:r>
    </w:p>
    <w:p w14:paraId="6C47093D" w14:textId="37CEB1F6" w:rsidR="00846CAC" w:rsidRPr="0037666D" w:rsidRDefault="00574F9D" w:rsidP="00BA636C">
      <w:pPr>
        <w:pStyle w:val="ListParagraph"/>
        <w:widowControl w:val="0"/>
        <w:numPr>
          <w:ilvl w:val="0"/>
          <w:numId w:val="17"/>
        </w:numPr>
        <w:rPr>
          <w:szCs w:val="22"/>
        </w:rPr>
      </w:pPr>
      <w:r w:rsidRPr="0037666D">
        <w:rPr>
          <w:szCs w:val="22"/>
        </w:rPr>
        <w:t>84</w:t>
      </w:r>
      <w:r w:rsidR="00846CAC" w:rsidRPr="0037666D">
        <w:rPr>
          <w:szCs w:val="22"/>
        </w:rPr>
        <w:t> </w:t>
      </w:r>
      <w:r w:rsidR="00CC1BF1" w:rsidRPr="0037666D">
        <w:rPr>
          <w:szCs w:val="22"/>
        </w:rPr>
        <w:t>×</w:t>
      </w:r>
      <w:r w:rsidR="00846CAC" w:rsidRPr="0037666D">
        <w:rPr>
          <w:szCs w:val="22"/>
        </w:rPr>
        <w:t> 1 </w:t>
      </w:r>
      <w:r w:rsidR="00997875" w:rsidRPr="0037666D">
        <w:rPr>
          <w:szCs w:val="22"/>
        </w:rPr>
        <w:t>Hartkapseln</w:t>
      </w:r>
    </w:p>
    <w:p w14:paraId="7C3A53EE" w14:textId="77777777" w:rsidR="00846CAC" w:rsidRDefault="004B175D" w:rsidP="00BA636C">
      <w:pPr>
        <w:widowControl w:val="0"/>
        <w:numPr>
          <w:ilvl w:val="0"/>
          <w:numId w:val="17"/>
        </w:numPr>
        <w:rPr>
          <w:szCs w:val="22"/>
        </w:rPr>
      </w:pPr>
      <w:r>
        <w:rPr>
          <w:szCs w:val="22"/>
        </w:rPr>
        <w:t>56</w:t>
      </w:r>
      <w:r w:rsidRPr="00487765">
        <w:rPr>
          <w:szCs w:val="22"/>
        </w:rPr>
        <w:t> × 1 Hartkapseln</w:t>
      </w:r>
    </w:p>
    <w:p w14:paraId="64B2CB84" w14:textId="77777777" w:rsidR="004B175D" w:rsidRDefault="004B175D" w:rsidP="00BA636C">
      <w:pPr>
        <w:widowControl w:val="0"/>
        <w:numPr>
          <w:ilvl w:val="0"/>
          <w:numId w:val="17"/>
        </w:numPr>
        <w:rPr>
          <w:szCs w:val="22"/>
        </w:rPr>
      </w:pPr>
      <w:r>
        <w:rPr>
          <w:szCs w:val="22"/>
        </w:rPr>
        <w:t>28</w:t>
      </w:r>
      <w:r w:rsidRPr="00487765">
        <w:rPr>
          <w:szCs w:val="22"/>
        </w:rPr>
        <w:t> × 1 Hartkapseln</w:t>
      </w:r>
    </w:p>
    <w:p w14:paraId="3A36831C" w14:textId="54CD73D3" w:rsidR="004B175D" w:rsidRDefault="004B175D" w:rsidP="00267585">
      <w:pPr>
        <w:widowControl w:val="0"/>
      </w:pPr>
    </w:p>
    <w:p w14:paraId="68E14B07" w14:textId="14F0284A" w:rsidR="000031C1" w:rsidRDefault="000031C1" w:rsidP="00267585">
      <w:pPr>
        <w:widowControl w:val="0"/>
      </w:pPr>
      <w:r>
        <w:rPr>
          <w:szCs w:val="22"/>
        </w:rPr>
        <w:t>Es werden möglicherweise nicht alle Packungsgrößen in den Verkehr gebracht.</w:t>
      </w:r>
    </w:p>
    <w:p w14:paraId="25ED1FF8" w14:textId="77777777" w:rsidR="000031C1" w:rsidRPr="00FA75A3" w:rsidRDefault="000031C1" w:rsidP="00267585">
      <w:pPr>
        <w:widowControl w:val="0"/>
      </w:pPr>
    </w:p>
    <w:p w14:paraId="5850A22F" w14:textId="77777777" w:rsidR="002F2BD0" w:rsidRPr="00FA75A3" w:rsidRDefault="00997875" w:rsidP="00267585">
      <w:pPr>
        <w:widowControl w:val="0"/>
        <w:rPr>
          <w:b/>
          <w:sz w:val="20"/>
          <w:szCs w:val="22"/>
        </w:rPr>
      </w:pPr>
      <w:r w:rsidRPr="00487765">
        <w:rPr>
          <w:b/>
        </w:rPr>
        <w:t>Pharmazeutischer Unternehmer</w:t>
      </w:r>
    </w:p>
    <w:p w14:paraId="286ADD30" w14:textId="77777777" w:rsidR="00C532D6" w:rsidRPr="001C312B" w:rsidRDefault="00C532D6" w:rsidP="00C532D6">
      <w:r w:rsidRPr="001C312B">
        <w:t>GlaxoSmithKline (Ireland) Limited</w:t>
      </w:r>
    </w:p>
    <w:p w14:paraId="26B4346F" w14:textId="77777777" w:rsidR="00C532D6" w:rsidRPr="001C312B" w:rsidRDefault="00C532D6" w:rsidP="00C532D6">
      <w:r w:rsidRPr="001C312B">
        <w:t>12 Riverwalk</w:t>
      </w:r>
    </w:p>
    <w:p w14:paraId="6A4C506D" w14:textId="77777777" w:rsidR="00C532D6" w:rsidRPr="00C532D6" w:rsidRDefault="00C532D6" w:rsidP="00C532D6">
      <w:pPr>
        <w:rPr>
          <w:lang w:val="en-GB"/>
        </w:rPr>
      </w:pPr>
      <w:r w:rsidRPr="00C532D6">
        <w:rPr>
          <w:lang w:val="en-GB"/>
        </w:rPr>
        <w:t>Citywest Business Campus</w:t>
      </w:r>
    </w:p>
    <w:p w14:paraId="0CB65817" w14:textId="77777777" w:rsidR="00C532D6" w:rsidRPr="00C532D6" w:rsidRDefault="00C532D6" w:rsidP="00C532D6">
      <w:pPr>
        <w:rPr>
          <w:lang w:val="en-GB"/>
        </w:rPr>
      </w:pPr>
      <w:r w:rsidRPr="00C532D6">
        <w:rPr>
          <w:lang w:val="en-GB"/>
        </w:rPr>
        <w:t>Dublin 24</w:t>
      </w:r>
    </w:p>
    <w:p w14:paraId="4A5E32D0" w14:textId="77777777" w:rsidR="00C532D6" w:rsidRPr="00C532D6" w:rsidRDefault="0007781B" w:rsidP="00C532D6">
      <w:pPr>
        <w:rPr>
          <w:lang w:val="en-GB"/>
        </w:rPr>
      </w:pPr>
      <w:r w:rsidRPr="0007781B">
        <w:rPr>
          <w:lang w:val="en-US"/>
        </w:rPr>
        <w:t>Irland</w:t>
      </w:r>
      <w:r w:rsidR="00C532D6" w:rsidRPr="00C532D6">
        <w:rPr>
          <w:lang w:val="en-GB"/>
        </w:rPr>
        <w:t xml:space="preserve"> </w:t>
      </w:r>
    </w:p>
    <w:p w14:paraId="1AD021D8" w14:textId="77777777" w:rsidR="002F2BD0" w:rsidRPr="00F437E2" w:rsidRDefault="002F2BD0" w:rsidP="00267585">
      <w:pPr>
        <w:widowControl w:val="0"/>
        <w:numPr>
          <w:ilvl w:val="12"/>
          <w:numId w:val="0"/>
        </w:numPr>
        <w:rPr>
          <w:szCs w:val="22"/>
          <w:lang w:val="nl-NL"/>
        </w:rPr>
      </w:pPr>
    </w:p>
    <w:p w14:paraId="3DAF0B80" w14:textId="77777777" w:rsidR="002F2BD0" w:rsidRPr="00FA75A3" w:rsidRDefault="00997875" w:rsidP="00267585">
      <w:pPr>
        <w:widowControl w:val="0"/>
        <w:numPr>
          <w:ilvl w:val="12"/>
          <w:numId w:val="0"/>
        </w:numPr>
        <w:rPr>
          <w:b/>
          <w:szCs w:val="22"/>
          <w:lang w:val="en-US"/>
        </w:rPr>
      </w:pPr>
      <w:r w:rsidRPr="00FA75A3">
        <w:rPr>
          <w:b/>
          <w:szCs w:val="22"/>
          <w:lang w:val="en-US"/>
        </w:rPr>
        <w:t>Hersteller</w:t>
      </w:r>
    </w:p>
    <w:p w14:paraId="3311EBBD" w14:textId="77777777" w:rsidR="00002188" w:rsidRPr="008B243B" w:rsidRDefault="00002188" w:rsidP="00002188">
      <w:pPr>
        <w:rPr>
          <w:szCs w:val="22"/>
          <w:lang w:val="en-US"/>
        </w:rPr>
      </w:pPr>
      <w:r w:rsidRPr="008B243B">
        <w:rPr>
          <w:szCs w:val="22"/>
          <w:lang w:val="en-US"/>
        </w:rPr>
        <w:t>GlaxoSmithKline Trading Services Ltd.</w:t>
      </w:r>
    </w:p>
    <w:p w14:paraId="518D7372" w14:textId="77777777" w:rsidR="00002188" w:rsidRPr="008B243B" w:rsidRDefault="00002188" w:rsidP="00002188">
      <w:pPr>
        <w:rPr>
          <w:szCs w:val="22"/>
          <w:lang w:val="en-US"/>
        </w:rPr>
      </w:pPr>
      <w:r w:rsidRPr="008B243B">
        <w:rPr>
          <w:szCs w:val="22"/>
          <w:lang w:val="en-US"/>
        </w:rPr>
        <w:t>12 Riverwalk</w:t>
      </w:r>
    </w:p>
    <w:p w14:paraId="3A92C8B0" w14:textId="77777777" w:rsidR="00002188" w:rsidRPr="008B243B" w:rsidRDefault="00002188" w:rsidP="00002188">
      <w:pPr>
        <w:rPr>
          <w:szCs w:val="22"/>
          <w:lang w:val="en-US"/>
        </w:rPr>
      </w:pPr>
      <w:r w:rsidRPr="008B243B">
        <w:rPr>
          <w:szCs w:val="22"/>
          <w:lang w:val="en-US"/>
        </w:rPr>
        <w:t>Citywest Business Campus</w:t>
      </w:r>
    </w:p>
    <w:p w14:paraId="2C29CD79" w14:textId="77777777" w:rsidR="00002188" w:rsidRPr="001C312B" w:rsidRDefault="00002188" w:rsidP="00002188">
      <w:pPr>
        <w:rPr>
          <w:szCs w:val="22"/>
        </w:rPr>
      </w:pPr>
      <w:r w:rsidRPr="001C312B">
        <w:rPr>
          <w:szCs w:val="22"/>
        </w:rPr>
        <w:lastRenderedPageBreak/>
        <w:t>Dublin 24</w:t>
      </w:r>
    </w:p>
    <w:p w14:paraId="5ABC6403" w14:textId="77777777" w:rsidR="00002188" w:rsidRPr="001C312B" w:rsidRDefault="00002188" w:rsidP="00002188">
      <w:pPr>
        <w:rPr>
          <w:szCs w:val="22"/>
        </w:rPr>
      </w:pPr>
      <w:r w:rsidRPr="001C312B">
        <w:rPr>
          <w:szCs w:val="22"/>
        </w:rPr>
        <w:t>Irland</w:t>
      </w:r>
    </w:p>
    <w:p w14:paraId="0855A4C1" w14:textId="77777777" w:rsidR="00002188" w:rsidRPr="001C312B" w:rsidRDefault="00002188" w:rsidP="00002188">
      <w:pPr>
        <w:rPr>
          <w:szCs w:val="22"/>
        </w:rPr>
      </w:pPr>
    </w:p>
    <w:p w14:paraId="56FEF548" w14:textId="77777777" w:rsidR="00533393" w:rsidRPr="00487765" w:rsidRDefault="00533393" w:rsidP="00267585">
      <w:pPr>
        <w:numPr>
          <w:ilvl w:val="12"/>
          <w:numId w:val="0"/>
        </w:numPr>
      </w:pPr>
      <w:r w:rsidRPr="00487765">
        <w:t>Falls Sie weitere Informationen über das Arzneimittel wünschen, setzen Sie sich bitte mit dem örtlichen Vertreter des pharmazeutischen Unternehmers in Verbindung.</w:t>
      </w:r>
    </w:p>
    <w:p w14:paraId="0E14B183" w14:textId="77777777" w:rsidR="00C224B1" w:rsidRPr="00FA75A3" w:rsidRDefault="00C224B1" w:rsidP="00267585">
      <w:pPr>
        <w:widowControl w:val="0"/>
        <w:numPr>
          <w:ilvl w:val="12"/>
          <w:numId w:val="0"/>
        </w:numPr>
        <w:rPr>
          <w:szCs w:val="22"/>
        </w:rPr>
      </w:pPr>
    </w:p>
    <w:tbl>
      <w:tblPr>
        <w:tblW w:w="9356" w:type="dxa"/>
        <w:tblInd w:w="-34" w:type="dxa"/>
        <w:tblLayout w:type="fixed"/>
        <w:tblLook w:val="0000" w:firstRow="0" w:lastRow="0" w:firstColumn="0" w:lastColumn="0" w:noHBand="0" w:noVBand="0"/>
      </w:tblPr>
      <w:tblGrid>
        <w:gridCol w:w="34"/>
        <w:gridCol w:w="4644"/>
        <w:gridCol w:w="4678"/>
      </w:tblGrid>
      <w:tr w:rsidR="00C224B1" w:rsidRPr="007B3D69" w14:paraId="0EA01475" w14:textId="77777777" w:rsidTr="00CA5C13">
        <w:trPr>
          <w:gridBefore w:val="1"/>
          <w:wBefore w:w="34" w:type="dxa"/>
        </w:trPr>
        <w:tc>
          <w:tcPr>
            <w:tcW w:w="4644" w:type="dxa"/>
          </w:tcPr>
          <w:p w14:paraId="4AEAA6B6" w14:textId="77777777" w:rsidR="00C224B1" w:rsidRPr="00FA75A3" w:rsidRDefault="00C224B1" w:rsidP="00267585">
            <w:pPr>
              <w:widowControl w:val="0"/>
              <w:rPr>
                <w:szCs w:val="22"/>
                <w:lang w:val="fr-FR"/>
              </w:rPr>
            </w:pPr>
            <w:r w:rsidRPr="00FA75A3">
              <w:rPr>
                <w:b/>
                <w:szCs w:val="22"/>
                <w:lang w:val="fr-FR"/>
              </w:rPr>
              <w:t>België/Belgique/Belgien</w:t>
            </w:r>
          </w:p>
          <w:p w14:paraId="270A6FD5" w14:textId="77777777" w:rsidR="00C532D6" w:rsidRPr="00C532D6" w:rsidRDefault="00C532D6" w:rsidP="00C532D6">
            <w:pPr>
              <w:rPr>
                <w:lang w:val="fr-FR"/>
              </w:rPr>
            </w:pPr>
            <w:r w:rsidRPr="00C532D6">
              <w:rPr>
                <w:lang w:val="fr-FR"/>
              </w:rPr>
              <w:t xml:space="preserve">GlaxoSmithKline </w:t>
            </w:r>
            <w:r w:rsidRPr="00C532D6">
              <w:rPr>
                <w:bCs/>
                <w:lang w:val="fr-FR"/>
              </w:rPr>
              <w:t>Pharmaceuticals</w:t>
            </w:r>
            <w:r w:rsidRPr="00C532D6">
              <w:rPr>
                <w:lang w:val="fr-FR"/>
              </w:rPr>
              <w:t xml:space="preserve"> s.a./n.v.</w:t>
            </w:r>
          </w:p>
          <w:p w14:paraId="5670FE71" w14:textId="77777777" w:rsidR="00C532D6" w:rsidRPr="00C532D6" w:rsidRDefault="00C532D6" w:rsidP="00C532D6">
            <w:pPr>
              <w:rPr>
                <w:b/>
                <w:lang w:val="en-GB"/>
              </w:rPr>
            </w:pPr>
            <w:r w:rsidRPr="00C532D6">
              <w:rPr>
                <w:lang w:val="en-GB"/>
              </w:rPr>
              <w:t>Tél/Tel: + 32 (0)</w:t>
            </w:r>
            <w:r w:rsidRPr="00C532D6">
              <w:rPr>
                <w:bCs/>
                <w:lang w:val="en-GB"/>
              </w:rPr>
              <w:t xml:space="preserve"> 10 85 52 00</w:t>
            </w:r>
          </w:p>
          <w:p w14:paraId="47DE1A81" w14:textId="07600E01" w:rsidR="007B7B2C" w:rsidRPr="00487765" w:rsidRDefault="007B7B2C" w:rsidP="00267585">
            <w:pPr>
              <w:widowControl w:val="0"/>
              <w:rPr>
                <w:szCs w:val="22"/>
              </w:rPr>
            </w:pPr>
          </w:p>
        </w:tc>
        <w:tc>
          <w:tcPr>
            <w:tcW w:w="4678" w:type="dxa"/>
          </w:tcPr>
          <w:p w14:paraId="2EAB9E75" w14:textId="77777777" w:rsidR="00C224B1" w:rsidRPr="00F437E2" w:rsidRDefault="00C224B1" w:rsidP="00267585">
            <w:pPr>
              <w:widowControl w:val="0"/>
              <w:autoSpaceDE w:val="0"/>
              <w:autoSpaceDN w:val="0"/>
              <w:adjustRightInd w:val="0"/>
              <w:rPr>
                <w:szCs w:val="22"/>
                <w:lang w:val="it-IT"/>
              </w:rPr>
            </w:pPr>
            <w:r w:rsidRPr="00F437E2">
              <w:rPr>
                <w:b/>
                <w:szCs w:val="22"/>
                <w:lang w:val="it-IT"/>
              </w:rPr>
              <w:t>Lietuva</w:t>
            </w:r>
          </w:p>
          <w:p w14:paraId="08EAAEF2" w14:textId="2C4FCFB7" w:rsidR="00C532D6" w:rsidRPr="00C532D6" w:rsidRDefault="00C532D6" w:rsidP="00C532D6">
            <w:pPr>
              <w:rPr>
                <w:lang w:val="en-GB"/>
              </w:rPr>
            </w:pPr>
            <w:r w:rsidRPr="00C532D6">
              <w:rPr>
                <w:lang w:val="en-GB"/>
              </w:rPr>
              <w:t>GlaxoSmithKline</w:t>
            </w:r>
            <w:r w:rsidR="00B467EA">
              <w:rPr>
                <w:lang w:val="en-GB"/>
              </w:rPr>
              <w:t xml:space="preserve"> (Ireland) Limited</w:t>
            </w:r>
          </w:p>
          <w:p w14:paraId="2E46357C" w14:textId="0CE06A0A" w:rsidR="00C532D6" w:rsidRPr="00C532D6" w:rsidRDefault="00C532D6" w:rsidP="00C532D6">
            <w:pPr>
              <w:rPr>
                <w:lang w:val="en-GB"/>
              </w:rPr>
            </w:pPr>
            <w:r w:rsidRPr="00C532D6">
              <w:rPr>
                <w:lang w:val="en-GB"/>
              </w:rPr>
              <w:t xml:space="preserve">Tel: + 370 </w:t>
            </w:r>
            <w:r w:rsidR="00B467EA" w:rsidRPr="00EC2893">
              <w:rPr>
                <w:color w:val="000000"/>
                <w:lang w:val="en-US"/>
              </w:rPr>
              <w:t>80000334</w:t>
            </w:r>
          </w:p>
          <w:p w14:paraId="51C1B095" w14:textId="77777777" w:rsidR="00C224B1" w:rsidRPr="00EC2893" w:rsidRDefault="00C224B1" w:rsidP="00267585">
            <w:pPr>
              <w:widowControl w:val="0"/>
              <w:rPr>
                <w:szCs w:val="22"/>
                <w:lang w:val="en-US"/>
              </w:rPr>
            </w:pPr>
          </w:p>
        </w:tc>
      </w:tr>
      <w:tr w:rsidR="00C224B1" w:rsidRPr="00FA75A3" w14:paraId="15B5C665" w14:textId="77777777" w:rsidTr="00CA5C13">
        <w:trPr>
          <w:gridBefore w:val="1"/>
          <w:wBefore w:w="34" w:type="dxa"/>
        </w:trPr>
        <w:tc>
          <w:tcPr>
            <w:tcW w:w="4644" w:type="dxa"/>
          </w:tcPr>
          <w:p w14:paraId="2E3D7531" w14:textId="77777777" w:rsidR="00C224B1" w:rsidRPr="00EC2893" w:rsidRDefault="00C224B1" w:rsidP="00267585">
            <w:pPr>
              <w:widowControl w:val="0"/>
              <w:autoSpaceDE w:val="0"/>
              <w:autoSpaceDN w:val="0"/>
              <w:adjustRightInd w:val="0"/>
              <w:rPr>
                <w:b/>
                <w:bCs/>
                <w:szCs w:val="22"/>
                <w:lang w:val="en-US"/>
              </w:rPr>
            </w:pPr>
            <w:r w:rsidRPr="00487765">
              <w:rPr>
                <w:b/>
                <w:bCs/>
                <w:szCs w:val="22"/>
              </w:rPr>
              <w:t>България</w:t>
            </w:r>
          </w:p>
          <w:p w14:paraId="06C5A47B" w14:textId="755F3C52" w:rsidR="00C532D6" w:rsidRPr="00C532D6" w:rsidRDefault="00112DC6" w:rsidP="00C532D6">
            <w:pPr>
              <w:rPr>
                <w:lang w:val="en-GB"/>
              </w:rPr>
            </w:pPr>
            <w:r w:rsidRPr="00376426">
              <w:rPr>
                <w:lang w:val="en-US"/>
              </w:rPr>
              <w:t>GlaxoSmithKline (Ireland) Limited</w:t>
            </w:r>
          </w:p>
          <w:p w14:paraId="6743C7B1" w14:textId="619A1C95" w:rsidR="00C532D6" w:rsidRPr="00C532D6" w:rsidRDefault="00C532D6" w:rsidP="00C532D6">
            <w:pPr>
              <w:rPr>
                <w:lang w:val="en-GB"/>
              </w:rPr>
            </w:pPr>
            <w:r w:rsidRPr="00C532D6">
              <w:rPr>
                <w:lang w:val="en-GB"/>
              </w:rPr>
              <w:t xml:space="preserve">Teл.: + 359 </w:t>
            </w:r>
            <w:r w:rsidR="00B467EA">
              <w:rPr>
                <w:lang w:val="en-GB"/>
              </w:rPr>
              <w:t>80018205</w:t>
            </w:r>
          </w:p>
          <w:p w14:paraId="2E50B64E" w14:textId="77777777" w:rsidR="00C224B1" w:rsidRPr="00EC2893" w:rsidRDefault="00C224B1" w:rsidP="00267585">
            <w:pPr>
              <w:widowControl w:val="0"/>
              <w:tabs>
                <w:tab w:val="left" w:pos="-720"/>
              </w:tabs>
              <w:rPr>
                <w:szCs w:val="22"/>
                <w:lang w:val="en-US"/>
              </w:rPr>
            </w:pPr>
          </w:p>
        </w:tc>
        <w:tc>
          <w:tcPr>
            <w:tcW w:w="4678" w:type="dxa"/>
          </w:tcPr>
          <w:p w14:paraId="696EA27A" w14:textId="77777777" w:rsidR="00C224B1" w:rsidRPr="00FA75A3" w:rsidRDefault="00C224B1" w:rsidP="00267585">
            <w:pPr>
              <w:widowControl w:val="0"/>
              <w:rPr>
                <w:szCs w:val="22"/>
                <w:lang w:val="pt-BR"/>
              </w:rPr>
            </w:pPr>
            <w:r w:rsidRPr="00FA75A3">
              <w:rPr>
                <w:b/>
                <w:szCs w:val="22"/>
                <w:lang w:val="pt-BR"/>
              </w:rPr>
              <w:t>Luxembourg/Luxemburg</w:t>
            </w:r>
          </w:p>
          <w:p w14:paraId="545C21D9" w14:textId="77777777" w:rsidR="00C532D6" w:rsidRPr="00C532D6" w:rsidRDefault="00C532D6" w:rsidP="00C532D6">
            <w:r w:rsidRPr="00C532D6">
              <w:t xml:space="preserve">GlaxoSmithKline </w:t>
            </w:r>
            <w:r w:rsidRPr="00C532D6">
              <w:rPr>
                <w:bCs/>
              </w:rPr>
              <w:t>Pharmaceuticals</w:t>
            </w:r>
            <w:r w:rsidRPr="00C532D6">
              <w:t xml:space="preserve"> s.a./n.v.</w:t>
            </w:r>
          </w:p>
          <w:p w14:paraId="6D8B6183" w14:textId="77777777" w:rsidR="00C532D6" w:rsidRPr="00C532D6" w:rsidRDefault="00C532D6" w:rsidP="00C532D6">
            <w:pPr>
              <w:rPr>
                <w:lang w:val="en-GB"/>
              </w:rPr>
            </w:pPr>
            <w:r w:rsidRPr="00C532D6">
              <w:rPr>
                <w:lang w:val="en-GB"/>
              </w:rPr>
              <w:t>Belgique/Belgien</w:t>
            </w:r>
          </w:p>
          <w:p w14:paraId="0C088663" w14:textId="77777777" w:rsidR="00FC37A3" w:rsidRDefault="00C532D6" w:rsidP="00267585">
            <w:pPr>
              <w:widowControl w:val="0"/>
              <w:rPr>
                <w:ins w:id="568" w:author="Autor"/>
                <w:bCs/>
                <w:lang w:val="en-GB"/>
              </w:rPr>
            </w:pPr>
            <w:r w:rsidRPr="00C532D6">
              <w:rPr>
                <w:lang w:val="en-GB"/>
              </w:rPr>
              <w:t>Tél/Tel: + 32 (0)</w:t>
            </w:r>
            <w:r w:rsidRPr="00C532D6">
              <w:rPr>
                <w:bCs/>
                <w:lang w:val="en-GB"/>
              </w:rPr>
              <w:t xml:space="preserve"> 10 85 52 00</w:t>
            </w:r>
          </w:p>
          <w:p w14:paraId="1728DD12" w14:textId="77777777" w:rsidR="004D1E53" w:rsidRPr="00FA75A3" w:rsidRDefault="004D1E53" w:rsidP="00267585">
            <w:pPr>
              <w:widowControl w:val="0"/>
              <w:rPr>
                <w:szCs w:val="22"/>
                <w:lang w:val="pt-BR"/>
              </w:rPr>
            </w:pPr>
          </w:p>
        </w:tc>
      </w:tr>
      <w:tr w:rsidR="00C224B1" w:rsidRPr="007B3D69" w14:paraId="52F82BB7" w14:textId="77777777" w:rsidTr="00CA5C13">
        <w:trPr>
          <w:gridBefore w:val="1"/>
          <w:wBefore w:w="34" w:type="dxa"/>
          <w:trHeight w:val="927"/>
        </w:trPr>
        <w:tc>
          <w:tcPr>
            <w:tcW w:w="4644" w:type="dxa"/>
          </w:tcPr>
          <w:p w14:paraId="7988D5C6" w14:textId="18312432" w:rsidR="00C532D6" w:rsidDel="004D1E53" w:rsidRDefault="00C532D6" w:rsidP="00267585">
            <w:pPr>
              <w:widowControl w:val="0"/>
              <w:rPr>
                <w:del w:id="569" w:author="Autor"/>
                <w:b/>
                <w:szCs w:val="22"/>
              </w:rPr>
            </w:pPr>
          </w:p>
          <w:p w14:paraId="117DF8E8" w14:textId="77777777" w:rsidR="00C224B1" w:rsidRPr="005E22CB" w:rsidRDefault="00C224B1" w:rsidP="00267585">
            <w:pPr>
              <w:widowControl w:val="0"/>
              <w:rPr>
                <w:szCs w:val="22"/>
              </w:rPr>
            </w:pPr>
            <w:r w:rsidRPr="005E22CB">
              <w:rPr>
                <w:b/>
                <w:szCs w:val="22"/>
              </w:rPr>
              <w:t>Česká republika</w:t>
            </w:r>
          </w:p>
          <w:p w14:paraId="28C28605" w14:textId="77777777" w:rsidR="00C532D6" w:rsidRPr="00C532D6" w:rsidRDefault="00C532D6" w:rsidP="00C532D6">
            <w:r w:rsidRPr="00C532D6">
              <w:t>GlaxoSmithKline, s.r.o.</w:t>
            </w:r>
          </w:p>
          <w:p w14:paraId="499C27F6" w14:textId="77777777" w:rsidR="00C532D6" w:rsidRPr="00C532D6" w:rsidRDefault="00C532D6" w:rsidP="00C532D6">
            <w:r w:rsidRPr="00C532D6">
              <w:t>Tel: + 420 222 001 111</w:t>
            </w:r>
          </w:p>
          <w:p w14:paraId="6DFC42AC" w14:textId="0DDECBE2" w:rsidR="00FA448C" w:rsidRDefault="004D1E53" w:rsidP="00267585">
            <w:pPr>
              <w:widowControl w:val="0"/>
              <w:tabs>
                <w:tab w:val="left" w:pos="-720"/>
              </w:tabs>
              <w:rPr>
                <w:lang w:val="it-IT"/>
              </w:rPr>
            </w:pPr>
            <w:r w:rsidRPr="00F16BF7">
              <w:t>cz.info@gsk.com</w:t>
            </w:r>
          </w:p>
          <w:p w14:paraId="06B5E069" w14:textId="77777777" w:rsidR="004D1E53" w:rsidRPr="005E22CB" w:rsidRDefault="004D1E53" w:rsidP="00267585">
            <w:pPr>
              <w:widowControl w:val="0"/>
              <w:tabs>
                <w:tab w:val="left" w:pos="-720"/>
              </w:tabs>
              <w:rPr>
                <w:szCs w:val="22"/>
              </w:rPr>
            </w:pPr>
          </w:p>
        </w:tc>
        <w:tc>
          <w:tcPr>
            <w:tcW w:w="4678" w:type="dxa"/>
          </w:tcPr>
          <w:p w14:paraId="0A6EE008" w14:textId="539DE644" w:rsidR="00C532D6" w:rsidDel="004D1E53" w:rsidRDefault="00C532D6" w:rsidP="00267585">
            <w:pPr>
              <w:widowControl w:val="0"/>
              <w:rPr>
                <w:del w:id="570" w:author="Autor"/>
                <w:b/>
                <w:szCs w:val="22"/>
              </w:rPr>
            </w:pPr>
          </w:p>
          <w:p w14:paraId="5A955C1C" w14:textId="77777777" w:rsidR="00C224B1" w:rsidRPr="00EC2893" w:rsidRDefault="00C224B1" w:rsidP="00267585">
            <w:pPr>
              <w:widowControl w:val="0"/>
              <w:rPr>
                <w:b/>
                <w:szCs w:val="22"/>
                <w:lang w:val="en-US"/>
              </w:rPr>
            </w:pPr>
            <w:r w:rsidRPr="00EC2893">
              <w:rPr>
                <w:b/>
                <w:szCs w:val="22"/>
                <w:lang w:val="en-US"/>
              </w:rPr>
              <w:t>Magyarország</w:t>
            </w:r>
          </w:p>
          <w:p w14:paraId="2EFB89C5" w14:textId="00C59D8F" w:rsidR="00C532D6" w:rsidRPr="00EC2893" w:rsidRDefault="00C532D6" w:rsidP="00C532D6">
            <w:pPr>
              <w:rPr>
                <w:lang w:val="en-US"/>
              </w:rPr>
            </w:pPr>
            <w:r w:rsidRPr="00EC2893">
              <w:rPr>
                <w:lang w:val="en-US"/>
              </w:rPr>
              <w:t xml:space="preserve">GlaxoSmithKline </w:t>
            </w:r>
            <w:r w:rsidR="00460E99" w:rsidRPr="00EC2893">
              <w:rPr>
                <w:lang w:val="en-US"/>
              </w:rPr>
              <w:t>(Ireland) Limited</w:t>
            </w:r>
          </w:p>
          <w:p w14:paraId="02E11E1E" w14:textId="383A1572" w:rsidR="00C532D6" w:rsidRPr="00EC2893" w:rsidRDefault="00C532D6" w:rsidP="00C532D6">
            <w:pPr>
              <w:rPr>
                <w:lang w:val="en-US"/>
              </w:rPr>
            </w:pPr>
            <w:r w:rsidRPr="00EC2893">
              <w:rPr>
                <w:lang w:val="en-US"/>
              </w:rPr>
              <w:t xml:space="preserve">Tel.: + 36 </w:t>
            </w:r>
            <w:r w:rsidR="00460E99" w:rsidRPr="00EC2893">
              <w:rPr>
                <w:lang w:val="en-US"/>
              </w:rPr>
              <w:t>80088309</w:t>
            </w:r>
          </w:p>
          <w:p w14:paraId="114D0652" w14:textId="77777777" w:rsidR="00C224B1" w:rsidRPr="00EC2893" w:rsidRDefault="00C224B1" w:rsidP="00267585">
            <w:pPr>
              <w:widowControl w:val="0"/>
              <w:rPr>
                <w:szCs w:val="22"/>
                <w:lang w:val="en-US"/>
              </w:rPr>
            </w:pPr>
          </w:p>
        </w:tc>
      </w:tr>
      <w:tr w:rsidR="00C224B1" w:rsidRPr="007B3D69" w14:paraId="208B2800" w14:textId="77777777" w:rsidTr="00CA5C13">
        <w:trPr>
          <w:gridBefore w:val="1"/>
          <w:wBefore w:w="34" w:type="dxa"/>
        </w:trPr>
        <w:tc>
          <w:tcPr>
            <w:tcW w:w="4644" w:type="dxa"/>
          </w:tcPr>
          <w:p w14:paraId="15B1F79B" w14:textId="315F7C29" w:rsidR="00D478FF" w:rsidDel="004D1E53" w:rsidRDefault="00D478FF" w:rsidP="00267585">
            <w:pPr>
              <w:widowControl w:val="0"/>
              <w:rPr>
                <w:del w:id="571" w:author="Autor"/>
                <w:b/>
                <w:szCs w:val="22"/>
                <w:lang w:val="nb-NO"/>
              </w:rPr>
            </w:pPr>
          </w:p>
          <w:p w14:paraId="6774ACE7" w14:textId="77777777" w:rsidR="00C224B1" w:rsidRPr="00F437E2" w:rsidRDefault="00C224B1" w:rsidP="00267585">
            <w:pPr>
              <w:widowControl w:val="0"/>
              <w:rPr>
                <w:szCs w:val="22"/>
                <w:lang w:val="nb-NO"/>
              </w:rPr>
            </w:pPr>
            <w:r w:rsidRPr="00F437E2">
              <w:rPr>
                <w:b/>
                <w:szCs w:val="22"/>
                <w:lang w:val="nb-NO"/>
              </w:rPr>
              <w:t>Danmark</w:t>
            </w:r>
          </w:p>
          <w:p w14:paraId="021A1195" w14:textId="77777777" w:rsidR="00C532D6" w:rsidRPr="00C532D6" w:rsidRDefault="00C532D6" w:rsidP="00C532D6">
            <w:pPr>
              <w:rPr>
                <w:lang w:val="en-GB"/>
              </w:rPr>
            </w:pPr>
            <w:r w:rsidRPr="00C532D6">
              <w:rPr>
                <w:lang w:val="en-GB"/>
              </w:rPr>
              <w:t>GlaxoSmithKline Pharma A/S</w:t>
            </w:r>
          </w:p>
          <w:p w14:paraId="3D2137AD" w14:textId="36336F79" w:rsidR="00C532D6" w:rsidRPr="00C532D6" w:rsidRDefault="00C532D6" w:rsidP="00C532D6">
            <w:pPr>
              <w:rPr>
                <w:lang w:val="en-GB"/>
              </w:rPr>
            </w:pPr>
            <w:r w:rsidRPr="00C532D6">
              <w:rPr>
                <w:lang w:val="en-GB"/>
              </w:rPr>
              <w:t>Tlf</w:t>
            </w:r>
            <w:ins w:id="572" w:author="Autor">
              <w:r w:rsidR="00C907C0">
                <w:rPr>
                  <w:lang w:val="en-GB"/>
                </w:rPr>
                <w:t>.</w:t>
              </w:r>
            </w:ins>
            <w:r w:rsidRPr="00C532D6">
              <w:rPr>
                <w:lang w:val="en-GB"/>
              </w:rPr>
              <w:t>: + 45 36 35 91 00</w:t>
            </w:r>
          </w:p>
          <w:p w14:paraId="1B881A7B" w14:textId="0CC5E1B0" w:rsidR="00A11AEA" w:rsidRDefault="004D1E53" w:rsidP="00267585">
            <w:pPr>
              <w:widowControl w:val="0"/>
              <w:rPr>
                <w:lang w:val="en-GB"/>
              </w:rPr>
            </w:pPr>
            <w:r w:rsidRPr="004D1E53">
              <w:rPr>
                <w:rPrChange w:id="573" w:author="Autor">
                  <w:rPr>
                    <w:rStyle w:val="Hyperlink"/>
                    <w:lang w:val="en-GB"/>
                  </w:rPr>
                </w:rPrChange>
              </w:rPr>
              <w:t>dk-info@gsk.com</w:t>
            </w:r>
          </w:p>
          <w:p w14:paraId="3E61CAAE" w14:textId="77777777" w:rsidR="004D1E53" w:rsidRPr="00487765" w:rsidRDefault="004D1E53" w:rsidP="00267585">
            <w:pPr>
              <w:widowControl w:val="0"/>
              <w:rPr>
                <w:szCs w:val="22"/>
              </w:rPr>
            </w:pPr>
          </w:p>
        </w:tc>
        <w:tc>
          <w:tcPr>
            <w:tcW w:w="4678" w:type="dxa"/>
          </w:tcPr>
          <w:p w14:paraId="48A95618" w14:textId="3794A597" w:rsidR="00D478FF" w:rsidDel="004D1E53" w:rsidRDefault="00D478FF" w:rsidP="00267585">
            <w:pPr>
              <w:widowControl w:val="0"/>
              <w:rPr>
                <w:del w:id="574" w:author="Autor"/>
                <w:b/>
                <w:szCs w:val="22"/>
                <w:lang w:val="it-IT"/>
              </w:rPr>
            </w:pPr>
          </w:p>
          <w:p w14:paraId="2358AB3D" w14:textId="77777777" w:rsidR="00C224B1" w:rsidRPr="00F437E2" w:rsidRDefault="00C224B1" w:rsidP="00267585">
            <w:pPr>
              <w:widowControl w:val="0"/>
              <w:rPr>
                <w:b/>
                <w:szCs w:val="22"/>
                <w:lang w:val="it-IT"/>
              </w:rPr>
            </w:pPr>
            <w:r w:rsidRPr="00F437E2">
              <w:rPr>
                <w:b/>
                <w:szCs w:val="22"/>
                <w:lang w:val="it-IT"/>
              </w:rPr>
              <w:t>Malta</w:t>
            </w:r>
          </w:p>
          <w:p w14:paraId="1BAE18CE" w14:textId="27558D7C" w:rsidR="00C532D6" w:rsidRPr="00C532D6" w:rsidRDefault="00C532D6" w:rsidP="00C532D6">
            <w:pPr>
              <w:rPr>
                <w:lang w:val="es-ES"/>
              </w:rPr>
            </w:pPr>
            <w:r w:rsidRPr="00C532D6">
              <w:rPr>
                <w:lang w:val="es-ES"/>
              </w:rPr>
              <w:t xml:space="preserve">GlaxoSmithKline </w:t>
            </w:r>
            <w:r w:rsidR="00460E99">
              <w:rPr>
                <w:lang w:val="es-ES"/>
              </w:rPr>
              <w:t>(Ireland)</w:t>
            </w:r>
            <w:r w:rsidRPr="00C532D6">
              <w:rPr>
                <w:lang w:val="es-ES"/>
              </w:rPr>
              <w:t xml:space="preserve"> Limited</w:t>
            </w:r>
          </w:p>
          <w:p w14:paraId="00FA61EB" w14:textId="18218F89" w:rsidR="00C224B1" w:rsidRPr="00AE5A74" w:rsidRDefault="00C532D6" w:rsidP="00267585">
            <w:pPr>
              <w:widowControl w:val="0"/>
              <w:rPr>
                <w:szCs w:val="22"/>
                <w:lang w:val="en-US"/>
              </w:rPr>
            </w:pPr>
            <w:r w:rsidRPr="00C532D6">
              <w:rPr>
                <w:lang w:val="es-ES"/>
              </w:rPr>
              <w:t xml:space="preserve">Tel: + 356 </w:t>
            </w:r>
            <w:r w:rsidR="00460E99">
              <w:rPr>
                <w:lang w:val="es-ES"/>
              </w:rPr>
              <w:t>80065004</w:t>
            </w:r>
          </w:p>
        </w:tc>
      </w:tr>
      <w:tr w:rsidR="00C224B1" w:rsidRPr="00487765" w14:paraId="3C067A0C" w14:textId="77777777" w:rsidTr="00CA5C13">
        <w:trPr>
          <w:gridBefore w:val="1"/>
          <w:wBefore w:w="34" w:type="dxa"/>
        </w:trPr>
        <w:tc>
          <w:tcPr>
            <w:tcW w:w="4644" w:type="dxa"/>
          </w:tcPr>
          <w:p w14:paraId="158A4140" w14:textId="5F09C228" w:rsidR="00C224B1" w:rsidRPr="00AE5A74" w:rsidDel="004D1E53" w:rsidRDefault="00C224B1" w:rsidP="00267585">
            <w:pPr>
              <w:widowControl w:val="0"/>
              <w:rPr>
                <w:del w:id="575" w:author="Autor"/>
                <w:szCs w:val="22"/>
                <w:lang w:val="en-US"/>
              </w:rPr>
            </w:pPr>
          </w:p>
          <w:p w14:paraId="73F5EA88" w14:textId="77777777" w:rsidR="00C224B1" w:rsidRPr="00487765" w:rsidRDefault="00C224B1" w:rsidP="00267585">
            <w:pPr>
              <w:widowControl w:val="0"/>
              <w:rPr>
                <w:szCs w:val="22"/>
              </w:rPr>
            </w:pPr>
            <w:r w:rsidRPr="00487765">
              <w:rPr>
                <w:b/>
                <w:szCs w:val="22"/>
              </w:rPr>
              <w:t>Deutschland</w:t>
            </w:r>
          </w:p>
          <w:p w14:paraId="3C336765" w14:textId="77777777" w:rsidR="00C532D6" w:rsidRPr="00C532D6" w:rsidRDefault="00C532D6" w:rsidP="00C532D6">
            <w:pPr>
              <w:widowControl w:val="0"/>
              <w:rPr>
                <w:szCs w:val="22"/>
              </w:rPr>
            </w:pPr>
            <w:r w:rsidRPr="00C532D6">
              <w:rPr>
                <w:szCs w:val="22"/>
              </w:rPr>
              <w:t>GlaxoSmithKline GmbH &amp; Co. KG</w:t>
            </w:r>
          </w:p>
          <w:p w14:paraId="1B1252DA" w14:textId="77777777" w:rsidR="00C532D6" w:rsidRPr="00C532D6" w:rsidRDefault="00C532D6" w:rsidP="00C532D6">
            <w:pPr>
              <w:widowControl w:val="0"/>
              <w:rPr>
                <w:szCs w:val="22"/>
              </w:rPr>
            </w:pPr>
            <w:r w:rsidRPr="00C532D6">
              <w:rPr>
                <w:szCs w:val="22"/>
              </w:rPr>
              <w:t>Tel.: + 49 (0)89 36044 8701</w:t>
            </w:r>
          </w:p>
          <w:p w14:paraId="1E91DDD1" w14:textId="1EE07412" w:rsidR="002B12CA" w:rsidRDefault="004D1E53" w:rsidP="00267585">
            <w:pPr>
              <w:widowControl w:val="0"/>
              <w:rPr>
                <w:szCs w:val="22"/>
              </w:rPr>
            </w:pPr>
            <w:r w:rsidRPr="004D1E53">
              <w:rPr>
                <w:rPrChange w:id="576" w:author="Autor">
                  <w:rPr>
                    <w:rStyle w:val="Hyperlink"/>
                    <w:szCs w:val="22"/>
                  </w:rPr>
                </w:rPrChange>
              </w:rPr>
              <w:t>produkt.info@gsk.com</w:t>
            </w:r>
          </w:p>
          <w:p w14:paraId="290141C6" w14:textId="77777777" w:rsidR="004D1E53" w:rsidRPr="00487765" w:rsidRDefault="004D1E53" w:rsidP="00267585">
            <w:pPr>
              <w:widowControl w:val="0"/>
              <w:rPr>
                <w:szCs w:val="22"/>
              </w:rPr>
            </w:pPr>
          </w:p>
        </w:tc>
        <w:tc>
          <w:tcPr>
            <w:tcW w:w="4678" w:type="dxa"/>
          </w:tcPr>
          <w:p w14:paraId="304514D5" w14:textId="72E57B68" w:rsidR="00C224B1" w:rsidRPr="00FA75A3" w:rsidDel="004D1E53" w:rsidRDefault="00C224B1" w:rsidP="00267585">
            <w:pPr>
              <w:widowControl w:val="0"/>
              <w:rPr>
                <w:del w:id="577" w:author="Autor"/>
                <w:szCs w:val="22"/>
              </w:rPr>
            </w:pPr>
          </w:p>
          <w:p w14:paraId="653D094A" w14:textId="77777777" w:rsidR="00C224B1" w:rsidRPr="00F437E2" w:rsidRDefault="00C224B1" w:rsidP="00267585">
            <w:pPr>
              <w:widowControl w:val="0"/>
              <w:rPr>
                <w:szCs w:val="22"/>
                <w:lang w:val="nl-NL"/>
              </w:rPr>
            </w:pPr>
            <w:r w:rsidRPr="00F437E2">
              <w:rPr>
                <w:b/>
                <w:szCs w:val="22"/>
                <w:lang w:val="nl-NL"/>
              </w:rPr>
              <w:t>Nederland</w:t>
            </w:r>
          </w:p>
          <w:p w14:paraId="719A5AE2" w14:textId="77777777" w:rsidR="00C532D6" w:rsidRPr="00C532D6" w:rsidRDefault="00C532D6" w:rsidP="00C532D6">
            <w:r w:rsidRPr="00C532D6">
              <w:t>GlaxoSmithKline BV</w:t>
            </w:r>
          </w:p>
          <w:p w14:paraId="499D8BBC" w14:textId="77777777" w:rsidR="00FC37A3" w:rsidRPr="00487765" w:rsidRDefault="00C532D6" w:rsidP="00267585">
            <w:pPr>
              <w:widowControl w:val="0"/>
              <w:rPr>
                <w:szCs w:val="22"/>
              </w:rPr>
            </w:pPr>
            <w:r w:rsidRPr="00C532D6">
              <w:t>Tel: + 31 (0)</w:t>
            </w:r>
            <w:r w:rsidR="00562DCA">
              <w:t>33 2081100</w:t>
            </w:r>
          </w:p>
        </w:tc>
      </w:tr>
      <w:tr w:rsidR="00C224B1" w:rsidRPr="00487765" w14:paraId="14397788" w14:textId="77777777" w:rsidTr="00CA5C13">
        <w:trPr>
          <w:gridBefore w:val="1"/>
          <w:wBefore w:w="34" w:type="dxa"/>
        </w:trPr>
        <w:tc>
          <w:tcPr>
            <w:tcW w:w="4644" w:type="dxa"/>
          </w:tcPr>
          <w:p w14:paraId="5F84F486" w14:textId="70CBFB96" w:rsidR="00C224B1" w:rsidRPr="00F437E2" w:rsidDel="004D1E53" w:rsidRDefault="00C224B1" w:rsidP="00267585">
            <w:pPr>
              <w:widowControl w:val="0"/>
              <w:rPr>
                <w:del w:id="578" w:author="Autor"/>
                <w:bCs/>
                <w:szCs w:val="22"/>
                <w:lang w:val="it-IT"/>
              </w:rPr>
            </w:pPr>
          </w:p>
          <w:p w14:paraId="0AA5B48A" w14:textId="77777777" w:rsidR="00C224B1" w:rsidRPr="00F437E2" w:rsidRDefault="00C224B1" w:rsidP="00267585">
            <w:pPr>
              <w:widowControl w:val="0"/>
              <w:rPr>
                <w:b/>
                <w:bCs/>
                <w:szCs w:val="22"/>
                <w:lang w:val="it-IT"/>
              </w:rPr>
            </w:pPr>
            <w:r w:rsidRPr="00F437E2">
              <w:rPr>
                <w:b/>
                <w:bCs/>
                <w:szCs w:val="22"/>
                <w:lang w:val="it-IT"/>
              </w:rPr>
              <w:t>Eesti</w:t>
            </w:r>
          </w:p>
          <w:p w14:paraId="120BCF47" w14:textId="5A8C4B2B" w:rsidR="00C532D6" w:rsidRPr="00EC2893" w:rsidRDefault="00C532D6" w:rsidP="00C532D6">
            <w:pPr>
              <w:rPr>
                <w:lang w:val="en-US"/>
              </w:rPr>
            </w:pPr>
            <w:r w:rsidRPr="00EC2893">
              <w:rPr>
                <w:lang w:val="en-US"/>
              </w:rPr>
              <w:t xml:space="preserve">GlaxoSmithKline </w:t>
            </w:r>
            <w:r w:rsidR="00460E99" w:rsidRPr="00EC2893">
              <w:rPr>
                <w:lang w:val="en-US"/>
              </w:rPr>
              <w:t>(Ireland) Limited</w:t>
            </w:r>
          </w:p>
          <w:p w14:paraId="6A1B92A9" w14:textId="532C86A3" w:rsidR="00C532D6" w:rsidRPr="00EC2893" w:rsidRDefault="00C532D6" w:rsidP="00C532D6">
            <w:pPr>
              <w:rPr>
                <w:lang w:val="en-US"/>
              </w:rPr>
            </w:pPr>
            <w:r w:rsidRPr="00EC2893">
              <w:rPr>
                <w:lang w:val="en-US"/>
              </w:rPr>
              <w:t xml:space="preserve">Tel: + 372 </w:t>
            </w:r>
            <w:r w:rsidR="00460E99" w:rsidRPr="00EC2893">
              <w:rPr>
                <w:lang w:val="en-US"/>
              </w:rPr>
              <w:t>80</w:t>
            </w:r>
            <w:r w:rsidR="00460E99">
              <w:rPr>
                <w:lang w:val="en-US"/>
              </w:rPr>
              <w:t>02640</w:t>
            </w:r>
          </w:p>
          <w:p w14:paraId="3ED63C41" w14:textId="6E360922" w:rsidR="00C224B1" w:rsidRPr="00EC2893" w:rsidRDefault="00C224B1" w:rsidP="00267585">
            <w:pPr>
              <w:widowControl w:val="0"/>
              <w:rPr>
                <w:szCs w:val="22"/>
                <w:lang w:val="en-US"/>
              </w:rPr>
            </w:pPr>
          </w:p>
        </w:tc>
        <w:tc>
          <w:tcPr>
            <w:tcW w:w="4678" w:type="dxa"/>
          </w:tcPr>
          <w:p w14:paraId="3BD261CE" w14:textId="7FC80DD1" w:rsidR="00C224B1" w:rsidRPr="00F437E2" w:rsidDel="004D1E53" w:rsidRDefault="00C224B1" w:rsidP="00267585">
            <w:pPr>
              <w:widowControl w:val="0"/>
              <w:rPr>
                <w:del w:id="579" w:author="Autor"/>
                <w:szCs w:val="22"/>
                <w:lang w:val="it-IT"/>
              </w:rPr>
            </w:pPr>
          </w:p>
          <w:p w14:paraId="10FEEDA9" w14:textId="77777777" w:rsidR="00C224B1" w:rsidRPr="00F437E2" w:rsidRDefault="00C224B1" w:rsidP="00267585">
            <w:pPr>
              <w:widowControl w:val="0"/>
              <w:rPr>
                <w:szCs w:val="22"/>
                <w:lang w:val="it-IT"/>
              </w:rPr>
            </w:pPr>
            <w:r w:rsidRPr="00F437E2">
              <w:rPr>
                <w:b/>
                <w:szCs w:val="22"/>
                <w:lang w:val="it-IT"/>
              </w:rPr>
              <w:t>Norge</w:t>
            </w:r>
          </w:p>
          <w:p w14:paraId="1EF02D5C" w14:textId="77777777" w:rsidR="00C532D6" w:rsidRPr="00C532D6" w:rsidRDefault="00C532D6" w:rsidP="00C532D6">
            <w:pPr>
              <w:rPr>
                <w:lang w:val="en-GB"/>
              </w:rPr>
            </w:pPr>
            <w:r w:rsidRPr="00C532D6">
              <w:rPr>
                <w:lang w:val="en-GB"/>
              </w:rPr>
              <w:t>GlaxoSmithKline AS</w:t>
            </w:r>
          </w:p>
          <w:p w14:paraId="7F08E867" w14:textId="77777777" w:rsidR="00C532D6" w:rsidRPr="00C532D6" w:rsidRDefault="00C532D6" w:rsidP="00C532D6">
            <w:pPr>
              <w:rPr>
                <w:lang w:val="en-GB"/>
              </w:rPr>
            </w:pPr>
            <w:r w:rsidRPr="00C532D6">
              <w:rPr>
                <w:lang w:val="en-GB"/>
              </w:rPr>
              <w:t>Tlf: + 47 22 70 20 00</w:t>
            </w:r>
          </w:p>
          <w:p w14:paraId="13C8AA49" w14:textId="77777777" w:rsidR="00A11AEA" w:rsidRPr="00487765" w:rsidRDefault="00A11AEA" w:rsidP="00267585">
            <w:pPr>
              <w:widowControl w:val="0"/>
              <w:rPr>
                <w:szCs w:val="22"/>
              </w:rPr>
            </w:pPr>
          </w:p>
        </w:tc>
      </w:tr>
      <w:tr w:rsidR="00C224B1" w:rsidRPr="00487765" w14:paraId="164F5EC6" w14:textId="77777777" w:rsidTr="00CA5C13">
        <w:trPr>
          <w:gridBefore w:val="1"/>
          <w:wBefore w:w="34" w:type="dxa"/>
        </w:trPr>
        <w:tc>
          <w:tcPr>
            <w:tcW w:w="4644" w:type="dxa"/>
          </w:tcPr>
          <w:p w14:paraId="7BAB5B0B" w14:textId="7089804E" w:rsidR="00C224B1" w:rsidRPr="00FA75A3" w:rsidDel="00AA2EF5" w:rsidRDefault="00C224B1" w:rsidP="00267585">
            <w:pPr>
              <w:widowControl w:val="0"/>
              <w:rPr>
                <w:del w:id="580" w:author="Autor"/>
                <w:szCs w:val="22"/>
              </w:rPr>
            </w:pPr>
          </w:p>
          <w:p w14:paraId="77D0AF80" w14:textId="77777777" w:rsidR="00C224B1" w:rsidRPr="00487765" w:rsidRDefault="00C224B1" w:rsidP="00267585">
            <w:pPr>
              <w:widowControl w:val="0"/>
              <w:rPr>
                <w:szCs w:val="22"/>
              </w:rPr>
            </w:pPr>
            <w:r w:rsidRPr="00487765">
              <w:rPr>
                <w:b/>
                <w:szCs w:val="22"/>
              </w:rPr>
              <w:t>Ελλάδα</w:t>
            </w:r>
          </w:p>
          <w:p w14:paraId="1BE9C11B" w14:textId="77777777" w:rsidR="00C532D6" w:rsidRPr="00AE5A74" w:rsidRDefault="00C532D6" w:rsidP="00C532D6">
            <w:r w:rsidRPr="00AE5A74">
              <w:t xml:space="preserve">GlaxoSmithKline </w:t>
            </w:r>
            <w:r w:rsidR="00002188" w:rsidRPr="00C5141A">
              <w:rPr>
                <w:lang w:val="el-GR"/>
              </w:rPr>
              <w:t>Μονοπρόσωπη</w:t>
            </w:r>
            <w:r w:rsidR="00002188" w:rsidRPr="00002188">
              <w:t xml:space="preserve"> </w:t>
            </w:r>
            <w:r w:rsidRPr="00AE5A74">
              <w:t>A.E.B.E.</w:t>
            </w:r>
          </w:p>
          <w:p w14:paraId="71A1E92B" w14:textId="77777777" w:rsidR="00C224B1" w:rsidRPr="00487765" w:rsidRDefault="00C532D6" w:rsidP="00267585">
            <w:pPr>
              <w:widowControl w:val="0"/>
              <w:rPr>
                <w:szCs w:val="22"/>
              </w:rPr>
            </w:pPr>
            <w:r w:rsidRPr="00C532D6">
              <w:rPr>
                <w:lang w:val="en-GB"/>
              </w:rPr>
              <w:t>Τηλ</w:t>
            </w:r>
            <w:r w:rsidRPr="00035FF0">
              <w:t>: + 30 210 68 82 100</w:t>
            </w:r>
          </w:p>
        </w:tc>
        <w:tc>
          <w:tcPr>
            <w:tcW w:w="4678" w:type="dxa"/>
          </w:tcPr>
          <w:p w14:paraId="6B7B17F2" w14:textId="33CEDC62" w:rsidR="00C224B1" w:rsidRPr="00FA75A3" w:rsidDel="00AA2EF5" w:rsidRDefault="00C224B1" w:rsidP="00267585">
            <w:pPr>
              <w:widowControl w:val="0"/>
              <w:rPr>
                <w:del w:id="581" w:author="Autor"/>
                <w:szCs w:val="22"/>
              </w:rPr>
            </w:pPr>
          </w:p>
          <w:p w14:paraId="6C528C88" w14:textId="77777777" w:rsidR="00C224B1" w:rsidRPr="00487765" w:rsidRDefault="00C224B1" w:rsidP="00267585">
            <w:pPr>
              <w:widowControl w:val="0"/>
              <w:rPr>
                <w:szCs w:val="22"/>
              </w:rPr>
            </w:pPr>
            <w:r w:rsidRPr="00487765">
              <w:rPr>
                <w:b/>
                <w:szCs w:val="22"/>
              </w:rPr>
              <w:t>Österreich</w:t>
            </w:r>
          </w:p>
          <w:p w14:paraId="35E633B8" w14:textId="77777777" w:rsidR="00C532D6" w:rsidRPr="00C532D6" w:rsidRDefault="00C532D6" w:rsidP="00C532D6">
            <w:r w:rsidRPr="00C532D6">
              <w:t>GlaxoSmithKline Pharma GmbH</w:t>
            </w:r>
          </w:p>
          <w:p w14:paraId="5B5AEC7D" w14:textId="77777777" w:rsidR="00C532D6" w:rsidRPr="00C532D6" w:rsidRDefault="00C532D6" w:rsidP="00C532D6">
            <w:r w:rsidRPr="00C532D6">
              <w:t>Tel: + 43 (0)1 97075 0</w:t>
            </w:r>
          </w:p>
          <w:p w14:paraId="5A0E9E76" w14:textId="3C0193EA" w:rsidR="002B12CA" w:rsidRDefault="004D1E53" w:rsidP="00267585">
            <w:pPr>
              <w:widowControl w:val="0"/>
              <w:rPr>
                <w:lang w:val="en-GB"/>
              </w:rPr>
            </w:pPr>
            <w:r w:rsidRPr="004D1E53">
              <w:rPr>
                <w:rPrChange w:id="582" w:author="Autor">
                  <w:rPr>
                    <w:rStyle w:val="Hyperlink"/>
                    <w:lang w:val="en-GB"/>
                  </w:rPr>
                </w:rPrChange>
              </w:rPr>
              <w:t>at.info@gsk.com</w:t>
            </w:r>
          </w:p>
          <w:p w14:paraId="4A2F5EA9" w14:textId="77777777" w:rsidR="004D1E53" w:rsidRPr="00487765" w:rsidRDefault="004D1E53" w:rsidP="00267585">
            <w:pPr>
              <w:widowControl w:val="0"/>
              <w:rPr>
                <w:szCs w:val="22"/>
              </w:rPr>
            </w:pPr>
          </w:p>
        </w:tc>
      </w:tr>
      <w:tr w:rsidR="00C224B1" w:rsidRPr="00487765" w14:paraId="6449DFAE" w14:textId="77777777" w:rsidTr="00CA5C13">
        <w:tc>
          <w:tcPr>
            <w:tcW w:w="4678" w:type="dxa"/>
            <w:gridSpan w:val="2"/>
          </w:tcPr>
          <w:p w14:paraId="7DF3A28D" w14:textId="0054F20E" w:rsidR="00C224B1" w:rsidRPr="005E22CB" w:rsidDel="004D1E53" w:rsidRDefault="00C224B1" w:rsidP="00267585">
            <w:pPr>
              <w:widowControl w:val="0"/>
              <w:rPr>
                <w:del w:id="583" w:author="Autor"/>
                <w:szCs w:val="22"/>
              </w:rPr>
            </w:pPr>
          </w:p>
          <w:p w14:paraId="06AFE626" w14:textId="77777777" w:rsidR="00C224B1" w:rsidRPr="005E22CB" w:rsidRDefault="00C224B1" w:rsidP="00267585">
            <w:pPr>
              <w:widowControl w:val="0"/>
              <w:rPr>
                <w:b/>
                <w:szCs w:val="22"/>
              </w:rPr>
            </w:pPr>
            <w:r w:rsidRPr="005E22CB">
              <w:rPr>
                <w:b/>
                <w:szCs w:val="22"/>
              </w:rPr>
              <w:t>España</w:t>
            </w:r>
          </w:p>
          <w:p w14:paraId="251CFB13" w14:textId="77777777" w:rsidR="00C532D6" w:rsidRPr="00C532D6" w:rsidRDefault="00C532D6" w:rsidP="00C532D6">
            <w:pPr>
              <w:widowControl w:val="0"/>
              <w:rPr>
                <w:szCs w:val="22"/>
                <w:lang w:val="es-ES"/>
              </w:rPr>
            </w:pPr>
            <w:r w:rsidRPr="00C532D6">
              <w:rPr>
                <w:szCs w:val="22"/>
                <w:lang w:val="es-ES"/>
              </w:rPr>
              <w:t>GlaxoSmithKline, S.A.</w:t>
            </w:r>
          </w:p>
          <w:p w14:paraId="63D8D560" w14:textId="77777777" w:rsidR="00C532D6" w:rsidRPr="00C532D6" w:rsidRDefault="00C532D6" w:rsidP="00C532D6">
            <w:pPr>
              <w:widowControl w:val="0"/>
              <w:rPr>
                <w:szCs w:val="22"/>
                <w:lang w:val="es-ES"/>
              </w:rPr>
            </w:pPr>
            <w:r w:rsidRPr="00C532D6">
              <w:rPr>
                <w:szCs w:val="22"/>
                <w:lang w:val="es-ES"/>
              </w:rPr>
              <w:t xml:space="preserve">Tel: + 34 </w:t>
            </w:r>
            <w:r w:rsidRPr="00AE5A74">
              <w:rPr>
                <w:szCs w:val="22"/>
              </w:rPr>
              <w:t>900 202 700</w:t>
            </w:r>
          </w:p>
          <w:p w14:paraId="107EBD0A" w14:textId="77777777" w:rsidR="00C532D6" w:rsidRPr="00C532D6" w:rsidRDefault="00C532D6" w:rsidP="00C532D6">
            <w:pPr>
              <w:widowControl w:val="0"/>
              <w:rPr>
                <w:szCs w:val="22"/>
                <w:lang w:val="en-GB"/>
              </w:rPr>
            </w:pPr>
            <w:r w:rsidRPr="00C532D6">
              <w:rPr>
                <w:szCs w:val="22"/>
                <w:lang w:val="en-GB"/>
              </w:rPr>
              <w:t>es-ci@gsk.com</w:t>
            </w:r>
          </w:p>
          <w:p w14:paraId="6926D118" w14:textId="77777777" w:rsidR="00C224B1" w:rsidRPr="00487765" w:rsidRDefault="00C224B1" w:rsidP="00267585">
            <w:pPr>
              <w:widowControl w:val="0"/>
              <w:tabs>
                <w:tab w:val="left" w:pos="-720"/>
              </w:tabs>
              <w:rPr>
                <w:szCs w:val="22"/>
              </w:rPr>
            </w:pPr>
          </w:p>
        </w:tc>
        <w:tc>
          <w:tcPr>
            <w:tcW w:w="4678" w:type="dxa"/>
          </w:tcPr>
          <w:p w14:paraId="113062DC" w14:textId="0DAE9686" w:rsidR="00C224B1" w:rsidRPr="00F437E2" w:rsidDel="004D1E53" w:rsidRDefault="00C224B1" w:rsidP="00267585">
            <w:pPr>
              <w:widowControl w:val="0"/>
              <w:rPr>
                <w:del w:id="584" w:author="Autor"/>
                <w:szCs w:val="22"/>
                <w:lang w:val="it-IT"/>
              </w:rPr>
            </w:pPr>
          </w:p>
          <w:p w14:paraId="084D3CEF" w14:textId="77777777" w:rsidR="00C224B1" w:rsidRPr="00F437E2" w:rsidRDefault="00C224B1" w:rsidP="00267585">
            <w:pPr>
              <w:widowControl w:val="0"/>
              <w:rPr>
                <w:b/>
                <w:bCs/>
                <w:i/>
                <w:iCs/>
                <w:szCs w:val="22"/>
                <w:lang w:val="it-IT"/>
              </w:rPr>
            </w:pPr>
            <w:r w:rsidRPr="00F437E2">
              <w:rPr>
                <w:b/>
                <w:szCs w:val="22"/>
                <w:lang w:val="it-IT"/>
              </w:rPr>
              <w:t>Polska</w:t>
            </w:r>
          </w:p>
          <w:p w14:paraId="16275A58" w14:textId="44976399" w:rsidR="00C532D6" w:rsidRPr="009C404D" w:rsidRDefault="00C532D6" w:rsidP="00C532D6">
            <w:pPr>
              <w:rPr>
                <w:lang w:val="pl-PL"/>
              </w:rPr>
            </w:pPr>
            <w:r w:rsidRPr="009C404D">
              <w:rPr>
                <w:lang w:val="pl-PL"/>
              </w:rPr>
              <w:t>GSK Services Sp. z o.o.</w:t>
            </w:r>
          </w:p>
          <w:p w14:paraId="7EC19A50" w14:textId="77777777" w:rsidR="006958F5" w:rsidRPr="00487765" w:rsidRDefault="00C532D6" w:rsidP="00267585">
            <w:pPr>
              <w:widowControl w:val="0"/>
              <w:tabs>
                <w:tab w:val="left" w:pos="-720"/>
              </w:tabs>
              <w:rPr>
                <w:szCs w:val="22"/>
              </w:rPr>
            </w:pPr>
            <w:r w:rsidRPr="00C532D6">
              <w:rPr>
                <w:lang w:val="en-GB"/>
              </w:rPr>
              <w:t>Tel.: + 48 (0)22 576 9000</w:t>
            </w:r>
          </w:p>
        </w:tc>
      </w:tr>
      <w:tr w:rsidR="00C224B1" w:rsidRPr="00487765" w14:paraId="2619487B" w14:textId="77777777" w:rsidTr="00CA5C13">
        <w:tc>
          <w:tcPr>
            <w:tcW w:w="4678" w:type="dxa"/>
            <w:gridSpan w:val="2"/>
          </w:tcPr>
          <w:p w14:paraId="0116F05B" w14:textId="77777777" w:rsidR="00C224B1" w:rsidRPr="00AE5A74" w:rsidRDefault="00C224B1" w:rsidP="00267585">
            <w:pPr>
              <w:widowControl w:val="0"/>
              <w:rPr>
                <w:b/>
                <w:szCs w:val="22"/>
                <w:lang w:val="en-US"/>
              </w:rPr>
            </w:pPr>
            <w:r w:rsidRPr="00AE5A74">
              <w:rPr>
                <w:b/>
                <w:szCs w:val="22"/>
                <w:lang w:val="en-US"/>
              </w:rPr>
              <w:t>France</w:t>
            </w:r>
          </w:p>
          <w:p w14:paraId="680F73E0" w14:textId="77777777" w:rsidR="00C532D6" w:rsidRPr="00C532D6" w:rsidRDefault="00C532D6" w:rsidP="00C532D6">
            <w:pPr>
              <w:widowControl w:val="0"/>
              <w:rPr>
                <w:noProof/>
                <w:szCs w:val="22"/>
                <w:lang w:val="it-IT"/>
              </w:rPr>
            </w:pPr>
            <w:r w:rsidRPr="00C532D6">
              <w:rPr>
                <w:noProof/>
                <w:szCs w:val="22"/>
                <w:lang w:val="it-IT"/>
              </w:rPr>
              <w:t>Laboratoire GlaxoSmithKline</w:t>
            </w:r>
          </w:p>
          <w:p w14:paraId="33DD47A5" w14:textId="77777777" w:rsidR="00C532D6" w:rsidRPr="00C532D6" w:rsidRDefault="00C532D6" w:rsidP="00C532D6">
            <w:pPr>
              <w:widowControl w:val="0"/>
              <w:rPr>
                <w:noProof/>
                <w:szCs w:val="22"/>
                <w:lang w:val="it-IT"/>
              </w:rPr>
            </w:pPr>
            <w:r w:rsidRPr="00C532D6">
              <w:rPr>
                <w:noProof/>
                <w:szCs w:val="22"/>
                <w:lang w:val="it-IT"/>
              </w:rPr>
              <w:t>Tél: + 33 (0)1 39 17 84 44</w:t>
            </w:r>
          </w:p>
          <w:p w14:paraId="403B7636" w14:textId="02B64566" w:rsidR="00CE5A0F" w:rsidRDefault="004D1E53" w:rsidP="00267585">
            <w:pPr>
              <w:widowControl w:val="0"/>
              <w:rPr>
                <w:noProof/>
                <w:szCs w:val="22"/>
                <w:lang w:val="it-IT"/>
              </w:rPr>
            </w:pPr>
            <w:r w:rsidRPr="00703563">
              <w:rPr>
                <w:lang w:val="en-US"/>
                <w:rPrChange w:id="585" w:author="Autor">
                  <w:rPr>
                    <w:rStyle w:val="Hyperlink"/>
                    <w:noProof/>
                    <w:szCs w:val="22"/>
                    <w:lang w:val="it-IT"/>
                  </w:rPr>
                </w:rPrChange>
              </w:rPr>
              <w:t>diam@gsk.com</w:t>
            </w:r>
          </w:p>
          <w:p w14:paraId="4B126021" w14:textId="77777777" w:rsidR="004D1E53" w:rsidRPr="00AE5A74" w:rsidRDefault="004D1E53" w:rsidP="00267585">
            <w:pPr>
              <w:widowControl w:val="0"/>
              <w:rPr>
                <w:b/>
                <w:szCs w:val="22"/>
                <w:lang w:val="en-US"/>
              </w:rPr>
            </w:pPr>
          </w:p>
        </w:tc>
        <w:tc>
          <w:tcPr>
            <w:tcW w:w="4678" w:type="dxa"/>
          </w:tcPr>
          <w:p w14:paraId="1AFEAE01" w14:textId="77777777" w:rsidR="00C224B1" w:rsidRPr="00F437E2" w:rsidRDefault="00C224B1" w:rsidP="00267585">
            <w:pPr>
              <w:widowControl w:val="0"/>
              <w:rPr>
                <w:szCs w:val="22"/>
                <w:lang w:val="pt-PT"/>
              </w:rPr>
            </w:pPr>
            <w:r w:rsidRPr="00F437E2">
              <w:rPr>
                <w:b/>
                <w:szCs w:val="22"/>
                <w:lang w:val="pt-PT"/>
              </w:rPr>
              <w:t>Portugal</w:t>
            </w:r>
          </w:p>
          <w:p w14:paraId="376611F0" w14:textId="77777777" w:rsidR="00C532D6" w:rsidRPr="00C532D6" w:rsidRDefault="00C532D6" w:rsidP="00C532D6">
            <w:pPr>
              <w:widowControl w:val="0"/>
              <w:tabs>
                <w:tab w:val="left" w:pos="-720"/>
              </w:tabs>
              <w:rPr>
                <w:noProof/>
                <w:szCs w:val="22"/>
                <w:lang w:val="pt-BR"/>
              </w:rPr>
            </w:pPr>
            <w:r w:rsidRPr="00C532D6">
              <w:rPr>
                <w:noProof/>
                <w:szCs w:val="22"/>
                <w:lang w:val="pt-BR"/>
              </w:rPr>
              <w:t>GlaxoSmithKline – Produtos Farmacêuticos, Lda.</w:t>
            </w:r>
          </w:p>
          <w:p w14:paraId="61CAF928" w14:textId="77777777" w:rsidR="00C532D6" w:rsidRPr="00C532D6" w:rsidRDefault="00C532D6" w:rsidP="00C532D6">
            <w:pPr>
              <w:widowControl w:val="0"/>
              <w:tabs>
                <w:tab w:val="left" w:pos="-720"/>
              </w:tabs>
              <w:rPr>
                <w:noProof/>
                <w:szCs w:val="22"/>
              </w:rPr>
            </w:pPr>
            <w:r w:rsidRPr="00C532D6">
              <w:rPr>
                <w:noProof/>
                <w:szCs w:val="22"/>
              </w:rPr>
              <w:t>Tel: + 351 21 412 95 00</w:t>
            </w:r>
          </w:p>
          <w:p w14:paraId="58D2B435" w14:textId="6FF9A2E6" w:rsidR="00C224B1" w:rsidRDefault="004D1E53" w:rsidP="00267585">
            <w:pPr>
              <w:widowControl w:val="0"/>
              <w:tabs>
                <w:tab w:val="left" w:pos="-720"/>
              </w:tabs>
              <w:rPr>
                <w:b/>
                <w:noProof/>
                <w:szCs w:val="22"/>
              </w:rPr>
            </w:pPr>
            <w:r w:rsidRPr="00541336">
              <w:rPr>
                <w:noProof/>
                <w:szCs w:val="22"/>
              </w:rPr>
              <w:t>FI.PT@gsk.com</w:t>
            </w:r>
          </w:p>
          <w:p w14:paraId="42C54C9F" w14:textId="77777777" w:rsidR="004D1E53" w:rsidRPr="00487765" w:rsidRDefault="004D1E53" w:rsidP="00267585">
            <w:pPr>
              <w:widowControl w:val="0"/>
              <w:tabs>
                <w:tab w:val="left" w:pos="-720"/>
              </w:tabs>
              <w:rPr>
                <w:szCs w:val="22"/>
              </w:rPr>
            </w:pPr>
          </w:p>
        </w:tc>
      </w:tr>
      <w:tr w:rsidR="00C224B1" w:rsidRPr="007B3D69" w14:paraId="7C59285F" w14:textId="77777777" w:rsidTr="00CA5C13">
        <w:tc>
          <w:tcPr>
            <w:tcW w:w="4678" w:type="dxa"/>
            <w:gridSpan w:val="2"/>
          </w:tcPr>
          <w:p w14:paraId="32FE4C8F" w14:textId="6E4E1C0D" w:rsidR="00D478FF" w:rsidRPr="00EC2893" w:rsidDel="004D1E53" w:rsidRDefault="00C224B1" w:rsidP="00267585">
            <w:pPr>
              <w:widowControl w:val="0"/>
              <w:rPr>
                <w:del w:id="586" w:author="Autor"/>
                <w:szCs w:val="22"/>
                <w:lang w:val="en-US"/>
              </w:rPr>
            </w:pPr>
            <w:r w:rsidRPr="00EC2893">
              <w:rPr>
                <w:szCs w:val="22"/>
                <w:lang w:val="en-US"/>
              </w:rPr>
              <w:br w:type="page"/>
            </w:r>
          </w:p>
          <w:p w14:paraId="60CBD46D" w14:textId="77777777" w:rsidR="00C224B1" w:rsidRPr="00EC2893" w:rsidRDefault="00C224B1" w:rsidP="00267585">
            <w:pPr>
              <w:widowControl w:val="0"/>
              <w:rPr>
                <w:szCs w:val="22"/>
                <w:lang w:val="en-US"/>
              </w:rPr>
            </w:pPr>
            <w:r w:rsidRPr="00EC2893">
              <w:rPr>
                <w:b/>
                <w:szCs w:val="22"/>
                <w:lang w:val="en-US"/>
              </w:rPr>
              <w:t>Hrvatska</w:t>
            </w:r>
          </w:p>
          <w:p w14:paraId="06A14892" w14:textId="2A09491A" w:rsidR="00C532D6" w:rsidRPr="00EC2893" w:rsidRDefault="00C532D6" w:rsidP="00C532D6">
            <w:pPr>
              <w:rPr>
                <w:lang w:val="en-US"/>
              </w:rPr>
            </w:pPr>
            <w:r w:rsidRPr="00EC2893">
              <w:rPr>
                <w:lang w:val="en-US"/>
              </w:rPr>
              <w:lastRenderedPageBreak/>
              <w:t xml:space="preserve">GlaxoSmithKline </w:t>
            </w:r>
            <w:r w:rsidR="00460E99" w:rsidRPr="00EC2893">
              <w:rPr>
                <w:lang w:val="en-US"/>
              </w:rPr>
              <w:t>(Ireland) Limited</w:t>
            </w:r>
          </w:p>
          <w:p w14:paraId="7469BCE3" w14:textId="15A84BCD" w:rsidR="00C532D6" w:rsidRDefault="00C532D6" w:rsidP="00C532D6">
            <w:pPr>
              <w:rPr>
                <w:ins w:id="587" w:author="Autor"/>
                <w:lang w:val="en-GB"/>
              </w:rPr>
            </w:pPr>
            <w:r w:rsidRPr="00C532D6">
              <w:rPr>
                <w:lang w:val="en-GB"/>
              </w:rPr>
              <w:t xml:space="preserve">Tel: +385 </w:t>
            </w:r>
            <w:r w:rsidR="00460E99">
              <w:rPr>
                <w:lang w:val="en-GB"/>
              </w:rPr>
              <w:t>800787089</w:t>
            </w:r>
          </w:p>
          <w:p w14:paraId="63F0EA52" w14:textId="77777777" w:rsidR="004D1E53" w:rsidRPr="00C532D6" w:rsidRDefault="004D1E53" w:rsidP="00C532D6">
            <w:pPr>
              <w:rPr>
                <w:lang w:val="en-GB"/>
              </w:rPr>
            </w:pPr>
          </w:p>
          <w:p w14:paraId="178044FB" w14:textId="5BA15226" w:rsidR="00C224B1" w:rsidRPr="00AE5A74" w:rsidDel="004D1E53" w:rsidRDefault="00C224B1" w:rsidP="00267585">
            <w:pPr>
              <w:widowControl w:val="0"/>
              <w:rPr>
                <w:del w:id="588" w:author="Autor"/>
                <w:szCs w:val="22"/>
                <w:lang w:val="en-US"/>
              </w:rPr>
            </w:pPr>
          </w:p>
          <w:p w14:paraId="2EE3160B" w14:textId="77777777" w:rsidR="00C224B1" w:rsidRPr="00AE5A74" w:rsidRDefault="00C224B1" w:rsidP="00267585">
            <w:pPr>
              <w:widowControl w:val="0"/>
              <w:rPr>
                <w:szCs w:val="22"/>
                <w:lang w:val="en-US"/>
              </w:rPr>
            </w:pPr>
            <w:r w:rsidRPr="00AE5A74">
              <w:rPr>
                <w:b/>
                <w:szCs w:val="22"/>
                <w:lang w:val="en-US"/>
              </w:rPr>
              <w:t>Ireland</w:t>
            </w:r>
          </w:p>
          <w:p w14:paraId="58D17B10" w14:textId="77777777" w:rsidR="00C532D6" w:rsidRPr="00C532D6" w:rsidRDefault="00C532D6" w:rsidP="00C532D6">
            <w:pPr>
              <w:rPr>
                <w:lang w:val="en-GB"/>
              </w:rPr>
            </w:pPr>
            <w:r w:rsidRPr="00C532D6">
              <w:rPr>
                <w:lang w:val="en-GB"/>
              </w:rPr>
              <w:t>GlaxoSmithKline (Ireland) Limited</w:t>
            </w:r>
          </w:p>
          <w:p w14:paraId="776AF132" w14:textId="77777777" w:rsidR="00C532D6" w:rsidRPr="00C532D6" w:rsidRDefault="00C532D6" w:rsidP="00C532D6">
            <w:pPr>
              <w:rPr>
                <w:lang w:val="en-GB"/>
              </w:rPr>
            </w:pPr>
            <w:r w:rsidRPr="00C532D6">
              <w:rPr>
                <w:lang w:val="en-GB"/>
              </w:rPr>
              <w:t>Tel: + 353 (0)1 4955000</w:t>
            </w:r>
          </w:p>
          <w:p w14:paraId="5CB409F1" w14:textId="77777777" w:rsidR="00C224B1" w:rsidRPr="00AE5A74" w:rsidRDefault="00C224B1" w:rsidP="00267585">
            <w:pPr>
              <w:widowControl w:val="0"/>
              <w:rPr>
                <w:szCs w:val="22"/>
                <w:lang w:val="en-US"/>
              </w:rPr>
            </w:pPr>
          </w:p>
        </w:tc>
        <w:tc>
          <w:tcPr>
            <w:tcW w:w="4678" w:type="dxa"/>
          </w:tcPr>
          <w:p w14:paraId="01EE4948" w14:textId="0633BF4D" w:rsidR="00D478FF" w:rsidDel="004D1E53" w:rsidRDefault="00D478FF" w:rsidP="00267585">
            <w:pPr>
              <w:widowControl w:val="0"/>
              <w:rPr>
                <w:del w:id="589" w:author="Autor"/>
                <w:b/>
                <w:szCs w:val="22"/>
                <w:lang w:val="it-IT"/>
              </w:rPr>
            </w:pPr>
          </w:p>
          <w:p w14:paraId="2D7E03C2" w14:textId="77777777" w:rsidR="00C224B1" w:rsidRPr="00123EA6" w:rsidRDefault="00C224B1" w:rsidP="00267585">
            <w:pPr>
              <w:widowControl w:val="0"/>
              <w:rPr>
                <w:b/>
                <w:szCs w:val="22"/>
                <w:lang w:val="it-IT"/>
              </w:rPr>
            </w:pPr>
            <w:r w:rsidRPr="00123EA6">
              <w:rPr>
                <w:b/>
                <w:szCs w:val="22"/>
                <w:lang w:val="it-IT"/>
              </w:rPr>
              <w:t>România</w:t>
            </w:r>
          </w:p>
          <w:p w14:paraId="5662F096" w14:textId="7470C64B" w:rsidR="00C532D6" w:rsidRPr="00AE5A74" w:rsidRDefault="00C532D6" w:rsidP="00C532D6">
            <w:pPr>
              <w:rPr>
                <w:lang w:val="it-IT"/>
              </w:rPr>
            </w:pPr>
            <w:r w:rsidRPr="00AE5A74">
              <w:rPr>
                <w:lang w:val="it-IT"/>
              </w:rPr>
              <w:lastRenderedPageBreak/>
              <w:t xml:space="preserve">GlaxoSmithKline </w:t>
            </w:r>
            <w:r w:rsidR="00460E99">
              <w:rPr>
                <w:lang w:val="it-IT"/>
              </w:rPr>
              <w:t>(Ireland) Limited</w:t>
            </w:r>
          </w:p>
          <w:p w14:paraId="2CB4836F" w14:textId="25742EBF" w:rsidR="00C224B1" w:rsidRDefault="00C532D6" w:rsidP="00267585">
            <w:pPr>
              <w:widowControl w:val="0"/>
              <w:rPr>
                <w:ins w:id="590" w:author="Autor"/>
                <w:lang w:val="en-GB"/>
              </w:rPr>
            </w:pPr>
            <w:r w:rsidRPr="00C532D6">
              <w:rPr>
                <w:lang w:val="en-GB"/>
              </w:rPr>
              <w:t xml:space="preserve">Tel: + </w:t>
            </w:r>
            <w:r w:rsidR="00460E99">
              <w:rPr>
                <w:lang w:val="en-GB"/>
              </w:rPr>
              <w:t>40 800672524</w:t>
            </w:r>
          </w:p>
          <w:p w14:paraId="2192AF81" w14:textId="77777777" w:rsidR="004D1E53" w:rsidRPr="00123EA6" w:rsidRDefault="004D1E53" w:rsidP="00267585">
            <w:pPr>
              <w:widowControl w:val="0"/>
              <w:rPr>
                <w:szCs w:val="22"/>
                <w:lang w:val="it-IT"/>
              </w:rPr>
            </w:pPr>
          </w:p>
          <w:p w14:paraId="2423041B" w14:textId="6A4E01DA" w:rsidR="00D478FF" w:rsidDel="004D1E53" w:rsidRDefault="00D478FF" w:rsidP="00267585">
            <w:pPr>
              <w:widowControl w:val="0"/>
              <w:rPr>
                <w:del w:id="591" w:author="Autor"/>
                <w:b/>
                <w:szCs w:val="22"/>
                <w:lang w:val="it-IT"/>
              </w:rPr>
            </w:pPr>
          </w:p>
          <w:p w14:paraId="6E613DEC" w14:textId="77777777" w:rsidR="00C224B1" w:rsidRPr="00123EA6" w:rsidRDefault="00C224B1" w:rsidP="00267585">
            <w:pPr>
              <w:widowControl w:val="0"/>
              <w:rPr>
                <w:szCs w:val="22"/>
                <w:lang w:val="it-IT"/>
              </w:rPr>
            </w:pPr>
            <w:r w:rsidRPr="00123EA6">
              <w:rPr>
                <w:b/>
                <w:szCs w:val="22"/>
                <w:lang w:val="it-IT"/>
              </w:rPr>
              <w:t>Slovenija</w:t>
            </w:r>
          </w:p>
          <w:p w14:paraId="239176D4" w14:textId="753226D5" w:rsidR="00C532D6" w:rsidRPr="00C532D6" w:rsidRDefault="00C532D6" w:rsidP="00C532D6">
            <w:pPr>
              <w:rPr>
                <w:lang w:val="en-GB"/>
              </w:rPr>
            </w:pPr>
            <w:r w:rsidRPr="00C532D6">
              <w:rPr>
                <w:lang w:val="en-GB"/>
              </w:rPr>
              <w:t xml:space="preserve">GlaxoSmithKline </w:t>
            </w:r>
            <w:r w:rsidR="00460E99">
              <w:rPr>
                <w:lang w:val="en-GB"/>
              </w:rPr>
              <w:t>(Ireland) Limited</w:t>
            </w:r>
          </w:p>
          <w:p w14:paraId="1E8872AB" w14:textId="2008A43B" w:rsidR="00C532D6" w:rsidRPr="00EC2893" w:rsidRDefault="00C532D6" w:rsidP="00C532D6">
            <w:pPr>
              <w:rPr>
                <w:lang w:val="en-US"/>
              </w:rPr>
            </w:pPr>
            <w:r w:rsidRPr="00EC2893">
              <w:rPr>
                <w:lang w:val="en-US"/>
              </w:rPr>
              <w:t xml:space="preserve">Tel: + 386 </w:t>
            </w:r>
            <w:r w:rsidR="00460E99" w:rsidRPr="00EC2893">
              <w:rPr>
                <w:lang w:val="en-US"/>
              </w:rPr>
              <w:t>80688869</w:t>
            </w:r>
          </w:p>
          <w:p w14:paraId="6C2902B1" w14:textId="77777777" w:rsidR="00C224B1" w:rsidRPr="00EC2893" w:rsidRDefault="00C224B1" w:rsidP="00267585">
            <w:pPr>
              <w:widowControl w:val="0"/>
              <w:tabs>
                <w:tab w:val="left" w:pos="-720"/>
              </w:tabs>
              <w:rPr>
                <w:szCs w:val="22"/>
                <w:lang w:val="en-US"/>
              </w:rPr>
            </w:pPr>
          </w:p>
        </w:tc>
      </w:tr>
      <w:tr w:rsidR="00C224B1" w:rsidRPr="007B3D69" w14:paraId="12E0A4AD" w14:textId="77777777" w:rsidTr="00CA5C13">
        <w:tc>
          <w:tcPr>
            <w:tcW w:w="4678" w:type="dxa"/>
            <w:gridSpan w:val="2"/>
          </w:tcPr>
          <w:p w14:paraId="036ED042" w14:textId="77777777" w:rsidR="00C224B1" w:rsidRPr="00487765" w:rsidRDefault="00C224B1" w:rsidP="00267585">
            <w:pPr>
              <w:widowControl w:val="0"/>
              <w:rPr>
                <w:b/>
                <w:szCs w:val="22"/>
              </w:rPr>
            </w:pPr>
            <w:r w:rsidRPr="00487765">
              <w:rPr>
                <w:b/>
                <w:szCs w:val="22"/>
              </w:rPr>
              <w:lastRenderedPageBreak/>
              <w:t>Ísland</w:t>
            </w:r>
          </w:p>
          <w:p w14:paraId="4D381E50" w14:textId="322BB415" w:rsidR="00C532D6" w:rsidRPr="00C532D6" w:rsidRDefault="00C532D6" w:rsidP="00C532D6">
            <w:pPr>
              <w:rPr>
                <w:lang w:val="en-GB"/>
              </w:rPr>
            </w:pPr>
            <w:r w:rsidRPr="00C532D6">
              <w:rPr>
                <w:lang w:val="en-GB"/>
              </w:rPr>
              <w:t xml:space="preserve">Vistor </w:t>
            </w:r>
            <w:ins w:id="592" w:author="Autor">
              <w:r w:rsidR="00AA2EF5">
                <w:rPr>
                  <w:lang w:val="en-GB"/>
                </w:rPr>
                <w:t>e</w:t>
              </w:r>
            </w:ins>
            <w:r w:rsidRPr="00C532D6">
              <w:rPr>
                <w:lang w:val="en-GB"/>
              </w:rPr>
              <w:t>hf.</w:t>
            </w:r>
          </w:p>
          <w:p w14:paraId="7CEFAE96" w14:textId="77777777" w:rsidR="00C532D6" w:rsidRPr="00C532D6" w:rsidRDefault="00C532D6" w:rsidP="00C532D6">
            <w:pPr>
              <w:rPr>
                <w:lang w:val="en-GB"/>
              </w:rPr>
            </w:pPr>
            <w:r w:rsidRPr="00C532D6">
              <w:rPr>
                <w:lang w:val="en-GB"/>
              </w:rPr>
              <w:t>Sími: + 354 535 7000</w:t>
            </w:r>
          </w:p>
          <w:p w14:paraId="1209B44B" w14:textId="77777777" w:rsidR="006958F5" w:rsidRPr="00487765" w:rsidRDefault="006958F5" w:rsidP="00267585">
            <w:pPr>
              <w:widowControl w:val="0"/>
              <w:tabs>
                <w:tab w:val="left" w:pos="-720"/>
              </w:tabs>
              <w:rPr>
                <w:szCs w:val="22"/>
              </w:rPr>
            </w:pPr>
          </w:p>
        </w:tc>
        <w:tc>
          <w:tcPr>
            <w:tcW w:w="4678" w:type="dxa"/>
          </w:tcPr>
          <w:p w14:paraId="19566835" w14:textId="77777777" w:rsidR="00C224B1" w:rsidRPr="00AE5A74" w:rsidRDefault="00C224B1" w:rsidP="00267585">
            <w:pPr>
              <w:widowControl w:val="0"/>
              <w:rPr>
                <w:b/>
                <w:szCs w:val="22"/>
                <w:lang w:val="en-US"/>
              </w:rPr>
            </w:pPr>
            <w:r w:rsidRPr="00AE5A74">
              <w:rPr>
                <w:b/>
                <w:szCs w:val="22"/>
                <w:lang w:val="en-US"/>
              </w:rPr>
              <w:t>Slovenská republika</w:t>
            </w:r>
          </w:p>
          <w:p w14:paraId="22E86D42" w14:textId="64C7A095" w:rsidR="00C532D6" w:rsidRPr="00C532D6" w:rsidRDefault="00C532D6" w:rsidP="00C532D6">
            <w:pPr>
              <w:rPr>
                <w:lang w:val="en-GB"/>
              </w:rPr>
            </w:pPr>
            <w:r w:rsidRPr="00C532D6">
              <w:rPr>
                <w:lang w:val="en-GB"/>
              </w:rPr>
              <w:t xml:space="preserve">GlaxoSmithKline </w:t>
            </w:r>
            <w:r w:rsidR="00E417FE">
              <w:rPr>
                <w:lang w:val="en-GB"/>
              </w:rPr>
              <w:t>(Ireland) Limited</w:t>
            </w:r>
          </w:p>
          <w:p w14:paraId="49B432B3" w14:textId="59686259" w:rsidR="00C532D6" w:rsidRPr="00CA6E5E" w:rsidRDefault="00C532D6" w:rsidP="00C532D6">
            <w:pPr>
              <w:rPr>
                <w:lang w:val="en-US"/>
              </w:rPr>
            </w:pPr>
            <w:r w:rsidRPr="00CA6E5E">
              <w:rPr>
                <w:lang w:val="en-US"/>
              </w:rPr>
              <w:t xml:space="preserve">Tel: + 421 </w:t>
            </w:r>
            <w:r w:rsidR="00E417FE" w:rsidRPr="00CA6E5E">
              <w:rPr>
                <w:lang w:val="en-US"/>
              </w:rPr>
              <w:t>800500589</w:t>
            </w:r>
          </w:p>
          <w:p w14:paraId="2109DFEF" w14:textId="39225EDB" w:rsidR="00C224B1" w:rsidRPr="00FA75A3" w:rsidRDefault="00C224B1" w:rsidP="00267585">
            <w:pPr>
              <w:rPr>
                <w:lang w:val="it-IT"/>
              </w:rPr>
            </w:pPr>
          </w:p>
        </w:tc>
      </w:tr>
      <w:tr w:rsidR="00C224B1" w:rsidRPr="005E22CB" w14:paraId="604385C2" w14:textId="77777777" w:rsidTr="00CA5C13">
        <w:tc>
          <w:tcPr>
            <w:tcW w:w="4678" w:type="dxa"/>
            <w:gridSpan w:val="2"/>
          </w:tcPr>
          <w:p w14:paraId="4F1A33F3" w14:textId="6600CB5B" w:rsidR="00D478FF" w:rsidRPr="00CA6E5E" w:rsidDel="007F1EA2" w:rsidRDefault="00D478FF">
            <w:pPr>
              <w:keepNext/>
              <w:widowControl w:val="0"/>
              <w:rPr>
                <w:del w:id="593" w:author="Autor"/>
                <w:b/>
                <w:szCs w:val="22"/>
                <w:lang w:val="en-US"/>
              </w:rPr>
              <w:pPrChange w:id="594" w:author="Autor">
                <w:pPr>
                  <w:widowControl w:val="0"/>
                </w:pPr>
              </w:pPrChange>
            </w:pPr>
          </w:p>
          <w:p w14:paraId="3B47C679" w14:textId="77777777" w:rsidR="00C224B1" w:rsidRPr="005E22CB" w:rsidRDefault="00C224B1">
            <w:pPr>
              <w:keepNext/>
              <w:widowControl w:val="0"/>
              <w:rPr>
                <w:szCs w:val="22"/>
              </w:rPr>
              <w:pPrChange w:id="595" w:author="Autor">
                <w:pPr>
                  <w:widowControl w:val="0"/>
                </w:pPr>
              </w:pPrChange>
            </w:pPr>
            <w:r w:rsidRPr="005E22CB">
              <w:rPr>
                <w:b/>
                <w:szCs w:val="22"/>
              </w:rPr>
              <w:t>Italia</w:t>
            </w:r>
          </w:p>
          <w:p w14:paraId="4B95D797" w14:textId="77777777" w:rsidR="00C532D6" w:rsidRPr="00C532D6" w:rsidRDefault="00C532D6">
            <w:pPr>
              <w:keepNext/>
              <w:widowControl w:val="0"/>
              <w:rPr>
                <w:szCs w:val="22"/>
                <w:lang w:val="es-ES"/>
              </w:rPr>
              <w:pPrChange w:id="596" w:author="Autor">
                <w:pPr>
                  <w:widowControl w:val="0"/>
                </w:pPr>
              </w:pPrChange>
            </w:pPr>
            <w:r w:rsidRPr="00C532D6">
              <w:rPr>
                <w:szCs w:val="22"/>
                <w:lang w:val="es-ES"/>
              </w:rPr>
              <w:t>GlaxoSmithKline S.p.A.</w:t>
            </w:r>
          </w:p>
          <w:p w14:paraId="4E7C8835" w14:textId="45B6C3AF" w:rsidR="00FC37A3" w:rsidRPr="00487765" w:rsidRDefault="00C532D6">
            <w:pPr>
              <w:keepNext/>
              <w:widowControl w:val="0"/>
              <w:rPr>
                <w:b/>
                <w:szCs w:val="22"/>
              </w:rPr>
              <w:pPrChange w:id="597" w:author="Autor">
                <w:pPr>
                  <w:widowControl w:val="0"/>
                </w:pPr>
              </w:pPrChange>
            </w:pPr>
            <w:r w:rsidRPr="00C532D6">
              <w:rPr>
                <w:szCs w:val="22"/>
                <w:lang w:val="en-GB"/>
              </w:rPr>
              <w:t xml:space="preserve">Tel: + 39 (0)45 </w:t>
            </w:r>
            <w:r w:rsidR="00D360D7" w:rsidRPr="00FF1020">
              <w:t>7741</w:t>
            </w:r>
            <w:r w:rsidRPr="00C532D6">
              <w:rPr>
                <w:szCs w:val="22"/>
                <w:lang w:val="en-GB"/>
              </w:rPr>
              <w:t>111</w:t>
            </w:r>
          </w:p>
        </w:tc>
        <w:tc>
          <w:tcPr>
            <w:tcW w:w="4678" w:type="dxa"/>
          </w:tcPr>
          <w:p w14:paraId="1A82369E" w14:textId="3940FCDD" w:rsidR="00D478FF" w:rsidDel="007F1EA2" w:rsidRDefault="00D478FF" w:rsidP="00267585">
            <w:pPr>
              <w:widowControl w:val="0"/>
              <w:rPr>
                <w:del w:id="598" w:author="Autor"/>
                <w:b/>
                <w:szCs w:val="22"/>
              </w:rPr>
            </w:pPr>
          </w:p>
          <w:p w14:paraId="10760B51" w14:textId="77777777" w:rsidR="00C224B1" w:rsidRPr="005E22CB" w:rsidRDefault="00C224B1" w:rsidP="00267585">
            <w:pPr>
              <w:widowControl w:val="0"/>
              <w:rPr>
                <w:szCs w:val="22"/>
              </w:rPr>
            </w:pPr>
            <w:r w:rsidRPr="005E22CB">
              <w:rPr>
                <w:b/>
                <w:szCs w:val="22"/>
              </w:rPr>
              <w:t>Suomi/Finland</w:t>
            </w:r>
          </w:p>
          <w:p w14:paraId="1B9CD395" w14:textId="77777777" w:rsidR="00C532D6" w:rsidRPr="00C532D6" w:rsidRDefault="00C532D6" w:rsidP="00C532D6">
            <w:r w:rsidRPr="00C532D6">
              <w:t>GlaxoSmithKline Oy</w:t>
            </w:r>
          </w:p>
          <w:p w14:paraId="6A6DB499" w14:textId="77777777" w:rsidR="00A11AEA" w:rsidRDefault="00C532D6" w:rsidP="00267585">
            <w:pPr>
              <w:widowControl w:val="0"/>
            </w:pPr>
            <w:r w:rsidRPr="00C532D6">
              <w:t>Puh/Tel: + 358 (0)10 30 30 30</w:t>
            </w:r>
          </w:p>
          <w:p w14:paraId="22812AD4" w14:textId="4CDE605B" w:rsidR="00002188" w:rsidRPr="005E22CB" w:rsidDel="007F1EA2" w:rsidRDefault="00002188" w:rsidP="00267585">
            <w:pPr>
              <w:widowControl w:val="0"/>
              <w:rPr>
                <w:del w:id="599" w:author="Autor"/>
                <w:szCs w:val="22"/>
              </w:rPr>
            </w:pPr>
          </w:p>
          <w:p w14:paraId="5054CCD9" w14:textId="77777777" w:rsidR="00C224B1" w:rsidRPr="005E22CB" w:rsidRDefault="00C224B1" w:rsidP="00267585">
            <w:pPr>
              <w:widowControl w:val="0"/>
              <w:tabs>
                <w:tab w:val="left" w:pos="-720"/>
              </w:tabs>
              <w:rPr>
                <w:szCs w:val="22"/>
              </w:rPr>
            </w:pPr>
          </w:p>
        </w:tc>
      </w:tr>
      <w:tr w:rsidR="00C224B1" w:rsidRPr="00487765" w14:paraId="5660C225" w14:textId="77777777" w:rsidTr="00CA5C13">
        <w:tc>
          <w:tcPr>
            <w:tcW w:w="4678" w:type="dxa"/>
            <w:gridSpan w:val="2"/>
          </w:tcPr>
          <w:p w14:paraId="196F5705" w14:textId="77777777" w:rsidR="00C224B1" w:rsidRPr="00622134" w:rsidRDefault="00C224B1" w:rsidP="00267585">
            <w:pPr>
              <w:widowControl w:val="0"/>
              <w:rPr>
                <w:b/>
                <w:szCs w:val="22"/>
                <w:lang w:val="en-US"/>
              </w:rPr>
            </w:pPr>
            <w:r w:rsidRPr="00487765">
              <w:rPr>
                <w:b/>
                <w:szCs w:val="22"/>
              </w:rPr>
              <w:t>Κύπρος</w:t>
            </w:r>
          </w:p>
          <w:p w14:paraId="5F6A11BD" w14:textId="7B5C79E8" w:rsidR="00C532D6" w:rsidRPr="00622134" w:rsidRDefault="00C532D6" w:rsidP="00C532D6">
            <w:pPr>
              <w:rPr>
                <w:lang w:val="en-US"/>
              </w:rPr>
            </w:pPr>
            <w:r w:rsidRPr="00622134">
              <w:rPr>
                <w:lang w:val="en-US"/>
              </w:rPr>
              <w:t xml:space="preserve">GlaxoSmithKline </w:t>
            </w:r>
            <w:r w:rsidR="00E417FE" w:rsidRPr="00622134">
              <w:rPr>
                <w:lang w:val="en-US"/>
              </w:rPr>
              <w:t>(Ireland)</w:t>
            </w:r>
            <w:r w:rsidRPr="00622134">
              <w:rPr>
                <w:lang w:val="en-US"/>
              </w:rPr>
              <w:t xml:space="preserve"> L</w:t>
            </w:r>
            <w:r w:rsidR="00A01ADD" w:rsidRPr="00622134">
              <w:rPr>
                <w:lang w:val="en-US"/>
              </w:rPr>
              <w:t>imi</w:t>
            </w:r>
            <w:r w:rsidRPr="00622134">
              <w:rPr>
                <w:lang w:val="en-US"/>
              </w:rPr>
              <w:t>t</w:t>
            </w:r>
            <w:r w:rsidR="00A01ADD" w:rsidRPr="00622134">
              <w:rPr>
                <w:lang w:val="en-US"/>
              </w:rPr>
              <w:t>e</w:t>
            </w:r>
            <w:r w:rsidRPr="00622134">
              <w:rPr>
                <w:lang w:val="en-US"/>
              </w:rPr>
              <w:t>d</w:t>
            </w:r>
          </w:p>
          <w:p w14:paraId="7E432BBA" w14:textId="46C00C3B" w:rsidR="00344BDD" w:rsidRPr="00622134" w:rsidRDefault="00C532D6" w:rsidP="00CA6E5E">
            <w:pPr>
              <w:rPr>
                <w:b/>
                <w:szCs w:val="22"/>
                <w:lang w:val="en-US"/>
              </w:rPr>
            </w:pPr>
            <w:r w:rsidRPr="00C532D6">
              <w:rPr>
                <w:lang w:val="en-GB"/>
              </w:rPr>
              <w:t>Τηλ</w:t>
            </w:r>
            <w:r w:rsidRPr="00622134">
              <w:rPr>
                <w:lang w:val="en-US"/>
              </w:rPr>
              <w:t xml:space="preserve">: + 357 </w:t>
            </w:r>
            <w:r w:rsidR="00E417FE" w:rsidRPr="00622134">
              <w:rPr>
                <w:lang w:val="en-US"/>
              </w:rPr>
              <w:t>80070017</w:t>
            </w:r>
          </w:p>
        </w:tc>
        <w:tc>
          <w:tcPr>
            <w:tcW w:w="4678" w:type="dxa"/>
          </w:tcPr>
          <w:p w14:paraId="71F18464" w14:textId="77777777" w:rsidR="00C224B1" w:rsidRPr="00487765" w:rsidRDefault="00C224B1" w:rsidP="00267585">
            <w:pPr>
              <w:widowControl w:val="0"/>
              <w:rPr>
                <w:b/>
                <w:szCs w:val="22"/>
              </w:rPr>
            </w:pPr>
            <w:r w:rsidRPr="00487765">
              <w:rPr>
                <w:b/>
                <w:szCs w:val="22"/>
              </w:rPr>
              <w:t>Sverige</w:t>
            </w:r>
          </w:p>
          <w:p w14:paraId="5970F0FB" w14:textId="77777777" w:rsidR="00C532D6" w:rsidRPr="00C532D6" w:rsidRDefault="00C532D6" w:rsidP="00C532D6">
            <w:pPr>
              <w:widowControl w:val="0"/>
              <w:rPr>
                <w:bCs/>
              </w:rPr>
            </w:pPr>
            <w:r w:rsidRPr="00C532D6">
              <w:rPr>
                <w:bCs/>
              </w:rPr>
              <w:t>GlaxoSmithKline AB</w:t>
            </w:r>
          </w:p>
          <w:p w14:paraId="5CD9A260" w14:textId="77777777" w:rsidR="00C532D6" w:rsidRPr="00C532D6" w:rsidRDefault="00C532D6" w:rsidP="00C532D6">
            <w:pPr>
              <w:widowControl w:val="0"/>
              <w:rPr>
                <w:bCs/>
              </w:rPr>
            </w:pPr>
            <w:r w:rsidRPr="00C532D6">
              <w:rPr>
                <w:bCs/>
              </w:rPr>
              <w:t>Tel: + 46 (0)8 638 93 00</w:t>
            </w:r>
          </w:p>
          <w:p w14:paraId="24372ADF" w14:textId="77777777" w:rsidR="00C532D6" w:rsidRPr="00C532D6" w:rsidRDefault="00C532D6" w:rsidP="00C532D6">
            <w:pPr>
              <w:widowControl w:val="0"/>
              <w:rPr>
                <w:bCs/>
              </w:rPr>
            </w:pPr>
            <w:r w:rsidRPr="00C532D6">
              <w:rPr>
                <w:bCs/>
              </w:rPr>
              <w:t>info.produkt@gsk.com</w:t>
            </w:r>
          </w:p>
          <w:p w14:paraId="7374795C" w14:textId="77777777" w:rsidR="00C224B1" w:rsidRPr="00487765" w:rsidRDefault="00C224B1" w:rsidP="00267585">
            <w:pPr>
              <w:widowControl w:val="0"/>
              <w:tabs>
                <w:tab w:val="left" w:pos="-720"/>
                <w:tab w:val="left" w:pos="4536"/>
              </w:tabs>
              <w:rPr>
                <w:b/>
                <w:szCs w:val="22"/>
              </w:rPr>
            </w:pPr>
          </w:p>
        </w:tc>
      </w:tr>
      <w:tr w:rsidR="00C224B1" w:rsidRPr="007B3D69" w14:paraId="7AB34D32" w14:textId="77777777" w:rsidTr="00CA5C13">
        <w:tc>
          <w:tcPr>
            <w:tcW w:w="4678" w:type="dxa"/>
            <w:gridSpan w:val="2"/>
          </w:tcPr>
          <w:p w14:paraId="5904EBDE" w14:textId="77777777" w:rsidR="00C224B1" w:rsidRPr="00EC2893" w:rsidRDefault="00C224B1" w:rsidP="00267585">
            <w:pPr>
              <w:widowControl w:val="0"/>
              <w:rPr>
                <w:b/>
                <w:szCs w:val="22"/>
                <w:lang w:val="en-US"/>
              </w:rPr>
            </w:pPr>
            <w:r w:rsidRPr="00EC2893">
              <w:rPr>
                <w:b/>
                <w:szCs w:val="22"/>
                <w:lang w:val="en-US"/>
              </w:rPr>
              <w:t>Latvija</w:t>
            </w:r>
          </w:p>
          <w:p w14:paraId="2CD9891A" w14:textId="33A5869B" w:rsidR="00C532D6" w:rsidRPr="00C532D6" w:rsidRDefault="00C532D6" w:rsidP="00C532D6">
            <w:pPr>
              <w:rPr>
                <w:lang w:val="it-IT"/>
              </w:rPr>
            </w:pPr>
            <w:r w:rsidRPr="00C532D6">
              <w:rPr>
                <w:lang w:val="it-IT"/>
              </w:rPr>
              <w:t xml:space="preserve">GlaxoSmithKline </w:t>
            </w:r>
            <w:r w:rsidR="00E417FE">
              <w:rPr>
                <w:lang w:val="it-IT"/>
              </w:rPr>
              <w:t>(Ireland) Limited</w:t>
            </w:r>
          </w:p>
          <w:p w14:paraId="306D820A" w14:textId="7029BF73" w:rsidR="00C532D6" w:rsidRPr="00C532D6" w:rsidRDefault="00C532D6" w:rsidP="00C532D6">
            <w:pPr>
              <w:rPr>
                <w:lang w:val="it-IT"/>
              </w:rPr>
            </w:pPr>
            <w:r w:rsidRPr="00C532D6">
              <w:rPr>
                <w:lang w:val="it-IT"/>
              </w:rPr>
              <w:t xml:space="preserve">Tel: + 371 </w:t>
            </w:r>
            <w:r w:rsidR="00E417FE">
              <w:rPr>
                <w:lang w:val="it-IT"/>
              </w:rPr>
              <w:t>80205045</w:t>
            </w:r>
          </w:p>
          <w:p w14:paraId="69B1E678" w14:textId="77777777" w:rsidR="00C224B1" w:rsidRPr="00EC2893" w:rsidRDefault="00C224B1" w:rsidP="00267585">
            <w:pPr>
              <w:widowControl w:val="0"/>
              <w:rPr>
                <w:szCs w:val="22"/>
                <w:lang w:val="en-US"/>
              </w:rPr>
            </w:pPr>
          </w:p>
        </w:tc>
        <w:tc>
          <w:tcPr>
            <w:tcW w:w="4678" w:type="dxa"/>
          </w:tcPr>
          <w:p w14:paraId="68E37304" w14:textId="1F6CC1DE" w:rsidR="00C224B1" w:rsidRPr="00FA75A3" w:rsidDel="003C6185" w:rsidRDefault="00C224B1" w:rsidP="00267585">
            <w:pPr>
              <w:widowControl w:val="0"/>
              <w:rPr>
                <w:del w:id="600" w:author="Autor"/>
                <w:b/>
                <w:szCs w:val="22"/>
                <w:lang w:val="en-US"/>
              </w:rPr>
            </w:pPr>
            <w:del w:id="601" w:author="Autor">
              <w:r w:rsidRPr="00FA75A3" w:rsidDel="003C6185">
                <w:rPr>
                  <w:b/>
                  <w:szCs w:val="22"/>
                  <w:lang w:val="en-US"/>
                </w:rPr>
                <w:delText>United Kingdom</w:delText>
              </w:r>
              <w:r w:rsidR="00E417FE" w:rsidDel="003C6185">
                <w:rPr>
                  <w:b/>
                  <w:szCs w:val="22"/>
                  <w:lang w:val="en-US"/>
                </w:rPr>
                <w:delText xml:space="preserve"> (Northern Ireland)</w:delText>
              </w:r>
            </w:del>
          </w:p>
          <w:p w14:paraId="78C05018" w14:textId="7BEADB6B" w:rsidR="00C532D6" w:rsidRPr="00C532D6" w:rsidDel="003C6185" w:rsidRDefault="00C532D6" w:rsidP="00C532D6">
            <w:pPr>
              <w:rPr>
                <w:del w:id="602" w:author="Autor"/>
                <w:lang w:val="en-GB"/>
              </w:rPr>
            </w:pPr>
            <w:del w:id="603" w:author="Autor">
              <w:r w:rsidRPr="00C532D6" w:rsidDel="003C6185">
                <w:rPr>
                  <w:lang w:val="en-GB"/>
                </w:rPr>
                <w:delText xml:space="preserve">GlaxoSmithKline </w:delText>
              </w:r>
              <w:r w:rsidR="00E417FE" w:rsidDel="003C6185">
                <w:rPr>
                  <w:lang w:val="en-GB"/>
                </w:rPr>
                <w:delText>(Ireland) Limited</w:delText>
              </w:r>
            </w:del>
          </w:p>
          <w:p w14:paraId="04CD9B4A" w14:textId="592655B7" w:rsidR="00C532D6" w:rsidRPr="00C532D6" w:rsidDel="003C6185" w:rsidRDefault="00C532D6" w:rsidP="00C532D6">
            <w:pPr>
              <w:rPr>
                <w:del w:id="604" w:author="Autor"/>
                <w:lang w:val="en-GB"/>
              </w:rPr>
            </w:pPr>
            <w:del w:id="605" w:author="Autor">
              <w:r w:rsidRPr="00C532D6" w:rsidDel="003C6185">
                <w:rPr>
                  <w:lang w:val="en-GB"/>
                </w:rPr>
                <w:delText>Tel: + 44 (0)800 221441</w:delText>
              </w:r>
            </w:del>
          </w:p>
          <w:p w14:paraId="5ECB0F04" w14:textId="2EB337CE" w:rsidR="00C532D6" w:rsidRPr="00C532D6" w:rsidRDefault="00C532D6" w:rsidP="00C532D6">
            <w:pPr>
              <w:rPr>
                <w:lang w:val="en-GB"/>
              </w:rPr>
            </w:pPr>
            <w:del w:id="606" w:author="Autor">
              <w:r w:rsidRPr="00C532D6" w:rsidDel="003C6185">
                <w:rPr>
                  <w:lang w:val="en-GB"/>
                </w:rPr>
                <w:delText>customercontactuk@gsk.com</w:delText>
              </w:r>
            </w:del>
          </w:p>
          <w:p w14:paraId="2F0C01F1" w14:textId="77777777" w:rsidR="00A11AEA" w:rsidRPr="00FA75A3" w:rsidRDefault="00A11AEA" w:rsidP="00267585">
            <w:pPr>
              <w:widowControl w:val="0"/>
              <w:rPr>
                <w:szCs w:val="22"/>
                <w:lang w:val="en-US"/>
              </w:rPr>
            </w:pPr>
          </w:p>
        </w:tc>
      </w:tr>
    </w:tbl>
    <w:p w14:paraId="4BA55E6A" w14:textId="77777777" w:rsidR="00C224B1" w:rsidRPr="00FA75A3" w:rsidRDefault="00C224B1" w:rsidP="00267585">
      <w:pPr>
        <w:widowControl w:val="0"/>
        <w:numPr>
          <w:ilvl w:val="12"/>
          <w:numId w:val="0"/>
        </w:numPr>
        <w:rPr>
          <w:szCs w:val="22"/>
          <w:lang w:val="en-US"/>
        </w:rPr>
      </w:pPr>
    </w:p>
    <w:p w14:paraId="2223EE0A" w14:textId="77777777" w:rsidR="00533393" w:rsidRPr="00487765" w:rsidRDefault="00533393" w:rsidP="00267585">
      <w:pPr>
        <w:keepNext/>
        <w:numPr>
          <w:ilvl w:val="12"/>
          <w:numId w:val="0"/>
        </w:numPr>
      </w:pPr>
      <w:r w:rsidRPr="00487765">
        <w:rPr>
          <w:b/>
        </w:rPr>
        <w:t>Diese Packungsbeilage wurde zuletzt überarbeitet im</w:t>
      </w:r>
      <w:r w:rsidR="00EC5F20">
        <w:rPr>
          <w:b/>
        </w:rPr>
        <w:t xml:space="preserve"> MM/JJJJ</w:t>
      </w:r>
      <w:r w:rsidRPr="00487765">
        <w:rPr>
          <w:b/>
        </w:rPr>
        <w:t>.</w:t>
      </w:r>
    </w:p>
    <w:p w14:paraId="576FADD4" w14:textId="77777777" w:rsidR="00533393" w:rsidRPr="00487765" w:rsidRDefault="00533393" w:rsidP="00267585">
      <w:pPr>
        <w:rPr>
          <w:szCs w:val="22"/>
        </w:rPr>
      </w:pPr>
    </w:p>
    <w:p w14:paraId="726C80B2" w14:textId="77777777" w:rsidR="00533393" w:rsidRPr="00487765" w:rsidRDefault="00533393" w:rsidP="00267585">
      <w:pPr>
        <w:numPr>
          <w:ilvl w:val="12"/>
          <w:numId w:val="0"/>
        </w:numPr>
        <w:rPr>
          <w:b/>
        </w:rPr>
      </w:pPr>
      <w:r w:rsidRPr="00487765">
        <w:rPr>
          <w:b/>
        </w:rPr>
        <w:t>Weitere Informationsquellen</w:t>
      </w:r>
    </w:p>
    <w:p w14:paraId="47920EF8" w14:textId="77777777" w:rsidR="002A6319" w:rsidRDefault="002A6319" w:rsidP="00267585"/>
    <w:p w14:paraId="4D4F80F1" w14:textId="12B3889A" w:rsidR="00A55D25" w:rsidRDefault="00533393" w:rsidP="00B240BE">
      <w:r w:rsidRPr="00487765">
        <w:t xml:space="preserve">Ausführliche Informationen zu diesem Arzneimittel sind auf den Internetseiten der Europäischen Arzneimittel-Agentur </w:t>
      </w:r>
      <w:ins w:id="607" w:author="Autor">
        <w:r w:rsidR="003C6185">
          <w:fldChar w:fldCharType="begin"/>
        </w:r>
        <w:r w:rsidR="003C6185">
          <w:instrText>HYPERLINK "</w:instrText>
        </w:r>
      </w:ins>
      <w:r w:rsidR="003C6185" w:rsidRPr="003C6185">
        <w:rPr>
          <w:rPrChange w:id="608" w:author="Autor">
            <w:rPr>
              <w:rStyle w:val="Hyperlink"/>
            </w:rPr>
          </w:rPrChange>
        </w:rPr>
        <w:instrText>http</w:instrText>
      </w:r>
      <w:ins w:id="609" w:author="Autor">
        <w:r w:rsidR="003C6185" w:rsidRPr="003C6185">
          <w:rPr>
            <w:rPrChange w:id="610" w:author="Autor">
              <w:rPr>
                <w:rStyle w:val="Hyperlink"/>
              </w:rPr>
            </w:rPrChange>
          </w:rPr>
          <w:instrText>s</w:instrText>
        </w:r>
      </w:ins>
      <w:r w:rsidR="003C6185" w:rsidRPr="003C6185">
        <w:rPr>
          <w:rPrChange w:id="611" w:author="Autor">
            <w:rPr>
              <w:rStyle w:val="Hyperlink"/>
            </w:rPr>
          </w:rPrChange>
        </w:rPr>
        <w:instrText>://www.ema.europa.eu/</w:instrText>
      </w:r>
      <w:ins w:id="612" w:author="Autor">
        <w:r w:rsidR="003C6185">
          <w:instrText>"</w:instrText>
        </w:r>
        <w:r w:rsidR="003C6185">
          <w:fldChar w:fldCharType="separate"/>
        </w:r>
      </w:ins>
      <w:r w:rsidR="003C6185" w:rsidRPr="003C6185">
        <w:rPr>
          <w:rStyle w:val="Hyperlink"/>
        </w:rPr>
        <w:t>http</w:t>
      </w:r>
      <w:ins w:id="613" w:author="Autor">
        <w:r w:rsidR="003C6185" w:rsidRPr="003C6185">
          <w:rPr>
            <w:rStyle w:val="Hyperlink"/>
          </w:rPr>
          <w:t>s</w:t>
        </w:r>
      </w:ins>
      <w:r w:rsidR="003C6185" w:rsidRPr="003C6185">
        <w:rPr>
          <w:rStyle w:val="Hyperlink"/>
        </w:rPr>
        <w:t>://www.ema.europa.eu/</w:t>
      </w:r>
      <w:ins w:id="614" w:author="Autor">
        <w:r w:rsidR="003C6185">
          <w:fldChar w:fldCharType="end"/>
        </w:r>
      </w:ins>
      <w:r w:rsidRPr="00487765">
        <w:t xml:space="preserve"> verfügbar.</w:t>
      </w:r>
    </w:p>
    <w:p w14:paraId="13A1026A" w14:textId="40B4128F" w:rsidR="00141AE3" w:rsidRDefault="00141AE3" w:rsidP="00141AE3">
      <w:pPr>
        <w:rPr>
          <w:lang w:eastAsia="de-DE" w:bidi="de-DE"/>
        </w:rPr>
      </w:pPr>
    </w:p>
    <w:p w14:paraId="462314D6" w14:textId="77777777" w:rsidR="006933CC" w:rsidRPr="00487765" w:rsidRDefault="006933CC" w:rsidP="006933CC">
      <w:pPr>
        <w:widowControl w:val="0"/>
        <w:jc w:val="center"/>
        <w:rPr>
          <w:szCs w:val="22"/>
        </w:rPr>
      </w:pPr>
      <w:r>
        <w:rPr>
          <w:lang w:eastAsia="de-DE" w:bidi="de-DE"/>
        </w:rPr>
        <w:br w:type="page"/>
      </w:r>
      <w:r w:rsidRPr="00487765">
        <w:rPr>
          <w:b/>
        </w:rPr>
        <w:lastRenderedPageBreak/>
        <w:t>Gebrauchsinformation: Information für Patienten</w:t>
      </w:r>
    </w:p>
    <w:p w14:paraId="4AE3417D" w14:textId="77777777" w:rsidR="006933CC" w:rsidRPr="00487765" w:rsidRDefault="006933CC" w:rsidP="006933CC">
      <w:pPr>
        <w:widowControl w:val="0"/>
        <w:numPr>
          <w:ilvl w:val="12"/>
          <w:numId w:val="0"/>
        </w:numPr>
        <w:shd w:val="clear" w:color="auto" w:fill="FFFFFF"/>
        <w:jc w:val="center"/>
        <w:rPr>
          <w:szCs w:val="22"/>
        </w:rPr>
      </w:pPr>
    </w:p>
    <w:p w14:paraId="0B5439E5" w14:textId="2E2FB5F3" w:rsidR="006933CC" w:rsidRPr="00487765" w:rsidRDefault="006933CC" w:rsidP="006933CC">
      <w:pPr>
        <w:widowControl w:val="0"/>
        <w:tabs>
          <w:tab w:val="left" w:pos="993"/>
        </w:tabs>
        <w:jc w:val="center"/>
        <w:rPr>
          <w:b/>
          <w:szCs w:val="22"/>
        </w:rPr>
      </w:pPr>
      <w:r w:rsidRPr="00487765">
        <w:rPr>
          <w:b/>
          <w:szCs w:val="22"/>
        </w:rPr>
        <w:t>Zejula 100 mg</w:t>
      </w:r>
      <w:r w:rsidR="003D1D96">
        <w:rPr>
          <w:b/>
          <w:szCs w:val="22"/>
        </w:rPr>
        <w:t> </w:t>
      </w:r>
      <w:r>
        <w:rPr>
          <w:b/>
          <w:szCs w:val="22"/>
        </w:rPr>
        <w:t>Filmtabletten</w:t>
      </w:r>
    </w:p>
    <w:p w14:paraId="393DC5BB" w14:textId="77777777" w:rsidR="006933CC" w:rsidRPr="00487765" w:rsidRDefault="006933CC" w:rsidP="006933CC">
      <w:pPr>
        <w:widowControl w:val="0"/>
        <w:numPr>
          <w:ilvl w:val="12"/>
          <w:numId w:val="0"/>
        </w:numPr>
        <w:jc w:val="center"/>
        <w:rPr>
          <w:szCs w:val="22"/>
        </w:rPr>
      </w:pPr>
      <w:r w:rsidRPr="00487765">
        <w:rPr>
          <w:szCs w:val="22"/>
        </w:rPr>
        <w:t>Niraparib</w:t>
      </w:r>
    </w:p>
    <w:p w14:paraId="7F1AFFA5" w14:textId="77777777" w:rsidR="006933CC" w:rsidRDefault="006933CC" w:rsidP="006933CC">
      <w:pPr>
        <w:widowControl w:val="0"/>
        <w:rPr>
          <w:szCs w:val="22"/>
        </w:rPr>
      </w:pPr>
    </w:p>
    <w:p w14:paraId="0B11FAA0" w14:textId="77777777" w:rsidR="006933CC" w:rsidRDefault="006933CC" w:rsidP="006933CC">
      <w:pPr>
        <w:widowControl w:val="0"/>
        <w:rPr>
          <w:szCs w:val="22"/>
        </w:rPr>
      </w:pPr>
    </w:p>
    <w:p w14:paraId="4BC88512" w14:textId="77777777" w:rsidR="006933CC" w:rsidRDefault="006933CC" w:rsidP="006933CC">
      <w:pPr>
        <w:suppressAutoHyphens/>
      </w:pPr>
      <w:r>
        <w:rPr>
          <w:b/>
        </w:rPr>
        <w:t>Lesen Sie die gesamte Packungsbeilage sorgfältig durch, bevor Sie mit der Einnahme dieses Arzneimittels beginnen, denn sie enthält wichtige Informationen.</w:t>
      </w:r>
    </w:p>
    <w:p w14:paraId="66A5DF2D" w14:textId="0F8DF453" w:rsidR="006933CC" w:rsidRDefault="006933CC" w:rsidP="00BA636C">
      <w:pPr>
        <w:pStyle w:val="ListParagraph"/>
        <w:numPr>
          <w:ilvl w:val="0"/>
          <w:numId w:val="38"/>
        </w:numPr>
      </w:pPr>
      <w:r>
        <w:t>Heben Sie die Packungsbeilage auf. Vielleicht möchten Sie diese später nochmals lesen.</w:t>
      </w:r>
    </w:p>
    <w:p w14:paraId="046FA0CF" w14:textId="53E2D258" w:rsidR="006933CC" w:rsidRDefault="006933CC" w:rsidP="00BA636C">
      <w:pPr>
        <w:pStyle w:val="ListParagraph"/>
        <w:numPr>
          <w:ilvl w:val="0"/>
          <w:numId w:val="38"/>
        </w:numPr>
      </w:pPr>
      <w:r>
        <w:t>Wenn Sie weitere Fragen haben, wenden Sie sich an Ihren Arzt, Apotheker oder das medizinische Fachpersonal.</w:t>
      </w:r>
    </w:p>
    <w:p w14:paraId="4978E869" w14:textId="3FAC4AAB" w:rsidR="006933CC" w:rsidRDefault="006933CC" w:rsidP="00BA636C">
      <w:pPr>
        <w:pStyle w:val="ListParagraph"/>
        <w:numPr>
          <w:ilvl w:val="0"/>
          <w:numId w:val="38"/>
        </w:numPr>
      </w:pPr>
      <w:r>
        <w:t>Dieses Arzneimittel wurde Ihnen persönlich verschrieben. Geben Sie es nicht an Dritte weiter. Es kann anderen Menschen schaden, auch wenn diese die gleichen Beschwerden haben wie Sie.</w:t>
      </w:r>
    </w:p>
    <w:p w14:paraId="3E78DB5D" w14:textId="4FB94DA6" w:rsidR="006933CC" w:rsidRDefault="006933CC" w:rsidP="00BA636C">
      <w:pPr>
        <w:pStyle w:val="ListParagraph"/>
        <w:numPr>
          <w:ilvl w:val="0"/>
          <w:numId w:val="38"/>
        </w:numPr>
      </w:pPr>
      <w:r>
        <w:t>Wenn Sie Nebenwirkungen bemerken, wenden Sie sich an Ihren Arzt, Apotheker oder das medizinische Fachpersonal. Dies gilt auch für Nebenwirkungen, die nicht in dieser Packungsbeilage angegeben sind. Siehe Abschnitt 4.</w:t>
      </w:r>
    </w:p>
    <w:p w14:paraId="3D8442BF" w14:textId="77777777" w:rsidR="006933CC" w:rsidRDefault="006933CC" w:rsidP="006933CC">
      <w:pPr>
        <w:widowControl w:val="0"/>
        <w:rPr>
          <w:szCs w:val="22"/>
        </w:rPr>
      </w:pPr>
    </w:p>
    <w:p w14:paraId="16016990" w14:textId="77777777" w:rsidR="006933CC" w:rsidRDefault="006933CC" w:rsidP="006933CC">
      <w:pPr>
        <w:keepNext/>
        <w:numPr>
          <w:ilvl w:val="12"/>
          <w:numId w:val="0"/>
        </w:numPr>
      </w:pPr>
      <w:r>
        <w:rPr>
          <w:b/>
        </w:rPr>
        <w:t>Was in dieser Packungsbeilage steht</w:t>
      </w:r>
    </w:p>
    <w:p w14:paraId="4F3B7A6D" w14:textId="77777777" w:rsidR="006933CC" w:rsidRDefault="006933CC" w:rsidP="006933CC">
      <w:pPr>
        <w:keepNext/>
        <w:numPr>
          <w:ilvl w:val="12"/>
          <w:numId w:val="0"/>
        </w:numPr>
      </w:pPr>
    </w:p>
    <w:p w14:paraId="37D47B85" w14:textId="12E4B6BE" w:rsidR="006933CC" w:rsidRDefault="006933CC" w:rsidP="00BA636C">
      <w:pPr>
        <w:pStyle w:val="ListParagraph"/>
        <w:numPr>
          <w:ilvl w:val="0"/>
          <w:numId w:val="46"/>
        </w:numPr>
      </w:pPr>
      <w:r>
        <w:t>Was ist Zejula und wofür wird es angewendet?</w:t>
      </w:r>
    </w:p>
    <w:p w14:paraId="6D936193" w14:textId="6B435DE7" w:rsidR="006933CC" w:rsidRDefault="006933CC" w:rsidP="00BA636C">
      <w:pPr>
        <w:pStyle w:val="ListParagraph"/>
        <w:numPr>
          <w:ilvl w:val="0"/>
          <w:numId w:val="46"/>
        </w:numPr>
      </w:pPr>
      <w:r>
        <w:t>Was sollten Sie vor der Einnahme von Zejula beachten?</w:t>
      </w:r>
    </w:p>
    <w:p w14:paraId="4A133073" w14:textId="127660AE" w:rsidR="006933CC" w:rsidRDefault="006933CC" w:rsidP="00BA636C">
      <w:pPr>
        <w:pStyle w:val="ListParagraph"/>
        <w:numPr>
          <w:ilvl w:val="0"/>
          <w:numId w:val="46"/>
        </w:numPr>
      </w:pPr>
      <w:r>
        <w:t>Wie ist Zejula einzunehmen?</w:t>
      </w:r>
    </w:p>
    <w:p w14:paraId="5D3682EB" w14:textId="6267AD21" w:rsidR="006933CC" w:rsidRDefault="006933CC" w:rsidP="00BA636C">
      <w:pPr>
        <w:pStyle w:val="ListParagraph"/>
        <w:numPr>
          <w:ilvl w:val="0"/>
          <w:numId w:val="46"/>
        </w:numPr>
      </w:pPr>
      <w:r>
        <w:t>Welche Nebenwirkungen sind möglich?</w:t>
      </w:r>
    </w:p>
    <w:p w14:paraId="0F4954BB" w14:textId="3E69B47D" w:rsidR="006933CC" w:rsidRDefault="006933CC" w:rsidP="00BA636C">
      <w:pPr>
        <w:pStyle w:val="ListParagraph"/>
        <w:numPr>
          <w:ilvl w:val="0"/>
          <w:numId w:val="46"/>
        </w:numPr>
      </w:pPr>
      <w:r>
        <w:t>Wie ist Zejula aufzubewahren?</w:t>
      </w:r>
    </w:p>
    <w:p w14:paraId="0B4437DE" w14:textId="783DEFA8" w:rsidR="006933CC" w:rsidRDefault="006933CC" w:rsidP="00BA636C">
      <w:pPr>
        <w:pStyle w:val="ListParagraph"/>
        <w:numPr>
          <w:ilvl w:val="0"/>
          <w:numId w:val="46"/>
        </w:numPr>
      </w:pPr>
      <w:r>
        <w:t>Inhalt der Packung und weitere Informationen</w:t>
      </w:r>
    </w:p>
    <w:p w14:paraId="53200063" w14:textId="77777777" w:rsidR="006933CC" w:rsidRDefault="006933CC" w:rsidP="006933CC">
      <w:pPr>
        <w:widowControl w:val="0"/>
        <w:rPr>
          <w:szCs w:val="22"/>
        </w:rPr>
      </w:pPr>
    </w:p>
    <w:p w14:paraId="1F1C8CF6" w14:textId="77777777" w:rsidR="006933CC" w:rsidRDefault="006933CC" w:rsidP="006933CC">
      <w:pPr>
        <w:widowControl w:val="0"/>
        <w:numPr>
          <w:ilvl w:val="12"/>
          <w:numId w:val="0"/>
        </w:numPr>
        <w:rPr>
          <w:szCs w:val="22"/>
        </w:rPr>
      </w:pPr>
    </w:p>
    <w:p w14:paraId="25587024" w14:textId="77777777" w:rsidR="006933CC" w:rsidRDefault="006933CC" w:rsidP="006933CC">
      <w:pPr>
        <w:widowControl w:val="0"/>
        <w:ind w:left="567" w:hanging="567"/>
        <w:rPr>
          <w:b/>
          <w:szCs w:val="22"/>
        </w:rPr>
      </w:pPr>
      <w:r>
        <w:rPr>
          <w:b/>
          <w:szCs w:val="22"/>
        </w:rPr>
        <w:t>1.</w:t>
      </w:r>
      <w:r>
        <w:rPr>
          <w:b/>
          <w:szCs w:val="22"/>
        </w:rPr>
        <w:tab/>
      </w:r>
      <w:r>
        <w:rPr>
          <w:b/>
        </w:rPr>
        <w:t>Was ist Zejula und wofür wird es angewendet?</w:t>
      </w:r>
    </w:p>
    <w:p w14:paraId="4CD2E673" w14:textId="77777777" w:rsidR="006933CC" w:rsidRDefault="006933CC" w:rsidP="006933CC">
      <w:pPr>
        <w:widowControl w:val="0"/>
        <w:numPr>
          <w:ilvl w:val="12"/>
          <w:numId w:val="0"/>
        </w:numPr>
        <w:rPr>
          <w:szCs w:val="22"/>
        </w:rPr>
      </w:pPr>
    </w:p>
    <w:p w14:paraId="51DFADA8" w14:textId="77777777" w:rsidR="006933CC" w:rsidRDefault="006933CC" w:rsidP="006933CC">
      <w:pPr>
        <w:widowControl w:val="0"/>
        <w:rPr>
          <w:b/>
          <w:szCs w:val="22"/>
        </w:rPr>
      </w:pPr>
      <w:r>
        <w:rPr>
          <w:b/>
        </w:rPr>
        <w:t>Was ist Zejula und wie wirkt es?</w:t>
      </w:r>
    </w:p>
    <w:p w14:paraId="0D15E4BE" w14:textId="77777777" w:rsidR="006933CC" w:rsidRDefault="006933CC" w:rsidP="006933CC">
      <w:pPr>
        <w:widowControl w:val="0"/>
        <w:rPr>
          <w:szCs w:val="22"/>
        </w:rPr>
      </w:pPr>
      <w:r>
        <w:rPr>
          <w:szCs w:val="22"/>
        </w:rPr>
        <w:t>Zejula enthält den Wirkstoff Niraparib. Niraparib gehört zu einer Gruppe von Arzneimitteln, die zur Behandlung von Krebs verwendet werden, den so genannten PARP-Hemmern. PARP-Hemmer blockieren ein Enzym namens Poly(Adenosin-Diphosphat-Ribose)Polymerase (PARP). PARP ist in den Körperzellen notwendig, um geschädigte DNA (Erbinformation der Zellen) zu reparieren. Wenn dieses Enzym blockiert wird, kann die DNA von Krebszellen nicht repariert werden. Das lässt die Tumorzellen absterben und hilft so, die Krebserkrankung unter Kontrolle zu halten.</w:t>
      </w:r>
    </w:p>
    <w:p w14:paraId="1BF51748" w14:textId="77777777" w:rsidR="006933CC" w:rsidRDefault="006933CC" w:rsidP="006933CC">
      <w:pPr>
        <w:widowControl w:val="0"/>
        <w:rPr>
          <w:szCs w:val="22"/>
        </w:rPr>
      </w:pPr>
    </w:p>
    <w:p w14:paraId="248AD8DC" w14:textId="77777777" w:rsidR="006933CC" w:rsidRDefault="006933CC" w:rsidP="006933CC">
      <w:pPr>
        <w:widowControl w:val="0"/>
        <w:rPr>
          <w:b/>
          <w:szCs w:val="22"/>
        </w:rPr>
      </w:pPr>
      <w:r>
        <w:rPr>
          <w:b/>
          <w:szCs w:val="22"/>
        </w:rPr>
        <w:t>Wofür wird Zejula angewendet?</w:t>
      </w:r>
    </w:p>
    <w:p w14:paraId="7DAE3022" w14:textId="77777777" w:rsidR="006933CC" w:rsidRDefault="006933CC" w:rsidP="006933CC">
      <w:pPr>
        <w:widowControl w:val="0"/>
        <w:rPr>
          <w:szCs w:val="22"/>
        </w:rPr>
      </w:pPr>
      <w:r>
        <w:rPr>
          <w:szCs w:val="22"/>
        </w:rPr>
        <w:t>Zejula wird bei erwachsenen Frauen zur Behandlung von Krebserkrankungen der Eierstöcke, der Eileiter (Teile der weiblichen Geschlechtsorgane, die die Eierstöcke mit der Gebärmutter verbinden) oder des Bauchfells (Membran, die den Bauchinnenraum auskleidet) angewendet.</w:t>
      </w:r>
    </w:p>
    <w:p w14:paraId="5F28FD88" w14:textId="77777777" w:rsidR="00681021" w:rsidRDefault="00681021" w:rsidP="006933CC">
      <w:pPr>
        <w:widowControl w:val="0"/>
        <w:rPr>
          <w:szCs w:val="22"/>
        </w:rPr>
      </w:pPr>
    </w:p>
    <w:p w14:paraId="1E797BBE" w14:textId="22D696C2" w:rsidR="006933CC" w:rsidRDefault="002E3B70" w:rsidP="006933CC">
      <w:pPr>
        <w:widowControl w:val="0"/>
        <w:rPr>
          <w:szCs w:val="22"/>
        </w:rPr>
      </w:pPr>
      <w:r>
        <w:rPr>
          <w:szCs w:val="22"/>
        </w:rPr>
        <w:t>Zejula</w:t>
      </w:r>
      <w:r w:rsidR="006933CC">
        <w:rPr>
          <w:szCs w:val="22"/>
        </w:rPr>
        <w:t xml:space="preserve"> wird angewendet, wenn der Krebs:</w:t>
      </w:r>
    </w:p>
    <w:p w14:paraId="358CF760" w14:textId="77777777" w:rsidR="006933CC" w:rsidRDefault="006933CC" w:rsidP="006933CC">
      <w:pPr>
        <w:widowControl w:val="0"/>
        <w:numPr>
          <w:ilvl w:val="0"/>
          <w:numId w:val="33"/>
        </w:numPr>
        <w:rPr>
          <w:szCs w:val="22"/>
        </w:rPr>
      </w:pPr>
      <w:r>
        <w:rPr>
          <w:szCs w:val="22"/>
        </w:rPr>
        <w:t>auf die erste Behandlung mit einer Platin-basierten Chemotherapie angesprochen hat, oder</w:t>
      </w:r>
    </w:p>
    <w:p w14:paraId="7BFADF0F" w14:textId="77777777" w:rsidR="006933CC" w:rsidRDefault="006933CC" w:rsidP="006933CC">
      <w:pPr>
        <w:widowControl w:val="0"/>
        <w:numPr>
          <w:ilvl w:val="0"/>
          <w:numId w:val="33"/>
        </w:numPr>
        <w:rPr>
          <w:szCs w:val="22"/>
        </w:rPr>
      </w:pPr>
      <w:r>
        <w:rPr>
          <w:szCs w:val="22"/>
        </w:rPr>
        <w:t>erneut aufgetreten ist (Rezidiv), nachdem der Krebs auf eine vorherige Behandlung mit einer Platin-basierten Standard-Chemotherapie angesprochen hat.</w:t>
      </w:r>
    </w:p>
    <w:p w14:paraId="624C43B3" w14:textId="77777777" w:rsidR="006933CC" w:rsidRDefault="006933CC" w:rsidP="006933CC">
      <w:pPr>
        <w:widowControl w:val="0"/>
        <w:rPr>
          <w:szCs w:val="22"/>
        </w:rPr>
      </w:pPr>
    </w:p>
    <w:p w14:paraId="22CE109B" w14:textId="77777777" w:rsidR="006933CC" w:rsidRDefault="006933CC" w:rsidP="006933CC">
      <w:pPr>
        <w:widowControl w:val="0"/>
        <w:rPr>
          <w:szCs w:val="22"/>
        </w:rPr>
      </w:pPr>
    </w:p>
    <w:p w14:paraId="565FD755" w14:textId="77777777" w:rsidR="006933CC" w:rsidRDefault="006933CC" w:rsidP="006933CC">
      <w:pPr>
        <w:widowControl w:val="0"/>
        <w:ind w:left="567" w:hanging="567"/>
        <w:rPr>
          <w:b/>
          <w:szCs w:val="22"/>
        </w:rPr>
      </w:pPr>
      <w:r>
        <w:rPr>
          <w:b/>
          <w:szCs w:val="22"/>
        </w:rPr>
        <w:t>2.</w:t>
      </w:r>
      <w:r>
        <w:rPr>
          <w:b/>
          <w:szCs w:val="22"/>
        </w:rPr>
        <w:tab/>
        <w:t>Was sollten Sie vor der Einnahme von Zejula beachten?</w:t>
      </w:r>
    </w:p>
    <w:p w14:paraId="35D4CD98" w14:textId="77777777" w:rsidR="006933CC" w:rsidRDefault="006933CC" w:rsidP="006933CC">
      <w:pPr>
        <w:widowControl w:val="0"/>
        <w:numPr>
          <w:ilvl w:val="12"/>
          <w:numId w:val="0"/>
        </w:numPr>
        <w:rPr>
          <w:szCs w:val="22"/>
        </w:rPr>
      </w:pPr>
    </w:p>
    <w:p w14:paraId="3FE00168" w14:textId="1E696845" w:rsidR="006933CC" w:rsidRDefault="006933CC" w:rsidP="006933CC">
      <w:pPr>
        <w:widowControl w:val="0"/>
        <w:numPr>
          <w:ilvl w:val="12"/>
          <w:numId w:val="0"/>
        </w:numPr>
        <w:rPr>
          <w:szCs w:val="22"/>
        </w:rPr>
      </w:pPr>
      <w:r>
        <w:rPr>
          <w:b/>
          <w:szCs w:val="22"/>
        </w:rPr>
        <w:t>Zejula darf nicht eingenommen werden</w:t>
      </w:r>
      <w:ins w:id="615" w:author="Autor">
        <w:r w:rsidR="00F721A2">
          <w:rPr>
            <w:b/>
            <w:szCs w:val="22"/>
          </w:rPr>
          <w:t>,</w:t>
        </w:r>
      </w:ins>
    </w:p>
    <w:p w14:paraId="0FA2CDAC" w14:textId="36B9D6BA" w:rsidR="006933CC" w:rsidRDefault="006933CC" w:rsidP="00BA636C">
      <w:pPr>
        <w:widowControl w:val="0"/>
        <w:numPr>
          <w:ilvl w:val="0"/>
          <w:numId w:val="48"/>
        </w:numPr>
        <w:rPr>
          <w:szCs w:val="22"/>
        </w:rPr>
      </w:pPr>
      <w:r>
        <w:t>wenn Sie allergisch gegen Niraparib oder einen der in Abschnitt 6 genannten sonstigen Bestandteile dieses Arzneimittels sind</w:t>
      </w:r>
      <w:r>
        <w:rPr>
          <w:szCs w:val="22"/>
        </w:rPr>
        <w:t>;</w:t>
      </w:r>
    </w:p>
    <w:p w14:paraId="73B8FF9F" w14:textId="3F1539D2" w:rsidR="006933CC" w:rsidRDefault="006933CC" w:rsidP="00BA636C">
      <w:pPr>
        <w:widowControl w:val="0"/>
        <w:numPr>
          <w:ilvl w:val="0"/>
          <w:numId w:val="48"/>
        </w:numPr>
        <w:rPr>
          <w:szCs w:val="22"/>
        </w:rPr>
      </w:pPr>
      <w:r>
        <w:rPr>
          <w:szCs w:val="22"/>
        </w:rPr>
        <w:t>wenn Sie stillen.</w:t>
      </w:r>
    </w:p>
    <w:p w14:paraId="4F989B1F" w14:textId="77777777" w:rsidR="00836FBE" w:rsidRDefault="00836FBE" w:rsidP="006933CC">
      <w:pPr>
        <w:numPr>
          <w:ilvl w:val="12"/>
          <w:numId w:val="0"/>
        </w:numPr>
        <w:rPr>
          <w:b/>
        </w:rPr>
      </w:pPr>
    </w:p>
    <w:p w14:paraId="1D70D59F" w14:textId="6B23985A" w:rsidR="006933CC" w:rsidRDefault="006933CC" w:rsidP="00540D94">
      <w:pPr>
        <w:keepNext/>
        <w:numPr>
          <w:ilvl w:val="12"/>
          <w:numId w:val="0"/>
        </w:numPr>
        <w:rPr>
          <w:b/>
        </w:rPr>
      </w:pPr>
      <w:r>
        <w:rPr>
          <w:b/>
        </w:rPr>
        <w:lastRenderedPageBreak/>
        <w:t>Warnhinweise und Vorsichtsmaßnahmen</w:t>
      </w:r>
    </w:p>
    <w:p w14:paraId="0CBFFC8C" w14:textId="2F613542" w:rsidR="006933CC" w:rsidDel="009B05AB" w:rsidRDefault="006933CC" w:rsidP="00540D94">
      <w:pPr>
        <w:keepNext/>
        <w:numPr>
          <w:ilvl w:val="12"/>
          <w:numId w:val="0"/>
        </w:numPr>
        <w:rPr>
          <w:del w:id="616" w:author="Autor"/>
        </w:rPr>
      </w:pPr>
    </w:p>
    <w:p w14:paraId="3C483AC9" w14:textId="77777777" w:rsidR="006933CC" w:rsidRDefault="006933CC" w:rsidP="00540D94">
      <w:pPr>
        <w:keepNext/>
        <w:numPr>
          <w:ilvl w:val="12"/>
          <w:numId w:val="0"/>
        </w:numPr>
      </w:pPr>
      <w:r>
        <w:t xml:space="preserve">Bitte sprechen Sie mit Ihrem Arzt, Apotheker oder dem medizinischen Fachpersonal, </w:t>
      </w:r>
      <w:r>
        <w:rPr>
          <w:u w:val="single"/>
        </w:rPr>
        <w:t>bevor oder während</w:t>
      </w:r>
      <w:r>
        <w:t xml:space="preserve"> Sie dieses Arzneimittel einnehmen, wenn einer der folgenden Punkte auf Sie zutreffen könnte:</w:t>
      </w:r>
    </w:p>
    <w:p w14:paraId="3A040624" w14:textId="77777777" w:rsidR="006933CC" w:rsidRDefault="006933CC" w:rsidP="006933CC">
      <w:pPr>
        <w:widowControl w:val="0"/>
        <w:numPr>
          <w:ilvl w:val="12"/>
          <w:numId w:val="0"/>
        </w:numPr>
        <w:rPr>
          <w:szCs w:val="22"/>
        </w:rPr>
      </w:pPr>
    </w:p>
    <w:p w14:paraId="476C53BE" w14:textId="77777777" w:rsidR="006933CC" w:rsidRDefault="006933CC" w:rsidP="006933CC">
      <w:pPr>
        <w:widowControl w:val="0"/>
        <w:numPr>
          <w:ilvl w:val="12"/>
          <w:numId w:val="0"/>
        </w:numPr>
        <w:rPr>
          <w:szCs w:val="22"/>
          <w:u w:val="single"/>
        </w:rPr>
      </w:pPr>
      <w:r>
        <w:rPr>
          <w:szCs w:val="22"/>
          <w:u w:val="single"/>
        </w:rPr>
        <w:t>Niedrige Blutzellzahlen</w:t>
      </w:r>
    </w:p>
    <w:p w14:paraId="21D57080" w14:textId="77777777" w:rsidR="006933CC" w:rsidRDefault="006933CC" w:rsidP="006933CC">
      <w:pPr>
        <w:widowControl w:val="0"/>
        <w:rPr>
          <w:szCs w:val="22"/>
        </w:rPr>
      </w:pPr>
      <w:r>
        <w:rPr>
          <w:szCs w:val="22"/>
        </w:rPr>
        <w:t>Zejula vermindert die Anzahl Ihrer Blutzellen, wie zum Beispiel Ihrer roten Blutkörperchen (Anämie), Ihrer weißen Blutkörperchen (Neutropenie) oder Ihrer Blutplättchen (Thrombozytopenie). Symptome und Anzeichen, auf die Sie achten müssen, umfassen Fieber oder Infektionen und ungewöhnliche blaue Flecken oder Blutungen (für weitere Informationen siehe Abschnitt 4). Ihr Arzt wird während der gesamten Behandlung regelmäßig Ihre Blutwerte kontrollieren.</w:t>
      </w:r>
    </w:p>
    <w:p w14:paraId="14499520" w14:textId="77777777" w:rsidR="006933CC" w:rsidRDefault="006933CC" w:rsidP="006933CC">
      <w:pPr>
        <w:widowControl w:val="0"/>
        <w:rPr>
          <w:szCs w:val="22"/>
        </w:rPr>
      </w:pPr>
    </w:p>
    <w:p w14:paraId="65EAB00F" w14:textId="77777777" w:rsidR="006933CC" w:rsidRDefault="006933CC" w:rsidP="006933CC">
      <w:pPr>
        <w:widowControl w:val="0"/>
        <w:rPr>
          <w:szCs w:val="22"/>
          <w:u w:val="single"/>
        </w:rPr>
      </w:pPr>
      <w:r>
        <w:rPr>
          <w:szCs w:val="22"/>
          <w:u w:val="single"/>
        </w:rPr>
        <w:t>Myelodysplastisches Syndrom oder akute myeloische Leukämie</w:t>
      </w:r>
    </w:p>
    <w:p w14:paraId="77711B91" w14:textId="77777777" w:rsidR="006933CC" w:rsidRDefault="006933CC" w:rsidP="006933CC">
      <w:pPr>
        <w:widowControl w:val="0"/>
        <w:rPr>
          <w:szCs w:val="22"/>
        </w:rPr>
      </w:pPr>
      <w:r>
        <w:rPr>
          <w:szCs w:val="22"/>
        </w:rPr>
        <w:t>Selten können die niedrigen Blutzellzahlen Anzeichen für eine ernsthafte Erkrankung des Knochenmarks sein, wie ein „myelodysplastisches Syndrom“ (MDS) oder eine „akute myeloische Leukämie“ (AML). Ihr Arzt wird möglicherweise Ihr Knochenmark auf diese Erkrankungen hin untersuchen wollen.</w:t>
      </w:r>
    </w:p>
    <w:p w14:paraId="493B8E00" w14:textId="77777777" w:rsidR="006933CC" w:rsidRDefault="006933CC" w:rsidP="006933CC">
      <w:pPr>
        <w:widowControl w:val="0"/>
        <w:rPr>
          <w:szCs w:val="22"/>
        </w:rPr>
      </w:pPr>
    </w:p>
    <w:p w14:paraId="0CC36773" w14:textId="77777777" w:rsidR="006933CC" w:rsidRDefault="006933CC" w:rsidP="006933CC">
      <w:pPr>
        <w:widowControl w:val="0"/>
        <w:rPr>
          <w:szCs w:val="22"/>
          <w:u w:val="single"/>
        </w:rPr>
      </w:pPr>
      <w:r>
        <w:rPr>
          <w:szCs w:val="22"/>
          <w:u w:val="single"/>
        </w:rPr>
        <w:t>Hoher Blutdruck</w:t>
      </w:r>
    </w:p>
    <w:p w14:paraId="3F646B43" w14:textId="04EDCA0C" w:rsidR="006933CC" w:rsidRDefault="006933CC" w:rsidP="006933CC">
      <w:pPr>
        <w:widowControl w:val="0"/>
        <w:rPr>
          <w:szCs w:val="22"/>
        </w:rPr>
      </w:pPr>
      <w:r>
        <w:rPr>
          <w:szCs w:val="22"/>
        </w:rPr>
        <w:t xml:space="preserve">Zejula kann hohen Blutdruck verursachen, der in einigen Fällen schwerwiegend sein kann. Ihr Arzt wird während der Behandlung regelmäßig Ihren Blutdruck messen. Wenn notwendig, wird </w:t>
      </w:r>
      <w:ins w:id="617" w:author="Autor">
        <w:r w:rsidR="009D6D2B">
          <w:rPr>
            <w:szCs w:val="22"/>
          </w:rPr>
          <w:t xml:space="preserve">Ihr Arzt </w:t>
        </w:r>
      </w:ins>
      <w:del w:id="618" w:author="Autor">
        <w:r w:rsidDel="009D6D2B">
          <w:rPr>
            <w:szCs w:val="22"/>
          </w:rPr>
          <w:delText xml:space="preserve">er oder sie </w:delText>
        </w:r>
      </w:del>
      <w:r>
        <w:rPr>
          <w:szCs w:val="22"/>
        </w:rPr>
        <w:t xml:space="preserve">Ihnen auch Arzneimittel zur Behandlung des hohen Blutdrucks verschreiben </w:t>
      </w:r>
      <w:ins w:id="619" w:author="Autor">
        <w:r w:rsidR="009B05AB">
          <w:rPr>
            <w:szCs w:val="22"/>
          </w:rPr>
          <w:t>und</w:t>
        </w:r>
      </w:ins>
      <w:del w:id="620" w:author="Autor">
        <w:r w:rsidDel="009B05AB">
          <w:rPr>
            <w:szCs w:val="22"/>
          </w:rPr>
          <w:delText>oder</w:delText>
        </w:r>
      </w:del>
      <w:r>
        <w:rPr>
          <w:szCs w:val="22"/>
        </w:rPr>
        <w:t xml:space="preserve"> die Dosis von Zejula anpassen. Auf ärztliche Empfehlung kann die Blutdruckmessung zu Hause erfolgen. Im Fall eines Blutdruckanstiegs sollten Sie Ihren Arzt kontaktieren.</w:t>
      </w:r>
    </w:p>
    <w:p w14:paraId="0A73C3EF" w14:textId="77777777" w:rsidR="006933CC" w:rsidRDefault="006933CC" w:rsidP="006933CC">
      <w:pPr>
        <w:widowControl w:val="0"/>
        <w:rPr>
          <w:szCs w:val="22"/>
        </w:rPr>
      </w:pPr>
    </w:p>
    <w:p w14:paraId="16304C18" w14:textId="32D9B44B" w:rsidR="006933CC" w:rsidRDefault="006933CC" w:rsidP="006933CC">
      <w:pPr>
        <w:widowControl w:val="0"/>
        <w:rPr>
          <w:szCs w:val="22"/>
          <w:u w:val="single"/>
          <w:lang w:val="en-US"/>
        </w:rPr>
      </w:pPr>
      <w:r>
        <w:rPr>
          <w:szCs w:val="22"/>
          <w:u w:val="single"/>
          <w:lang w:val="en-US"/>
        </w:rPr>
        <w:t xml:space="preserve">Posteriores </w:t>
      </w:r>
      <w:r w:rsidR="00AB64DC">
        <w:rPr>
          <w:szCs w:val="22"/>
          <w:u w:val="single"/>
          <w:lang w:val="en-US"/>
        </w:rPr>
        <w:t>r</w:t>
      </w:r>
      <w:r>
        <w:rPr>
          <w:szCs w:val="22"/>
          <w:u w:val="single"/>
          <w:lang w:val="en-US"/>
        </w:rPr>
        <w:t>eversibles Encephalopathie-Syndrom (PRES)</w:t>
      </w:r>
    </w:p>
    <w:p w14:paraId="55E3E4E6" w14:textId="792F4B1C" w:rsidR="006933CC" w:rsidRDefault="006933CC" w:rsidP="006933CC">
      <w:pPr>
        <w:widowControl w:val="0"/>
        <w:rPr>
          <w:szCs w:val="22"/>
        </w:rPr>
      </w:pPr>
      <w:r>
        <w:rPr>
          <w:szCs w:val="22"/>
        </w:rPr>
        <w:t xml:space="preserve">Eine seltene neurologische Nebenwirkung, das sogenannte PRES, wurde mit der Behandlung mit Zejula in Verbindung gebracht. Wenn Sie Kopfschmerzen, Sehstörungen, Verwirrtheit oder Krampfanfälle mit oder ohne Bluthochdruck haben, wenden Sie sich bitte an Ihren Arzt. </w:t>
      </w:r>
    </w:p>
    <w:p w14:paraId="22D11D87" w14:textId="77777777" w:rsidR="006933CC" w:rsidRDefault="006933CC" w:rsidP="006933CC">
      <w:pPr>
        <w:widowControl w:val="0"/>
        <w:rPr>
          <w:szCs w:val="22"/>
        </w:rPr>
      </w:pPr>
    </w:p>
    <w:p w14:paraId="4B6692F1" w14:textId="77777777" w:rsidR="006933CC" w:rsidRDefault="006933CC" w:rsidP="006933CC">
      <w:pPr>
        <w:widowControl w:val="0"/>
        <w:rPr>
          <w:b/>
          <w:szCs w:val="22"/>
        </w:rPr>
      </w:pPr>
      <w:r>
        <w:rPr>
          <w:b/>
          <w:szCs w:val="22"/>
        </w:rPr>
        <w:t>Kinder und Jugendliche</w:t>
      </w:r>
    </w:p>
    <w:p w14:paraId="39200BA8" w14:textId="77777777" w:rsidR="006933CC" w:rsidRDefault="006933CC" w:rsidP="006933CC">
      <w:pPr>
        <w:widowControl w:val="0"/>
        <w:rPr>
          <w:szCs w:val="22"/>
        </w:rPr>
      </w:pPr>
      <w:r>
        <w:rPr>
          <w:szCs w:val="22"/>
        </w:rPr>
        <w:t>Kindern unter 18 Jahren sollte Zejula nicht gegeben werden. Dieses Arzneimittel wurde in dieser Altersgruppe nicht untersucht.</w:t>
      </w:r>
    </w:p>
    <w:p w14:paraId="1D6BF949" w14:textId="77777777" w:rsidR="006933CC" w:rsidRDefault="006933CC" w:rsidP="006933CC">
      <w:pPr>
        <w:widowControl w:val="0"/>
        <w:rPr>
          <w:szCs w:val="22"/>
        </w:rPr>
      </w:pPr>
    </w:p>
    <w:p w14:paraId="52472369" w14:textId="443846CF" w:rsidR="006933CC" w:rsidRPr="00CA6E5E" w:rsidRDefault="00F22656" w:rsidP="006933CC">
      <w:pPr>
        <w:widowControl w:val="0"/>
        <w:rPr>
          <w:b/>
          <w:bCs/>
          <w:szCs w:val="22"/>
        </w:rPr>
      </w:pPr>
      <w:r w:rsidRPr="00CA6E5E">
        <w:rPr>
          <w:b/>
          <w:bCs/>
        </w:rPr>
        <w:t>Einnahme von Zejula zusammen mit anderen Arzneimitteln</w:t>
      </w:r>
    </w:p>
    <w:p w14:paraId="0E264E56" w14:textId="77777777" w:rsidR="006933CC" w:rsidRDefault="006933CC" w:rsidP="006933CC">
      <w:pPr>
        <w:widowControl w:val="0"/>
        <w:numPr>
          <w:ilvl w:val="12"/>
          <w:numId w:val="0"/>
        </w:numPr>
        <w:rPr>
          <w:szCs w:val="22"/>
        </w:rPr>
      </w:pPr>
      <w:r>
        <w:rPr>
          <w:szCs w:val="22"/>
        </w:rPr>
        <w:t>Informieren Sie Ihren Arzt oder Apotheker</w:t>
      </w:r>
      <w:r>
        <w:t>, wenn Sie andere Arzneimittel einnehmen, kürzlich andere Arzneimittel eingenommen haben oder beabsichtigen, andere Arzneimittel einzunehmen</w:t>
      </w:r>
      <w:r>
        <w:rPr>
          <w:szCs w:val="22"/>
        </w:rPr>
        <w:t>.</w:t>
      </w:r>
    </w:p>
    <w:p w14:paraId="6E97EEE3" w14:textId="77777777" w:rsidR="006933CC" w:rsidRDefault="006933CC" w:rsidP="006933CC">
      <w:pPr>
        <w:widowControl w:val="0"/>
        <w:numPr>
          <w:ilvl w:val="12"/>
          <w:numId w:val="0"/>
        </w:numPr>
        <w:rPr>
          <w:ins w:id="621" w:author="Autor"/>
          <w:szCs w:val="22"/>
        </w:rPr>
      </w:pPr>
    </w:p>
    <w:p w14:paraId="70CF63F9" w14:textId="083A5E83" w:rsidR="00BD134A" w:rsidRDefault="00BD134A" w:rsidP="00BD134A">
      <w:pPr>
        <w:widowControl w:val="0"/>
        <w:numPr>
          <w:ilvl w:val="12"/>
          <w:numId w:val="0"/>
        </w:numPr>
        <w:rPr>
          <w:ins w:id="622" w:author="Autor"/>
          <w:szCs w:val="22"/>
        </w:rPr>
      </w:pPr>
      <w:ins w:id="623" w:author="Autor">
        <w:r>
          <w:rPr>
            <w:szCs w:val="22"/>
          </w:rPr>
          <w:t>Zejula kann die Wirk</w:t>
        </w:r>
        <w:r w:rsidR="00FE0A2B">
          <w:rPr>
            <w:szCs w:val="22"/>
          </w:rPr>
          <w:t>ungsweise</w:t>
        </w:r>
        <w:r>
          <w:rPr>
            <w:szCs w:val="22"/>
          </w:rPr>
          <w:t xml:space="preserve"> von anderen Arzneimitteln beeinflussen. Es ist besonders wichtig alle Arzneimittel zu nennen, die den Wirkstoff Metformin enthalten (wird zur Senkung des Blutzuckerspiegels verwendet), da Ihr Arzt möglicherweise die Dosis von Metformin anpassen muss.</w:t>
        </w:r>
      </w:ins>
    </w:p>
    <w:p w14:paraId="7FA11AC4" w14:textId="77777777" w:rsidR="00BD134A" w:rsidRDefault="00BD134A" w:rsidP="006933CC">
      <w:pPr>
        <w:widowControl w:val="0"/>
        <w:numPr>
          <w:ilvl w:val="12"/>
          <w:numId w:val="0"/>
        </w:numPr>
        <w:rPr>
          <w:szCs w:val="22"/>
        </w:rPr>
      </w:pPr>
    </w:p>
    <w:p w14:paraId="7D36D785" w14:textId="77777777" w:rsidR="00E10D73" w:rsidRPr="00487765" w:rsidRDefault="00E10D73" w:rsidP="00E10D73">
      <w:pPr>
        <w:widowControl w:val="0"/>
        <w:numPr>
          <w:ilvl w:val="12"/>
          <w:numId w:val="0"/>
        </w:numPr>
        <w:rPr>
          <w:b/>
          <w:szCs w:val="22"/>
        </w:rPr>
      </w:pPr>
      <w:r w:rsidRPr="00487765">
        <w:rPr>
          <w:b/>
          <w:szCs w:val="22"/>
        </w:rPr>
        <w:t>Schwangerschaft</w:t>
      </w:r>
    </w:p>
    <w:p w14:paraId="3BF71236" w14:textId="77777777" w:rsidR="00E10D73" w:rsidRPr="00487765" w:rsidRDefault="00E10D73" w:rsidP="00E10D73">
      <w:pPr>
        <w:widowControl w:val="0"/>
        <w:numPr>
          <w:ilvl w:val="12"/>
          <w:numId w:val="0"/>
        </w:numPr>
        <w:rPr>
          <w:szCs w:val="22"/>
        </w:rPr>
      </w:pPr>
      <w:r w:rsidRPr="00487765">
        <w:rPr>
          <w:szCs w:val="22"/>
        </w:rPr>
        <w:t xml:space="preserve">Zejula sollte nicht während der Schwangerschaft eingenommen werden, da es </w:t>
      </w:r>
      <w:r>
        <w:rPr>
          <w:szCs w:val="22"/>
        </w:rPr>
        <w:t>Ihrem</w:t>
      </w:r>
      <w:r w:rsidRPr="00487765">
        <w:rPr>
          <w:szCs w:val="22"/>
        </w:rPr>
        <w:t xml:space="preserve"> ungeborenen Kind schaden könnte. Wenn </w:t>
      </w:r>
      <w:r w:rsidRPr="00487765">
        <w:t>Sie schwanger sind oder wenn Sie vermuten, schwanger zu sein oder beabsichtigen, schwanger zu werden, fragen Sie vor der Einnahme dieses Arzneimittels Ihren Arzt um Rat.</w:t>
      </w:r>
    </w:p>
    <w:p w14:paraId="10827611" w14:textId="77777777" w:rsidR="00E10D73" w:rsidRPr="00487765" w:rsidRDefault="00E10D73" w:rsidP="00E10D73">
      <w:pPr>
        <w:widowControl w:val="0"/>
        <w:numPr>
          <w:ilvl w:val="12"/>
          <w:numId w:val="0"/>
        </w:numPr>
        <w:rPr>
          <w:szCs w:val="22"/>
        </w:rPr>
      </w:pPr>
    </w:p>
    <w:p w14:paraId="77F8127C" w14:textId="7A0CD4A4" w:rsidR="00E10D73" w:rsidRPr="00487765" w:rsidRDefault="00E10D73" w:rsidP="00E10D73">
      <w:pPr>
        <w:widowControl w:val="0"/>
        <w:numPr>
          <w:ilvl w:val="12"/>
          <w:numId w:val="0"/>
        </w:numPr>
        <w:rPr>
          <w:szCs w:val="22"/>
        </w:rPr>
      </w:pPr>
      <w:r w:rsidRPr="00487765">
        <w:rPr>
          <w:szCs w:val="22"/>
        </w:rPr>
        <w:t xml:space="preserve">Wenn Sie </w:t>
      </w:r>
      <w:r>
        <w:rPr>
          <w:szCs w:val="22"/>
        </w:rPr>
        <w:t>eine Frau sind, die schwanger werden könnte</w:t>
      </w:r>
      <w:r w:rsidRPr="00487765">
        <w:rPr>
          <w:szCs w:val="22"/>
        </w:rPr>
        <w:t xml:space="preserve">, müssen Sie während der Einnahme von Zejula </w:t>
      </w:r>
      <w:r w:rsidR="002E3B70">
        <w:rPr>
          <w:szCs w:val="22"/>
        </w:rPr>
        <w:t>hoch wirksame</w:t>
      </w:r>
      <w:r w:rsidRPr="00487765">
        <w:rPr>
          <w:szCs w:val="22"/>
        </w:rPr>
        <w:t xml:space="preserve"> Methoden zur Empfängnisverhütung anwenden. Die Verhütung </w:t>
      </w:r>
      <w:r w:rsidR="002E3B70">
        <w:rPr>
          <w:szCs w:val="22"/>
        </w:rPr>
        <w:t xml:space="preserve">mit hoch wirksamen Methoden </w:t>
      </w:r>
      <w:r w:rsidRPr="00487765">
        <w:rPr>
          <w:szCs w:val="22"/>
        </w:rPr>
        <w:t xml:space="preserve">müssen Sie nach Einnahme der letzten Dosis noch </w:t>
      </w:r>
      <w:r w:rsidR="002E3B70">
        <w:rPr>
          <w:szCs w:val="22"/>
        </w:rPr>
        <w:t>6</w:t>
      </w:r>
      <w:r w:rsidRPr="00487765">
        <w:rPr>
          <w:szCs w:val="22"/>
        </w:rPr>
        <w:t> Monat</w:t>
      </w:r>
      <w:r w:rsidR="002E3B70">
        <w:rPr>
          <w:szCs w:val="22"/>
        </w:rPr>
        <w:t>e</w:t>
      </w:r>
      <w:r w:rsidRPr="00487765">
        <w:rPr>
          <w:szCs w:val="22"/>
        </w:rPr>
        <w:t xml:space="preserve"> lang fortsetzen. Ihr Arzt wird </w:t>
      </w:r>
      <w:r>
        <w:rPr>
          <w:szCs w:val="22"/>
        </w:rPr>
        <w:t xml:space="preserve">Sie </w:t>
      </w:r>
      <w:r w:rsidRPr="00487765">
        <w:rPr>
          <w:szCs w:val="22"/>
        </w:rPr>
        <w:t xml:space="preserve">vor Beginn der Behandlung </w:t>
      </w:r>
      <w:r>
        <w:rPr>
          <w:szCs w:val="22"/>
        </w:rPr>
        <w:t xml:space="preserve">bitten, durch einen Schwangerschaftstest zu bestätigen, dass Sie nicht schwanger sind. </w:t>
      </w:r>
      <w:r w:rsidRPr="00487765">
        <w:rPr>
          <w:szCs w:val="22"/>
        </w:rPr>
        <w:t xml:space="preserve">Informieren Sie sofort Ihren Arzt, wenn Sie schwanger werden, während Sie Zejula </w:t>
      </w:r>
      <w:r>
        <w:rPr>
          <w:szCs w:val="22"/>
        </w:rPr>
        <w:t>e</w:t>
      </w:r>
      <w:r w:rsidRPr="00487765">
        <w:rPr>
          <w:szCs w:val="22"/>
        </w:rPr>
        <w:t>innehmen.</w:t>
      </w:r>
    </w:p>
    <w:p w14:paraId="02EA149D" w14:textId="77777777" w:rsidR="00E10D73" w:rsidRPr="00487765" w:rsidRDefault="00E10D73" w:rsidP="00E10D73">
      <w:pPr>
        <w:widowControl w:val="0"/>
        <w:numPr>
          <w:ilvl w:val="12"/>
          <w:numId w:val="0"/>
        </w:numPr>
        <w:rPr>
          <w:szCs w:val="22"/>
        </w:rPr>
      </w:pPr>
    </w:p>
    <w:p w14:paraId="69257E5C" w14:textId="77777777" w:rsidR="00E10D73" w:rsidRPr="00487765" w:rsidRDefault="00E10D73">
      <w:pPr>
        <w:keepNext/>
        <w:widowControl w:val="0"/>
        <w:numPr>
          <w:ilvl w:val="12"/>
          <w:numId w:val="0"/>
        </w:numPr>
        <w:rPr>
          <w:b/>
          <w:szCs w:val="22"/>
        </w:rPr>
        <w:pPrChange w:id="624" w:author="Autor">
          <w:pPr>
            <w:widowControl w:val="0"/>
            <w:numPr>
              <w:ilvl w:val="12"/>
            </w:numPr>
          </w:pPr>
        </w:pPrChange>
      </w:pPr>
      <w:r w:rsidRPr="00487765">
        <w:rPr>
          <w:b/>
          <w:szCs w:val="22"/>
        </w:rPr>
        <w:lastRenderedPageBreak/>
        <w:t>Still</w:t>
      </w:r>
      <w:r>
        <w:rPr>
          <w:b/>
          <w:szCs w:val="22"/>
        </w:rPr>
        <w:t>zeit</w:t>
      </w:r>
    </w:p>
    <w:p w14:paraId="5E6D7985" w14:textId="77777777" w:rsidR="00E10D73" w:rsidRPr="00487765" w:rsidRDefault="00E10D73">
      <w:pPr>
        <w:keepNext/>
        <w:widowControl w:val="0"/>
        <w:numPr>
          <w:ilvl w:val="12"/>
          <w:numId w:val="0"/>
        </w:numPr>
        <w:rPr>
          <w:szCs w:val="22"/>
        </w:rPr>
        <w:pPrChange w:id="625" w:author="Autor">
          <w:pPr>
            <w:widowControl w:val="0"/>
            <w:numPr>
              <w:ilvl w:val="12"/>
            </w:numPr>
          </w:pPr>
        </w:pPrChange>
      </w:pPr>
      <w:r w:rsidRPr="00487765">
        <w:rPr>
          <w:szCs w:val="22"/>
        </w:rPr>
        <w:t xml:space="preserve">Zejula </w:t>
      </w:r>
      <w:r>
        <w:rPr>
          <w:szCs w:val="22"/>
        </w:rPr>
        <w:t xml:space="preserve">darf </w:t>
      </w:r>
      <w:r w:rsidRPr="00487765">
        <w:rPr>
          <w:szCs w:val="22"/>
        </w:rPr>
        <w:t>nicht ein</w:t>
      </w:r>
      <w:r>
        <w:rPr>
          <w:szCs w:val="22"/>
        </w:rPr>
        <w:t>genommen werden</w:t>
      </w:r>
      <w:r w:rsidRPr="00487765">
        <w:rPr>
          <w:szCs w:val="22"/>
        </w:rPr>
        <w:t>, wenn Sie stillen, denn es ist nicht bekannt, ob es in die Muttermilch übergeht. Sollten Sie stillen, müssen Sie abstillen</w:t>
      </w:r>
      <w:r>
        <w:rPr>
          <w:szCs w:val="22"/>
        </w:rPr>
        <w:t>,</w:t>
      </w:r>
      <w:r w:rsidRPr="00487765">
        <w:rPr>
          <w:szCs w:val="22"/>
        </w:rPr>
        <w:t xml:space="preserve"> bevor Sie mit der Einnahme von Zejula beginnen. Sie dürfen das Stillen erst 1 Monat, nachdem Sie die letzte Dosis von Zejula eingenommen haben, wiederaufnehmen. Frage</w:t>
      </w:r>
      <w:r>
        <w:rPr>
          <w:szCs w:val="22"/>
        </w:rPr>
        <w:t>n</w:t>
      </w:r>
      <w:r w:rsidRPr="00487765">
        <w:rPr>
          <w:szCs w:val="22"/>
        </w:rPr>
        <w:t xml:space="preserve"> Sie Ihren Arzt um Rat, bevor </w:t>
      </w:r>
      <w:r>
        <w:rPr>
          <w:szCs w:val="22"/>
        </w:rPr>
        <w:t>S</w:t>
      </w:r>
      <w:r w:rsidRPr="00487765">
        <w:rPr>
          <w:szCs w:val="22"/>
        </w:rPr>
        <w:t>ie dieses Arzneimittel einnehmen.</w:t>
      </w:r>
    </w:p>
    <w:p w14:paraId="28DBDBF4" w14:textId="77777777" w:rsidR="00E10D73" w:rsidRPr="00487765" w:rsidRDefault="00E10D73" w:rsidP="00E10D73">
      <w:pPr>
        <w:widowControl w:val="0"/>
        <w:numPr>
          <w:ilvl w:val="12"/>
          <w:numId w:val="0"/>
        </w:numPr>
        <w:rPr>
          <w:szCs w:val="22"/>
        </w:rPr>
      </w:pPr>
    </w:p>
    <w:p w14:paraId="1591E40E" w14:textId="77777777" w:rsidR="00E10D73" w:rsidRPr="00487765" w:rsidRDefault="00E10D73" w:rsidP="00E10D73">
      <w:pPr>
        <w:numPr>
          <w:ilvl w:val="12"/>
          <w:numId w:val="0"/>
        </w:numPr>
      </w:pPr>
      <w:r w:rsidRPr="00487765">
        <w:rPr>
          <w:b/>
        </w:rPr>
        <w:t>Verkehrstüchtigkeit und Fähigkeit zum Bedienen von Maschinen</w:t>
      </w:r>
    </w:p>
    <w:p w14:paraId="18E69A58" w14:textId="77777777" w:rsidR="00E10D73" w:rsidRPr="00487765" w:rsidRDefault="00E10D73" w:rsidP="00E10D73">
      <w:pPr>
        <w:widowControl w:val="0"/>
        <w:autoSpaceDE w:val="0"/>
        <w:autoSpaceDN w:val="0"/>
        <w:adjustRightInd w:val="0"/>
        <w:rPr>
          <w:rFonts w:eastAsia="SimSun"/>
          <w:szCs w:val="22"/>
        </w:rPr>
      </w:pPr>
      <w:r w:rsidRPr="00487765">
        <w:rPr>
          <w:rFonts w:eastAsia="SimSun"/>
          <w:szCs w:val="22"/>
        </w:rPr>
        <w:t xml:space="preserve">Während Sie Zejula einnehmen, kann es </w:t>
      </w:r>
      <w:r>
        <w:rPr>
          <w:rFonts w:eastAsia="SimSun"/>
          <w:szCs w:val="22"/>
        </w:rPr>
        <w:t xml:space="preserve">bei Ihnen </w:t>
      </w:r>
      <w:r w:rsidRPr="00487765">
        <w:rPr>
          <w:rFonts w:eastAsia="SimSun"/>
          <w:szCs w:val="22"/>
        </w:rPr>
        <w:t xml:space="preserve">zu Schwächegefühl, </w:t>
      </w:r>
      <w:r>
        <w:rPr>
          <w:rFonts w:eastAsia="SimSun"/>
          <w:szCs w:val="22"/>
        </w:rPr>
        <w:t xml:space="preserve">Unkonzentriertheit, </w:t>
      </w:r>
      <w:r w:rsidRPr="00487765">
        <w:rPr>
          <w:rFonts w:eastAsia="SimSun"/>
          <w:szCs w:val="22"/>
        </w:rPr>
        <w:t xml:space="preserve">Müdigkeit oder Schwindel </w:t>
      </w:r>
      <w:r>
        <w:rPr>
          <w:rFonts w:eastAsia="SimSun"/>
          <w:szCs w:val="22"/>
        </w:rPr>
        <w:t xml:space="preserve">kommen und dadurch </w:t>
      </w:r>
      <w:r w:rsidRPr="00487765">
        <w:rPr>
          <w:rFonts w:eastAsia="SimSun"/>
          <w:szCs w:val="22"/>
        </w:rPr>
        <w:t xml:space="preserve">Ihre Fähigkeit zur Teilnahme am Straßenverkehr und zum Bedienen von Maschinen beeinflussen. </w:t>
      </w:r>
      <w:r>
        <w:rPr>
          <w:rFonts w:eastAsia="SimSun"/>
          <w:szCs w:val="22"/>
        </w:rPr>
        <w:t>Seien Sie vorsichtig</w:t>
      </w:r>
      <w:r w:rsidRPr="00487765">
        <w:rPr>
          <w:rFonts w:eastAsia="SimSun"/>
          <w:szCs w:val="22"/>
        </w:rPr>
        <w:t>, wenn Sie am Straßenverkehr teilnehmen oder Maschinen bedienen.</w:t>
      </w:r>
    </w:p>
    <w:p w14:paraId="61BBF0B7" w14:textId="77777777" w:rsidR="00E10D73" w:rsidRPr="00FA75A3" w:rsidRDefault="00E10D73" w:rsidP="00E10D73">
      <w:pPr>
        <w:widowControl w:val="0"/>
        <w:numPr>
          <w:ilvl w:val="12"/>
          <w:numId w:val="0"/>
        </w:numPr>
        <w:rPr>
          <w:szCs w:val="22"/>
        </w:rPr>
      </w:pPr>
    </w:p>
    <w:p w14:paraId="020E9904" w14:textId="77777777" w:rsidR="00E10D73" w:rsidRPr="00487765" w:rsidRDefault="00E10D73" w:rsidP="00E10D73">
      <w:pPr>
        <w:keepNext/>
        <w:widowControl w:val="0"/>
        <w:numPr>
          <w:ilvl w:val="12"/>
          <w:numId w:val="0"/>
        </w:numPr>
        <w:rPr>
          <w:b/>
          <w:szCs w:val="22"/>
        </w:rPr>
      </w:pPr>
      <w:r w:rsidRPr="00487765">
        <w:rPr>
          <w:b/>
          <w:szCs w:val="22"/>
        </w:rPr>
        <w:t>Zejula enthält Lactose</w:t>
      </w:r>
    </w:p>
    <w:p w14:paraId="0510DD96" w14:textId="11936F4D" w:rsidR="00E10D73" w:rsidRPr="00487765" w:rsidRDefault="00E10D73" w:rsidP="00E10D73">
      <w:pPr>
        <w:keepNext/>
      </w:pPr>
      <w:r w:rsidRPr="00CC7F57">
        <w:t xml:space="preserve">Bitte nehmen Sie </w:t>
      </w:r>
      <w:r w:rsidR="00681021">
        <w:t xml:space="preserve">dieses Arzneimittel </w:t>
      </w:r>
      <w:r w:rsidRPr="00CC7F57">
        <w:t xml:space="preserve">erst nach Rücksprache mit Ihrem Arzt ein, wenn Ihnen bekannt ist, dass Sie unter einer </w:t>
      </w:r>
      <w:r w:rsidRPr="002244CF">
        <w:t>Zuckerunverträglichkeit</w:t>
      </w:r>
      <w:r>
        <w:t xml:space="preserve"> </w:t>
      </w:r>
      <w:r w:rsidRPr="00CC7F57">
        <w:t>leiden</w:t>
      </w:r>
      <w:r>
        <w:t>.</w:t>
      </w:r>
    </w:p>
    <w:p w14:paraId="7C2F6A99" w14:textId="77777777" w:rsidR="00E10D73" w:rsidRPr="00487765" w:rsidRDefault="00E10D73" w:rsidP="00E10D73">
      <w:pPr>
        <w:widowControl w:val="0"/>
        <w:numPr>
          <w:ilvl w:val="12"/>
          <w:numId w:val="0"/>
        </w:numPr>
        <w:rPr>
          <w:szCs w:val="22"/>
        </w:rPr>
      </w:pPr>
    </w:p>
    <w:p w14:paraId="4219637F" w14:textId="77777777" w:rsidR="00E10D73" w:rsidRPr="00487765" w:rsidRDefault="00E10D73" w:rsidP="00E10D73">
      <w:pPr>
        <w:widowControl w:val="0"/>
        <w:numPr>
          <w:ilvl w:val="12"/>
          <w:numId w:val="0"/>
        </w:numPr>
        <w:rPr>
          <w:szCs w:val="22"/>
        </w:rPr>
      </w:pPr>
    </w:p>
    <w:p w14:paraId="630AD8F9" w14:textId="77777777" w:rsidR="00E10D73" w:rsidRPr="00487765" w:rsidRDefault="00E10D73" w:rsidP="00E10D73">
      <w:pPr>
        <w:widowControl w:val="0"/>
        <w:ind w:left="567" w:hanging="567"/>
        <w:rPr>
          <w:b/>
          <w:szCs w:val="22"/>
        </w:rPr>
      </w:pPr>
      <w:r w:rsidRPr="00487765">
        <w:rPr>
          <w:b/>
          <w:szCs w:val="22"/>
        </w:rPr>
        <w:t>3.</w:t>
      </w:r>
      <w:r w:rsidRPr="00487765">
        <w:rPr>
          <w:b/>
          <w:szCs w:val="22"/>
        </w:rPr>
        <w:tab/>
        <w:t>Wie ist Zejula einzunehmen?</w:t>
      </w:r>
    </w:p>
    <w:p w14:paraId="3232C07E" w14:textId="77777777" w:rsidR="00E10D73" w:rsidRPr="00487765" w:rsidRDefault="00E10D73" w:rsidP="00E10D73">
      <w:pPr>
        <w:widowControl w:val="0"/>
        <w:numPr>
          <w:ilvl w:val="12"/>
          <w:numId w:val="0"/>
        </w:numPr>
        <w:rPr>
          <w:szCs w:val="22"/>
        </w:rPr>
      </w:pPr>
    </w:p>
    <w:p w14:paraId="600F7B29" w14:textId="322BEBC5" w:rsidR="00E10D73" w:rsidRPr="00487765" w:rsidRDefault="00E10D73" w:rsidP="00E10D73">
      <w:pPr>
        <w:numPr>
          <w:ilvl w:val="12"/>
          <w:numId w:val="0"/>
        </w:numPr>
      </w:pPr>
      <w:r w:rsidRPr="00487765">
        <w:t xml:space="preserve">Nehmen Sie dieses Arzneimittel immer genau nach </w:t>
      </w:r>
      <w:r w:rsidR="004B7A67">
        <w:t>Absprache mit Ihrem</w:t>
      </w:r>
      <w:r w:rsidRPr="00487765">
        <w:t xml:space="preserve"> Arzt oder Apotheker ein. Fragen Sie bei Ihrem Arzt oder Apotheker nach, wenn Sie sich nicht sicher sind.</w:t>
      </w:r>
    </w:p>
    <w:p w14:paraId="4CF4C87C" w14:textId="77777777" w:rsidR="00E10D73" w:rsidRDefault="00E10D73" w:rsidP="00E10D73">
      <w:pPr>
        <w:widowControl w:val="0"/>
        <w:numPr>
          <w:ilvl w:val="12"/>
          <w:numId w:val="0"/>
        </w:numPr>
        <w:rPr>
          <w:szCs w:val="22"/>
        </w:rPr>
      </w:pPr>
    </w:p>
    <w:p w14:paraId="65BC08CC" w14:textId="77777777" w:rsidR="00E10D73" w:rsidRPr="00854AE1" w:rsidRDefault="00E10D73" w:rsidP="00E10D73">
      <w:pPr>
        <w:widowControl w:val="0"/>
        <w:numPr>
          <w:ilvl w:val="12"/>
          <w:numId w:val="0"/>
        </w:numPr>
        <w:rPr>
          <w:i/>
          <w:iCs/>
          <w:szCs w:val="22"/>
        </w:rPr>
      </w:pPr>
      <w:r>
        <w:rPr>
          <w:i/>
          <w:iCs/>
          <w:szCs w:val="22"/>
        </w:rPr>
        <w:t xml:space="preserve">Bei einer </w:t>
      </w:r>
      <w:r w:rsidRPr="00854AE1">
        <w:rPr>
          <w:i/>
          <w:iCs/>
          <w:szCs w:val="22"/>
        </w:rPr>
        <w:t>Krebs</w:t>
      </w:r>
      <w:r>
        <w:rPr>
          <w:i/>
          <w:iCs/>
          <w:szCs w:val="22"/>
        </w:rPr>
        <w:t>erkrankung</w:t>
      </w:r>
      <w:r w:rsidRPr="00854AE1">
        <w:rPr>
          <w:i/>
          <w:iCs/>
          <w:szCs w:val="22"/>
        </w:rPr>
        <w:t xml:space="preserve"> der Eierstöcke, d</w:t>
      </w:r>
      <w:r>
        <w:rPr>
          <w:i/>
          <w:iCs/>
          <w:szCs w:val="22"/>
        </w:rPr>
        <w:t>ie</w:t>
      </w:r>
      <w:r w:rsidRPr="00854AE1">
        <w:rPr>
          <w:i/>
          <w:iCs/>
          <w:szCs w:val="22"/>
        </w:rPr>
        <w:t xml:space="preserve"> auf die erste Behandlung mit einer Platin-basierten Chemotherapie angesprochen hat</w:t>
      </w:r>
    </w:p>
    <w:p w14:paraId="79AA6C72" w14:textId="0E59905F" w:rsidR="00E10D73" w:rsidRDefault="00E10D73" w:rsidP="00E10D73">
      <w:pPr>
        <w:widowControl w:val="0"/>
        <w:numPr>
          <w:ilvl w:val="12"/>
          <w:numId w:val="0"/>
        </w:numPr>
      </w:pPr>
      <w:r w:rsidRPr="00487765">
        <w:rPr>
          <w:szCs w:val="22"/>
        </w:rPr>
        <w:t xml:space="preserve">Die empfohlene Anfangsdosis beträgt </w:t>
      </w:r>
      <w:r>
        <w:rPr>
          <w:szCs w:val="22"/>
        </w:rPr>
        <w:t>200 mg (zwei 100</w:t>
      </w:r>
      <w:r w:rsidR="001F5A3B">
        <w:rPr>
          <w:szCs w:val="22"/>
        </w:rPr>
        <w:t>-</w:t>
      </w:r>
      <w:r>
        <w:rPr>
          <w:szCs w:val="22"/>
        </w:rPr>
        <w:t xml:space="preserve">mg-Tabletten), </w:t>
      </w:r>
      <w:r w:rsidRPr="00487765">
        <w:rPr>
          <w:szCs w:val="22"/>
        </w:rPr>
        <w:t>die Sie einmal am Tag zusammen einnehmen</w:t>
      </w:r>
      <w:r>
        <w:rPr>
          <w:szCs w:val="22"/>
        </w:rPr>
        <w:t xml:space="preserve">, </w:t>
      </w:r>
      <w:r w:rsidR="008D4079">
        <w:rPr>
          <w:szCs w:val="22"/>
        </w:rPr>
        <w:t xml:space="preserve">entweder </w:t>
      </w:r>
      <w:r w:rsidR="008D4079" w:rsidRPr="0081080C">
        <w:rPr>
          <w:szCs w:val="22"/>
        </w:rPr>
        <w:t>ohne Nahrung (mindestens 1</w:t>
      </w:r>
      <w:r w:rsidR="008D4079">
        <w:rPr>
          <w:szCs w:val="22"/>
        </w:rPr>
        <w:t> </w:t>
      </w:r>
      <w:r w:rsidR="008D4079" w:rsidRPr="0081080C">
        <w:rPr>
          <w:szCs w:val="22"/>
        </w:rPr>
        <w:t>Stunde vor oder 2</w:t>
      </w:r>
      <w:r w:rsidR="008D4079">
        <w:rPr>
          <w:szCs w:val="22"/>
        </w:rPr>
        <w:t> </w:t>
      </w:r>
      <w:r w:rsidR="008D4079" w:rsidRPr="0081080C">
        <w:rPr>
          <w:szCs w:val="22"/>
        </w:rPr>
        <w:t>Stunden nach einer Mahlzeit) oder mit einer leichten Mahlzeit</w:t>
      </w:r>
      <w:r w:rsidR="008D4079">
        <w:rPr>
          <w:szCs w:val="22"/>
        </w:rPr>
        <w:t>.</w:t>
      </w:r>
      <w:r>
        <w:t xml:space="preserve"> Wenn Sie vor Beginn der Behandlung ≥ 77 kg wiegen und eine Thrombozytenzahl ≥ 150.000/µ</w:t>
      </w:r>
      <w:r w:rsidR="00996405">
        <w:t>l</w:t>
      </w:r>
      <w:r>
        <w:t xml:space="preserve"> haben, ist die empfohlene Anfangsdosis 300 mg (drei 100</w:t>
      </w:r>
      <w:r w:rsidR="001F5A3B">
        <w:t>-</w:t>
      </w:r>
      <w:r>
        <w:t xml:space="preserve">mg-Tabletten), </w:t>
      </w:r>
      <w:r w:rsidRPr="00487765">
        <w:rPr>
          <w:szCs w:val="22"/>
        </w:rPr>
        <w:t>die Sie einmal am Tag zusammen einnehmen</w:t>
      </w:r>
      <w:r>
        <w:rPr>
          <w:szCs w:val="22"/>
        </w:rPr>
        <w:t xml:space="preserve">, </w:t>
      </w:r>
      <w:r w:rsidR="0081080C">
        <w:rPr>
          <w:szCs w:val="22"/>
        </w:rPr>
        <w:t xml:space="preserve">entweder </w:t>
      </w:r>
      <w:r w:rsidR="0081080C" w:rsidRPr="0081080C">
        <w:rPr>
          <w:szCs w:val="22"/>
        </w:rPr>
        <w:t>ohne Nahrung (mindestens 1</w:t>
      </w:r>
      <w:r w:rsidR="0081080C">
        <w:rPr>
          <w:szCs w:val="22"/>
        </w:rPr>
        <w:t> </w:t>
      </w:r>
      <w:r w:rsidR="0081080C" w:rsidRPr="0081080C">
        <w:rPr>
          <w:szCs w:val="22"/>
        </w:rPr>
        <w:t>Stunde vor oder 2</w:t>
      </w:r>
      <w:r w:rsidR="0081080C">
        <w:rPr>
          <w:szCs w:val="22"/>
        </w:rPr>
        <w:t> </w:t>
      </w:r>
      <w:r w:rsidR="0081080C" w:rsidRPr="0081080C">
        <w:rPr>
          <w:szCs w:val="22"/>
        </w:rPr>
        <w:t>Stunden nach einer Mahlzeit) oder mit einer leichten Mahlzeit</w:t>
      </w:r>
      <w:r w:rsidR="0081080C">
        <w:rPr>
          <w:szCs w:val="22"/>
        </w:rPr>
        <w:t>.</w:t>
      </w:r>
    </w:p>
    <w:p w14:paraId="747AECA1" w14:textId="77777777" w:rsidR="0081080C" w:rsidRDefault="0081080C" w:rsidP="00E10D73">
      <w:pPr>
        <w:widowControl w:val="0"/>
        <w:numPr>
          <w:ilvl w:val="12"/>
          <w:numId w:val="0"/>
        </w:numPr>
        <w:rPr>
          <w:szCs w:val="22"/>
        </w:rPr>
      </w:pPr>
    </w:p>
    <w:p w14:paraId="59C91FFD" w14:textId="77777777" w:rsidR="00E10D73" w:rsidRPr="00854AE1" w:rsidRDefault="00E10D73" w:rsidP="00E10D73">
      <w:pPr>
        <w:widowControl w:val="0"/>
        <w:numPr>
          <w:ilvl w:val="12"/>
          <w:numId w:val="0"/>
        </w:numPr>
        <w:rPr>
          <w:i/>
          <w:iCs/>
          <w:szCs w:val="22"/>
        </w:rPr>
      </w:pPr>
      <w:r>
        <w:rPr>
          <w:i/>
          <w:iCs/>
          <w:szCs w:val="22"/>
        </w:rPr>
        <w:t>Bei einer Krebserkrankung der Eierstöcke, die erneut aufgetreten ist (Rezidiv)</w:t>
      </w:r>
    </w:p>
    <w:p w14:paraId="13DD0986" w14:textId="1D044B87" w:rsidR="00E10D73" w:rsidRDefault="00E10D73" w:rsidP="00E10D73">
      <w:pPr>
        <w:widowControl w:val="0"/>
        <w:numPr>
          <w:ilvl w:val="12"/>
          <w:numId w:val="0"/>
        </w:numPr>
      </w:pPr>
      <w:r w:rsidRPr="00487765">
        <w:rPr>
          <w:szCs w:val="22"/>
        </w:rPr>
        <w:t xml:space="preserve">Die empfohlene Anfangsdosis beträgt </w:t>
      </w:r>
      <w:r>
        <w:rPr>
          <w:szCs w:val="22"/>
        </w:rPr>
        <w:t>300 mg (drei 100</w:t>
      </w:r>
      <w:r w:rsidR="001F5A3B">
        <w:rPr>
          <w:szCs w:val="22"/>
        </w:rPr>
        <w:t>-</w:t>
      </w:r>
      <w:r>
        <w:rPr>
          <w:szCs w:val="22"/>
        </w:rPr>
        <w:t>mg-Tabletten)</w:t>
      </w:r>
      <w:r w:rsidRPr="00487765">
        <w:rPr>
          <w:szCs w:val="22"/>
        </w:rPr>
        <w:t>, die Sie einmal am Tag zusammen einnehmen</w:t>
      </w:r>
      <w:r>
        <w:rPr>
          <w:szCs w:val="22"/>
        </w:rPr>
        <w:t xml:space="preserve">, </w:t>
      </w:r>
      <w:r w:rsidR="00C2200C">
        <w:rPr>
          <w:szCs w:val="22"/>
        </w:rPr>
        <w:t xml:space="preserve">entweder </w:t>
      </w:r>
      <w:r w:rsidR="00C2200C" w:rsidRPr="00C2200C">
        <w:t>ohne Nahrung (mindestens 1</w:t>
      </w:r>
      <w:r w:rsidR="00C2200C">
        <w:t> </w:t>
      </w:r>
      <w:r w:rsidR="00C2200C" w:rsidRPr="00C2200C">
        <w:t>Stunde vor oder 2</w:t>
      </w:r>
      <w:r w:rsidR="00C2200C">
        <w:t> </w:t>
      </w:r>
      <w:r w:rsidR="00C2200C" w:rsidRPr="00C2200C">
        <w:t>Stunden nach einer Mahlzeit) oder mit einer leichten Mahlzeit</w:t>
      </w:r>
      <w:r w:rsidR="00607642">
        <w:t>.</w:t>
      </w:r>
      <w:r>
        <w:t xml:space="preserve"> </w:t>
      </w:r>
    </w:p>
    <w:p w14:paraId="51919CBA" w14:textId="77777777" w:rsidR="00C2200C" w:rsidRDefault="00C2200C" w:rsidP="00E10D73">
      <w:pPr>
        <w:widowControl w:val="0"/>
        <w:numPr>
          <w:ilvl w:val="12"/>
          <w:numId w:val="0"/>
        </w:numPr>
      </w:pPr>
    </w:p>
    <w:p w14:paraId="55C7E794" w14:textId="77777777" w:rsidR="00E10D73" w:rsidRDefault="00E10D73" w:rsidP="00E10D73">
      <w:pPr>
        <w:widowControl w:val="0"/>
        <w:numPr>
          <w:ilvl w:val="12"/>
          <w:numId w:val="0"/>
        </w:numPr>
        <w:rPr>
          <w:szCs w:val="22"/>
        </w:rPr>
      </w:pPr>
      <w:r>
        <w:t xml:space="preserve">Nehmen Sie Zejula </w:t>
      </w:r>
      <w:r w:rsidRPr="00487765">
        <w:rPr>
          <w:szCs w:val="22"/>
        </w:rPr>
        <w:t xml:space="preserve">jeden Tag etwa zur gleichen Zeit </w:t>
      </w:r>
      <w:r>
        <w:rPr>
          <w:szCs w:val="22"/>
        </w:rPr>
        <w:t>ein</w:t>
      </w:r>
      <w:r w:rsidRPr="00487765">
        <w:rPr>
          <w:szCs w:val="22"/>
        </w:rPr>
        <w:t xml:space="preserve">. Die Einnahme unmittelbar vor dem Schlafengehen kann </w:t>
      </w:r>
      <w:r>
        <w:rPr>
          <w:szCs w:val="22"/>
        </w:rPr>
        <w:t xml:space="preserve">Ihnen </w:t>
      </w:r>
      <w:r w:rsidRPr="00487765">
        <w:rPr>
          <w:szCs w:val="22"/>
        </w:rPr>
        <w:t>helfen, Übelkeit zu vermeiden.</w:t>
      </w:r>
      <w:r w:rsidRPr="00F76D5A">
        <w:rPr>
          <w:szCs w:val="22"/>
        </w:rPr>
        <w:t xml:space="preserve"> </w:t>
      </w:r>
    </w:p>
    <w:p w14:paraId="710BF4DA" w14:textId="77777777" w:rsidR="00E10D73" w:rsidRDefault="00E10D73" w:rsidP="00E10D73">
      <w:pPr>
        <w:widowControl w:val="0"/>
        <w:numPr>
          <w:ilvl w:val="12"/>
          <w:numId w:val="0"/>
        </w:numPr>
        <w:rPr>
          <w:szCs w:val="22"/>
        </w:rPr>
      </w:pPr>
    </w:p>
    <w:p w14:paraId="72BD3219" w14:textId="77777777" w:rsidR="00E10D73" w:rsidRDefault="00E10D73" w:rsidP="00E10D73">
      <w:pPr>
        <w:widowControl w:val="0"/>
        <w:numPr>
          <w:ilvl w:val="12"/>
          <w:numId w:val="0"/>
        </w:numPr>
        <w:rPr>
          <w:szCs w:val="22"/>
        </w:rPr>
      </w:pPr>
      <w:r>
        <w:rPr>
          <w:szCs w:val="22"/>
        </w:rPr>
        <w:t>Ihr Arzt kann Ihre Anfangsdosis anpassen, wenn Sie eine Lebererkrankung haben.</w:t>
      </w:r>
    </w:p>
    <w:p w14:paraId="5F37E04B" w14:textId="77777777" w:rsidR="00E10D73" w:rsidRDefault="00E10D73" w:rsidP="00E10D73">
      <w:pPr>
        <w:widowControl w:val="0"/>
        <w:numPr>
          <w:ilvl w:val="12"/>
          <w:numId w:val="0"/>
        </w:numPr>
        <w:rPr>
          <w:szCs w:val="22"/>
        </w:rPr>
      </w:pPr>
    </w:p>
    <w:p w14:paraId="7631A3BB" w14:textId="77777777" w:rsidR="00E10D73" w:rsidRPr="00487765" w:rsidRDefault="00E10D73" w:rsidP="00E10D73">
      <w:pPr>
        <w:widowControl w:val="0"/>
        <w:numPr>
          <w:ilvl w:val="12"/>
          <w:numId w:val="0"/>
        </w:numPr>
        <w:rPr>
          <w:szCs w:val="22"/>
        </w:rPr>
      </w:pPr>
      <w:r w:rsidRPr="00487765">
        <w:rPr>
          <w:szCs w:val="22"/>
        </w:rPr>
        <w:t>Ihr Arzt</w:t>
      </w:r>
      <w:r>
        <w:rPr>
          <w:szCs w:val="22"/>
        </w:rPr>
        <w:t xml:space="preserve"> kann</w:t>
      </w:r>
      <w:r w:rsidRPr="00487765">
        <w:rPr>
          <w:szCs w:val="22"/>
        </w:rPr>
        <w:t xml:space="preserve"> Ihnen die Einnahme einer geringeren Dosis</w:t>
      </w:r>
      <w:r>
        <w:rPr>
          <w:szCs w:val="22"/>
        </w:rPr>
        <w:t xml:space="preserve"> empfehlen</w:t>
      </w:r>
      <w:r w:rsidRPr="00487765">
        <w:rPr>
          <w:szCs w:val="22"/>
        </w:rPr>
        <w:t xml:space="preserve">, wenn </w:t>
      </w:r>
      <w:r>
        <w:rPr>
          <w:szCs w:val="22"/>
        </w:rPr>
        <w:t xml:space="preserve">bei Ihnen </w:t>
      </w:r>
      <w:r w:rsidRPr="00487765">
        <w:rPr>
          <w:szCs w:val="22"/>
        </w:rPr>
        <w:t>Nebenwirkungen</w:t>
      </w:r>
      <w:r>
        <w:rPr>
          <w:szCs w:val="22"/>
        </w:rPr>
        <w:t xml:space="preserve"> (wie zum Beispiel Ü</w:t>
      </w:r>
      <w:r w:rsidRPr="00487765">
        <w:rPr>
          <w:szCs w:val="22"/>
        </w:rPr>
        <w:t xml:space="preserve">belkeit, Müdigkeit, </w:t>
      </w:r>
      <w:r>
        <w:rPr>
          <w:szCs w:val="22"/>
        </w:rPr>
        <w:t xml:space="preserve">ungewöhnliche </w:t>
      </w:r>
      <w:r w:rsidRPr="00487765">
        <w:rPr>
          <w:szCs w:val="22"/>
        </w:rPr>
        <w:t>Blutungen</w:t>
      </w:r>
      <w:r>
        <w:rPr>
          <w:szCs w:val="22"/>
        </w:rPr>
        <w:t>/b</w:t>
      </w:r>
      <w:r w:rsidRPr="00487765">
        <w:rPr>
          <w:szCs w:val="22"/>
        </w:rPr>
        <w:t>laue Flecken und Anämie</w:t>
      </w:r>
      <w:r>
        <w:rPr>
          <w:szCs w:val="22"/>
        </w:rPr>
        <w:t>) auftreten.</w:t>
      </w:r>
    </w:p>
    <w:p w14:paraId="69633DF5" w14:textId="77777777" w:rsidR="00E10D73" w:rsidRPr="00487765" w:rsidRDefault="00E10D73" w:rsidP="00E10D73">
      <w:pPr>
        <w:widowControl w:val="0"/>
        <w:numPr>
          <w:ilvl w:val="12"/>
          <w:numId w:val="0"/>
        </w:numPr>
        <w:rPr>
          <w:szCs w:val="22"/>
        </w:rPr>
      </w:pPr>
    </w:p>
    <w:p w14:paraId="1F4CD81E" w14:textId="77777777" w:rsidR="00E10D73" w:rsidRPr="00487765" w:rsidRDefault="00E10D73" w:rsidP="00E10D73">
      <w:pPr>
        <w:widowControl w:val="0"/>
        <w:numPr>
          <w:ilvl w:val="12"/>
          <w:numId w:val="0"/>
        </w:numPr>
        <w:rPr>
          <w:szCs w:val="22"/>
        </w:rPr>
      </w:pPr>
      <w:r w:rsidRPr="00487765">
        <w:rPr>
          <w:szCs w:val="22"/>
        </w:rPr>
        <w:t>Ihr Arzt wird Sie regelmäßig untersuchen; und normalerweise setzen Sie die Einnahme von Zejula fort, so lange es gut wirkt und keine Nebenwirkung</w:t>
      </w:r>
      <w:r>
        <w:rPr>
          <w:szCs w:val="22"/>
        </w:rPr>
        <w:t>en</w:t>
      </w:r>
      <w:r w:rsidRPr="00487765">
        <w:rPr>
          <w:szCs w:val="22"/>
        </w:rPr>
        <w:t xml:space="preserve"> auftreten</w:t>
      </w:r>
      <w:r>
        <w:rPr>
          <w:szCs w:val="22"/>
        </w:rPr>
        <w:t>, die Sie nicht akzeptieren können</w:t>
      </w:r>
      <w:r w:rsidRPr="00487765">
        <w:rPr>
          <w:szCs w:val="22"/>
        </w:rPr>
        <w:t>.</w:t>
      </w:r>
    </w:p>
    <w:p w14:paraId="620BB0E4" w14:textId="77777777" w:rsidR="00E10D73" w:rsidRPr="00487765" w:rsidRDefault="00E10D73" w:rsidP="00E10D73">
      <w:pPr>
        <w:widowControl w:val="0"/>
        <w:numPr>
          <w:ilvl w:val="12"/>
          <w:numId w:val="0"/>
        </w:numPr>
        <w:rPr>
          <w:szCs w:val="22"/>
        </w:rPr>
      </w:pPr>
    </w:p>
    <w:p w14:paraId="758E0B4B" w14:textId="77777777" w:rsidR="00E10D73" w:rsidRPr="00487765" w:rsidRDefault="00E10D73" w:rsidP="00E10D73">
      <w:pPr>
        <w:numPr>
          <w:ilvl w:val="12"/>
          <w:numId w:val="0"/>
        </w:numPr>
      </w:pPr>
      <w:r w:rsidRPr="00487765">
        <w:rPr>
          <w:b/>
        </w:rPr>
        <w:t>Wenn Sie eine größere Menge von Zejula eingenommen haben, als Sie sollten</w:t>
      </w:r>
    </w:p>
    <w:p w14:paraId="65542EBC" w14:textId="77777777" w:rsidR="00E10D73" w:rsidRPr="00487765" w:rsidRDefault="00E10D73" w:rsidP="00E10D73">
      <w:pPr>
        <w:widowControl w:val="0"/>
        <w:numPr>
          <w:ilvl w:val="12"/>
          <w:numId w:val="0"/>
        </w:numPr>
        <w:rPr>
          <w:szCs w:val="22"/>
        </w:rPr>
      </w:pPr>
      <w:r w:rsidRPr="00487765">
        <w:t xml:space="preserve">Wenn Sie eine höhere als Ihre </w:t>
      </w:r>
      <w:r>
        <w:t>n</w:t>
      </w:r>
      <w:r w:rsidRPr="00487765">
        <w:t>ormal</w:t>
      </w:r>
      <w:r>
        <w:t>e D</w:t>
      </w:r>
      <w:r w:rsidRPr="00487765">
        <w:t>osis eingenommen haben, informieren Sie unverzüglich Ihren Arzt.</w:t>
      </w:r>
    </w:p>
    <w:p w14:paraId="6991D11D" w14:textId="77777777" w:rsidR="00E10D73" w:rsidRPr="00FA75A3" w:rsidRDefault="00E10D73" w:rsidP="00E10D73">
      <w:pPr>
        <w:widowControl w:val="0"/>
        <w:numPr>
          <w:ilvl w:val="12"/>
          <w:numId w:val="0"/>
        </w:numPr>
        <w:rPr>
          <w:szCs w:val="22"/>
        </w:rPr>
      </w:pPr>
    </w:p>
    <w:p w14:paraId="1A10382E" w14:textId="77777777" w:rsidR="00E10D73" w:rsidRPr="00487765" w:rsidRDefault="00E10D73" w:rsidP="00E10D73">
      <w:pPr>
        <w:numPr>
          <w:ilvl w:val="12"/>
          <w:numId w:val="0"/>
        </w:numPr>
      </w:pPr>
      <w:r w:rsidRPr="00487765">
        <w:rPr>
          <w:b/>
        </w:rPr>
        <w:t>Wenn Sie die Einnahme von Zejula vergessen haben</w:t>
      </w:r>
    </w:p>
    <w:p w14:paraId="7B47ECBD" w14:textId="77777777" w:rsidR="00E10D73" w:rsidRPr="00487765" w:rsidRDefault="00E10D73" w:rsidP="00E10D73">
      <w:pPr>
        <w:widowControl w:val="0"/>
        <w:numPr>
          <w:ilvl w:val="12"/>
          <w:numId w:val="0"/>
        </w:numPr>
        <w:rPr>
          <w:bCs/>
          <w:color w:val="000000"/>
          <w:szCs w:val="22"/>
        </w:rPr>
      </w:pPr>
      <w:r w:rsidRPr="00487765">
        <w:rPr>
          <w:bCs/>
          <w:color w:val="000000"/>
          <w:szCs w:val="22"/>
        </w:rPr>
        <w:t xml:space="preserve">Nehmen Sie keine zusätzliche Dosis ein, wenn Sie eine Dosis vergessen haben oder sich nach der Einnahme </w:t>
      </w:r>
      <w:r>
        <w:rPr>
          <w:bCs/>
          <w:color w:val="000000"/>
          <w:szCs w:val="22"/>
        </w:rPr>
        <w:t xml:space="preserve">von Zejula </w:t>
      </w:r>
      <w:r w:rsidRPr="00487765">
        <w:rPr>
          <w:bCs/>
          <w:color w:val="000000"/>
          <w:szCs w:val="22"/>
        </w:rPr>
        <w:t xml:space="preserve">erbrochen haben. Nehmen Sie </w:t>
      </w:r>
      <w:r>
        <w:rPr>
          <w:bCs/>
          <w:color w:val="000000"/>
          <w:szCs w:val="22"/>
        </w:rPr>
        <w:t>Ihre</w:t>
      </w:r>
      <w:r w:rsidRPr="00487765">
        <w:rPr>
          <w:bCs/>
          <w:color w:val="000000"/>
          <w:szCs w:val="22"/>
        </w:rPr>
        <w:t xml:space="preserve"> nächste Dosis zum vorgesehenen Zeitpunkt ein. Nehmen Sie </w:t>
      </w:r>
      <w:r>
        <w:rPr>
          <w:bCs/>
          <w:color w:val="000000"/>
          <w:szCs w:val="22"/>
        </w:rPr>
        <w:t xml:space="preserve">nicht die </w:t>
      </w:r>
      <w:r w:rsidRPr="00487765">
        <w:rPr>
          <w:bCs/>
          <w:color w:val="000000"/>
          <w:szCs w:val="22"/>
        </w:rPr>
        <w:t xml:space="preserve">doppelte </w:t>
      </w:r>
      <w:r>
        <w:rPr>
          <w:bCs/>
          <w:color w:val="000000"/>
          <w:szCs w:val="22"/>
        </w:rPr>
        <w:t>Menge</w:t>
      </w:r>
      <w:r w:rsidRPr="00487765">
        <w:rPr>
          <w:bCs/>
          <w:color w:val="000000"/>
          <w:szCs w:val="22"/>
        </w:rPr>
        <w:t xml:space="preserve"> </w:t>
      </w:r>
      <w:r>
        <w:rPr>
          <w:bCs/>
          <w:color w:val="000000"/>
          <w:szCs w:val="22"/>
        </w:rPr>
        <w:t>ein</w:t>
      </w:r>
      <w:r w:rsidRPr="00487765">
        <w:rPr>
          <w:bCs/>
          <w:color w:val="000000"/>
          <w:szCs w:val="22"/>
        </w:rPr>
        <w:t xml:space="preserve">, </w:t>
      </w:r>
      <w:r>
        <w:rPr>
          <w:bCs/>
          <w:color w:val="000000"/>
          <w:szCs w:val="22"/>
        </w:rPr>
        <w:t>w</w:t>
      </w:r>
      <w:r w:rsidRPr="000C53F6">
        <w:rPr>
          <w:bCs/>
          <w:color w:val="000000"/>
          <w:szCs w:val="22"/>
        </w:rPr>
        <w:t>enn Sie die vorherige Einnahme</w:t>
      </w:r>
      <w:r>
        <w:rPr>
          <w:bCs/>
          <w:color w:val="000000"/>
          <w:szCs w:val="22"/>
        </w:rPr>
        <w:t xml:space="preserve"> vergessen haben.</w:t>
      </w:r>
    </w:p>
    <w:p w14:paraId="1151F910" w14:textId="77777777" w:rsidR="00E10D73" w:rsidRPr="00487765" w:rsidRDefault="00E10D73" w:rsidP="00E10D73">
      <w:pPr>
        <w:widowControl w:val="0"/>
        <w:numPr>
          <w:ilvl w:val="12"/>
          <w:numId w:val="0"/>
        </w:numPr>
        <w:rPr>
          <w:szCs w:val="22"/>
        </w:rPr>
      </w:pPr>
    </w:p>
    <w:p w14:paraId="10CC8B98" w14:textId="77777777" w:rsidR="00E10D73" w:rsidRPr="00487765" w:rsidRDefault="00E10D73" w:rsidP="00E10D73">
      <w:pPr>
        <w:widowControl w:val="0"/>
        <w:numPr>
          <w:ilvl w:val="12"/>
          <w:numId w:val="0"/>
        </w:numPr>
        <w:rPr>
          <w:szCs w:val="22"/>
        </w:rPr>
      </w:pPr>
      <w:r w:rsidRPr="00487765">
        <w:t>Wenn Sie weitere Fragen zur Einnahme dieses Arzneimittels haben, wenden Sie sich an Ihren Arzt, Apotheker oder das medizinische Fachpersonal.</w:t>
      </w:r>
    </w:p>
    <w:p w14:paraId="12140337" w14:textId="77777777" w:rsidR="00E10D73" w:rsidRPr="00487765" w:rsidDel="00852352" w:rsidRDefault="00E10D73" w:rsidP="00E10D73">
      <w:pPr>
        <w:widowControl w:val="0"/>
        <w:numPr>
          <w:ilvl w:val="12"/>
          <w:numId w:val="0"/>
        </w:numPr>
        <w:rPr>
          <w:del w:id="626" w:author="Autor"/>
          <w:szCs w:val="22"/>
        </w:rPr>
      </w:pPr>
    </w:p>
    <w:p w14:paraId="24CC02EA" w14:textId="2C83D9CB" w:rsidR="00E10D73" w:rsidDel="00852352" w:rsidRDefault="00E10D73" w:rsidP="00E10D73">
      <w:pPr>
        <w:widowControl w:val="0"/>
        <w:numPr>
          <w:ilvl w:val="12"/>
          <w:numId w:val="0"/>
        </w:numPr>
        <w:rPr>
          <w:del w:id="627" w:author="Autor"/>
          <w:szCs w:val="22"/>
        </w:rPr>
      </w:pPr>
    </w:p>
    <w:p w14:paraId="5946F8F1" w14:textId="12C9183C" w:rsidR="00836FBE" w:rsidRDefault="00836FBE" w:rsidP="00E10D73">
      <w:pPr>
        <w:widowControl w:val="0"/>
        <w:numPr>
          <w:ilvl w:val="12"/>
          <w:numId w:val="0"/>
        </w:numPr>
        <w:rPr>
          <w:szCs w:val="22"/>
        </w:rPr>
      </w:pPr>
    </w:p>
    <w:p w14:paraId="47B371BD" w14:textId="77777777" w:rsidR="00836FBE" w:rsidRPr="00487765" w:rsidRDefault="00836FBE" w:rsidP="00E10D73">
      <w:pPr>
        <w:widowControl w:val="0"/>
        <w:numPr>
          <w:ilvl w:val="12"/>
          <w:numId w:val="0"/>
        </w:numPr>
        <w:rPr>
          <w:szCs w:val="22"/>
        </w:rPr>
      </w:pPr>
    </w:p>
    <w:p w14:paraId="41988BBF" w14:textId="77777777" w:rsidR="00E10D73" w:rsidRPr="00487765" w:rsidRDefault="00E10D73" w:rsidP="00E10D73">
      <w:pPr>
        <w:widowControl w:val="0"/>
        <w:numPr>
          <w:ilvl w:val="12"/>
          <w:numId w:val="0"/>
        </w:numPr>
        <w:ind w:left="567" w:hanging="567"/>
        <w:rPr>
          <w:szCs w:val="22"/>
        </w:rPr>
      </w:pPr>
      <w:r w:rsidRPr="00487765">
        <w:rPr>
          <w:b/>
          <w:szCs w:val="22"/>
        </w:rPr>
        <w:t>4.</w:t>
      </w:r>
      <w:r w:rsidRPr="00487765">
        <w:rPr>
          <w:b/>
          <w:szCs w:val="22"/>
        </w:rPr>
        <w:tab/>
      </w:r>
      <w:r w:rsidRPr="00487765">
        <w:rPr>
          <w:b/>
        </w:rPr>
        <w:t>Welche Nebenwirkungen sind möglich?</w:t>
      </w:r>
    </w:p>
    <w:p w14:paraId="1435F5D5" w14:textId="77777777" w:rsidR="00E10D73" w:rsidRPr="00487765" w:rsidRDefault="00E10D73" w:rsidP="00E10D73">
      <w:pPr>
        <w:widowControl w:val="0"/>
        <w:numPr>
          <w:ilvl w:val="12"/>
          <w:numId w:val="0"/>
        </w:numPr>
        <w:rPr>
          <w:szCs w:val="22"/>
        </w:rPr>
      </w:pPr>
    </w:p>
    <w:p w14:paraId="75249EE1" w14:textId="77777777" w:rsidR="00E10D73" w:rsidRPr="00487765" w:rsidRDefault="00E10D73" w:rsidP="00E10D73">
      <w:pPr>
        <w:widowControl w:val="0"/>
        <w:numPr>
          <w:ilvl w:val="12"/>
          <w:numId w:val="0"/>
        </w:numPr>
        <w:rPr>
          <w:b/>
          <w:szCs w:val="22"/>
        </w:rPr>
      </w:pPr>
      <w:r w:rsidRPr="00487765">
        <w:t>Wie alle Arzneimittel kann auch dieses Arzneimittel Nebenwirkungen haben, die aber nicht bei jedem auftreten müssen.</w:t>
      </w:r>
    </w:p>
    <w:p w14:paraId="18F007EA" w14:textId="77777777" w:rsidR="00E10D73" w:rsidRPr="00FA75A3" w:rsidRDefault="00E10D73" w:rsidP="00E10D73">
      <w:pPr>
        <w:widowControl w:val="0"/>
        <w:numPr>
          <w:ilvl w:val="12"/>
          <w:numId w:val="0"/>
        </w:numPr>
        <w:rPr>
          <w:szCs w:val="22"/>
        </w:rPr>
      </w:pPr>
    </w:p>
    <w:p w14:paraId="4B6C5E52" w14:textId="1CF603BA" w:rsidR="00E10D73" w:rsidRPr="00487765" w:rsidRDefault="00E10D73" w:rsidP="00E10D73">
      <w:pPr>
        <w:widowControl w:val="0"/>
        <w:numPr>
          <w:ilvl w:val="12"/>
          <w:numId w:val="0"/>
        </w:numPr>
        <w:rPr>
          <w:b/>
          <w:szCs w:val="22"/>
        </w:rPr>
      </w:pPr>
      <w:r w:rsidRPr="00487765">
        <w:rPr>
          <w:b/>
          <w:szCs w:val="22"/>
        </w:rPr>
        <w:t xml:space="preserve">Informieren </w:t>
      </w:r>
      <w:r>
        <w:rPr>
          <w:b/>
          <w:szCs w:val="22"/>
        </w:rPr>
        <w:t>S</w:t>
      </w:r>
      <w:r w:rsidRPr="00487765">
        <w:rPr>
          <w:b/>
          <w:szCs w:val="22"/>
        </w:rPr>
        <w:t xml:space="preserve">ie </w:t>
      </w:r>
      <w:r w:rsidRPr="00487765">
        <w:rPr>
          <w:b/>
          <w:szCs w:val="22"/>
          <w:u w:val="single"/>
        </w:rPr>
        <w:t>unverzüglich</w:t>
      </w:r>
      <w:r>
        <w:rPr>
          <w:b/>
          <w:szCs w:val="22"/>
          <w:u w:val="single"/>
        </w:rPr>
        <w:t xml:space="preserve"> </w:t>
      </w:r>
      <w:r w:rsidRPr="00487765">
        <w:rPr>
          <w:b/>
          <w:szCs w:val="22"/>
        </w:rPr>
        <w:t xml:space="preserve">Ihren Arzt, wenn Sie eine der folgenden SCHWEREN Nebenwirkungen bemerken. Sie müssen möglicherweise dringend </w:t>
      </w:r>
      <w:r>
        <w:rPr>
          <w:b/>
          <w:szCs w:val="22"/>
        </w:rPr>
        <w:t>medizinisch</w:t>
      </w:r>
      <w:r w:rsidRPr="00487765">
        <w:rPr>
          <w:b/>
          <w:szCs w:val="22"/>
        </w:rPr>
        <w:t xml:space="preserve"> behandelt werden</w:t>
      </w:r>
      <w:r w:rsidR="00F02B61">
        <w:rPr>
          <w:b/>
          <w:szCs w:val="22"/>
        </w:rPr>
        <w:t>:</w:t>
      </w:r>
    </w:p>
    <w:p w14:paraId="176B401D" w14:textId="77777777" w:rsidR="00E10D73" w:rsidRPr="00FA75A3" w:rsidRDefault="00E10D73" w:rsidP="00E10D73">
      <w:pPr>
        <w:widowControl w:val="0"/>
        <w:numPr>
          <w:ilvl w:val="12"/>
          <w:numId w:val="0"/>
        </w:numPr>
        <w:rPr>
          <w:szCs w:val="22"/>
        </w:rPr>
      </w:pPr>
    </w:p>
    <w:p w14:paraId="08876797" w14:textId="77777777" w:rsidR="00E10D73" w:rsidRPr="00487765" w:rsidRDefault="00E10D73" w:rsidP="00E10D73">
      <w:pPr>
        <w:widowControl w:val="0"/>
        <w:numPr>
          <w:ilvl w:val="12"/>
          <w:numId w:val="0"/>
        </w:numPr>
        <w:rPr>
          <w:szCs w:val="22"/>
        </w:rPr>
      </w:pPr>
      <w:r w:rsidRPr="00487765">
        <w:rPr>
          <w:b/>
          <w:szCs w:val="22"/>
        </w:rPr>
        <w:t>Sehr häufig</w:t>
      </w:r>
      <w:r w:rsidRPr="00487765">
        <w:rPr>
          <w:szCs w:val="22"/>
        </w:rPr>
        <w:t xml:space="preserve"> (kann mehr als 1 von 10 Behandelten betreffen)</w:t>
      </w:r>
    </w:p>
    <w:p w14:paraId="4D9DB12B" w14:textId="77777777" w:rsidR="00E10D73" w:rsidRPr="00487765" w:rsidRDefault="00E10D73" w:rsidP="00E10D73">
      <w:pPr>
        <w:widowControl w:val="0"/>
        <w:numPr>
          <w:ilvl w:val="0"/>
          <w:numId w:val="21"/>
        </w:numPr>
        <w:rPr>
          <w:szCs w:val="22"/>
        </w:rPr>
      </w:pPr>
      <w:r w:rsidRPr="00487765">
        <w:rPr>
          <w:szCs w:val="22"/>
        </w:rPr>
        <w:t xml:space="preserve">Blaue Flecken oder Blutungen nach Verletzungen, die länger als üblich anhalten – das </w:t>
      </w:r>
      <w:r>
        <w:rPr>
          <w:szCs w:val="22"/>
        </w:rPr>
        <w:t>können</w:t>
      </w:r>
      <w:r w:rsidRPr="00487765">
        <w:rPr>
          <w:szCs w:val="22"/>
        </w:rPr>
        <w:t xml:space="preserve"> Anzeichen für </w:t>
      </w:r>
      <w:r>
        <w:rPr>
          <w:szCs w:val="22"/>
        </w:rPr>
        <w:t xml:space="preserve">eine </w:t>
      </w:r>
      <w:r w:rsidRPr="00487765">
        <w:rPr>
          <w:szCs w:val="22"/>
        </w:rPr>
        <w:t xml:space="preserve">niedrige </w:t>
      </w:r>
      <w:r>
        <w:rPr>
          <w:szCs w:val="22"/>
        </w:rPr>
        <w:t>Anzahl von Blutplättchen</w:t>
      </w:r>
      <w:r w:rsidRPr="00487765">
        <w:rPr>
          <w:szCs w:val="22"/>
        </w:rPr>
        <w:t xml:space="preserve"> </w:t>
      </w:r>
      <w:r>
        <w:rPr>
          <w:szCs w:val="22"/>
        </w:rPr>
        <w:t xml:space="preserve">sein </w:t>
      </w:r>
      <w:r w:rsidRPr="00487765">
        <w:rPr>
          <w:szCs w:val="22"/>
        </w:rPr>
        <w:t>(Thrombozytopenie).</w:t>
      </w:r>
    </w:p>
    <w:p w14:paraId="35A2A9FF" w14:textId="77777777" w:rsidR="00E10D73" w:rsidRPr="00487765" w:rsidRDefault="00E10D73" w:rsidP="00E10D73">
      <w:pPr>
        <w:widowControl w:val="0"/>
        <w:numPr>
          <w:ilvl w:val="0"/>
          <w:numId w:val="21"/>
        </w:numPr>
        <w:rPr>
          <w:szCs w:val="22"/>
        </w:rPr>
      </w:pPr>
      <w:r w:rsidRPr="00487765">
        <w:rPr>
          <w:szCs w:val="22"/>
        </w:rPr>
        <w:t xml:space="preserve">Kurzatmigkeit, sehr starke Müdigkeit, Blässe oder schneller Herzschlag – dies können Anzeichen einer zu geringen </w:t>
      </w:r>
      <w:r>
        <w:rPr>
          <w:szCs w:val="22"/>
        </w:rPr>
        <w:t>Anz</w:t>
      </w:r>
      <w:r w:rsidRPr="00487765">
        <w:rPr>
          <w:szCs w:val="22"/>
        </w:rPr>
        <w:t>ahl roter Blutkörperchen sein (Anämie).</w:t>
      </w:r>
    </w:p>
    <w:p w14:paraId="3C605A47" w14:textId="77777777" w:rsidR="00E10D73" w:rsidRDefault="00E10D73" w:rsidP="00E10D73">
      <w:pPr>
        <w:widowControl w:val="0"/>
        <w:numPr>
          <w:ilvl w:val="0"/>
          <w:numId w:val="21"/>
        </w:numPr>
        <w:rPr>
          <w:szCs w:val="22"/>
        </w:rPr>
      </w:pPr>
      <w:r w:rsidRPr="00487765">
        <w:rPr>
          <w:szCs w:val="22"/>
        </w:rPr>
        <w:t xml:space="preserve">Fieber oder Infektionen – </w:t>
      </w:r>
      <w:r>
        <w:rPr>
          <w:szCs w:val="22"/>
        </w:rPr>
        <w:t xml:space="preserve">eine </w:t>
      </w:r>
      <w:r w:rsidRPr="00487765">
        <w:rPr>
          <w:szCs w:val="22"/>
        </w:rPr>
        <w:t xml:space="preserve">zu geringe </w:t>
      </w:r>
      <w:r>
        <w:rPr>
          <w:szCs w:val="22"/>
        </w:rPr>
        <w:t>Anz</w:t>
      </w:r>
      <w:r w:rsidRPr="00487765">
        <w:rPr>
          <w:szCs w:val="22"/>
        </w:rPr>
        <w:t>ahl von weißen Blutkörperchen (Neutropenie)</w:t>
      </w:r>
      <w:r>
        <w:rPr>
          <w:szCs w:val="22"/>
        </w:rPr>
        <w:t xml:space="preserve"> kann Ihr Risiko für Infektionen erhöhen. Anzeichen dafür können Fieber, Schüttelfrost, Schwächegefühl oder Verwirrtheit, Husten, Schmerzen oder brennendes Gefühl beim Wasserlassen sein. Einige Infektionen können schwerwiegend sein und zum Tod führen.</w:t>
      </w:r>
    </w:p>
    <w:p w14:paraId="577429F0" w14:textId="77777777" w:rsidR="00E10D73" w:rsidRPr="003C0681" w:rsidRDefault="00E10D73" w:rsidP="00E10D73">
      <w:pPr>
        <w:widowControl w:val="0"/>
        <w:numPr>
          <w:ilvl w:val="0"/>
          <w:numId w:val="21"/>
        </w:numPr>
        <w:ind w:right="-28"/>
        <w:rPr>
          <w:szCs w:val="22"/>
        </w:rPr>
      </w:pPr>
      <w:r w:rsidRPr="007F088C">
        <w:rPr>
          <w:szCs w:val="22"/>
        </w:rPr>
        <w:t>Verminderte A</w:t>
      </w:r>
      <w:r w:rsidRPr="00FD1F55">
        <w:rPr>
          <w:szCs w:val="22"/>
          <w:shd w:val="clear" w:color="auto" w:fill="FFFFFF"/>
        </w:rPr>
        <w:t>nzahl weiße</w:t>
      </w:r>
      <w:r>
        <w:rPr>
          <w:szCs w:val="22"/>
          <w:shd w:val="clear" w:color="auto" w:fill="FFFFFF"/>
        </w:rPr>
        <w:t>r</w:t>
      </w:r>
      <w:r w:rsidRPr="00FD1F55">
        <w:rPr>
          <w:szCs w:val="22"/>
          <w:shd w:val="clear" w:color="auto" w:fill="FFFFFF"/>
        </w:rPr>
        <w:t xml:space="preserve"> Blutkörperchen im Blut (Leukopenie)</w:t>
      </w:r>
      <w:r>
        <w:rPr>
          <w:szCs w:val="22"/>
          <w:shd w:val="clear" w:color="auto" w:fill="FFFFFF"/>
        </w:rPr>
        <w:t>.</w:t>
      </w:r>
    </w:p>
    <w:p w14:paraId="1E79B55B" w14:textId="77777777" w:rsidR="00E10D73" w:rsidRPr="004F784B" w:rsidRDefault="00E10D73" w:rsidP="00E10D73">
      <w:pPr>
        <w:widowControl w:val="0"/>
        <w:ind w:left="567" w:hanging="567"/>
        <w:rPr>
          <w:szCs w:val="22"/>
        </w:rPr>
      </w:pPr>
    </w:p>
    <w:p w14:paraId="3E2F1D61" w14:textId="77777777" w:rsidR="00E10D73" w:rsidRPr="006836EA" w:rsidRDefault="00E10D73" w:rsidP="00E10D73">
      <w:pPr>
        <w:numPr>
          <w:ilvl w:val="12"/>
          <w:numId w:val="0"/>
        </w:numPr>
        <w:ind w:right="-2"/>
        <w:rPr>
          <w:b/>
          <w:szCs w:val="22"/>
        </w:rPr>
      </w:pPr>
      <w:r>
        <w:rPr>
          <w:b/>
          <w:szCs w:val="22"/>
        </w:rPr>
        <w:t xml:space="preserve">Häufig </w:t>
      </w:r>
      <w:r w:rsidRPr="006836EA">
        <w:rPr>
          <w:szCs w:val="22"/>
        </w:rPr>
        <w:t>(</w:t>
      </w:r>
      <w:r>
        <w:rPr>
          <w:szCs w:val="22"/>
        </w:rPr>
        <w:t xml:space="preserve">kann </w:t>
      </w:r>
      <w:r w:rsidRPr="00487765">
        <w:rPr>
          <w:szCs w:val="22"/>
        </w:rPr>
        <w:t>bis zu 1 von 10 Behandelten betreffen</w:t>
      </w:r>
      <w:r w:rsidRPr="006836EA">
        <w:rPr>
          <w:szCs w:val="22"/>
        </w:rPr>
        <w:t>)</w:t>
      </w:r>
    </w:p>
    <w:p w14:paraId="3086EA5B" w14:textId="78F9EA89" w:rsidR="00E10D73" w:rsidRPr="009C404D" w:rsidRDefault="00E10D73" w:rsidP="00E10D73">
      <w:pPr>
        <w:widowControl w:val="0"/>
        <w:numPr>
          <w:ilvl w:val="0"/>
          <w:numId w:val="2"/>
        </w:numPr>
        <w:ind w:left="567" w:right="-28" w:hanging="567"/>
        <w:rPr>
          <w:szCs w:val="22"/>
        </w:rPr>
      </w:pPr>
      <w:r>
        <w:rPr>
          <w:szCs w:val="22"/>
          <w:shd w:val="clear" w:color="auto" w:fill="FFFFFF"/>
        </w:rPr>
        <w:t>Allergische Reaktion (einschließlich schwere allergische Reaktion, die lebensbedrohlich sein kann). Die Anzeichen sind erhabener und juckender Hautausschlag (Nesselsucht) und Schwellung – manchmal des Gesichts oder Mundes (Angioödem), die Schwierigkeiten beim Atmen, und Kollaps oder Bewusstlosigkeit verursachen.</w:t>
      </w:r>
    </w:p>
    <w:p w14:paraId="26A77C56" w14:textId="2D50BA5F" w:rsidR="002E3B70" w:rsidRPr="002E3B70" w:rsidRDefault="002E3B70" w:rsidP="002E3B70">
      <w:pPr>
        <w:widowControl w:val="0"/>
        <w:numPr>
          <w:ilvl w:val="0"/>
          <w:numId w:val="2"/>
        </w:numPr>
        <w:ind w:left="567" w:right="-28" w:hanging="567"/>
        <w:rPr>
          <w:szCs w:val="22"/>
        </w:rPr>
      </w:pPr>
      <w:r>
        <w:rPr>
          <w:szCs w:val="22"/>
          <w:shd w:val="clear" w:color="auto" w:fill="FFFFFF"/>
        </w:rPr>
        <w:t>Niedrige Zahl der Blutzellen aufgrund von Problemen im Knochenmark oder Blutkrebs, der vom Knochenmark ausgeht (</w:t>
      </w:r>
      <w:r w:rsidRPr="00487765">
        <w:rPr>
          <w:szCs w:val="22"/>
        </w:rPr>
        <w:t>„myelodysplastisches Syndrom“ (MDS) oder „akute myeloische Leukämie“ (AML)</w:t>
      </w:r>
      <w:r w:rsidR="006C6940">
        <w:rPr>
          <w:szCs w:val="22"/>
        </w:rPr>
        <w:t>)</w:t>
      </w:r>
      <w:r>
        <w:rPr>
          <w:szCs w:val="22"/>
        </w:rPr>
        <w:t>.</w:t>
      </w:r>
    </w:p>
    <w:p w14:paraId="42D96FEA" w14:textId="2202E19B" w:rsidR="00E10D73" w:rsidRDefault="00E10D73" w:rsidP="00E10D73">
      <w:pPr>
        <w:widowControl w:val="0"/>
        <w:ind w:right="-29"/>
        <w:rPr>
          <w:szCs w:val="22"/>
        </w:rPr>
      </w:pPr>
    </w:p>
    <w:p w14:paraId="69287E90" w14:textId="77777777" w:rsidR="00A01ADD" w:rsidRPr="00487765" w:rsidRDefault="00A01ADD" w:rsidP="00A01ADD">
      <w:pPr>
        <w:widowControl w:val="0"/>
        <w:numPr>
          <w:ilvl w:val="12"/>
          <w:numId w:val="0"/>
        </w:numPr>
        <w:rPr>
          <w:szCs w:val="22"/>
        </w:rPr>
      </w:pPr>
      <w:r w:rsidRPr="00487765">
        <w:rPr>
          <w:b/>
          <w:szCs w:val="22"/>
        </w:rPr>
        <w:t xml:space="preserve">Gelegentlich </w:t>
      </w:r>
      <w:r w:rsidRPr="00487765">
        <w:rPr>
          <w:szCs w:val="22"/>
        </w:rPr>
        <w:t>(kann bis zu 1 von 100 Behandelten betreffen)</w:t>
      </w:r>
    </w:p>
    <w:p w14:paraId="518C3A08" w14:textId="77777777" w:rsidR="00A01ADD" w:rsidRPr="00215A57" w:rsidRDefault="00A01ADD" w:rsidP="00A01ADD">
      <w:pPr>
        <w:widowControl w:val="0"/>
        <w:numPr>
          <w:ilvl w:val="0"/>
          <w:numId w:val="29"/>
        </w:numPr>
        <w:ind w:left="567" w:right="-284" w:hanging="567"/>
        <w:rPr>
          <w:bCs/>
          <w:szCs w:val="22"/>
        </w:rPr>
      </w:pPr>
      <w:r w:rsidRPr="00215A57">
        <w:rPr>
          <w:bCs/>
          <w:szCs w:val="22"/>
        </w:rPr>
        <w:t>Fieber mit niedriger Anzahl weißer Blutkörperchen (febrile Neutropenie)</w:t>
      </w:r>
    </w:p>
    <w:p w14:paraId="0B9B33A7" w14:textId="77777777" w:rsidR="00A01ADD" w:rsidRPr="00C77D96" w:rsidRDefault="00A01ADD" w:rsidP="00A01ADD">
      <w:pPr>
        <w:widowControl w:val="0"/>
        <w:numPr>
          <w:ilvl w:val="0"/>
          <w:numId w:val="29"/>
        </w:numPr>
        <w:ind w:left="567" w:right="-284" w:hanging="567"/>
        <w:rPr>
          <w:b/>
          <w:szCs w:val="22"/>
        </w:rPr>
      </w:pPr>
      <w:r>
        <w:rPr>
          <w:szCs w:val="22"/>
          <w:shd w:val="clear" w:color="auto" w:fill="FFFFFF"/>
        </w:rPr>
        <w:t xml:space="preserve">gemeinsames Auftreten einer </w:t>
      </w:r>
      <w:r w:rsidRPr="00487765">
        <w:rPr>
          <w:szCs w:val="22"/>
          <w:shd w:val="clear" w:color="auto" w:fill="FFFFFF"/>
        </w:rPr>
        <w:t>verminderte</w:t>
      </w:r>
      <w:r>
        <w:rPr>
          <w:szCs w:val="22"/>
          <w:shd w:val="clear" w:color="auto" w:fill="FFFFFF"/>
        </w:rPr>
        <w:t>n</w:t>
      </w:r>
      <w:r w:rsidRPr="00487765">
        <w:rPr>
          <w:szCs w:val="22"/>
          <w:shd w:val="clear" w:color="auto" w:fill="FFFFFF"/>
        </w:rPr>
        <w:t xml:space="preserve"> </w:t>
      </w:r>
      <w:r>
        <w:rPr>
          <w:szCs w:val="22"/>
          <w:shd w:val="clear" w:color="auto" w:fill="FFFFFF"/>
        </w:rPr>
        <w:t>Anz</w:t>
      </w:r>
      <w:r w:rsidRPr="00487765">
        <w:rPr>
          <w:szCs w:val="22"/>
          <w:shd w:val="clear" w:color="auto" w:fill="FFFFFF"/>
        </w:rPr>
        <w:t xml:space="preserve">ahl von roten </w:t>
      </w:r>
      <w:r>
        <w:rPr>
          <w:szCs w:val="22"/>
          <w:shd w:val="clear" w:color="auto" w:fill="FFFFFF"/>
        </w:rPr>
        <w:t>und</w:t>
      </w:r>
      <w:r w:rsidRPr="00487765">
        <w:rPr>
          <w:szCs w:val="22"/>
          <w:shd w:val="clear" w:color="auto" w:fill="FFFFFF"/>
        </w:rPr>
        <w:t xml:space="preserve"> weißen Blutkörperchen</w:t>
      </w:r>
      <w:r>
        <w:rPr>
          <w:szCs w:val="22"/>
          <w:shd w:val="clear" w:color="auto" w:fill="FFFFFF"/>
        </w:rPr>
        <w:t xml:space="preserve"> sowie von Blutplättchen (Panzytopenie)</w:t>
      </w:r>
    </w:p>
    <w:p w14:paraId="6395A982" w14:textId="3112ABF7" w:rsidR="00A01ADD" w:rsidDel="00D53088" w:rsidRDefault="00A01ADD" w:rsidP="00E10D73">
      <w:pPr>
        <w:widowControl w:val="0"/>
        <w:ind w:right="-29"/>
        <w:rPr>
          <w:del w:id="628" w:author="Autor"/>
          <w:szCs w:val="22"/>
        </w:rPr>
      </w:pPr>
    </w:p>
    <w:p w14:paraId="502B16F4" w14:textId="77777777" w:rsidR="00A01ADD" w:rsidRDefault="00A01ADD" w:rsidP="00E10D73">
      <w:pPr>
        <w:widowControl w:val="0"/>
        <w:ind w:right="-29"/>
        <w:rPr>
          <w:szCs w:val="22"/>
        </w:rPr>
      </w:pPr>
    </w:p>
    <w:p w14:paraId="2AA72918" w14:textId="77777777" w:rsidR="00E10D73" w:rsidRDefault="00E10D73" w:rsidP="00E10D73">
      <w:pPr>
        <w:widowControl w:val="0"/>
        <w:ind w:right="-29"/>
        <w:rPr>
          <w:szCs w:val="22"/>
        </w:rPr>
      </w:pPr>
      <w:r w:rsidRPr="007F088C">
        <w:rPr>
          <w:b/>
          <w:szCs w:val="22"/>
        </w:rPr>
        <w:t>Selten</w:t>
      </w:r>
      <w:r>
        <w:rPr>
          <w:szCs w:val="22"/>
        </w:rPr>
        <w:t xml:space="preserve"> (kann bis zu 1 von 1.000 Behandelten betreffen)</w:t>
      </w:r>
    </w:p>
    <w:p w14:paraId="69E04353" w14:textId="77777777" w:rsidR="00E10D73" w:rsidRDefault="00E10D73" w:rsidP="00E10D73">
      <w:pPr>
        <w:widowControl w:val="0"/>
        <w:numPr>
          <w:ilvl w:val="0"/>
          <w:numId w:val="18"/>
        </w:numPr>
        <w:ind w:left="567" w:right="-28" w:hanging="567"/>
        <w:rPr>
          <w:szCs w:val="22"/>
        </w:rPr>
      </w:pPr>
      <w:r w:rsidRPr="002D16F0">
        <w:rPr>
          <w:szCs w:val="22"/>
        </w:rPr>
        <w:t>Ein plötzlicher Blutdruckanstieg, der ein medizinischer Notfall sein kann</w:t>
      </w:r>
      <w:r>
        <w:rPr>
          <w:szCs w:val="22"/>
        </w:rPr>
        <w:t xml:space="preserve"> und</w:t>
      </w:r>
      <w:r w:rsidRPr="002D16F0">
        <w:rPr>
          <w:szCs w:val="22"/>
        </w:rPr>
        <w:t xml:space="preserve"> zu Organschäden führen oder lebensbedrohlich sein kann.</w:t>
      </w:r>
    </w:p>
    <w:p w14:paraId="5B83BD8A" w14:textId="77777777" w:rsidR="00E10D73" w:rsidRPr="002D16F0" w:rsidRDefault="00E10D73" w:rsidP="00E10D73">
      <w:pPr>
        <w:widowControl w:val="0"/>
        <w:numPr>
          <w:ilvl w:val="0"/>
          <w:numId w:val="18"/>
        </w:numPr>
        <w:ind w:left="567" w:right="-28" w:hanging="567"/>
        <w:rPr>
          <w:szCs w:val="22"/>
        </w:rPr>
      </w:pPr>
      <w:r w:rsidRPr="00B57FB8">
        <w:rPr>
          <w:szCs w:val="22"/>
        </w:rPr>
        <w:t>Eine Gehirnerkrankung mit Symptomen wie Krampfanfällen, Kopfschmerzen, Verwirrtheit und Sehstörungen (Posterior</w:t>
      </w:r>
      <w:r>
        <w:rPr>
          <w:szCs w:val="22"/>
        </w:rPr>
        <w:t>es</w:t>
      </w:r>
      <w:r w:rsidRPr="00B57FB8">
        <w:rPr>
          <w:szCs w:val="22"/>
        </w:rPr>
        <w:t xml:space="preserve"> Reversible</w:t>
      </w:r>
      <w:r>
        <w:rPr>
          <w:szCs w:val="22"/>
        </w:rPr>
        <w:t>s</w:t>
      </w:r>
      <w:r w:rsidRPr="00B57FB8">
        <w:rPr>
          <w:szCs w:val="22"/>
        </w:rPr>
        <w:t xml:space="preserve"> Encephalopath</w:t>
      </w:r>
      <w:r>
        <w:rPr>
          <w:szCs w:val="22"/>
        </w:rPr>
        <w:t>ie-</w:t>
      </w:r>
      <w:r w:rsidRPr="00B57FB8">
        <w:rPr>
          <w:szCs w:val="22"/>
        </w:rPr>
        <w:t>Syndrom oder PRES). Dies ist ein medizinischer Notfall, der zu Organschäden führen oder lebensbedrohlich sein kann.</w:t>
      </w:r>
    </w:p>
    <w:p w14:paraId="680B30AC" w14:textId="77777777" w:rsidR="00E10D73" w:rsidRPr="00487765" w:rsidRDefault="00E10D73" w:rsidP="00E10D73">
      <w:pPr>
        <w:widowControl w:val="0"/>
        <w:numPr>
          <w:ilvl w:val="12"/>
          <w:numId w:val="0"/>
        </w:numPr>
        <w:rPr>
          <w:szCs w:val="22"/>
        </w:rPr>
      </w:pPr>
    </w:p>
    <w:p w14:paraId="105712A6" w14:textId="77777777" w:rsidR="00E10D73" w:rsidRPr="00487765" w:rsidRDefault="00E10D73" w:rsidP="00E10D73">
      <w:pPr>
        <w:widowControl w:val="0"/>
        <w:numPr>
          <w:ilvl w:val="12"/>
          <w:numId w:val="0"/>
        </w:numPr>
        <w:rPr>
          <w:szCs w:val="22"/>
        </w:rPr>
      </w:pPr>
      <w:r w:rsidRPr="00487765">
        <w:rPr>
          <w:szCs w:val="22"/>
        </w:rPr>
        <w:t>Sprechen Sie mit Ihrem Arzt, wenn Sie weitere Nebenwirkungen bemerken. Dazu können gehören:</w:t>
      </w:r>
    </w:p>
    <w:p w14:paraId="77732DD0" w14:textId="77777777" w:rsidR="00E10D73" w:rsidRPr="00FA75A3" w:rsidRDefault="00E10D73" w:rsidP="00E10D73">
      <w:pPr>
        <w:widowControl w:val="0"/>
        <w:numPr>
          <w:ilvl w:val="12"/>
          <w:numId w:val="0"/>
        </w:numPr>
        <w:rPr>
          <w:szCs w:val="22"/>
        </w:rPr>
      </w:pPr>
    </w:p>
    <w:p w14:paraId="18B177A8" w14:textId="77777777" w:rsidR="00E10D73" w:rsidRPr="00487765" w:rsidRDefault="00E10D73" w:rsidP="00E10D73">
      <w:pPr>
        <w:widowControl w:val="0"/>
        <w:numPr>
          <w:ilvl w:val="12"/>
          <w:numId w:val="0"/>
        </w:numPr>
        <w:rPr>
          <w:szCs w:val="22"/>
        </w:rPr>
      </w:pPr>
      <w:r w:rsidRPr="00487765">
        <w:rPr>
          <w:b/>
          <w:szCs w:val="22"/>
        </w:rPr>
        <w:t>Sehr häufig</w:t>
      </w:r>
      <w:r w:rsidRPr="00487765">
        <w:rPr>
          <w:szCs w:val="22"/>
        </w:rPr>
        <w:t xml:space="preserve"> (kann mehr als 1 von 10 Behandelten betreffen)</w:t>
      </w:r>
    </w:p>
    <w:p w14:paraId="48541BE6" w14:textId="517D62D3" w:rsidR="00E10D73" w:rsidRPr="00A01ADD" w:rsidRDefault="00E10D73" w:rsidP="00A01ADD">
      <w:pPr>
        <w:widowControl w:val="0"/>
        <w:numPr>
          <w:ilvl w:val="0"/>
          <w:numId w:val="22"/>
        </w:numPr>
        <w:ind w:left="567" w:right="-284" w:hanging="567"/>
        <w:rPr>
          <w:szCs w:val="22"/>
        </w:rPr>
      </w:pPr>
      <w:r w:rsidRPr="00A01ADD">
        <w:rPr>
          <w:szCs w:val="22"/>
        </w:rPr>
        <w:t>Übelkeit</w:t>
      </w:r>
    </w:p>
    <w:p w14:paraId="5DBF2018" w14:textId="77777777" w:rsidR="00E10D73" w:rsidRDefault="00E10D73" w:rsidP="00E10D73">
      <w:pPr>
        <w:widowControl w:val="0"/>
        <w:numPr>
          <w:ilvl w:val="0"/>
          <w:numId w:val="22"/>
        </w:numPr>
        <w:ind w:left="567" w:right="-284" w:hanging="567"/>
        <w:rPr>
          <w:szCs w:val="22"/>
        </w:rPr>
      </w:pPr>
      <w:r>
        <w:rPr>
          <w:szCs w:val="22"/>
        </w:rPr>
        <w:t>verminderte Anzahl von weißen Blutkörperchen im Blut</w:t>
      </w:r>
    </w:p>
    <w:p w14:paraId="083F14E2" w14:textId="77777777" w:rsidR="00E10D73" w:rsidRDefault="00E10D73" w:rsidP="00E10D73">
      <w:pPr>
        <w:widowControl w:val="0"/>
        <w:numPr>
          <w:ilvl w:val="0"/>
          <w:numId w:val="22"/>
        </w:numPr>
        <w:ind w:left="567" w:right="-284" w:hanging="567"/>
        <w:rPr>
          <w:szCs w:val="22"/>
        </w:rPr>
      </w:pPr>
      <w:r>
        <w:rPr>
          <w:szCs w:val="22"/>
        </w:rPr>
        <w:t>verminderte Anzahl von Blutplättchen im Blut</w:t>
      </w:r>
    </w:p>
    <w:p w14:paraId="7710E59C" w14:textId="77777777" w:rsidR="00E10D73" w:rsidRPr="00487765" w:rsidRDefault="00E10D73" w:rsidP="00E10D73">
      <w:pPr>
        <w:widowControl w:val="0"/>
        <w:numPr>
          <w:ilvl w:val="0"/>
          <w:numId w:val="22"/>
        </w:numPr>
        <w:ind w:left="567" w:right="-284" w:hanging="567"/>
        <w:rPr>
          <w:szCs w:val="22"/>
        </w:rPr>
      </w:pPr>
      <w:r>
        <w:rPr>
          <w:szCs w:val="22"/>
        </w:rPr>
        <w:t>verminderte Anzahl von roten Blutkörperchen im Blut (Anämie)</w:t>
      </w:r>
    </w:p>
    <w:p w14:paraId="5E4584C3" w14:textId="77777777" w:rsidR="00E10D73" w:rsidRDefault="00E10D73" w:rsidP="00E10D73">
      <w:pPr>
        <w:widowControl w:val="0"/>
        <w:numPr>
          <w:ilvl w:val="0"/>
          <w:numId w:val="22"/>
        </w:numPr>
        <w:ind w:left="567" w:right="-284" w:hanging="567"/>
        <w:rPr>
          <w:szCs w:val="22"/>
        </w:rPr>
      </w:pPr>
      <w:r w:rsidRPr="00487765">
        <w:rPr>
          <w:szCs w:val="22"/>
        </w:rPr>
        <w:lastRenderedPageBreak/>
        <w:t>Müdigkeit</w:t>
      </w:r>
    </w:p>
    <w:p w14:paraId="2C0306AE" w14:textId="77777777" w:rsidR="00E10D73" w:rsidRPr="00487765" w:rsidRDefault="00E10D73" w:rsidP="00E10D73">
      <w:pPr>
        <w:widowControl w:val="0"/>
        <w:numPr>
          <w:ilvl w:val="0"/>
          <w:numId w:val="22"/>
        </w:numPr>
        <w:ind w:left="567" w:right="-284" w:hanging="567"/>
        <w:rPr>
          <w:szCs w:val="22"/>
        </w:rPr>
      </w:pPr>
      <w:r>
        <w:rPr>
          <w:szCs w:val="22"/>
        </w:rPr>
        <w:t>Schwächegefühl</w:t>
      </w:r>
    </w:p>
    <w:p w14:paraId="0B2412E3" w14:textId="77777777" w:rsidR="00E10D73" w:rsidRPr="00487765" w:rsidRDefault="00E10D73" w:rsidP="00E10D73">
      <w:pPr>
        <w:widowControl w:val="0"/>
        <w:numPr>
          <w:ilvl w:val="0"/>
          <w:numId w:val="22"/>
        </w:numPr>
        <w:ind w:left="567" w:right="-284" w:hanging="567"/>
        <w:rPr>
          <w:szCs w:val="22"/>
        </w:rPr>
      </w:pPr>
      <w:r w:rsidRPr="00487765">
        <w:rPr>
          <w:szCs w:val="22"/>
        </w:rPr>
        <w:t>Verstopfung</w:t>
      </w:r>
    </w:p>
    <w:p w14:paraId="01F5417F" w14:textId="77777777" w:rsidR="00E10D73" w:rsidRPr="00487765" w:rsidRDefault="00E10D73" w:rsidP="00E10D73">
      <w:pPr>
        <w:widowControl w:val="0"/>
        <w:numPr>
          <w:ilvl w:val="0"/>
          <w:numId w:val="22"/>
        </w:numPr>
        <w:ind w:left="567" w:right="-284" w:hanging="567"/>
        <w:rPr>
          <w:szCs w:val="22"/>
        </w:rPr>
      </w:pPr>
      <w:r w:rsidRPr="00487765">
        <w:rPr>
          <w:szCs w:val="22"/>
        </w:rPr>
        <w:t>Erbrechen</w:t>
      </w:r>
    </w:p>
    <w:p w14:paraId="38DE4D00" w14:textId="77777777" w:rsidR="00E10D73" w:rsidRPr="00487765" w:rsidRDefault="00E10D73" w:rsidP="00E10D73">
      <w:pPr>
        <w:widowControl w:val="0"/>
        <w:numPr>
          <w:ilvl w:val="0"/>
          <w:numId w:val="22"/>
        </w:numPr>
        <w:ind w:left="567" w:right="-284" w:hanging="567"/>
        <w:rPr>
          <w:szCs w:val="22"/>
        </w:rPr>
      </w:pPr>
      <w:r w:rsidRPr="00487765">
        <w:rPr>
          <w:szCs w:val="22"/>
        </w:rPr>
        <w:t>Magenschmerzen</w:t>
      </w:r>
    </w:p>
    <w:p w14:paraId="433CC4C1" w14:textId="77777777" w:rsidR="00E10D73" w:rsidRPr="00487765" w:rsidRDefault="00E10D73" w:rsidP="00E10D73">
      <w:pPr>
        <w:widowControl w:val="0"/>
        <w:numPr>
          <w:ilvl w:val="0"/>
          <w:numId w:val="22"/>
        </w:numPr>
        <w:ind w:left="567" w:right="-284" w:hanging="567"/>
        <w:rPr>
          <w:szCs w:val="22"/>
        </w:rPr>
      </w:pPr>
      <w:r w:rsidRPr="00487765">
        <w:rPr>
          <w:szCs w:val="22"/>
        </w:rPr>
        <w:t>Schlaflosigkeit</w:t>
      </w:r>
    </w:p>
    <w:p w14:paraId="0D550319" w14:textId="77777777" w:rsidR="00E10D73" w:rsidRPr="00487765" w:rsidRDefault="00E10D73" w:rsidP="00E10D73">
      <w:pPr>
        <w:widowControl w:val="0"/>
        <w:numPr>
          <w:ilvl w:val="0"/>
          <w:numId w:val="22"/>
        </w:numPr>
        <w:ind w:left="567" w:right="-284" w:hanging="567"/>
        <w:rPr>
          <w:szCs w:val="22"/>
        </w:rPr>
      </w:pPr>
      <w:r w:rsidRPr="00487765">
        <w:rPr>
          <w:szCs w:val="22"/>
        </w:rPr>
        <w:t>Kopfschmerzen</w:t>
      </w:r>
    </w:p>
    <w:p w14:paraId="1164878A" w14:textId="77777777" w:rsidR="00E10D73" w:rsidRPr="00487765" w:rsidRDefault="00E10D73" w:rsidP="00E10D73">
      <w:pPr>
        <w:widowControl w:val="0"/>
        <w:numPr>
          <w:ilvl w:val="0"/>
          <w:numId w:val="22"/>
        </w:numPr>
        <w:ind w:left="567" w:right="-284" w:hanging="567"/>
        <w:rPr>
          <w:szCs w:val="22"/>
        </w:rPr>
      </w:pPr>
      <w:r w:rsidRPr="00487765">
        <w:rPr>
          <w:szCs w:val="22"/>
        </w:rPr>
        <w:t>verminderter Appetit</w:t>
      </w:r>
    </w:p>
    <w:p w14:paraId="58B0681D" w14:textId="77777777" w:rsidR="00E10D73" w:rsidRDefault="00E10D73" w:rsidP="00E10D73">
      <w:pPr>
        <w:widowControl w:val="0"/>
        <w:numPr>
          <w:ilvl w:val="0"/>
          <w:numId w:val="22"/>
        </w:numPr>
        <w:ind w:left="567" w:right="-284" w:hanging="567"/>
        <w:rPr>
          <w:szCs w:val="22"/>
        </w:rPr>
      </w:pPr>
      <w:r w:rsidRPr="00487765">
        <w:rPr>
          <w:szCs w:val="22"/>
        </w:rPr>
        <w:t>laufende oder verstopfte Nase</w:t>
      </w:r>
    </w:p>
    <w:p w14:paraId="0296F61B" w14:textId="77777777" w:rsidR="00E10D73" w:rsidRPr="002F169C" w:rsidRDefault="00E10D73" w:rsidP="00E10D73">
      <w:pPr>
        <w:widowControl w:val="0"/>
        <w:numPr>
          <w:ilvl w:val="0"/>
          <w:numId w:val="22"/>
        </w:numPr>
        <w:ind w:left="567" w:right="-284" w:hanging="567"/>
        <w:rPr>
          <w:szCs w:val="22"/>
        </w:rPr>
      </w:pPr>
      <w:r w:rsidRPr="002F169C">
        <w:rPr>
          <w:szCs w:val="22"/>
        </w:rPr>
        <w:t>Durchfa</w:t>
      </w:r>
      <w:r>
        <w:rPr>
          <w:szCs w:val="22"/>
        </w:rPr>
        <w:t>ll</w:t>
      </w:r>
    </w:p>
    <w:p w14:paraId="746C2DEA" w14:textId="77777777" w:rsidR="00E10D73" w:rsidRDefault="00E10D73" w:rsidP="00E10D73">
      <w:pPr>
        <w:widowControl w:val="0"/>
        <w:numPr>
          <w:ilvl w:val="0"/>
          <w:numId w:val="22"/>
        </w:numPr>
        <w:ind w:left="567" w:right="-284" w:hanging="567"/>
        <w:rPr>
          <w:szCs w:val="22"/>
        </w:rPr>
      </w:pPr>
      <w:r w:rsidRPr="00487765">
        <w:rPr>
          <w:szCs w:val="22"/>
        </w:rPr>
        <w:t>Kurzatmigkeit</w:t>
      </w:r>
    </w:p>
    <w:p w14:paraId="752A6E7B" w14:textId="77777777" w:rsidR="00E10D73" w:rsidRDefault="00E10D73" w:rsidP="00CA6E5E">
      <w:pPr>
        <w:widowControl w:val="0"/>
        <w:numPr>
          <w:ilvl w:val="0"/>
          <w:numId w:val="22"/>
        </w:numPr>
        <w:tabs>
          <w:tab w:val="left" w:pos="567"/>
        </w:tabs>
        <w:ind w:left="567" w:right="-284" w:hanging="567"/>
        <w:rPr>
          <w:szCs w:val="22"/>
        </w:rPr>
      </w:pPr>
      <w:r>
        <w:rPr>
          <w:szCs w:val="22"/>
        </w:rPr>
        <w:t>Rückenschmerzen</w:t>
      </w:r>
    </w:p>
    <w:p w14:paraId="77DD5AFE" w14:textId="77777777" w:rsidR="00E10D73" w:rsidRPr="003F0ADB" w:rsidRDefault="00E10D73" w:rsidP="00E10D73">
      <w:pPr>
        <w:widowControl w:val="0"/>
        <w:numPr>
          <w:ilvl w:val="0"/>
          <w:numId w:val="22"/>
        </w:numPr>
        <w:tabs>
          <w:tab w:val="left" w:pos="567"/>
        </w:tabs>
        <w:ind w:left="567" w:right="-284" w:hanging="567"/>
        <w:rPr>
          <w:szCs w:val="22"/>
        </w:rPr>
      </w:pPr>
      <w:r w:rsidRPr="003F0ADB">
        <w:rPr>
          <w:szCs w:val="22"/>
        </w:rPr>
        <w:t>Gelenkschmerzen</w:t>
      </w:r>
    </w:p>
    <w:p w14:paraId="01F8BB49" w14:textId="77777777" w:rsidR="00E10D73" w:rsidRPr="00487765" w:rsidRDefault="00E10D73" w:rsidP="00E10D73">
      <w:pPr>
        <w:widowControl w:val="0"/>
        <w:numPr>
          <w:ilvl w:val="0"/>
          <w:numId w:val="22"/>
        </w:numPr>
        <w:ind w:left="567" w:right="-284" w:hanging="567"/>
        <w:rPr>
          <w:szCs w:val="22"/>
        </w:rPr>
      </w:pPr>
      <w:r w:rsidRPr="00487765">
        <w:rPr>
          <w:szCs w:val="22"/>
        </w:rPr>
        <w:t>hoher Blutdruck</w:t>
      </w:r>
    </w:p>
    <w:p w14:paraId="3E35A07C" w14:textId="263182ED" w:rsidR="00E10D73" w:rsidRPr="00487765" w:rsidRDefault="00E10D73" w:rsidP="00E10D73">
      <w:pPr>
        <w:widowControl w:val="0"/>
        <w:numPr>
          <w:ilvl w:val="0"/>
          <w:numId w:val="22"/>
        </w:numPr>
        <w:ind w:left="567" w:right="-284" w:hanging="567"/>
        <w:rPr>
          <w:szCs w:val="22"/>
        </w:rPr>
      </w:pPr>
      <w:r w:rsidRPr="00487765">
        <w:rPr>
          <w:szCs w:val="22"/>
        </w:rPr>
        <w:t>Verdauungsstörungen</w:t>
      </w:r>
      <w:r w:rsidR="00A01ADD">
        <w:rPr>
          <w:szCs w:val="22"/>
        </w:rPr>
        <w:t xml:space="preserve"> (Dyspepsie)</w:t>
      </w:r>
    </w:p>
    <w:p w14:paraId="2A5A7B09" w14:textId="77777777" w:rsidR="00E10D73" w:rsidRPr="00487765" w:rsidRDefault="00E10D73" w:rsidP="00E10D73">
      <w:pPr>
        <w:widowControl w:val="0"/>
        <w:numPr>
          <w:ilvl w:val="0"/>
          <w:numId w:val="22"/>
        </w:numPr>
        <w:ind w:left="567" w:right="-284" w:hanging="567"/>
        <w:rPr>
          <w:szCs w:val="22"/>
        </w:rPr>
      </w:pPr>
      <w:r w:rsidRPr="00487765">
        <w:rPr>
          <w:szCs w:val="22"/>
        </w:rPr>
        <w:t>Schwindelgefühl</w:t>
      </w:r>
    </w:p>
    <w:p w14:paraId="6C2EC569" w14:textId="77777777" w:rsidR="00E10D73" w:rsidRPr="00487765" w:rsidRDefault="00E10D73" w:rsidP="00E10D73">
      <w:pPr>
        <w:widowControl w:val="0"/>
        <w:numPr>
          <w:ilvl w:val="0"/>
          <w:numId w:val="22"/>
        </w:numPr>
        <w:ind w:left="567" w:right="-284" w:hanging="567"/>
        <w:rPr>
          <w:szCs w:val="22"/>
        </w:rPr>
      </w:pPr>
      <w:r w:rsidRPr="00487765">
        <w:rPr>
          <w:szCs w:val="22"/>
        </w:rPr>
        <w:t>Husten</w:t>
      </w:r>
    </w:p>
    <w:p w14:paraId="59582F60" w14:textId="77777777" w:rsidR="00E10D73" w:rsidRPr="00487765" w:rsidRDefault="00E10D73" w:rsidP="00E10D73">
      <w:pPr>
        <w:widowControl w:val="0"/>
        <w:numPr>
          <w:ilvl w:val="0"/>
          <w:numId w:val="22"/>
        </w:numPr>
        <w:ind w:left="567" w:right="-284" w:hanging="567"/>
        <w:rPr>
          <w:szCs w:val="22"/>
        </w:rPr>
      </w:pPr>
      <w:r w:rsidRPr="00487765">
        <w:rPr>
          <w:szCs w:val="22"/>
        </w:rPr>
        <w:t>Infektionen der Harnwege</w:t>
      </w:r>
    </w:p>
    <w:p w14:paraId="271E54D0" w14:textId="77777777" w:rsidR="00E10D73" w:rsidRPr="00487765" w:rsidRDefault="00E10D73" w:rsidP="00E10D73">
      <w:pPr>
        <w:widowControl w:val="0"/>
        <w:numPr>
          <w:ilvl w:val="0"/>
          <w:numId w:val="22"/>
        </w:numPr>
        <w:ind w:left="567" w:right="-284" w:hanging="567"/>
        <w:rPr>
          <w:szCs w:val="22"/>
        </w:rPr>
      </w:pPr>
      <w:r w:rsidRPr="00487765">
        <w:rPr>
          <w:szCs w:val="22"/>
        </w:rPr>
        <w:t>Palpitationen (Gefühl eines unregelmäßigen oder kräftigeren Herzschlags als üblich)</w:t>
      </w:r>
    </w:p>
    <w:p w14:paraId="44B85F1F" w14:textId="77777777" w:rsidR="00E10D73" w:rsidRPr="00FA75A3" w:rsidRDefault="00E10D73" w:rsidP="00E10D73">
      <w:pPr>
        <w:widowControl w:val="0"/>
        <w:numPr>
          <w:ilvl w:val="12"/>
          <w:numId w:val="0"/>
        </w:numPr>
        <w:rPr>
          <w:szCs w:val="22"/>
        </w:rPr>
      </w:pPr>
    </w:p>
    <w:p w14:paraId="70260FF6" w14:textId="77777777" w:rsidR="00E10D73" w:rsidRPr="00487765" w:rsidRDefault="00E10D73" w:rsidP="00E10D73">
      <w:pPr>
        <w:widowControl w:val="0"/>
        <w:numPr>
          <w:ilvl w:val="12"/>
          <w:numId w:val="0"/>
        </w:numPr>
        <w:rPr>
          <w:b/>
          <w:szCs w:val="22"/>
        </w:rPr>
      </w:pPr>
      <w:r w:rsidRPr="00487765">
        <w:rPr>
          <w:b/>
          <w:szCs w:val="22"/>
        </w:rPr>
        <w:t xml:space="preserve">Häufig </w:t>
      </w:r>
      <w:r w:rsidRPr="00487765">
        <w:rPr>
          <w:szCs w:val="22"/>
        </w:rPr>
        <w:t>(kann bis zu 1 von 10 Behandelten betreffen)</w:t>
      </w:r>
    </w:p>
    <w:p w14:paraId="7F3F3930" w14:textId="77777777" w:rsidR="00E10D73" w:rsidRPr="00487765" w:rsidRDefault="00E10D73" w:rsidP="00BA636C">
      <w:pPr>
        <w:widowControl w:val="0"/>
        <w:numPr>
          <w:ilvl w:val="0"/>
          <w:numId w:val="49"/>
        </w:numPr>
        <w:ind w:left="567" w:right="-284" w:hanging="567"/>
        <w:rPr>
          <w:szCs w:val="22"/>
        </w:rPr>
      </w:pPr>
      <w:r w:rsidRPr="00487765">
        <w:rPr>
          <w:szCs w:val="22"/>
        </w:rPr>
        <w:t xml:space="preserve">Sonnenbrand-ähnliche Reaktionen </w:t>
      </w:r>
      <w:r>
        <w:rPr>
          <w:szCs w:val="22"/>
        </w:rPr>
        <w:t>nachdem Sie Licht ausgesetzt waren</w:t>
      </w:r>
    </w:p>
    <w:p w14:paraId="3781EB23" w14:textId="77777777" w:rsidR="00E10D73" w:rsidRPr="00487765" w:rsidRDefault="00E10D73" w:rsidP="00BA636C">
      <w:pPr>
        <w:widowControl w:val="0"/>
        <w:numPr>
          <w:ilvl w:val="0"/>
          <w:numId w:val="49"/>
        </w:numPr>
        <w:ind w:left="567" w:right="-284" w:hanging="567"/>
        <w:rPr>
          <w:szCs w:val="22"/>
        </w:rPr>
      </w:pPr>
      <w:r w:rsidRPr="00487765">
        <w:rPr>
          <w:szCs w:val="22"/>
          <w:shd w:val="clear" w:color="auto" w:fill="FFFFFF"/>
        </w:rPr>
        <w:t xml:space="preserve">Schwellungen </w:t>
      </w:r>
      <w:r>
        <w:rPr>
          <w:szCs w:val="22"/>
          <w:shd w:val="clear" w:color="auto" w:fill="FFFFFF"/>
        </w:rPr>
        <w:t xml:space="preserve">an den </w:t>
      </w:r>
      <w:r w:rsidRPr="00487765">
        <w:rPr>
          <w:szCs w:val="22"/>
          <w:shd w:val="clear" w:color="auto" w:fill="FFFFFF"/>
        </w:rPr>
        <w:t>Füßen, Gelenken, Beinen und/oder Händen</w:t>
      </w:r>
    </w:p>
    <w:p w14:paraId="0E266B92" w14:textId="77777777" w:rsidR="00E10D73" w:rsidRPr="00487765" w:rsidRDefault="00E10D73" w:rsidP="00BA636C">
      <w:pPr>
        <w:widowControl w:val="0"/>
        <w:numPr>
          <w:ilvl w:val="0"/>
          <w:numId w:val="49"/>
        </w:numPr>
        <w:ind w:left="567" w:right="-284" w:hanging="567"/>
        <w:rPr>
          <w:szCs w:val="22"/>
        </w:rPr>
      </w:pPr>
      <w:r w:rsidRPr="00487765">
        <w:rPr>
          <w:szCs w:val="22"/>
        </w:rPr>
        <w:t>niedrige Kaliumkonzentrationen im Blut</w:t>
      </w:r>
    </w:p>
    <w:p w14:paraId="72F968F2" w14:textId="77777777" w:rsidR="00E10D73" w:rsidRDefault="00E10D73" w:rsidP="00BA636C">
      <w:pPr>
        <w:widowControl w:val="0"/>
        <w:numPr>
          <w:ilvl w:val="0"/>
          <w:numId w:val="49"/>
        </w:numPr>
        <w:ind w:left="567" w:right="-284" w:hanging="567"/>
        <w:rPr>
          <w:szCs w:val="22"/>
          <w:shd w:val="clear" w:color="auto" w:fill="FFFFFF"/>
        </w:rPr>
      </w:pPr>
      <w:r w:rsidRPr="00487765">
        <w:rPr>
          <w:szCs w:val="22"/>
          <w:shd w:val="clear" w:color="auto" w:fill="FFFFFF"/>
        </w:rPr>
        <w:t>Entzündungen oder Schwellungen der Atemwege</w:t>
      </w:r>
      <w:r>
        <w:rPr>
          <w:szCs w:val="22"/>
          <w:shd w:val="clear" w:color="auto" w:fill="FFFFFF"/>
        </w:rPr>
        <w:t xml:space="preserve"> zwischen Mund und Nase und den Lungen, Bronchitis</w:t>
      </w:r>
    </w:p>
    <w:p w14:paraId="653C12DC" w14:textId="77777777" w:rsidR="00E10D73" w:rsidRDefault="00E10D73" w:rsidP="00BA636C">
      <w:pPr>
        <w:widowControl w:val="0"/>
        <w:numPr>
          <w:ilvl w:val="0"/>
          <w:numId w:val="49"/>
        </w:numPr>
        <w:ind w:left="567" w:right="-284" w:hanging="567"/>
        <w:rPr>
          <w:szCs w:val="22"/>
          <w:shd w:val="clear" w:color="auto" w:fill="FFFFFF"/>
        </w:rPr>
      </w:pPr>
      <w:r w:rsidRPr="00030FE0">
        <w:rPr>
          <w:szCs w:val="22"/>
          <w:shd w:val="clear" w:color="auto" w:fill="FFFFFF"/>
        </w:rPr>
        <w:t>Blähungen im Bauchbereich</w:t>
      </w:r>
    </w:p>
    <w:p w14:paraId="4CAC6101" w14:textId="77777777" w:rsidR="00E10D73" w:rsidRPr="00487765" w:rsidRDefault="00E10D73" w:rsidP="00BA636C">
      <w:pPr>
        <w:widowControl w:val="0"/>
        <w:numPr>
          <w:ilvl w:val="0"/>
          <w:numId w:val="49"/>
        </w:numPr>
        <w:ind w:left="567" w:right="-284" w:hanging="567"/>
        <w:rPr>
          <w:szCs w:val="22"/>
        </w:rPr>
      </w:pPr>
      <w:r>
        <w:rPr>
          <w:szCs w:val="22"/>
        </w:rPr>
        <w:t>Gefühl von Angst, Nervosität oder Unbehagen</w:t>
      </w:r>
    </w:p>
    <w:p w14:paraId="0C125076" w14:textId="77777777" w:rsidR="00E10D73" w:rsidRPr="00487765" w:rsidRDefault="00E10D73" w:rsidP="00BA636C">
      <w:pPr>
        <w:widowControl w:val="0"/>
        <w:numPr>
          <w:ilvl w:val="0"/>
          <w:numId w:val="49"/>
        </w:numPr>
        <w:ind w:left="567" w:right="-284" w:hanging="567"/>
        <w:rPr>
          <w:szCs w:val="22"/>
        </w:rPr>
      </w:pPr>
      <w:r w:rsidRPr="00487765">
        <w:rPr>
          <w:szCs w:val="22"/>
        </w:rPr>
        <w:t>Gefühl der Traurigkeit</w:t>
      </w:r>
      <w:r>
        <w:rPr>
          <w:szCs w:val="22"/>
        </w:rPr>
        <w:t>, Depression</w:t>
      </w:r>
    </w:p>
    <w:p w14:paraId="35A58454" w14:textId="77777777" w:rsidR="00E10D73" w:rsidRPr="00487765" w:rsidRDefault="00E10D73" w:rsidP="00BA636C">
      <w:pPr>
        <w:widowControl w:val="0"/>
        <w:numPr>
          <w:ilvl w:val="0"/>
          <w:numId w:val="49"/>
        </w:numPr>
        <w:ind w:left="567" w:right="-284" w:hanging="567"/>
        <w:rPr>
          <w:szCs w:val="22"/>
        </w:rPr>
      </w:pPr>
      <w:r w:rsidRPr="00487765">
        <w:rPr>
          <w:szCs w:val="22"/>
        </w:rPr>
        <w:t>Nasenbluten</w:t>
      </w:r>
    </w:p>
    <w:p w14:paraId="29D24C9B" w14:textId="77777777" w:rsidR="00E10D73" w:rsidRDefault="00E10D73" w:rsidP="00BA636C">
      <w:pPr>
        <w:widowControl w:val="0"/>
        <w:numPr>
          <w:ilvl w:val="0"/>
          <w:numId w:val="49"/>
        </w:numPr>
        <w:ind w:left="567" w:right="-284" w:hanging="567"/>
        <w:rPr>
          <w:szCs w:val="22"/>
        </w:rPr>
      </w:pPr>
      <w:r w:rsidRPr="00487765">
        <w:rPr>
          <w:szCs w:val="22"/>
        </w:rPr>
        <w:t>Gewichtsabnahme</w:t>
      </w:r>
    </w:p>
    <w:p w14:paraId="03D191BB" w14:textId="77777777" w:rsidR="00E10D73" w:rsidRDefault="00E10D73" w:rsidP="00BA636C">
      <w:pPr>
        <w:widowControl w:val="0"/>
        <w:numPr>
          <w:ilvl w:val="0"/>
          <w:numId w:val="49"/>
        </w:numPr>
        <w:ind w:left="567" w:right="-284" w:hanging="567"/>
        <w:rPr>
          <w:szCs w:val="22"/>
        </w:rPr>
      </w:pPr>
      <w:r>
        <w:rPr>
          <w:szCs w:val="22"/>
        </w:rPr>
        <w:t>Muskelschmerzen</w:t>
      </w:r>
    </w:p>
    <w:p w14:paraId="19D067FC" w14:textId="77777777" w:rsidR="00E10D73" w:rsidRDefault="00E10D73" w:rsidP="00BA636C">
      <w:pPr>
        <w:widowControl w:val="0"/>
        <w:numPr>
          <w:ilvl w:val="0"/>
          <w:numId w:val="49"/>
        </w:numPr>
        <w:ind w:left="567" w:right="-284" w:hanging="567"/>
        <w:rPr>
          <w:szCs w:val="22"/>
        </w:rPr>
      </w:pPr>
      <w:r>
        <w:rPr>
          <w:szCs w:val="22"/>
        </w:rPr>
        <w:t>Beeinträchtigung der Konzentrationsfähigkeit, des Verstehens, des Gedächtnisses und des Denkens (kognitive Beeinträchtigung)</w:t>
      </w:r>
    </w:p>
    <w:p w14:paraId="6B31F919" w14:textId="77777777" w:rsidR="00E10D73" w:rsidRPr="00487765" w:rsidRDefault="00E10D73" w:rsidP="00BA636C">
      <w:pPr>
        <w:widowControl w:val="0"/>
        <w:numPr>
          <w:ilvl w:val="0"/>
          <w:numId w:val="49"/>
        </w:numPr>
        <w:ind w:left="567" w:right="-284" w:hanging="567"/>
        <w:rPr>
          <w:szCs w:val="22"/>
        </w:rPr>
      </w:pPr>
      <w:r w:rsidRPr="00487765">
        <w:rPr>
          <w:szCs w:val="22"/>
        </w:rPr>
        <w:t>Augenrötungen</w:t>
      </w:r>
    </w:p>
    <w:p w14:paraId="772E2A04" w14:textId="77777777" w:rsidR="00E10D73" w:rsidRDefault="00E10D73" w:rsidP="00BA636C">
      <w:pPr>
        <w:widowControl w:val="0"/>
        <w:numPr>
          <w:ilvl w:val="0"/>
          <w:numId w:val="49"/>
        </w:numPr>
        <w:ind w:left="567" w:right="-284" w:hanging="567"/>
        <w:rPr>
          <w:szCs w:val="22"/>
        </w:rPr>
      </w:pPr>
      <w:r w:rsidRPr="00487765">
        <w:rPr>
          <w:szCs w:val="22"/>
        </w:rPr>
        <w:t>schneller Herzschlag</w:t>
      </w:r>
      <w:r>
        <w:rPr>
          <w:szCs w:val="22"/>
        </w:rPr>
        <w:t>, der Schwindelgefühl, Brustschmerzen oder Atemnot verursachen kann</w:t>
      </w:r>
    </w:p>
    <w:p w14:paraId="410ED80F" w14:textId="77777777" w:rsidR="00E10D73" w:rsidRDefault="00E10D73" w:rsidP="00BA636C">
      <w:pPr>
        <w:widowControl w:val="0"/>
        <w:numPr>
          <w:ilvl w:val="0"/>
          <w:numId w:val="49"/>
        </w:numPr>
        <w:ind w:left="567" w:right="-284" w:hanging="567"/>
        <w:rPr>
          <w:szCs w:val="22"/>
        </w:rPr>
      </w:pPr>
      <w:r>
        <w:rPr>
          <w:szCs w:val="22"/>
        </w:rPr>
        <w:t>Mundtrockenheit</w:t>
      </w:r>
    </w:p>
    <w:p w14:paraId="718393FC" w14:textId="77777777" w:rsidR="00E10D73" w:rsidRDefault="00E10D73" w:rsidP="00BA636C">
      <w:pPr>
        <w:widowControl w:val="0"/>
        <w:numPr>
          <w:ilvl w:val="0"/>
          <w:numId w:val="49"/>
        </w:numPr>
        <w:ind w:left="567" w:right="-284" w:hanging="567"/>
        <w:rPr>
          <w:szCs w:val="22"/>
        </w:rPr>
      </w:pPr>
      <w:r>
        <w:rPr>
          <w:szCs w:val="22"/>
        </w:rPr>
        <w:t>Entzündung der Mundschleimhäute und/oder des Verdauungstrakts</w:t>
      </w:r>
    </w:p>
    <w:p w14:paraId="5FD110E6" w14:textId="77777777" w:rsidR="00E10D73" w:rsidRPr="00487765" w:rsidRDefault="00E10D73" w:rsidP="00BA636C">
      <w:pPr>
        <w:widowControl w:val="0"/>
        <w:numPr>
          <w:ilvl w:val="0"/>
          <w:numId w:val="49"/>
        </w:numPr>
        <w:ind w:left="567" w:right="-284" w:hanging="567"/>
        <w:rPr>
          <w:szCs w:val="22"/>
        </w:rPr>
      </w:pPr>
      <w:r>
        <w:rPr>
          <w:szCs w:val="22"/>
        </w:rPr>
        <w:t>Hautausschlag</w:t>
      </w:r>
    </w:p>
    <w:p w14:paraId="72822630" w14:textId="77777777" w:rsidR="00E10D73" w:rsidRDefault="00E10D73" w:rsidP="00BA636C">
      <w:pPr>
        <w:widowControl w:val="0"/>
        <w:numPr>
          <w:ilvl w:val="0"/>
          <w:numId w:val="49"/>
        </w:numPr>
        <w:ind w:left="567" w:right="-284" w:hanging="567"/>
        <w:rPr>
          <w:szCs w:val="22"/>
        </w:rPr>
      </w:pPr>
      <w:r w:rsidRPr="00487765">
        <w:rPr>
          <w:szCs w:val="22"/>
        </w:rPr>
        <w:t>erhöhte Werte bei Blutuntersuchungen</w:t>
      </w:r>
    </w:p>
    <w:p w14:paraId="05FFE917" w14:textId="77777777" w:rsidR="00E10D73" w:rsidRDefault="00E10D73" w:rsidP="00BA636C">
      <w:pPr>
        <w:widowControl w:val="0"/>
        <w:numPr>
          <w:ilvl w:val="0"/>
          <w:numId w:val="49"/>
        </w:numPr>
        <w:ind w:left="567" w:right="-284" w:hanging="567"/>
        <w:rPr>
          <w:szCs w:val="22"/>
        </w:rPr>
      </w:pPr>
      <w:r>
        <w:rPr>
          <w:szCs w:val="22"/>
        </w:rPr>
        <w:t>abnorme Werte bei Blutuntersuchungen</w:t>
      </w:r>
    </w:p>
    <w:p w14:paraId="459DCF54" w14:textId="77777777" w:rsidR="00E10D73" w:rsidRPr="00487765" w:rsidRDefault="00E10D73" w:rsidP="00BA636C">
      <w:pPr>
        <w:widowControl w:val="0"/>
        <w:numPr>
          <w:ilvl w:val="0"/>
          <w:numId w:val="49"/>
        </w:numPr>
        <w:ind w:left="567" w:right="-284" w:hanging="567"/>
        <w:rPr>
          <w:szCs w:val="22"/>
        </w:rPr>
      </w:pPr>
      <w:r w:rsidRPr="00487765">
        <w:rPr>
          <w:szCs w:val="22"/>
        </w:rPr>
        <w:t>abnorme Geschmacksempfindungen im Mund</w:t>
      </w:r>
    </w:p>
    <w:p w14:paraId="5227974A" w14:textId="77777777" w:rsidR="00E10D73" w:rsidRPr="00FA75A3" w:rsidRDefault="00E10D73" w:rsidP="00E10D73">
      <w:pPr>
        <w:widowControl w:val="0"/>
        <w:rPr>
          <w:szCs w:val="22"/>
        </w:rPr>
      </w:pPr>
    </w:p>
    <w:p w14:paraId="53E3E08D" w14:textId="77777777" w:rsidR="00E10D73" w:rsidRPr="00487765" w:rsidRDefault="00E10D73" w:rsidP="00E10D73">
      <w:pPr>
        <w:widowControl w:val="0"/>
        <w:numPr>
          <w:ilvl w:val="12"/>
          <w:numId w:val="0"/>
        </w:numPr>
        <w:rPr>
          <w:szCs w:val="22"/>
        </w:rPr>
      </w:pPr>
      <w:r w:rsidRPr="00487765">
        <w:rPr>
          <w:b/>
          <w:szCs w:val="22"/>
        </w:rPr>
        <w:t xml:space="preserve">Gelegentlich </w:t>
      </w:r>
      <w:r w:rsidRPr="00487765">
        <w:rPr>
          <w:szCs w:val="22"/>
        </w:rPr>
        <w:t>(kann bis zu 1 von 100 Behandelten betreffen)</w:t>
      </w:r>
    </w:p>
    <w:p w14:paraId="3D9513BC" w14:textId="77777777" w:rsidR="00E10D73" w:rsidRPr="00C77D96" w:rsidRDefault="00E10D73" w:rsidP="00E10D73">
      <w:pPr>
        <w:widowControl w:val="0"/>
        <w:numPr>
          <w:ilvl w:val="0"/>
          <w:numId w:val="29"/>
        </w:numPr>
        <w:ind w:left="567" w:right="-284" w:hanging="567"/>
        <w:rPr>
          <w:b/>
          <w:szCs w:val="22"/>
        </w:rPr>
      </w:pPr>
      <w:r>
        <w:rPr>
          <w:szCs w:val="22"/>
          <w:shd w:val="clear" w:color="auto" w:fill="FFFFFF"/>
        </w:rPr>
        <w:t>Verwirrtheitszustand</w:t>
      </w:r>
    </w:p>
    <w:p w14:paraId="1B22D696" w14:textId="3FF6F05B" w:rsidR="00E10D73" w:rsidRPr="00487765" w:rsidRDefault="00E10D73" w:rsidP="00E10D73">
      <w:pPr>
        <w:widowControl w:val="0"/>
        <w:numPr>
          <w:ilvl w:val="0"/>
          <w:numId w:val="29"/>
        </w:numPr>
        <w:ind w:left="567" w:right="-284" w:hanging="567"/>
        <w:rPr>
          <w:b/>
          <w:szCs w:val="22"/>
        </w:rPr>
      </w:pPr>
      <w:r>
        <w:rPr>
          <w:szCs w:val="22"/>
          <w:shd w:val="clear" w:color="auto" w:fill="FFFFFF"/>
        </w:rPr>
        <w:t xml:space="preserve">Lungenentzündung, die Kurzatmigkeit und Atemschwierigkeiten </w:t>
      </w:r>
      <w:del w:id="629" w:author="Autor">
        <w:r w:rsidDel="00D53088">
          <w:rPr>
            <w:szCs w:val="22"/>
            <w:shd w:val="clear" w:color="auto" w:fill="FFFFFF"/>
          </w:rPr>
          <w:delText xml:space="preserve">(nicht-infektiöse Pneumonitis) </w:delText>
        </w:r>
      </w:del>
      <w:r>
        <w:rPr>
          <w:szCs w:val="22"/>
          <w:shd w:val="clear" w:color="auto" w:fill="FFFFFF"/>
        </w:rPr>
        <w:t>verursachen kann</w:t>
      </w:r>
      <w:ins w:id="630" w:author="Autor">
        <w:r w:rsidR="00D53088">
          <w:rPr>
            <w:szCs w:val="22"/>
            <w:shd w:val="clear" w:color="auto" w:fill="FFFFFF"/>
          </w:rPr>
          <w:t xml:space="preserve"> (nicht-infektiöse Pneumonitis)</w:t>
        </w:r>
      </w:ins>
    </w:p>
    <w:p w14:paraId="133CBBA9" w14:textId="77777777" w:rsidR="004B7A67" w:rsidRPr="00FA75A3" w:rsidRDefault="004B7A67" w:rsidP="00E10D73">
      <w:pPr>
        <w:widowControl w:val="0"/>
        <w:numPr>
          <w:ilvl w:val="12"/>
          <w:numId w:val="0"/>
        </w:numPr>
        <w:rPr>
          <w:szCs w:val="22"/>
        </w:rPr>
      </w:pPr>
    </w:p>
    <w:p w14:paraId="60A61343" w14:textId="77777777" w:rsidR="00E10D73" w:rsidRPr="00487765" w:rsidRDefault="00E10D73" w:rsidP="00E10D73">
      <w:pPr>
        <w:numPr>
          <w:ilvl w:val="12"/>
          <w:numId w:val="0"/>
        </w:numPr>
        <w:rPr>
          <w:b/>
        </w:rPr>
      </w:pPr>
      <w:r w:rsidRPr="00487765">
        <w:rPr>
          <w:b/>
        </w:rPr>
        <w:t>Meldung von Nebenwirkungen</w:t>
      </w:r>
    </w:p>
    <w:p w14:paraId="5E3DE840" w14:textId="77777777" w:rsidR="00E10D73" w:rsidRPr="00487765" w:rsidRDefault="00E10D73" w:rsidP="00E10D73">
      <w:r w:rsidRPr="00487765">
        <w:t>Wenn Sie Nebenwirkungen bemerken, wenden Sie sich an Ihren Arzt, Apotheker oder das medizinische Fachpersonal.</w:t>
      </w:r>
      <w:r w:rsidRPr="00487765">
        <w:rPr>
          <w:color w:val="FF0000"/>
        </w:rPr>
        <w:t xml:space="preserve"> </w:t>
      </w:r>
      <w:r w:rsidRPr="00487765">
        <w:t xml:space="preserve">Dies gilt auch für Nebenwirkungen, die nicht in dieser Packungsbeilage angegeben sind. Sie können Nebenwirkungen auch direkt über </w:t>
      </w:r>
      <w:r w:rsidRPr="00E10D73">
        <w:rPr>
          <w:highlight w:val="lightGray"/>
        </w:rPr>
        <w:t xml:space="preserve">das in </w:t>
      </w:r>
      <w:hyperlink r:id="rId27">
        <w:r w:rsidRPr="00E10D73">
          <w:rPr>
            <w:rStyle w:val="Hyperlink"/>
            <w:highlight w:val="lightGray"/>
          </w:rPr>
          <w:t>Anhang V</w:t>
        </w:r>
      </w:hyperlink>
      <w:r w:rsidRPr="00E10D73">
        <w:rPr>
          <w:rStyle w:val="Hyperlink"/>
          <w:rFonts w:eastAsia="Verdana"/>
          <w:szCs w:val="18"/>
          <w:highlight w:val="lightGray"/>
        </w:rPr>
        <w:t xml:space="preserve"> </w:t>
      </w:r>
      <w:r w:rsidRPr="00E10D73">
        <w:rPr>
          <w:highlight w:val="lightGray"/>
        </w:rPr>
        <w:t>aufgeführte nationale Meldesystem</w:t>
      </w:r>
      <w:r w:rsidRPr="00487765">
        <w:t xml:space="preserve"> anzeigen. Indem Sie Nebenwirkungen melden, können Sie dazu beitragen, dass mehr Informationen über die Sicherheit dieses Arzneimittels zur Verfügung gestellt werden.</w:t>
      </w:r>
    </w:p>
    <w:p w14:paraId="0803C335" w14:textId="594CEB62" w:rsidR="00E10D73" w:rsidRDefault="00E10D73" w:rsidP="00E10D73">
      <w:pPr>
        <w:widowControl w:val="0"/>
        <w:autoSpaceDE w:val="0"/>
        <w:autoSpaceDN w:val="0"/>
        <w:adjustRightInd w:val="0"/>
        <w:rPr>
          <w:szCs w:val="22"/>
        </w:rPr>
      </w:pPr>
    </w:p>
    <w:p w14:paraId="76EEEE95" w14:textId="77777777" w:rsidR="00E10D73" w:rsidRPr="00487765" w:rsidRDefault="00E10D73" w:rsidP="00E10D73">
      <w:pPr>
        <w:widowControl w:val="0"/>
        <w:autoSpaceDE w:val="0"/>
        <w:autoSpaceDN w:val="0"/>
        <w:adjustRightInd w:val="0"/>
        <w:rPr>
          <w:szCs w:val="22"/>
        </w:rPr>
      </w:pPr>
    </w:p>
    <w:p w14:paraId="6022BA3E" w14:textId="77777777" w:rsidR="00E10D73" w:rsidRPr="00487765" w:rsidRDefault="00E10D73">
      <w:pPr>
        <w:keepNext/>
        <w:widowControl w:val="0"/>
        <w:numPr>
          <w:ilvl w:val="12"/>
          <w:numId w:val="0"/>
        </w:numPr>
        <w:ind w:left="567" w:hanging="567"/>
        <w:rPr>
          <w:b/>
          <w:szCs w:val="22"/>
        </w:rPr>
        <w:pPrChange w:id="631" w:author="Autor">
          <w:pPr>
            <w:widowControl w:val="0"/>
            <w:numPr>
              <w:ilvl w:val="12"/>
            </w:numPr>
            <w:ind w:left="567" w:hanging="567"/>
          </w:pPr>
        </w:pPrChange>
      </w:pPr>
      <w:r w:rsidRPr="00487765">
        <w:rPr>
          <w:b/>
          <w:szCs w:val="22"/>
        </w:rPr>
        <w:t>5.</w:t>
      </w:r>
      <w:r w:rsidRPr="00487765">
        <w:rPr>
          <w:b/>
          <w:szCs w:val="22"/>
        </w:rPr>
        <w:tab/>
        <w:t>Wie ist Zejula aufzubewahren?</w:t>
      </w:r>
    </w:p>
    <w:p w14:paraId="2F4FC799" w14:textId="77777777" w:rsidR="00E10D73" w:rsidRPr="00487765" w:rsidRDefault="00E10D73">
      <w:pPr>
        <w:keepNext/>
        <w:widowControl w:val="0"/>
        <w:numPr>
          <w:ilvl w:val="12"/>
          <w:numId w:val="0"/>
        </w:numPr>
        <w:rPr>
          <w:szCs w:val="22"/>
        </w:rPr>
        <w:pPrChange w:id="632" w:author="Autor">
          <w:pPr>
            <w:widowControl w:val="0"/>
            <w:numPr>
              <w:ilvl w:val="12"/>
            </w:numPr>
          </w:pPr>
        </w:pPrChange>
      </w:pPr>
    </w:p>
    <w:p w14:paraId="22A901B7" w14:textId="77777777" w:rsidR="00E10D73" w:rsidRPr="00487765" w:rsidRDefault="00E10D73">
      <w:pPr>
        <w:keepNext/>
        <w:numPr>
          <w:ilvl w:val="12"/>
          <w:numId w:val="0"/>
        </w:numPr>
        <w:pPrChange w:id="633" w:author="Autor">
          <w:pPr>
            <w:numPr>
              <w:ilvl w:val="12"/>
            </w:numPr>
          </w:pPr>
        </w:pPrChange>
      </w:pPr>
      <w:r w:rsidRPr="00487765">
        <w:t>Bewahren Sie dieses Arzneimittel für Kinder unzugänglich auf.</w:t>
      </w:r>
    </w:p>
    <w:p w14:paraId="48B387BF" w14:textId="77777777" w:rsidR="00E10D73" w:rsidRPr="00487765" w:rsidRDefault="00E10D73" w:rsidP="00E10D73">
      <w:pPr>
        <w:widowControl w:val="0"/>
        <w:numPr>
          <w:ilvl w:val="12"/>
          <w:numId w:val="0"/>
        </w:numPr>
        <w:rPr>
          <w:szCs w:val="22"/>
        </w:rPr>
      </w:pPr>
    </w:p>
    <w:p w14:paraId="2A6B820E" w14:textId="77777777" w:rsidR="00E10D73" w:rsidRPr="00487765" w:rsidRDefault="00E10D73" w:rsidP="00E10D73">
      <w:pPr>
        <w:numPr>
          <w:ilvl w:val="12"/>
          <w:numId w:val="0"/>
        </w:numPr>
      </w:pPr>
      <w:r w:rsidRPr="00487765">
        <w:t xml:space="preserve">Sie dürfen dieses Arzneimittel nach dem auf dem </w:t>
      </w:r>
      <w:r>
        <w:t>Umk</w:t>
      </w:r>
      <w:r w:rsidRPr="00487765">
        <w:t xml:space="preserve">arton </w:t>
      </w:r>
      <w:r>
        <w:t xml:space="preserve">nach „verwendbar bis“ </w:t>
      </w:r>
      <w:r w:rsidRPr="00487765">
        <w:t xml:space="preserve">und auf der Blisterpackung </w:t>
      </w:r>
      <w:r>
        <w:t>nach</w:t>
      </w:r>
      <w:r w:rsidRPr="00487765">
        <w:t xml:space="preserve"> „EXP” angegebenen Verfalldatum nicht mehr verwenden. Das Verfalldatum bezieht sich auf den letzten Tag des angegebenen Monats.</w:t>
      </w:r>
    </w:p>
    <w:p w14:paraId="7DBD0AD9" w14:textId="62EB1090" w:rsidR="00E10D73" w:rsidRDefault="00E10D73" w:rsidP="00E10D73">
      <w:pPr>
        <w:widowControl w:val="0"/>
        <w:numPr>
          <w:ilvl w:val="12"/>
          <w:numId w:val="0"/>
        </w:numPr>
        <w:rPr>
          <w:szCs w:val="22"/>
        </w:rPr>
      </w:pPr>
    </w:p>
    <w:p w14:paraId="4CE71A82" w14:textId="77777777" w:rsidR="00E10D73" w:rsidRDefault="00E10D73" w:rsidP="00E10D73">
      <w:pPr>
        <w:numPr>
          <w:ilvl w:val="12"/>
          <w:numId w:val="0"/>
        </w:numPr>
        <w:ind w:right="-2"/>
      </w:pPr>
      <w:r w:rsidRPr="009D64F1">
        <w:t>Für dieses Arzneimittel sind bezüglich der Temperatur keine besonderen Lagerungsbedingungen erforderlich</w:t>
      </w:r>
      <w:r>
        <w:t>.</w:t>
      </w:r>
    </w:p>
    <w:p w14:paraId="519143E9" w14:textId="77777777" w:rsidR="00E10D73" w:rsidRDefault="00E10D73" w:rsidP="00E10D73">
      <w:pPr>
        <w:widowControl w:val="0"/>
        <w:numPr>
          <w:ilvl w:val="12"/>
          <w:numId w:val="0"/>
        </w:numPr>
        <w:rPr>
          <w:szCs w:val="22"/>
        </w:rPr>
      </w:pPr>
    </w:p>
    <w:p w14:paraId="1CC47441" w14:textId="77777777" w:rsidR="00E10D73" w:rsidRPr="00F720C3" w:rsidRDefault="00E10D73" w:rsidP="00E10D73">
      <w:pPr>
        <w:widowControl w:val="0"/>
        <w:rPr>
          <w:bCs/>
        </w:rPr>
      </w:pPr>
      <w:r w:rsidRPr="00B076D3">
        <w:rPr>
          <w:noProof/>
          <w:szCs w:val="22"/>
        </w:rPr>
        <w:t xml:space="preserve">In der Originalverpackung aufbewahren, </w:t>
      </w:r>
      <w:r w:rsidRPr="00B36EDA">
        <w:rPr>
          <w:bCs/>
        </w:rPr>
        <w:t>um die Tabletten vor Wasseraufnahme bei hoher Luftfeuchtigkeit zu schützen.</w:t>
      </w:r>
    </w:p>
    <w:p w14:paraId="7DD6628F" w14:textId="77777777" w:rsidR="00E10D73" w:rsidRPr="00487765" w:rsidRDefault="00E10D73" w:rsidP="00E10D73">
      <w:pPr>
        <w:widowControl w:val="0"/>
        <w:numPr>
          <w:ilvl w:val="12"/>
          <w:numId w:val="0"/>
        </w:numPr>
        <w:rPr>
          <w:szCs w:val="22"/>
        </w:rPr>
      </w:pPr>
    </w:p>
    <w:p w14:paraId="24900D2C" w14:textId="77777777" w:rsidR="00E10D73" w:rsidRPr="00487765" w:rsidRDefault="00E10D73" w:rsidP="00E10D73">
      <w:pPr>
        <w:widowControl w:val="0"/>
        <w:numPr>
          <w:ilvl w:val="12"/>
          <w:numId w:val="0"/>
        </w:numPr>
        <w:rPr>
          <w:szCs w:val="22"/>
        </w:rPr>
      </w:pPr>
      <w:r w:rsidRPr="00487765">
        <w:t>Entsorgen Sie Arzneimittel nicht im Abwasser oder Haushaltsabfall. Fragen Sie Ihren Apotheker, wie das Arzneimittel zu entsorgen ist, wenn Sie es nicht mehr verwenden. Sie tragen damit zum Schutz der Umwelt bei.</w:t>
      </w:r>
    </w:p>
    <w:p w14:paraId="45562953" w14:textId="77777777" w:rsidR="00E10D73" w:rsidRPr="00487765" w:rsidRDefault="00E10D73" w:rsidP="00E10D73">
      <w:pPr>
        <w:widowControl w:val="0"/>
        <w:numPr>
          <w:ilvl w:val="12"/>
          <w:numId w:val="0"/>
        </w:numPr>
        <w:rPr>
          <w:szCs w:val="22"/>
        </w:rPr>
      </w:pPr>
    </w:p>
    <w:p w14:paraId="157C34EA" w14:textId="77777777" w:rsidR="00E10D73" w:rsidRPr="00487765" w:rsidRDefault="00E10D73" w:rsidP="00E10D73">
      <w:pPr>
        <w:widowControl w:val="0"/>
        <w:numPr>
          <w:ilvl w:val="12"/>
          <w:numId w:val="0"/>
        </w:numPr>
        <w:rPr>
          <w:szCs w:val="22"/>
        </w:rPr>
      </w:pPr>
    </w:p>
    <w:p w14:paraId="5906ADBA" w14:textId="77777777" w:rsidR="00E10D73" w:rsidRPr="00487765" w:rsidRDefault="00E10D73" w:rsidP="00E10D73">
      <w:pPr>
        <w:widowControl w:val="0"/>
        <w:numPr>
          <w:ilvl w:val="12"/>
          <w:numId w:val="0"/>
        </w:numPr>
        <w:ind w:left="567" w:hanging="567"/>
        <w:rPr>
          <w:b/>
          <w:szCs w:val="22"/>
        </w:rPr>
      </w:pPr>
      <w:r w:rsidRPr="00487765">
        <w:rPr>
          <w:b/>
          <w:szCs w:val="22"/>
        </w:rPr>
        <w:t>6.</w:t>
      </w:r>
      <w:r w:rsidRPr="00487765">
        <w:rPr>
          <w:b/>
          <w:szCs w:val="22"/>
        </w:rPr>
        <w:tab/>
      </w:r>
      <w:r w:rsidRPr="00487765">
        <w:rPr>
          <w:b/>
        </w:rPr>
        <w:t>Inhalt der Packung und weitere Informationen</w:t>
      </w:r>
    </w:p>
    <w:p w14:paraId="7043A5AA" w14:textId="77777777" w:rsidR="00E10D73" w:rsidRPr="00487765" w:rsidRDefault="00E10D73" w:rsidP="00E10D73">
      <w:pPr>
        <w:widowControl w:val="0"/>
        <w:numPr>
          <w:ilvl w:val="12"/>
          <w:numId w:val="0"/>
        </w:numPr>
        <w:rPr>
          <w:szCs w:val="22"/>
        </w:rPr>
      </w:pPr>
    </w:p>
    <w:p w14:paraId="6E375694" w14:textId="77777777" w:rsidR="00E10D73" w:rsidRPr="00487765" w:rsidRDefault="00E10D73" w:rsidP="00E10D73">
      <w:pPr>
        <w:widowControl w:val="0"/>
        <w:numPr>
          <w:ilvl w:val="12"/>
          <w:numId w:val="0"/>
        </w:numPr>
        <w:rPr>
          <w:b/>
          <w:szCs w:val="22"/>
        </w:rPr>
      </w:pPr>
      <w:r w:rsidRPr="00487765">
        <w:rPr>
          <w:b/>
          <w:szCs w:val="22"/>
        </w:rPr>
        <w:t>Was Zejula enthält</w:t>
      </w:r>
    </w:p>
    <w:p w14:paraId="5C01544A" w14:textId="13D5A058" w:rsidR="00E10D73" w:rsidRPr="00487765" w:rsidDel="00D53088" w:rsidRDefault="00E10D73" w:rsidP="00E10D73">
      <w:pPr>
        <w:widowControl w:val="0"/>
        <w:ind w:left="567" w:hanging="567"/>
        <w:rPr>
          <w:del w:id="634" w:author="Autor"/>
          <w:szCs w:val="22"/>
        </w:rPr>
      </w:pPr>
    </w:p>
    <w:p w14:paraId="3A0B83B5" w14:textId="4EAF62C4" w:rsidR="00E10D73" w:rsidRPr="002A67D2" w:rsidRDefault="00E10D73" w:rsidP="00BA636C">
      <w:pPr>
        <w:pStyle w:val="ListParagraph"/>
        <w:widowControl w:val="0"/>
        <w:numPr>
          <w:ilvl w:val="0"/>
          <w:numId w:val="17"/>
        </w:numPr>
        <w:rPr>
          <w:szCs w:val="22"/>
        </w:rPr>
      </w:pPr>
      <w:r w:rsidRPr="002A67D2">
        <w:rPr>
          <w:szCs w:val="22"/>
        </w:rPr>
        <w:t xml:space="preserve">Der Wirkstoff ist Niraparib. Jede </w:t>
      </w:r>
      <w:r w:rsidR="0022273F" w:rsidRPr="002A67D2">
        <w:rPr>
          <w:szCs w:val="22"/>
        </w:rPr>
        <w:t>Filmtablette</w:t>
      </w:r>
      <w:r w:rsidRPr="002A67D2">
        <w:rPr>
          <w:szCs w:val="22"/>
        </w:rPr>
        <w:t xml:space="preserve"> enthält 100 mg Niraparib (als Tosilat 1 H</w:t>
      </w:r>
      <w:r w:rsidRPr="002A67D2">
        <w:rPr>
          <w:szCs w:val="22"/>
          <w:vertAlign w:val="subscript"/>
        </w:rPr>
        <w:t>2</w:t>
      </w:r>
      <w:r w:rsidRPr="002A67D2">
        <w:rPr>
          <w:szCs w:val="22"/>
        </w:rPr>
        <w:t>O).</w:t>
      </w:r>
    </w:p>
    <w:p w14:paraId="66C89503" w14:textId="77777777" w:rsidR="00E10D73" w:rsidRPr="00462DF6" w:rsidRDefault="00E10D73" w:rsidP="00E10D73">
      <w:pPr>
        <w:widowControl w:val="0"/>
        <w:ind w:left="567" w:hanging="567"/>
        <w:rPr>
          <w:szCs w:val="22"/>
        </w:rPr>
      </w:pPr>
    </w:p>
    <w:p w14:paraId="0D061B5B" w14:textId="35F68652" w:rsidR="00465572" w:rsidRPr="002A67D2" w:rsidRDefault="00E10D73" w:rsidP="00BA636C">
      <w:pPr>
        <w:pStyle w:val="ListParagraph"/>
        <w:widowControl w:val="0"/>
        <w:numPr>
          <w:ilvl w:val="0"/>
          <w:numId w:val="17"/>
        </w:numPr>
        <w:rPr>
          <w:szCs w:val="22"/>
        </w:rPr>
      </w:pPr>
      <w:r w:rsidRPr="002A67D2">
        <w:rPr>
          <w:szCs w:val="22"/>
        </w:rPr>
        <w:t>Die sonstigen Bestandteile sind:</w:t>
      </w:r>
    </w:p>
    <w:p w14:paraId="27ADF764" w14:textId="7C743D77" w:rsidR="00AE71FA" w:rsidDel="00D53088" w:rsidRDefault="00AE71FA" w:rsidP="00BA636C">
      <w:pPr>
        <w:pStyle w:val="ListParagraph"/>
        <w:widowControl w:val="0"/>
        <w:ind w:left="360"/>
        <w:rPr>
          <w:del w:id="635" w:author="Autor"/>
        </w:rPr>
      </w:pPr>
    </w:p>
    <w:p w14:paraId="1CAD0A2D" w14:textId="49499A36" w:rsidR="00465572" w:rsidRPr="00B26A98" w:rsidRDefault="0022273F" w:rsidP="00BA636C">
      <w:pPr>
        <w:pStyle w:val="ListParagraph"/>
        <w:widowControl w:val="0"/>
        <w:ind w:left="360"/>
        <w:rPr>
          <w:szCs w:val="22"/>
        </w:rPr>
      </w:pPr>
      <w:r w:rsidRPr="00A31167">
        <w:t>Tablettenkern</w:t>
      </w:r>
      <w:r w:rsidR="00E10D73" w:rsidRPr="00A31167">
        <w:t xml:space="preserve">: </w:t>
      </w:r>
      <w:r w:rsidRPr="00B26A98">
        <w:rPr>
          <w:szCs w:val="22"/>
        </w:rPr>
        <w:t>Crospovidon</w:t>
      </w:r>
      <w:r w:rsidR="00E10D73" w:rsidRPr="00A31167">
        <w:t>, Lactose-Monohydrat</w:t>
      </w:r>
      <w:r w:rsidRPr="00A31167">
        <w:t xml:space="preserve">, </w:t>
      </w:r>
      <w:r w:rsidRPr="001C312B">
        <w:t xml:space="preserve">Magnesiumstearat (Ph. Eur.), </w:t>
      </w:r>
      <w:r w:rsidR="00C96185">
        <w:t>m</w:t>
      </w:r>
      <w:r w:rsidRPr="00B26A98">
        <w:rPr>
          <w:szCs w:val="22"/>
          <w:lang w:eastAsia="ja-JP"/>
        </w:rPr>
        <w:t xml:space="preserve">ikrokristalline Cellulose (E 460), Povidon (E 1201), </w:t>
      </w:r>
      <w:r w:rsidR="002B3255" w:rsidRPr="00B26A98">
        <w:rPr>
          <w:szCs w:val="22"/>
          <w:lang w:eastAsia="ja-JP"/>
        </w:rPr>
        <w:t>Siliciumdioxid-Hydrat</w:t>
      </w:r>
      <w:r w:rsidR="00F02B61" w:rsidRPr="00B26A98">
        <w:rPr>
          <w:szCs w:val="22"/>
          <w:lang w:eastAsia="ja-JP"/>
        </w:rPr>
        <w:t>.</w:t>
      </w:r>
    </w:p>
    <w:p w14:paraId="18ED4A89" w14:textId="05C4E5FF" w:rsidR="00E10D73" w:rsidRDefault="0022273F" w:rsidP="00BA636C">
      <w:pPr>
        <w:pStyle w:val="ListParagraph"/>
        <w:widowControl w:val="0"/>
        <w:ind w:left="360"/>
      </w:pPr>
      <w:r>
        <w:t>Filmüberzug</w:t>
      </w:r>
      <w:r w:rsidR="00E10D73" w:rsidRPr="00487765">
        <w:t xml:space="preserve">: </w:t>
      </w:r>
      <w:r w:rsidR="002B3255" w:rsidRPr="006C24D4">
        <w:rPr>
          <w:rFonts w:eastAsia="MS PGothic" w:cs="MS PGothic"/>
          <w:bCs/>
          <w:szCs w:val="22"/>
          <w:lang w:eastAsia="ja-JP"/>
        </w:rPr>
        <w:t xml:space="preserve">Poly(vinylalkohol) </w:t>
      </w:r>
      <w:r w:rsidRPr="006C24D4">
        <w:rPr>
          <w:rFonts w:eastAsia="MS PGothic" w:cs="MS PGothic"/>
          <w:bCs/>
          <w:szCs w:val="22"/>
          <w:lang w:eastAsia="ja-JP"/>
        </w:rPr>
        <w:t xml:space="preserve">(E 1203), Titandioxid (E 171), Macrogol (E 1521), Talkum (E 553b), </w:t>
      </w:r>
      <w:r w:rsidR="002B3255" w:rsidRPr="006C24D4">
        <w:rPr>
          <w:noProof/>
          <w:szCs w:val="22"/>
        </w:rPr>
        <w:t>Eisen(II,III)-oxid</w:t>
      </w:r>
      <w:r w:rsidRPr="006C24D4">
        <w:rPr>
          <w:szCs w:val="22"/>
          <w:lang w:eastAsia="fr-LU"/>
        </w:rPr>
        <w:t xml:space="preserve"> </w:t>
      </w:r>
      <w:r w:rsidRPr="006C24D4">
        <w:rPr>
          <w:rFonts w:eastAsia="MS PGothic" w:cs="MS PGothic"/>
          <w:bCs/>
          <w:szCs w:val="22"/>
          <w:lang w:eastAsia="ja-JP"/>
        </w:rPr>
        <w:t>(E</w:t>
      </w:r>
      <w:r w:rsidR="009F731C">
        <w:rPr>
          <w:rFonts w:eastAsia="MS PGothic" w:cs="MS PGothic"/>
          <w:bCs/>
          <w:szCs w:val="22"/>
          <w:lang w:eastAsia="ja-JP"/>
        </w:rPr>
        <w:t> </w:t>
      </w:r>
      <w:r w:rsidRPr="006C24D4">
        <w:rPr>
          <w:rFonts w:eastAsia="MS PGothic" w:cs="MS PGothic"/>
          <w:bCs/>
          <w:szCs w:val="22"/>
          <w:lang w:eastAsia="ja-JP"/>
        </w:rPr>
        <w:t>172)</w:t>
      </w:r>
      <w:r w:rsidR="00F02B61" w:rsidRPr="006C24D4">
        <w:rPr>
          <w:rFonts w:eastAsia="MS PGothic" w:cs="MS PGothic"/>
          <w:bCs/>
          <w:szCs w:val="22"/>
          <w:lang w:eastAsia="ja-JP"/>
        </w:rPr>
        <w:t>.</w:t>
      </w:r>
    </w:p>
    <w:p w14:paraId="5E1ADD34" w14:textId="6A5C6D21" w:rsidR="00E10D73" w:rsidRDefault="00E10D73" w:rsidP="00E10D73">
      <w:pPr>
        <w:widowControl w:val="0"/>
        <w:numPr>
          <w:ilvl w:val="12"/>
          <w:numId w:val="0"/>
        </w:numPr>
        <w:rPr>
          <w:szCs w:val="22"/>
        </w:rPr>
      </w:pPr>
    </w:p>
    <w:p w14:paraId="47A4F034" w14:textId="05A6A545" w:rsidR="00E10D73" w:rsidRPr="00487765" w:rsidRDefault="00E10D73" w:rsidP="00E10D73">
      <w:pPr>
        <w:widowControl w:val="0"/>
        <w:numPr>
          <w:ilvl w:val="12"/>
          <w:numId w:val="0"/>
        </w:numPr>
        <w:rPr>
          <w:szCs w:val="22"/>
        </w:rPr>
      </w:pPr>
      <w:r w:rsidRPr="00487765">
        <w:rPr>
          <w:szCs w:val="22"/>
        </w:rPr>
        <w:t>Diese</w:t>
      </w:r>
      <w:r>
        <w:rPr>
          <w:szCs w:val="22"/>
        </w:rPr>
        <w:t>s</w:t>
      </w:r>
      <w:r w:rsidRPr="00487765">
        <w:rPr>
          <w:szCs w:val="22"/>
        </w:rPr>
        <w:t xml:space="preserve"> Arzneimittel enthält Lactose</w:t>
      </w:r>
      <w:r w:rsidR="00E61688">
        <w:rPr>
          <w:szCs w:val="22"/>
        </w:rPr>
        <w:t xml:space="preserve"> </w:t>
      </w:r>
      <w:r w:rsidRPr="00487765">
        <w:rPr>
          <w:szCs w:val="22"/>
        </w:rPr>
        <w:t>– weitere Informationen siehe Abschnitt 2.</w:t>
      </w:r>
    </w:p>
    <w:p w14:paraId="1D9FCC57" w14:textId="77777777" w:rsidR="00E10D73" w:rsidRPr="00487765" w:rsidRDefault="00E10D73" w:rsidP="00E10D73">
      <w:pPr>
        <w:widowControl w:val="0"/>
        <w:numPr>
          <w:ilvl w:val="12"/>
          <w:numId w:val="0"/>
        </w:numPr>
        <w:rPr>
          <w:szCs w:val="22"/>
        </w:rPr>
      </w:pPr>
    </w:p>
    <w:p w14:paraId="166EEA18" w14:textId="77777777" w:rsidR="00E10D73" w:rsidRPr="00487765" w:rsidRDefault="00E10D73" w:rsidP="00E10D73">
      <w:pPr>
        <w:widowControl w:val="0"/>
        <w:numPr>
          <w:ilvl w:val="12"/>
          <w:numId w:val="0"/>
        </w:numPr>
        <w:rPr>
          <w:b/>
          <w:szCs w:val="22"/>
        </w:rPr>
      </w:pPr>
      <w:r w:rsidRPr="00487765">
        <w:rPr>
          <w:b/>
          <w:szCs w:val="22"/>
        </w:rPr>
        <w:t>Wie Zejula aussieht und Inhalt der Packung</w:t>
      </w:r>
    </w:p>
    <w:p w14:paraId="713C648A" w14:textId="47468733" w:rsidR="00E10D73" w:rsidDel="00D53088" w:rsidRDefault="00E10D73" w:rsidP="00E10D73">
      <w:pPr>
        <w:widowControl w:val="0"/>
        <w:numPr>
          <w:ilvl w:val="12"/>
          <w:numId w:val="0"/>
        </w:numPr>
        <w:rPr>
          <w:del w:id="636" w:author="Autor"/>
          <w:szCs w:val="22"/>
        </w:rPr>
      </w:pPr>
    </w:p>
    <w:p w14:paraId="0BFE5A8B" w14:textId="463C5879" w:rsidR="00E61688" w:rsidRPr="00C05574" w:rsidRDefault="000031C1" w:rsidP="00E61688">
      <w:pPr>
        <w:widowControl w:val="0"/>
        <w:rPr>
          <w:szCs w:val="22"/>
        </w:rPr>
      </w:pPr>
      <w:r>
        <w:rPr>
          <w:szCs w:val="22"/>
        </w:rPr>
        <w:t>Zejula 100 mg Filmtabletten sind g</w:t>
      </w:r>
      <w:r w:rsidR="00E61688" w:rsidRPr="00C05574">
        <w:rPr>
          <w:szCs w:val="22"/>
        </w:rPr>
        <w:t xml:space="preserve">raue, ovale </w:t>
      </w:r>
      <w:r w:rsidR="00E61688" w:rsidRPr="00F720C3">
        <w:rPr>
          <w:szCs w:val="22"/>
        </w:rPr>
        <w:t xml:space="preserve">Filmtabletten, </w:t>
      </w:r>
      <w:r w:rsidR="00E61688">
        <w:rPr>
          <w:szCs w:val="22"/>
        </w:rPr>
        <w:t xml:space="preserve">mit </w:t>
      </w:r>
      <w:r w:rsidR="00E61688">
        <w:t>der Prägung „100“ auf der einen Seite und „Zejula“ auf der anderen Seite.</w:t>
      </w:r>
    </w:p>
    <w:p w14:paraId="34E9FF0A" w14:textId="77777777" w:rsidR="00E10D73" w:rsidRPr="00487765" w:rsidRDefault="00E10D73" w:rsidP="00E10D73">
      <w:pPr>
        <w:widowControl w:val="0"/>
        <w:numPr>
          <w:ilvl w:val="12"/>
          <w:numId w:val="0"/>
        </w:numPr>
        <w:rPr>
          <w:szCs w:val="22"/>
        </w:rPr>
      </w:pPr>
    </w:p>
    <w:p w14:paraId="0FE9F4AF" w14:textId="0B3D2696" w:rsidR="00E10D73" w:rsidRPr="00487765" w:rsidRDefault="00E10D73" w:rsidP="00E10D73">
      <w:pPr>
        <w:widowControl w:val="0"/>
        <w:numPr>
          <w:ilvl w:val="12"/>
          <w:numId w:val="0"/>
        </w:numPr>
        <w:rPr>
          <w:szCs w:val="22"/>
        </w:rPr>
      </w:pPr>
      <w:r w:rsidRPr="00487765">
        <w:rPr>
          <w:szCs w:val="22"/>
        </w:rPr>
        <w:t xml:space="preserve">Die </w:t>
      </w:r>
      <w:r w:rsidR="000031C1">
        <w:rPr>
          <w:szCs w:val="22"/>
        </w:rPr>
        <w:t>Filmtabletten</w:t>
      </w:r>
      <w:r w:rsidRPr="00487765">
        <w:rPr>
          <w:szCs w:val="22"/>
        </w:rPr>
        <w:t xml:space="preserve"> befinden sich in Blisterpackungen </w:t>
      </w:r>
      <w:r w:rsidR="00381D0A">
        <w:rPr>
          <w:szCs w:val="22"/>
        </w:rPr>
        <w:t xml:space="preserve">oder kindergesicherten Blisterpackungen </w:t>
      </w:r>
      <w:r w:rsidRPr="00487765">
        <w:rPr>
          <w:szCs w:val="22"/>
        </w:rPr>
        <w:t>von</w:t>
      </w:r>
    </w:p>
    <w:p w14:paraId="1D5C8D15" w14:textId="3D8BC6FE" w:rsidR="00E10D73" w:rsidRPr="002A67D2" w:rsidRDefault="00E10D73" w:rsidP="00BA636C">
      <w:pPr>
        <w:pStyle w:val="ListParagraph"/>
        <w:widowControl w:val="0"/>
        <w:numPr>
          <w:ilvl w:val="0"/>
          <w:numId w:val="17"/>
        </w:numPr>
        <w:rPr>
          <w:szCs w:val="22"/>
        </w:rPr>
      </w:pPr>
      <w:r w:rsidRPr="002A67D2">
        <w:rPr>
          <w:szCs w:val="22"/>
        </w:rPr>
        <w:t>84 </w:t>
      </w:r>
      <w:r w:rsidR="000031C1" w:rsidRPr="002A67D2">
        <w:rPr>
          <w:szCs w:val="22"/>
        </w:rPr>
        <w:t>Filmtabletten</w:t>
      </w:r>
    </w:p>
    <w:p w14:paraId="029D1841" w14:textId="365DC9CD" w:rsidR="00E10D73" w:rsidRDefault="00E10D73" w:rsidP="00BA636C">
      <w:pPr>
        <w:widowControl w:val="0"/>
        <w:numPr>
          <w:ilvl w:val="0"/>
          <w:numId w:val="51"/>
        </w:numPr>
        <w:rPr>
          <w:szCs w:val="22"/>
        </w:rPr>
      </w:pPr>
      <w:r>
        <w:rPr>
          <w:szCs w:val="22"/>
        </w:rPr>
        <w:t>56</w:t>
      </w:r>
      <w:r w:rsidRPr="00487765">
        <w:rPr>
          <w:szCs w:val="22"/>
        </w:rPr>
        <w:t> </w:t>
      </w:r>
      <w:r w:rsidR="000031C1">
        <w:rPr>
          <w:szCs w:val="22"/>
        </w:rPr>
        <w:t>Filmtabletten</w:t>
      </w:r>
    </w:p>
    <w:p w14:paraId="35389E1C" w14:textId="5C640C5A" w:rsidR="00E10D73" w:rsidRDefault="00E10D73" w:rsidP="00E10D73">
      <w:pPr>
        <w:widowControl w:val="0"/>
      </w:pPr>
    </w:p>
    <w:p w14:paraId="053ACD23" w14:textId="718BF841" w:rsidR="000031C1" w:rsidRDefault="000031C1" w:rsidP="00E10D73">
      <w:pPr>
        <w:widowControl w:val="0"/>
      </w:pPr>
      <w:r>
        <w:rPr>
          <w:szCs w:val="22"/>
        </w:rPr>
        <w:t>Es werden möglicherweise nicht alle Packungsgrößen in den Verkehr gebracht.</w:t>
      </w:r>
    </w:p>
    <w:p w14:paraId="1395B6A1" w14:textId="77777777" w:rsidR="000031C1" w:rsidRPr="00FA75A3" w:rsidRDefault="000031C1" w:rsidP="00E10D73">
      <w:pPr>
        <w:widowControl w:val="0"/>
      </w:pPr>
    </w:p>
    <w:p w14:paraId="581675C2" w14:textId="77777777" w:rsidR="00E10D73" w:rsidRPr="00FA75A3" w:rsidRDefault="00E10D73" w:rsidP="00E10D73">
      <w:pPr>
        <w:widowControl w:val="0"/>
        <w:rPr>
          <w:b/>
          <w:sz w:val="20"/>
          <w:szCs w:val="22"/>
        </w:rPr>
      </w:pPr>
      <w:r w:rsidRPr="00487765">
        <w:rPr>
          <w:b/>
        </w:rPr>
        <w:t>Pharmazeutischer Unternehmer</w:t>
      </w:r>
    </w:p>
    <w:p w14:paraId="70B0684B" w14:textId="77777777" w:rsidR="00E10D73" w:rsidRPr="001C312B" w:rsidRDefault="00E10D73" w:rsidP="00E10D73">
      <w:r w:rsidRPr="001C312B">
        <w:t>GlaxoSmithKline (Ireland) Limited</w:t>
      </w:r>
    </w:p>
    <w:p w14:paraId="3A9DF6C3" w14:textId="77777777" w:rsidR="00E10D73" w:rsidRPr="001C312B" w:rsidRDefault="00E10D73" w:rsidP="00E10D73">
      <w:r w:rsidRPr="001C312B">
        <w:t>12 Riverwalk</w:t>
      </w:r>
    </w:p>
    <w:p w14:paraId="591077DF" w14:textId="77777777" w:rsidR="00E10D73" w:rsidRPr="00C532D6" w:rsidRDefault="00E10D73" w:rsidP="00E10D73">
      <w:pPr>
        <w:rPr>
          <w:lang w:val="en-GB"/>
        </w:rPr>
      </w:pPr>
      <w:r w:rsidRPr="00C532D6">
        <w:rPr>
          <w:lang w:val="en-GB"/>
        </w:rPr>
        <w:t>Citywest Business Campus</w:t>
      </w:r>
    </w:p>
    <w:p w14:paraId="67D38877" w14:textId="77777777" w:rsidR="00E10D73" w:rsidRPr="00C532D6" w:rsidRDefault="00E10D73" w:rsidP="00E10D73">
      <w:pPr>
        <w:rPr>
          <w:lang w:val="en-GB"/>
        </w:rPr>
      </w:pPr>
      <w:r w:rsidRPr="00C532D6">
        <w:rPr>
          <w:lang w:val="en-GB"/>
        </w:rPr>
        <w:t>Dublin 24</w:t>
      </w:r>
    </w:p>
    <w:p w14:paraId="392730FF" w14:textId="77777777" w:rsidR="00E10D73" w:rsidRPr="00C532D6" w:rsidRDefault="00E10D73" w:rsidP="00E10D73">
      <w:pPr>
        <w:rPr>
          <w:lang w:val="en-GB"/>
        </w:rPr>
      </w:pPr>
      <w:r w:rsidRPr="0007781B">
        <w:rPr>
          <w:lang w:val="en-US"/>
        </w:rPr>
        <w:t>Irland</w:t>
      </w:r>
      <w:r w:rsidRPr="00C532D6">
        <w:rPr>
          <w:lang w:val="en-GB"/>
        </w:rPr>
        <w:t xml:space="preserve"> </w:t>
      </w:r>
    </w:p>
    <w:p w14:paraId="2F8F7277" w14:textId="77777777" w:rsidR="00E10D73" w:rsidRPr="00F437E2" w:rsidRDefault="00E10D73" w:rsidP="00E10D73">
      <w:pPr>
        <w:widowControl w:val="0"/>
        <w:numPr>
          <w:ilvl w:val="12"/>
          <w:numId w:val="0"/>
        </w:numPr>
        <w:rPr>
          <w:szCs w:val="22"/>
          <w:lang w:val="nl-NL"/>
        </w:rPr>
      </w:pPr>
    </w:p>
    <w:p w14:paraId="2D27122D" w14:textId="77777777" w:rsidR="00E10D73" w:rsidRPr="00FA75A3" w:rsidRDefault="00E10D73" w:rsidP="00E10D73">
      <w:pPr>
        <w:widowControl w:val="0"/>
        <w:numPr>
          <w:ilvl w:val="12"/>
          <w:numId w:val="0"/>
        </w:numPr>
        <w:rPr>
          <w:b/>
          <w:szCs w:val="22"/>
          <w:lang w:val="en-US"/>
        </w:rPr>
      </w:pPr>
      <w:r w:rsidRPr="00FA75A3">
        <w:rPr>
          <w:b/>
          <w:szCs w:val="22"/>
          <w:lang w:val="en-US"/>
        </w:rPr>
        <w:t>Hersteller</w:t>
      </w:r>
    </w:p>
    <w:p w14:paraId="4EF1251C" w14:textId="77777777" w:rsidR="00E10D73" w:rsidRPr="008B243B" w:rsidRDefault="00E10D73" w:rsidP="00E10D73">
      <w:pPr>
        <w:rPr>
          <w:szCs w:val="22"/>
          <w:lang w:val="en-US"/>
        </w:rPr>
      </w:pPr>
      <w:r w:rsidRPr="008B243B">
        <w:rPr>
          <w:szCs w:val="22"/>
          <w:lang w:val="en-US"/>
        </w:rPr>
        <w:t>GlaxoSmithKline Trading Services Ltd.</w:t>
      </w:r>
    </w:p>
    <w:p w14:paraId="14297812" w14:textId="77777777" w:rsidR="00E10D73" w:rsidRPr="008B243B" w:rsidRDefault="00E10D73" w:rsidP="00E10D73">
      <w:pPr>
        <w:rPr>
          <w:szCs w:val="22"/>
          <w:lang w:val="en-US"/>
        </w:rPr>
      </w:pPr>
      <w:r w:rsidRPr="008B243B">
        <w:rPr>
          <w:szCs w:val="22"/>
          <w:lang w:val="en-US"/>
        </w:rPr>
        <w:t>12 Riverwalk</w:t>
      </w:r>
    </w:p>
    <w:p w14:paraId="15EFF64D" w14:textId="77777777" w:rsidR="00E10D73" w:rsidRPr="008B243B" w:rsidRDefault="00E10D73" w:rsidP="00E10D73">
      <w:pPr>
        <w:rPr>
          <w:szCs w:val="22"/>
          <w:lang w:val="en-US"/>
        </w:rPr>
      </w:pPr>
      <w:r w:rsidRPr="008B243B">
        <w:rPr>
          <w:szCs w:val="22"/>
          <w:lang w:val="en-US"/>
        </w:rPr>
        <w:t>Citywest Business Campus</w:t>
      </w:r>
    </w:p>
    <w:p w14:paraId="31C89E72" w14:textId="77777777" w:rsidR="00E10D73" w:rsidRPr="009C404D" w:rsidRDefault="00E10D73" w:rsidP="00E10D73">
      <w:pPr>
        <w:rPr>
          <w:szCs w:val="22"/>
          <w:lang w:val="en-US"/>
        </w:rPr>
      </w:pPr>
      <w:r w:rsidRPr="009C404D">
        <w:rPr>
          <w:szCs w:val="22"/>
          <w:lang w:val="en-US"/>
        </w:rPr>
        <w:lastRenderedPageBreak/>
        <w:t>Dublin 24</w:t>
      </w:r>
    </w:p>
    <w:p w14:paraId="78735746" w14:textId="77777777" w:rsidR="00E10D73" w:rsidRPr="009C404D" w:rsidRDefault="00E10D73" w:rsidP="00E10D73">
      <w:pPr>
        <w:rPr>
          <w:szCs w:val="22"/>
          <w:lang w:val="en-US"/>
        </w:rPr>
      </w:pPr>
      <w:r w:rsidRPr="009C404D">
        <w:rPr>
          <w:szCs w:val="22"/>
          <w:lang w:val="en-US"/>
        </w:rPr>
        <w:t>Irland</w:t>
      </w:r>
    </w:p>
    <w:p w14:paraId="2D2752F6" w14:textId="77777777" w:rsidR="00D0057F" w:rsidRPr="009C404D" w:rsidRDefault="00D0057F" w:rsidP="00D0057F">
      <w:pPr>
        <w:rPr>
          <w:szCs w:val="22"/>
          <w:lang w:val="en-US"/>
        </w:rPr>
      </w:pPr>
    </w:p>
    <w:p w14:paraId="58A68194" w14:textId="77777777" w:rsidR="00D0057F" w:rsidRPr="00FE44A9" w:rsidRDefault="00D0057F" w:rsidP="00D0057F">
      <w:pPr>
        <w:pStyle w:val="C-TableText"/>
        <w:spacing w:before="0" w:after="0"/>
        <w:rPr>
          <w:highlight w:val="lightGray"/>
        </w:rPr>
      </w:pPr>
      <w:r w:rsidRPr="00FE44A9">
        <w:rPr>
          <w:highlight w:val="lightGray"/>
        </w:rPr>
        <w:t>Millmount Healthcare Ltd.</w:t>
      </w:r>
    </w:p>
    <w:p w14:paraId="06C5FF48" w14:textId="77777777" w:rsidR="00D0057F" w:rsidRPr="00FE44A9" w:rsidRDefault="00D0057F" w:rsidP="00D0057F">
      <w:pPr>
        <w:pStyle w:val="C-TableText"/>
        <w:spacing w:before="0" w:after="0"/>
        <w:rPr>
          <w:highlight w:val="lightGray"/>
        </w:rPr>
      </w:pPr>
      <w:r w:rsidRPr="00FE44A9">
        <w:rPr>
          <w:highlight w:val="lightGray"/>
        </w:rPr>
        <w:t>Block 7, City North Business Campus,</w:t>
      </w:r>
    </w:p>
    <w:p w14:paraId="74DF31F0" w14:textId="77777777" w:rsidR="00D0057F" w:rsidRPr="00FE44A9" w:rsidRDefault="00D0057F" w:rsidP="00D0057F">
      <w:pPr>
        <w:pStyle w:val="C-TableText"/>
        <w:spacing w:before="0" w:after="0"/>
        <w:rPr>
          <w:highlight w:val="lightGray"/>
        </w:rPr>
      </w:pPr>
      <w:r w:rsidRPr="00FE44A9">
        <w:rPr>
          <w:highlight w:val="lightGray"/>
        </w:rPr>
        <w:t>Stamullen, Co Meath</w:t>
      </w:r>
    </w:p>
    <w:p w14:paraId="318BBAA6" w14:textId="77777777" w:rsidR="00D0057F" w:rsidRPr="00FE44A9" w:rsidRDefault="00D0057F" w:rsidP="00D0057F">
      <w:pPr>
        <w:rPr>
          <w:highlight w:val="lightGray"/>
          <w:lang w:val="en-US"/>
        </w:rPr>
      </w:pPr>
      <w:r w:rsidRPr="00FE44A9">
        <w:rPr>
          <w:highlight w:val="lightGray"/>
          <w:lang w:val="en-US"/>
        </w:rPr>
        <w:t>Irland</w:t>
      </w:r>
    </w:p>
    <w:p w14:paraId="588452E3" w14:textId="77777777" w:rsidR="00D0057F" w:rsidRPr="00FE44A9" w:rsidRDefault="00D0057F" w:rsidP="00D0057F">
      <w:pPr>
        <w:rPr>
          <w:rFonts w:eastAsia="SimSun"/>
          <w:szCs w:val="22"/>
          <w:highlight w:val="lightGray"/>
          <w:lang w:val="en-US" w:eastAsia="en-GB"/>
        </w:rPr>
      </w:pPr>
    </w:p>
    <w:p w14:paraId="676CAD79" w14:textId="77777777" w:rsidR="00D0057F" w:rsidRDefault="00D0057F" w:rsidP="00D0057F">
      <w:pPr>
        <w:rPr>
          <w:highlight w:val="lightGray"/>
          <w:lang w:val="en-US"/>
        </w:rPr>
      </w:pPr>
      <w:r w:rsidRPr="00FE44A9">
        <w:rPr>
          <w:highlight w:val="lightGray"/>
          <w:lang w:val="en-US"/>
        </w:rPr>
        <w:t>Glaxo Wellcome, S.A.</w:t>
      </w:r>
    </w:p>
    <w:p w14:paraId="4F47E115" w14:textId="77777777" w:rsidR="00D0057F" w:rsidRDefault="00D0057F" w:rsidP="00D0057F">
      <w:pPr>
        <w:rPr>
          <w:highlight w:val="lightGray"/>
          <w:lang w:val="fr-FR"/>
        </w:rPr>
      </w:pPr>
      <w:r w:rsidRPr="009C404D">
        <w:rPr>
          <w:highlight w:val="lightGray"/>
        </w:rPr>
        <w:t xml:space="preserve">Avda. </w:t>
      </w:r>
      <w:r w:rsidRPr="00FE44A9">
        <w:rPr>
          <w:highlight w:val="lightGray"/>
          <w:lang w:val="fr-FR"/>
        </w:rPr>
        <w:t>Extremadura, 3</w:t>
      </w:r>
    </w:p>
    <w:p w14:paraId="1392D293" w14:textId="77777777" w:rsidR="00D0057F" w:rsidRDefault="00D0057F" w:rsidP="00D0057F">
      <w:pPr>
        <w:rPr>
          <w:highlight w:val="lightGray"/>
          <w:lang w:val="fr-FR"/>
        </w:rPr>
      </w:pPr>
      <w:r w:rsidRPr="00FE44A9">
        <w:rPr>
          <w:highlight w:val="lightGray"/>
          <w:lang w:val="fr-FR"/>
        </w:rPr>
        <w:t>09400 Aranda de Duero</w:t>
      </w:r>
    </w:p>
    <w:p w14:paraId="02A5131E" w14:textId="77777777" w:rsidR="00D0057F" w:rsidRDefault="00D0057F" w:rsidP="00D0057F">
      <w:pPr>
        <w:rPr>
          <w:highlight w:val="lightGray"/>
          <w:lang w:val="fr-FR"/>
        </w:rPr>
      </w:pPr>
      <w:r w:rsidRPr="00FE44A9">
        <w:rPr>
          <w:highlight w:val="lightGray"/>
          <w:lang w:val="fr-FR"/>
        </w:rPr>
        <w:t>Burgos</w:t>
      </w:r>
    </w:p>
    <w:p w14:paraId="11DB24D7" w14:textId="77777777" w:rsidR="00D0057F" w:rsidRPr="009C404D" w:rsidRDefault="00D0057F" w:rsidP="00D0057F">
      <w:pPr>
        <w:rPr>
          <w:lang w:eastAsia="en-GB"/>
        </w:rPr>
      </w:pPr>
      <w:r w:rsidRPr="00FE44A9">
        <w:rPr>
          <w:highlight w:val="lightGray"/>
          <w:lang w:val="fr-FR"/>
        </w:rPr>
        <w:t>Spa</w:t>
      </w:r>
      <w:r w:rsidRPr="00C14DE0">
        <w:rPr>
          <w:highlight w:val="lightGray"/>
          <w:lang w:val="fr-FR"/>
        </w:rPr>
        <w:t>n</w:t>
      </w:r>
      <w:r w:rsidRPr="006462DA">
        <w:rPr>
          <w:highlight w:val="lightGray"/>
          <w:lang w:val="fr-FR"/>
        </w:rPr>
        <w:t>ien</w:t>
      </w:r>
    </w:p>
    <w:p w14:paraId="7BE80CCA" w14:textId="77777777" w:rsidR="00E10D73" w:rsidRPr="001C312B" w:rsidRDefault="00E10D73" w:rsidP="00E10D73">
      <w:pPr>
        <w:rPr>
          <w:szCs w:val="22"/>
        </w:rPr>
      </w:pPr>
    </w:p>
    <w:p w14:paraId="103FA509" w14:textId="77777777" w:rsidR="00E10D73" w:rsidRPr="00487765" w:rsidRDefault="00E10D73" w:rsidP="00E10D73">
      <w:pPr>
        <w:numPr>
          <w:ilvl w:val="12"/>
          <w:numId w:val="0"/>
        </w:numPr>
      </w:pPr>
      <w:r w:rsidRPr="00487765">
        <w:t>Falls Sie weitere Informationen über das Arzneimittel wünschen, setzen Sie sich bitte mit dem örtlichen Vertreter des pharmazeutischen Unternehmers in Verbindung.</w:t>
      </w:r>
    </w:p>
    <w:p w14:paraId="637DF025" w14:textId="77777777" w:rsidR="000031C1" w:rsidRPr="00FA75A3" w:rsidRDefault="000031C1" w:rsidP="000031C1">
      <w:pPr>
        <w:widowControl w:val="0"/>
        <w:numPr>
          <w:ilvl w:val="12"/>
          <w:numId w:val="0"/>
        </w:numPr>
        <w:rPr>
          <w:szCs w:val="22"/>
        </w:rPr>
      </w:pPr>
    </w:p>
    <w:p w14:paraId="1EFD9904" w14:textId="77777777" w:rsidR="000031C1" w:rsidRPr="00BA636C" w:rsidRDefault="000031C1" w:rsidP="000031C1">
      <w:pPr>
        <w:widowControl w:val="0"/>
        <w:numPr>
          <w:ilvl w:val="12"/>
          <w:numId w:val="0"/>
        </w:num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6C24D4" w:rsidRPr="007B3D69" w14:paraId="7ED87B3C" w14:textId="77777777" w:rsidTr="00BA636C">
        <w:tc>
          <w:tcPr>
            <w:tcW w:w="4530" w:type="dxa"/>
          </w:tcPr>
          <w:p w14:paraId="6BB4D018" w14:textId="77777777" w:rsidR="006C24D4" w:rsidRPr="00FA75A3" w:rsidRDefault="006C24D4" w:rsidP="006C24D4">
            <w:pPr>
              <w:widowControl w:val="0"/>
              <w:rPr>
                <w:szCs w:val="22"/>
                <w:lang w:val="fr-FR"/>
              </w:rPr>
            </w:pPr>
            <w:r w:rsidRPr="00FA75A3">
              <w:rPr>
                <w:b/>
                <w:szCs w:val="22"/>
                <w:lang w:val="fr-FR"/>
              </w:rPr>
              <w:t>België/Belgique/Belgien</w:t>
            </w:r>
          </w:p>
          <w:p w14:paraId="12A00A21" w14:textId="77777777" w:rsidR="006C24D4" w:rsidRPr="00C532D6" w:rsidRDefault="006C24D4" w:rsidP="006C24D4">
            <w:pPr>
              <w:rPr>
                <w:lang w:val="fr-FR"/>
              </w:rPr>
            </w:pPr>
            <w:r w:rsidRPr="00C532D6">
              <w:rPr>
                <w:lang w:val="fr-FR"/>
              </w:rPr>
              <w:t xml:space="preserve">GlaxoSmithKline </w:t>
            </w:r>
            <w:r w:rsidRPr="00C532D6">
              <w:rPr>
                <w:bCs/>
                <w:lang w:val="fr-FR"/>
              </w:rPr>
              <w:t>Pharmaceuticals</w:t>
            </w:r>
            <w:r w:rsidRPr="00C532D6">
              <w:rPr>
                <w:lang w:val="fr-FR"/>
              </w:rPr>
              <w:t xml:space="preserve"> s.a./n.v.</w:t>
            </w:r>
          </w:p>
          <w:p w14:paraId="7BDE2698" w14:textId="682C559B" w:rsidR="006C24D4" w:rsidRDefault="006C24D4" w:rsidP="004D1BCE">
            <w:pPr>
              <w:rPr>
                <w:bCs/>
                <w:lang w:val="en-GB"/>
              </w:rPr>
            </w:pPr>
            <w:r w:rsidRPr="00C532D6">
              <w:rPr>
                <w:lang w:val="en-GB"/>
              </w:rPr>
              <w:t>Tél/Tel: + 32 (0)</w:t>
            </w:r>
            <w:r w:rsidRPr="00C532D6">
              <w:rPr>
                <w:bCs/>
                <w:lang w:val="en-GB"/>
              </w:rPr>
              <w:t xml:space="preserve"> 10 85 52 00</w:t>
            </w:r>
          </w:p>
          <w:p w14:paraId="511A1023" w14:textId="467F8955" w:rsidR="004D1BCE" w:rsidRPr="00BA636C" w:rsidRDefault="004D1BCE" w:rsidP="004D1BCE">
            <w:pPr>
              <w:rPr>
                <w:b/>
                <w:lang w:val="en-GB"/>
              </w:rPr>
            </w:pPr>
          </w:p>
        </w:tc>
        <w:tc>
          <w:tcPr>
            <w:tcW w:w="4531" w:type="dxa"/>
          </w:tcPr>
          <w:p w14:paraId="2BF207DB" w14:textId="77777777" w:rsidR="006C24D4" w:rsidRPr="00F437E2" w:rsidRDefault="006C24D4" w:rsidP="006C24D4">
            <w:pPr>
              <w:widowControl w:val="0"/>
              <w:autoSpaceDE w:val="0"/>
              <w:autoSpaceDN w:val="0"/>
              <w:adjustRightInd w:val="0"/>
              <w:rPr>
                <w:szCs w:val="22"/>
                <w:lang w:val="it-IT"/>
              </w:rPr>
            </w:pPr>
            <w:r w:rsidRPr="00F437E2">
              <w:rPr>
                <w:b/>
                <w:szCs w:val="22"/>
                <w:lang w:val="it-IT"/>
              </w:rPr>
              <w:t>Lietuva</w:t>
            </w:r>
          </w:p>
          <w:p w14:paraId="7F241CC5" w14:textId="77777777" w:rsidR="006C24D4" w:rsidRPr="00C532D6" w:rsidRDefault="006C24D4" w:rsidP="006C24D4">
            <w:pPr>
              <w:rPr>
                <w:lang w:val="en-GB"/>
              </w:rPr>
            </w:pPr>
            <w:r w:rsidRPr="00C532D6">
              <w:rPr>
                <w:lang w:val="en-GB"/>
              </w:rPr>
              <w:t>GlaxoSmithKline</w:t>
            </w:r>
            <w:r>
              <w:rPr>
                <w:lang w:val="en-GB"/>
              </w:rPr>
              <w:t xml:space="preserve"> (Ireland) Limited</w:t>
            </w:r>
          </w:p>
          <w:p w14:paraId="6FE9FE95" w14:textId="6F0A3B37" w:rsidR="006C24D4" w:rsidRPr="00BA636C" w:rsidRDefault="006C24D4" w:rsidP="00BA636C">
            <w:pPr>
              <w:rPr>
                <w:lang w:val="en-GB"/>
              </w:rPr>
            </w:pPr>
            <w:r w:rsidRPr="00C532D6">
              <w:rPr>
                <w:lang w:val="en-GB"/>
              </w:rPr>
              <w:t xml:space="preserve">Tel: + 370 </w:t>
            </w:r>
            <w:r w:rsidRPr="00EC2893">
              <w:rPr>
                <w:color w:val="000000"/>
                <w:lang w:val="en-US"/>
              </w:rPr>
              <w:t>80000334</w:t>
            </w:r>
          </w:p>
        </w:tc>
      </w:tr>
      <w:tr w:rsidR="006C24D4" w14:paraId="605682FB" w14:textId="77777777" w:rsidTr="00BA636C">
        <w:tc>
          <w:tcPr>
            <w:tcW w:w="4530" w:type="dxa"/>
          </w:tcPr>
          <w:p w14:paraId="4A612ABE" w14:textId="54787044" w:rsidR="006C24D4" w:rsidRPr="00EC2893" w:rsidRDefault="006C24D4" w:rsidP="006C24D4">
            <w:pPr>
              <w:widowControl w:val="0"/>
              <w:autoSpaceDE w:val="0"/>
              <w:autoSpaceDN w:val="0"/>
              <w:adjustRightInd w:val="0"/>
              <w:rPr>
                <w:b/>
                <w:bCs/>
                <w:szCs w:val="22"/>
                <w:lang w:val="en-US"/>
              </w:rPr>
            </w:pPr>
            <w:r w:rsidRPr="00487765">
              <w:rPr>
                <w:b/>
                <w:bCs/>
                <w:szCs w:val="22"/>
              </w:rPr>
              <w:t>България</w:t>
            </w:r>
          </w:p>
          <w:p w14:paraId="0CB1982A" w14:textId="77777777" w:rsidR="006C24D4" w:rsidRPr="00C532D6" w:rsidRDefault="006C24D4" w:rsidP="006C24D4">
            <w:pPr>
              <w:rPr>
                <w:lang w:val="en-GB"/>
              </w:rPr>
            </w:pPr>
            <w:r w:rsidRPr="00376426">
              <w:rPr>
                <w:lang w:val="en-US"/>
              </w:rPr>
              <w:t>GlaxoSmithKline (Ireland) Limited</w:t>
            </w:r>
          </w:p>
          <w:p w14:paraId="51FC9638" w14:textId="67FBAAB1" w:rsidR="006C24D4" w:rsidRPr="00BA636C" w:rsidRDefault="006C24D4" w:rsidP="00BA636C">
            <w:pPr>
              <w:rPr>
                <w:lang w:val="en-GB"/>
              </w:rPr>
            </w:pPr>
            <w:r w:rsidRPr="00C532D6">
              <w:rPr>
                <w:lang w:val="en-GB"/>
              </w:rPr>
              <w:t xml:space="preserve">Teл.: + 359 </w:t>
            </w:r>
            <w:r>
              <w:rPr>
                <w:lang w:val="en-GB"/>
              </w:rPr>
              <w:t>80018205</w:t>
            </w:r>
          </w:p>
        </w:tc>
        <w:tc>
          <w:tcPr>
            <w:tcW w:w="4531" w:type="dxa"/>
          </w:tcPr>
          <w:p w14:paraId="41988CA1" w14:textId="77777777" w:rsidR="006C24D4" w:rsidRPr="00FA75A3" w:rsidRDefault="006C24D4" w:rsidP="006C24D4">
            <w:pPr>
              <w:widowControl w:val="0"/>
              <w:rPr>
                <w:szCs w:val="22"/>
                <w:lang w:val="pt-BR"/>
              </w:rPr>
            </w:pPr>
            <w:r w:rsidRPr="00FA75A3">
              <w:rPr>
                <w:b/>
                <w:szCs w:val="22"/>
                <w:lang w:val="pt-BR"/>
              </w:rPr>
              <w:t>Luxembourg/Luxemburg</w:t>
            </w:r>
          </w:p>
          <w:p w14:paraId="1457CBFD" w14:textId="77777777" w:rsidR="006C24D4" w:rsidRPr="00C532D6" w:rsidRDefault="006C24D4" w:rsidP="006C24D4">
            <w:r w:rsidRPr="00C532D6">
              <w:t xml:space="preserve">GlaxoSmithKline </w:t>
            </w:r>
            <w:r w:rsidRPr="00C532D6">
              <w:rPr>
                <w:bCs/>
              </w:rPr>
              <w:t>Pharmaceuticals</w:t>
            </w:r>
            <w:r w:rsidRPr="00C532D6">
              <w:t xml:space="preserve"> s.a./n.v.</w:t>
            </w:r>
          </w:p>
          <w:p w14:paraId="0739780A" w14:textId="77777777" w:rsidR="006C24D4" w:rsidRPr="00C532D6" w:rsidRDefault="006C24D4" w:rsidP="006C24D4">
            <w:pPr>
              <w:rPr>
                <w:lang w:val="en-GB"/>
              </w:rPr>
            </w:pPr>
            <w:r w:rsidRPr="00C532D6">
              <w:rPr>
                <w:lang w:val="en-GB"/>
              </w:rPr>
              <w:t>Belgique/Belgien</w:t>
            </w:r>
          </w:p>
          <w:p w14:paraId="106E0956" w14:textId="77777777" w:rsidR="006C24D4" w:rsidRDefault="006C24D4" w:rsidP="006C24D4">
            <w:pPr>
              <w:widowControl w:val="0"/>
              <w:numPr>
                <w:ilvl w:val="12"/>
                <w:numId w:val="0"/>
              </w:numPr>
              <w:rPr>
                <w:bCs/>
                <w:lang w:val="en-GB"/>
              </w:rPr>
            </w:pPr>
            <w:r w:rsidRPr="00C532D6">
              <w:rPr>
                <w:lang w:val="en-GB"/>
              </w:rPr>
              <w:t>Tél/Tel: + 32 (0)</w:t>
            </w:r>
            <w:r w:rsidRPr="00C532D6">
              <w:rPr>
                <w:bCs/>
                <w:lang w:val="en-GB"/>
              </w:rPr>
              <w:t xml:space="preserve"> 10 85 52 00</w:t>
            </w:r>
          </w:p>
          <w:p w14:paraId="621BD20F" w14:textId="092CA2CB" w:rsidR="007B3C8C" w:rsidRDefault="007B3C8C" w:rsidP="006C24D4">
            <w:pPr>
              <w:widowControl w:val="0"/>
              <w:numPr>
                <w:ilvl w:val="12"/>
                <w:numId w:val="0"/>
              </w:numPr>
              <w:rPr>
                <w:szCs w:val="22"/>
                <w:lang w:val="en-US"/>
              </w:rPr>
            </w:pPr>
          </w:p>
        </w:tc>
      </w:tr>
      <w:tr w:rsidR="006C24D4" w:rsidRPr="007B3D69" w14:paraId="768581D0" w14:textId="77777777" w:rsidTr="00BA636C">
        <w:tc>
          <w:tcPr>
            <w:tcW w:w="4530" w:type="dxa"/>
          </w:tcPr>
          <w:p w14:paraId="6BAC5E0F" w14:textId="77777777" w:rsidR="00886DD0" w:rsidRPr="005E22CB" w:rsidRDefault="00886DD0" w:rsidP="00886DD0">
            <w:pPr>
              <w:widowControl w:val="0"/>
              <w:rPr>
                <w:szCs w:val="22"/>
              </w:rPr>
            </w:pPr>
            <w:r w:rsidRPr="005E22CB">
              <w:rPr>
                <w:b/>
                <w:szCs w:val="22"/>
              </w:rPr>
              <w:t>Česká republika</w:t>
            </w:r>
          </w:p>
          <w:p w14:paraId="4EA15C96" w14:textId="77777777" w:rsidR="00886DD0" w:rsidRPr="00C532D6" w:rsidRDefault="00886DD0" w:rsidP="00886DD0">
            <w:r w:rsidRPr="00C532D6">
              <w:t>GlaxoSmithKline, s.r.o.</w:t>
            </w:r>
          </w:p>
          <w:p w14:paraId="1F69B924" w14:textId="77777777" w:rsidR="00886DD0" w:rsidRPr="00C532D6" w:rsidRDefault="00886DD0" w:rsidP="00886DD0">
            <w:r w:rsidRPr="00C532D6">
              <w:t>Tel: + 420 222 001 111</w:t>
            </w:r>
          </w:p>
          <w:p w14:paraId="53D1C689" w14:textId="5EAF20DA" w:rsidR="006C24D4" w:rsidRDefault="007B3C8C" w:rsidP="00886DD0">
            <w:pPr>
              <w:widowControl w:val="0"/>
              <w:numPr>
                <w:ilvl w:val="12"/>
                <w:numId w:val="0"/>
              </w:numPr>
            </w:pPr>
            <w:r>
              <w:t>cz.info@gsk.com</w:t>
            </w:r>
          </w:p>
          <w:p w14:paraId="71EBC8D9" w14:textId="38D80F5A" w:rsidR="007B3C8C" w:rsidRPr="00BA636C" w:rsidRDefault="007B3C8C" w:rsidP="00886DD0">
            <w:pPr>
              <w:widowControl w:val="0"/>
              <w:numPr>
                <w:ilvl w:val="12"/>
                <w:numId w:val="0"/>
              </w:numPr>
              <w:rPr>
                <w:szCs w:val="22"/>
              </w:rPr>
            </w:pPr>
          </w:p>
        </w:tc>
        <w:tc>
          <w:tcPr>
            <w:tcW w:w="4531" w:type="dxa"/>
          </w:tcPr>
          <w:p w14:paraId="118A7338" w14:textId="77777777" w:rsidR="00886DD0" w:rsidRPr="00EC2893" w:rsidRDefault="00886DD0" w:rsidP="00886DD0">
            <w:pPr>
              <w:widowControl w:val="0"/>
              <w:rPr>
                <w:b/>
                <w:szCs w:val="22"/>
                <w:lang w:val="en-US"/>
              </w:rPr>
            </w:pPr>
            <w:r w:rsidRPr="00EC2893">
              <w:rPr>
                <w:b/>
                <w:szCs w:val="22"/>
                <w:lang w:val="en-US"/>
              </w:rPr>
              <w:t>Magyarország</w:t>
            </w:r>
          </w:p>
          <w:p w14:paraId="0772EC89" w14:textId="77777777" w:rsidR="00886DD0" w:rsidRPr="00EC2893" w:rsidRDefault="00886DD0" w:rsidP="00886DD0">
            <w:pPr>
              <w:rPr>
                <w:lang w:val="en-US"/>
              </w:rPr>
            </w:pPr>
            <w:r w:rsidRPr="00EC2893">
              <w:rPr>
                <w:lang w:val="en-US"/>
              </w:rPr>
              <w:t>GlaxoSmithKline (Ireland) Limited</w:t>
            </w:r>
          </w:p>
          <w:p w14:paraId="7D851BB9" w14:textId="0F34FA0A" w:rsidR="006C24D4" w:rsidRPr="00012D6A" w:rsidRDefault="00886DD0" w:rsidP="00BA636C">
            <w:pPr>
              <w:rPr>
                <w:lang w:val="en-US"/>
              </w:rPr>
            </w:pPr>
            <w:r w:rsidRPr="00EC2893">
              <w:rPr>
                <w:lang w:val="en-US"/>
              </w:rPr>
              <w:t>Tel.: + 36 80088309</w:t>
            </w:r>
          </w:p>
        </w:tc>
      </w:tr>
      <w:tr w:rsidR="006C24D4" w:rsidRPr="007B3D69" w14:paraId="1FF3A5A5" w14:textId="77777777" w:rsidTr="00BA636C">
        <w:tc>
          <w:tcPr>
            <w:tcW w:w="4530" w:type="dxa"/>
          </w:tcPr>
          <w:p w14:paraId="45D90A70" w14:textId="77777777" w:rsidR="00886DD0" w:rsidRPr="00F437E2" w:rsidRDefault="00886DD0" w:rsidP="00886DD0">
            <w:pPr>
              <w:widowControl w:val="0"/>
              <w:rPr>
                <w:szCs w:val="22"/>
                <w:lang w:val="nb-NO"/>
              </w:rPr>
            </w:pPr>
            <w:r w:rsidRPr="00F437E2">
              <w:rPr>
                <w:b/>
                <w:szCs w:val="22"/>
                <w:lang w:val="nb-NO"/>
              </w:rPr>
              <w:t>Danmark</w:t>
            </w:r>
          </w:p>
          <w:p w14:paraId="327235B1" w14:textId="77777777" w:rsidR="00886DD0" w:rsidRPr="00C532D6" w:rsidRDefault="00886DD0" w:rsidP="00886DD0">
            <w:pPr>
              <w:rPr>
                <w:lang w:val="en-GB"/>
              </w:rPr>
            </w:pPr>
            <w:r w:rsidRPr="00C532D6">
              <w:rPr>
                <w:lang w:val="en-GB"/>
              </w:rPr>
              <w:t>GlaxoSmithKline Pharma A/S</w:t>
            </w:r>
          </w:p>
          <w:p w14:paraId="62829A52" w14:textId="3E039BCA" w:rsidR="00886DD0" w:rsidRPr="00C532D6" w:rsidRDefault="00886DD0" w:rsidP="00886DD0">
            <w:pPr>
              <w:rPr>
                <w:lang w:val="en-GB"/>
              </w:rPr>
            </w:pPr>
            <w:r w:rsidRPr="00C532D6">
              <w:rPr>
                <w:lang w:val="en-GB"/>
              </w:rPr>
              <w:t>Tlf</w:t>
            </w:r>
            <w:ins w:id="637" w:author="Autor">
              <w:r w:rsidR="009655D3">
                <w:rPr>
                  <w:lang w:val="en-GB"/>
                </w:rPr>
                <w:t>.</w:t>
              </w:r>
            </w:ins>
            <w:r w:rsidRPr="00C532D6">
              <w:rPr>
                <w:lang w:val="en-GB"/>
              </w:rPr>
              <w:t>: + 45 36 35 91 00</w:t>
            </w:r>
          </w:p>
          <w:p w14:paraId="3320FE3C" w14:textId="74AEEF7A" w:rsidR="006C24D4" w:rsidRDefault="007B3C8C" w:rsidP="00886DD0">
            <w:pPr>
              <w:widowControl w:val="0"/>
              <w:numPr>
                <w:ilvl w:val="12"/>
                <w:numId w:val="0"/>
              </w:numPr>
              <w:rPr>
                <w:lang w:val="en-GB"/>
              </w:rPr>
            </w:pPr>
            <w:r>
              <w:rPr>
                <w:lang w:val="en-GB"/>
              </w:rPr>
              <w:t>dk-info@gsk.com</w:t>
            </w:r>
          </w:p>
          <w:p w14:paraId="7AD20145" w14:textId="6B3032FD" w:rsidR="007B3C8C" w:rsidRPr="00886DD0" w:rsidRDefault="007B3C8C" w:rsidP="00886DD0">
            <w:pPr>
              <w:widowControl w:val="0"/>
              <w:numPr>
                <w:ilvl w:val="12"/>
                <w:numId w:val="0"/>
              </w:numPr>
              <w:rPr>
                <w:szCs w:val="22"/>
                <w:lang w:val="en-US"/>
              </w:rPr>
            </w:pPr>
          </w:p>
        </w:tc>
        <w:tc>
          <w:tcPr>
            <w:tcW w:w="4531" w:type="dxa"/>
          </w:tcPr>
          <w:p w14:paraId="7CAB36F9" w14:textId="77777777" w:rsidR="00886DD0" w:rsidRPr="00F437E2" w:rsidRDefault="00886DD0" w:rsidP="00886DD0">
            <w:pPr>
              <w:widowControl w:val="0"/>
              <w:rPr>
                <w:b/>
                <w:szCs w:val="22"/>
                <w:lang w:val="it-IT"/>
              </w:rPr>
            </w:pPr>
            <w:r w:rsidRPr="00F437E2">
              <w:rPr>
                <w:b/>
                <w:szCs w:val="22"/>
                <w:lang w:val="it-IT"/>
              </w:rPr>
              <w:t>Malta</w:t>
            </w:r>
          </w:p>
          <w:p w14:paraId="4F68FA1F" w14:textId="77777777" w:rsidR="00886DD0" w:rsidRPr="00C532D6" w:rsidRDefault="00886DD0" w:rsidP="00886DD0">
            <w:pPr>
              <w:rPr>
                <w:lang w:val="es-ES"/>
              </w:rPr>
            </w:pPr>
            <w:r w:rsidRPr="00C532D6">
              <w:rPr>
                <w:lang w:val="es-ES"/>
              </w:rPr>
              <w:t xml:space="preserve">GlaxoSmithKline </w:t>
            </w:r>
            <w:r>
              <w:rPr>
                <w:lang w:val="es-ES"/>
              </w:rPr>
              <w:t>(Ireland)</w:t>
            </w:r>
            <w:r w:rsidRPr="00C532D6">
              <w:rPr>
                <w:lang w:val="es-ES"/>
              </w:rPr>
              <w:t xml:space="preserve"> Limited</w:t>
            </w:r>
          </w:p>
          <w:p w14:paraId="6587A5E1" w14:textId="09506748" w:rsidR="006C24D4" w:rsidRPr="00886DD0" w:rsidRDefault="00886DD0" w:rsidP="00886DD0">
            <w:pPr>
              <w:widowControl w:val="0"/>
              <w:numPr>
                <w:ilvl w:val="12"/>
                <w:numId w:val="0"/>
              </w:numPr>
              <w:rPr>
                <w:szCs w:val="22"/>
                <w:lang w:val="en-US"/>
              </w:rPr>
            </w:pPr>
            <w:r w:rsidRPr="00C532D6">
              <w:rPr>
                <w:lang w:val="es-ES"/>
              </w:rPr>
              <w:t xml:space="preserve">Tel: + 356 </w:t>
            </w:r>
            <w:r>
              <w:rPr>
                <w:lang w:val="es-ES"/>
              </w:rPr>
              <w:t>80065004</w:t>
            </w:r>
          </w:p>
        </w:tc>
      </w:tr>
      <w:tr w:rsidR="006C24D4" w:rsidRPr="00886DD0" w14:paraId="4B710763" w14:textId="77777777" w:rsidTr="00BA636C">
        <w:tc>
          <w:tcPr>
            <w:tcW w:w="4530" w:type="dxa"/>
          </w:tcPr>
          <w:p w14:paraId="012F97C3" w14:textId="77777777" w:rsidR="00886DD0" w:rsidRPr="00487765" w:rsidRDefault="00886DD0" w:rsidP="00886DD0">
            <w:pPr>
              <w:widowControl w:val="0"/>
              <w:rPr>
                <w:szCs w:val="22"/>
              </w:rPr>
            </w:pPr>
            <w:r w:rsidRPr="00487765">
              <w:rPr>
                <w:b/>
                <w:szCs w:val="22"/>
              </w:rPr>
              <w:t>Deutschland</w:t>
            </w:r>
          </w:p>
          <w:p w14:paraId="19DDD495" w14:textId="77777777" w:rsidR="00886DD0" w:rsidRPr="00C532D6" w:rsidRDefault="00886DD0" w:rsidP="00886DD0">
            <w:pPr>
              <w:widowControl w:val="0"/>
              <w:rPr>
                <w:szCs w:val="22"/>
              </w:rPr>
            </w:pPr>
            <w:r w:rsidRPr="00C532D6">
              <w:rPr>
                <w:szCs w:val="22"/>
              </w:rPr>
              <w:t>GlaxoSmithKline GmbH &amp; Co. KG</w:t>
            </w:r>
          </w:p>
          <w:p w14:paraId="6E310935" w14:textId="77777777" w:rsidR="00886DD0" w:rsidRPr="00C532D6" w:rsidRDefault="00886DD0" w:rsidP="00886DD0">
            <w:pPr>
              <w:widowControl w:val="0"/>
              <w:rPr>
                <w:szCs w:val="22"/>
              </w:rPr>
            </w:pPr>
            <w:r w:rsidRPr="00C532D6">
              <w:rPr>
                <w:szCs w:val="22"/>
              </w:rPr>
              <w:t>Tel.: + 49 (0)89 36044 8701</w:t>
            </w:r>
          </w:p>
          <w:p w14:paraId="741BA798" w14:textId="67DACA86" w:rsidR="006C24D4" w:rsidRDefault="007B3C8C" w:rsidP="00886DD0">
            <w:pPr>
              <w:widowControl w:val="0"/>
              <w:numPr>
                <w:ilvl w:val="12"/>
                <w:numId w:val="0"/>
              </w:numPr>
              <w:rPr>
                <w:szCs w:val="22"/>
              </w:rPr>
            </w:pPr>
            <w:r>
              <w:rPr>
                <w:szCs w:val="22"/>
              </w:rPr>
              <w:t>produkt.info@gsk.com</w:t>
            </w:r>
          </w:p>
          <w:p w14:paraId="61267CE9" w14:textId="0D96FAAE" w:rsidR="007B3C8C" w:rsidRPr="00886DD0" w:rsidRDefault="007B3C8C" w:rsidP="00886DD0">
            <w:pPr>
              <w:widowControl w:val="0"/>
              <w:numPr>
                <w:ilvl w:val="12"/>
                <w:numId w:val="0"/>
              </w:numPr>
              <w:rPr>
                <w:szCs w:val="22"/>
                <w:lang w:val="en-US"/>
              </w:rPr>
            </w:pPr>
          </w:p>
        </w:tc>
        <w:tc>
          <w:tcPr>
            <w:tcW w:w="4531" w:type="dxa"/>
          </w:tcPr>
          <w:p w14:paraId="39979617" w14:textId="77777777" w:rsidR="00886DD0" w:rsidRPr="00F437E2" w:rsidRDefault="00886DD0" w:rsidP="00886DD0">
            <w:pPr>
              <w:widowControl w:val="0"/>
              <w:rPr>
                <w:szCs w:val="22"/>
                <w:lang w:val="nl-NL"/>
              </w:rPr>
            </w:pPr>
            <w:r w:rsidRPr="00F437E2">
              <w:rPr>
                <w:b/>
                <w:szCs w:val="22"/>
                <w:lang w:val="nl-NL"/>
              </w:rPr>
              <w:t>Nederland</w:t>
            </w:r>
          </w:p>
          <w:p w14:paraId="0765D00B" w14:textId="77777777" w:rsidR="00886DD0" w:rsidRPr="00C532D6" w:rsidRDefault="00886DD0" w:rsidP="00886DD0">
            <w:r w:rsidRPr="00C532D6">
              <w:t>GlaxoSmithKline BV</w:t>
            </w:r>
          </w:p>
          <w:p w14:paraId="1C92EBE9" w14:textId="67EAE7BF" w:rsidR="006C24D4" w:rsidRPr="00886DD0" w:rsidRDefault="00886DD0" w:rsidP="00886DD0">
            <w:pPr>
              <w:widowControl w:val="0"/>
              <w:numPr>
                <w:ilvl w:val="12"/>
                <w:numId w:val="0"/>
              </w:numPr>
              <w:rPr>
                <w:szCs w:val="22"/>
                <w:lang w:val="en-US"/>
              </w:rPr>
            </w:pPr>
            <w:r w:rsidRPr="00C532D6">
              <w:t>Tel: + 31 (0)</w:t>
            </w:r>
            <w:r>
              <w:t>33 2081100</w:t>
            </w:r>
          </w:p>
        </w:tc>
      </w:tr>
      <w:tr w:rsidR="006C24D4" w:rsidRPr="00886DD0" w14:paraId="6D8650FB" w14:textId="77777777" w:rsidTr="00BA636C">
        <w:tc>
          <w:tcPr>
            <w:tcW w:w="4530" w:type="dxa"/>
          </w:tcPr>
          <w:p w14:paraId="6DC04AB5" w14:textId="77777777" w:rsidR="00886DD0" w:rsidRPr="00F437E2" w:rsidRDefault="00886DD0" w:rsidP="00886DD0">
            <w:pPr>
              <w:widowControl w:val="0"/>
              <w:rPr>
                <w:b/>
                <w:bCs/>
                <w:szCs w:val="22"/>
                <w:lang w:val="it-IT"/>
              </w:rPr>
            </w:pPr>
            <w:r w:rsidRPr="00F437E2">
              <w:rPr>
                <w:b/>
                <w:bCs/>
                <w:szCs w:val="22"/>
                <w:lang w:val="it-IT"/>
              </w:rPr>
              <w:t>Eesti</w:t>
            </w:r>
          </w:p>
          <w:p w14:paraId="04FF003D" w14:textId="77777777" w:rsidR="00886DD0" w:rsidRPr="00EC2893" w:rsidRDefault="00886DD0" w:rsidP="00886DD0">
            <w:pPr>
              <w:rPr>
                <w:lang w:val="en-US"/>
              </w:rPr>
            </w:pPr>
            <w:r w:rsidRPr="00EC2893">
              <w:rPr>
                <w:lang w:val="en-US"/>
              </w:rPr>
              <w:t>GlaxoSmithKline (Ireland) Limited</w:t>
            </w:r>
          </w:p>
          <w:p w14:paraId="2CC9D4B4" w14:textId="77777777" w:rsidR="006C24D4" w:rsidRDefault="00886DD0">
            <w:pPr>
              <w:rPr>
                <w:lang w:val="en-US"/>
              </w:rPr>
            </w:pPr>
            <w:r w:rsidRPr="00EC2893">
              <w:rPr>
                <w:lang w:val="en-US"/>
              </w:rPr>
              <w:t>Tel: + 372 80</w:t>
            </w:r>
            <w:r>
              <w:rPr>
                <w:lang w:val="en-US"/>
              </w:rPr>
              <w:t>02640</w:t>
            </w:r>
          </w:p>
          <w:p w14:paraId="4A352E37" w14:textId="68FC2950" w:rsidR="007B3C8C" w:rsidRPr="00012D6A" w:rsidRDefault="007B3C8C" w:rsidP="00BA636C">
            <w:pPr>
              <w:rPr>
                <w:lang w:val="en-US"/>
              </w:rPr>
            </w:pPr>
          </w:p>
        </w:tc>
        <w:tc>
          <w:tcPr>
            <w:tcW w:w="4531" w:type="dxa"/>
          </w:tcPr>
          <w:p w14:paraId="7CCC0A76" w14:textId="77777777" w:rsidR="00886DD0" w:rsidRPr="00F437E2" w:rsidRDefault="00886DD0" w:rsidP="00886DD0">
            <w:pPr>
              <w:widowControl w:val="0"/>
              <w:rPr>
                <w:szCs w:val="22"/>
                <w:lang w:val="it-IT"/>
              </w:rPr>
            </w:pPr>
            <w:r w:rsidRPr="00F437E2">
              <w:rPr>
                <w:b/>
                <w:szCs w:val="22"/>
                <w:lang w:val="it-IT"/>
              </w:rPr>
              <w:t>Norge</w:t>
            </w:r>
          </w:p>
          <w:p w14:paraId="3ABA48E7" w14:textId="77777777" w:rsidR="00886DD0" w:rsidRPr="00C532D6" w:rsidRDefault="00886DD0" w:rsidP="00886DD0">
            <w:pPr>
              <w:rPr>
                <w:lang w:val="en-GB"/>
              </w:rPr>
            </w:pPr>
            <w:r w:rsidRPr="00C532D6">
              <w:rPr>
                <w:lang w:val="en-GB"/>
              </w:rPr>
              <w:t>GlaxoSmithKline AS</w:t>
            </w:r>
          </w:p>
          <w:p w14:paraId="753AD83B" w14:textId="0E920DBD" w:rsidR="006C24D4" w:rsidRPr="00BA636C" w:rsidRDefault="00886DD0" w:rsidP="00BA636C">
            <w:pPr>
              <w:rPr>
                <w:lang w:val="en-GB"/>
              </w:rPr>
            </w:pPr>
            <w:r w:rsidRPr="00C532D6">
              <w:rPr>
                <w:lang w:val="en-GB"/>
              </w:rPr>
              <w:t>Tlf: + 47 22 70 20 00</w:t>
            </w:r>
          </w:p>
        </w:tc>
      </w:tr>
      <w:tr w:rsidR="006C24D4" w:rsidRPr="00886DD0" w14:paraId="59040F32" w14:textId="77777777" w:rsidTr="00BA636C">
        <w:tc>
          <w:tcPr>
            <w:tcW w:w="4530" w:type="dxa"/>
          </w:tcPr>
          <w:p w14:paraId="6C7C9894" w14:textId="77777777" w:rsidR="00886DD0" w:rsidRPr="00D66882" w:rsidRDefault="00886DD0" w:rsidP="00886DD0">
            <w:pPr>
              <w:widowControl w:val="0"/>
              <w:rPr>
                <w:szCs w:val="22"/>
              </w:rPr>
            </w:pPr>
            <w:r w:rsidRPr="00487765">
              <w:rPr>
                <w:b/>
                <w:szCs w:val="22"/>
              </w:rPr>
              <w:t>Ελλάδα</w:t>
            </w:r>
          </w:p>
          <w:p w14:paraId="02F664D9" w14:textId="77777777" w:rsidR="00886DD0" w:rsidRPr="00D66882" w:rsidRDefault="00886DD0" w:rsidP="00886DD0">
            <w:r w:rsidRPr="00D66882">
              <w:t xml:space="preserve">GlaxoSmithKline </w:t>
            </w:r>
            <w:r w:rsidRPr="00C5141A">
              <w:rPr>
                <w:lang w:val="el-GR"/>
              </w:rPr>
              <w:t>Μονοπρόσωπη</w:t>
            </w:r>
            <w:r w:rsidRPr="00D66882">
              <w:t xml:space="preserve"> A.E.B.E.</w:t>
            </w:r>
          </w:p>
          <w:p w14:paraId="54DDAFA2" w14:textId="41878EB5" w:rsidR="006C24D4" w:rsidRPr="00886DD0" w:rsidRDefault="00886DD0" w:rsidP="00886DD0">
            <w:pPr>
              <w:widowControl w:val="0"/>
              <w:numPr>
                <w:ilvl w:val="12"/>
                <w:numId w:val="0"/>
              </w:numPr>
              <w:rPr>
                <w:szCs w:val="22"/>
                <w:lang w:val="en-US"/>
              </w:rPr>
            </w:pPr>
            <w:r w:rsidRPr="00C532D6">
              <w:rPr>
                <w:lang w:val="en-GB"/>
              </w:rPr>
              <w:t>Τηλ</w:t>
            </w:r>
            <w:r w:rsidRPr="00035FF0">
              <w:t>: + 30 210 68 82 100</w:t>
            </w:r>
          </w:p>
        </w:tc>
        <w:tc>
          <w:tcPr>
            <w:tcW w:w="4531" w:type="dxa"/>
          </w:tcPr>
          <w:p w14:paraId="06AA5250" w14:textId="77777777" w:rsidR="00886DD0" w:rsidRPr="00487765" w:rsidRDefault="00886DD0" w:rsidP="00886DD0">
            <w:pPr>
              <w:widowControl w:val="0"/>
              <w:rPr>
                <w:szCs w:val="22"/>
              </w:rPr>
            </w:pPr>
            <w:r w:rsidRPr="00487765">
              <w:rPr>
                <w:b/>
                <w:szCs w:val="22"/>
              </w:rPr>
              <w:t>Österreich</w:t>
            </w:r>
          </w:p>
          <w:p w14:paraId="4F2476F1" w14:textId="77777777" w:rsidR="00886DD0" w:rsidRPr="00C532D6" w:rsidRDefault="00886DD0" w:rsidP="00886DD0">
            <w:r w:rsidRPr="00C532D6">
              <w:t>GlaxoSmithKline Pharma GmbH</w:t>
            </w:r>
          </w:p>
          <w:p w14:paraId="44F3D803" w14:textId="77777777" w:rsidR="00886DD0" w:rsidRPr="00C532D6" w:rsidRDefault="00886DD0" w:rsidP="00886DD0">
            <w:r w:rsidRPr="00C532D6">
              <w:t>Tel: + 43 (0)1 97075 0</w:t>
            </w:r>
          </w:p>
          <w:p w14:paraId="092042A1" w14:textId="77777777" w:rsidR="006C24D4" w:rsidRDefault="00886DD0" w:rsidP="00886DD0">
            <w:pPr>
              <w:widowControl w:val="0"/>
              <w:numPr>
                <w:ilvl w:val="12"/>
                <w:numId w:val="0"/>
              </w:numPr>
              <w:rPr>
                <w:lang w:val="en-GB"/>
              </w:rPr>
            </w:pPr>
            <w:r w:rsidRPr="00C532D6">
              <w:rPr>
                <w:lang w:val="en-GB"/>
              </w:rPr>
              <w:t>at.info@gsk.com</w:t>
            </w:r>
          </w:p>
          <w:p w14:paraId="57A7BCD5" w14:textId="59436255" w:rsidR="007B3C8C" w:rsidRPr="00886DD0" w:rsidRDefault="007B3C8C" w:rsidP="00886DD0">
            <w:pPr>
              <w:widowControl w:val="0"/>
              <w:numPr>
                <w:ilvl w:val="12"/>
                <w:numId w:val="0"/>
              </w:numPr>
              <w:rPr>
                <w:szCs w:val="22"/>
                <w:lang w:val="en-US"/>
              </w:rPr>
            </w:pPr>
          </w:p>
        </w:tc>
      </w:tr>
      <w:tr w:rsidR="006C24D4" w:rsidRPr="00886DD0" w14:paraId="38D0DC38" w14:textId="77777777" w:rsidTr="00BA636C">
        <w:tc>
          <w:tcPr>
            <w:tcW w:w="4530" w:type="dxa"/>
          </w:tcPr>
          <w:p w14:paraId="16055E07" w14:textId="77777777" w:rsidR="00886DD0" w:rsidRPr="005E22CB" w:rsidRDefault="00886DD0" w:rsidP="00886DD0">
            <w:pPr>
              <w:widowControl w:val="0"/>
              <w:rPr>
                <w:b/>
                <w:szCs w:val="22"/>
              </w:rPr>
            </w:pPr>
            <w:r w:rsidRPr="005E22CB">
              <w:rPr>
                <w:b/>
                <w:szCs w:val="22"/>
              </w:rPr>
              <w:t>España</w:t>
            </w:r>
          </w:p>
          <w:p w14:paraId="66F4E45E" w14:textId="77777777" w:rsidR="00886DD0" w:rsidRPr="00C532D6" w:rsidRDefault="00886DD0" w:rsidP="00886DD0">
            <w:pPr>
              <w:widowControl w:val="0"/>
              <w:rPr>
                <w:szCs w:val="22"/>
                <w:lang w:val="es-ES"/>
              </w:rPr>
            </w:pPr>
            <w:r w:rsidRPr="00C532D6">
              <w:rPr>
                <w:szCs w:val="22"/>
                <w:lang w:val="es-ES"/>
              </w:rPr>
              <w:t>GlaxoSmithKline, S.A.</w:t>
            </w:r>
          </w:p>
          <w:p w14:paraId="5BE9E255" w14:textId="77777777" w:rsidR="00886DD0" w:rsidRPr="00C532D6" w:rsidRDefault="00886DD0" w:rsidP="00886DD0">
            <w:pPr>
              <w:widowControl w:val="0"/>
              <w:rPr>
                <w:szCs w:val="22"/>
                <w:lang w:val="es-ES"/>
              </w:rPr>
            </w:pPr>
            <w:r w:rsidRPr="00C532D6">
              <w:rPr>
                <w:szCs w:val="22"/>
                <w:lang w:val="es-ES"/>
              </w:rPr>
              <w:t xml:space="preserve">Tel: + 34 </w:t>
            </w:r>
            <w:r w:rsidRPr="00AE5A74">
              <w:rPr>
                <w:szCs w:val="22"/>
              </w:rPr>
              <w:t>900 202 700</w:t>
            </w:r>
          </w:p>
          <w:p w14:paraId="4A0441ED" w14:textId="77777777" w:rsidR="006C24D4" w:rsidRDefault="00886DD0">
            <w:pPr>
              <w:widowControl w:val="0"/>
              <w:rPr>
                <w:szCs w:val="22"/>
                <w:lang w:val="en-GB"/>
              </w:rPr>
            </w:pPr>
            <w:r w:rsidRPr="00C532D6">
              <w:rPr>
                <w:szCs w:val="22"/>
                <w:lang w:val="en-GB"/>
              </w:rPr>
              <w:t>es-ci@gsk.com</w:t>
            </w:r>
          </w:p>
          <w:p w14:paraId="0BC7C683" w14:textId="687E22A7" w:rsidR="007B3C8C" w:rsidRPr="00BA636C" w:rsidRDefault="007B3C8C" w:rsidP="00BA636C">
            <w:pPr>
              <w:widowControl w:val="0"/>
              <w:rPr>
                <w:szCs w:val="22"/>
                <w:lang w:val="en-GB"/>
              </w:rPr>
            </w:pPr>
          </w:p>
        </w:tc>
        <w:tc>
          <w:tcPr>
            <w:tcW w:w="4531" w:type="dxa"/>
          </w:tcPr>
          <w:p w14:paraId="64E1A23C" w14:textId="77777777" w:rsidR="00886DD0" w:rsidRPr="00F437E2" w:rsidRDefault="00886DD0" w:rsidP="00886DD0">
            <w:pPr>
              <w:widowControl w:val="0"/>
              <w:rPr>
                <w:b/>
                <w:bCs/>
                <w:i/>
                <w:iCs/>
                <w:szCs w:val="22"/>
                <w:lang w:val="it-IT"/>
              </w:rPr>
            </w:pPr>
            <w:r w:rsidRPr="00F437E2">
              <w:rPr>
                <w:b/>
                <w:szCs w:val="22"/>
                <w:lang w:val="it-IT"/>
              </w:rPr>
              <w:t>Polska</w:t>
            </w:r>
          </w:p>
          <w:p w14:paraId="3F19D0CE" w14:textId="6FBFCEA1" w:rsidR="00886DD0" w:rsidRPr="009C404D" w:rsidRDefault="00886DD0" w:rsidP="00886DD0">
            <w:pPr>
              <w:rPr>
                <w:lang w:val="pl-PL"/>
              </w:rPr>
            </w:pPr>
            <w:r w:rsidRPr="009C404D">
              <w:rPr>
                <w:lang w:val="pl-PL"/>
              </w:rPr>
              <w:t>GSK Services Sp. z o.o.</w:t>
            </w:r>
          </w:p>
          <w:p w14:paraId="0A173ECC" w14:textId="5C6C5616" w:rsidR="006C24D4" w:rsidRPr="00886DD0" w:rsidRDefault="00886DD0" w:rsidP="00886DD0">
            <w:pPr>
              <w:widowControl w:val="0"/>
              <w:numPr>
                <w:ilvl w:val="12"/>
                <w:numId w:val="0"/>
              </w:numPr>
              <w:rPr>
                <w:szCs w:val="22"/>
                <w:lang w:val="en-US"/>
              </w:rPr>
            </w:pPr>
            <w:r w:rsidRPr="00C532D6">
              <w:rPr>
                <w:lang w:val="en-GB"/>
              </w:rPr>
              <w:t>Tel.: + 48 (0)22 576 9000</w:t>
            </w:r>
          </w:p>
        </w:tc>
      </w:tr>
      <w:tr w:rsidR="0025108D" w:rsidRPr="00886DD0" w14:paraId="463A5D37" w14:textId="77777777" w:rsidTr="00BA636C">
        <w:tc>
          <w:tcPr>
            <w:tcW w:w="4530" w:type="dxa"/>
          </w:tcPr>
          <w:p w14:paraId="5A57BEC3" w14:textId="77777777" w:rsidR="0025108D" w:rsidRPr="00AE5A74" w:rsidRDefault="0025108D">
            <w:pPr>
              <w:keepNext/>
              <w:widowControl w:val="0"/>
              <w:rPr>
                <w:b/>
                <w:szCs w:val="22"/>
                <w:lang w:val="en-US"/>
              </w:rPr>
              <w:pPrChange w:id="638" w:author="Autor">
                <w:pPr>
                  <w:widowControl w:val="0"/>
                </w:pPr>
              </w:pPrChange>
            </w:pPr>
            <w:r w:rsidRPr="00AE5A74">
              <w:rPr>
                <w:b/>
                <w:szCs w:val="22"/>
                <w:lang w:val="en-US"/>
              </w:rPr>
              <w:lastRenderedPageBreak/>
              <w:t>France</w:t>
            </w:r>
          </w:p>
          <w:p w14:paraId="733E19A6" w14:textId="77777777" w:rsidR="0025108D" w:rsidRPr="00C532D6" w:rsidRDefault="0025108D">
            <w:pPr>
              <w:keepNext/>
              <w:widowControl w:val="0"/>
              <w:rPr>
                <w:noProof/>
                <w:szCs w:val="22"/>
                <w:lang w:val="it-IT"/>
              </w:rPr>
              <w:pPrChange w:id="639" w:author="Autor">
                <w:pPr>
                  <w:widowControl w:val="0"/>
                </w:pPr>
              </w:pPrChange>
            </w:pPr>
            <w:r w:rsidRPr="00C532D6">
              <w:rPr>
                <w:noProof/>
                <w:szCs w:val="22"/>
                <w:lang w:val="it-IT"/>
              </w:rPr>
              <w:t>Laboratoire GlaxoSmithKline</w:t>
            </w:r>
          </w:p>
          <w:p w14:paraId="306AFB34" w14:textId="77777777" w:rsidR="0025108D" w:rsidRPr="00C532D6" w:rsidRDefault="0025108D">
            <w:pPr>
              <w:keepNext/>
              <w:widowControl w:val="0"/>
              <w:rPr>
                <w:noProof/>
                <w:szCs w:val="22"/>
                <w:lang w:val="it-IT"/>
              </w:rPr>
              <w:pPrChange w:id="640" w:author="Autor">
                <w:pPr>
                  <w:widowControl w:val="0"/>
                </w:pPr>
              </w:pPrChange>
            </w:pPr>
            <w:r w:rsidRPr="00C532D6">
              <w:rPr>
                <w:noProof/>
                <w:szCs w:val="22"/>
                <w:lang w:val="it-IT"/>
              </w:rPr>
              <w:t>Tél: + 33 (0)1 39 17 84 44</w:t>
            </w:r>
          </w:p>
          <w:p w14:paraId="334CF454" w14:textId="77777777" w:rsidR="0025108D" w:rsidRDefault="0025108D">
            <w:pPr>
              <w:keepNext/>
              <w:widowControl w:val="0"/>
              <w:rPr>
                <w:noProof/>
                <w:szCs w:val="22"/>
                <w:lang w:val="it-IT"/>
              </w:rPr>
              <w:pPrChange w:id="641" w:author="Autor">
                <w:pPr>
                  <w:widowControl w:val="0"/>
                </w:pPr>
              </w:pPrChange>
            </w:pPr>
            <w:r w:rsidRPr="00C532D6">
              <w:rPr>
                <w:noProof/>
                <w:szCs w:val="22"/>
                <w:lang w:val="it-IT"/>
              </w:rPr>
              <w:t>diam@gsk.com</w:t>
            </w:r>
          </w:p>
          <w:p w14:paraId="736976DA" w14:textId="6D56BAE6" w:rsidR="007B3C8C" w:rsidRPr="00BA636C" w:rsidRDefault="007B3C8C" w:rsidP="0025108D">
            <w:pPr>
              <w:widowControl w:val="0"/>
              <w:rPr>
                <w:b/>
                <w:szCs w:val="22"/>
                <w:lang w:val="en-US"/>
              </w:rPr>
            </w:pPr>
          </w:p>
        </w:tc>
        <w:tc>
          <w:tcPr>
            <w:tcW w:w="4531" w:type="dxa"/>
          </w:tcPr>
          <w:p w14:paraId="7E320EE8" w14:textId="77777777" w:rsidR="0025108D" w:rsidRPr="00F437E2" w:rsidRDefault="0025108D" w:rsidP="0025108D">
            <w:pPr>
              <w:widowControl w:val="0"/>
              <w:rPr>
                <w:szCs w:val="22"/>
                <w:lang w:val="pt-PT"/>
              </w:rPr>
            </w:pPr>
            <w:r w:rsidRPr="00F437E2">
              <w:rPr>
                <w:b/>
                <w:szCs w:val="22"/>
                <w:lang w:val="pt-PT"/>
              </w:rPr>
              <w:t>Portugal</w:t>
            </w:r>
          </w:p>
          <w:p w14:paraId="6172E56C" w14:textId="77777777" w:rsidR="0025108D" w:rsidRPr="00C532D6" w:rsidRDefault="0025108D" w:rsidP="0025108D">
            <w:pPr>
              <w:widowControl w:val="0"/>
              <w:tabs>
                <w:tab w:val="left" w:pos="-720"/>
              </w:tabs>
              <w:rPr>
                <w:noProof/>
                <w:szCs w:val="22"/>
                <w:lang w:val="pt-BR"/>
              </w:rPr>
            </w:pPr>
            <w:r w:rsidRPr="00C532D6">
              <w:rPr>
                <w:noProof/>
                <w:szCs w:val="22"/>
                <w:lang w:val="pt-BR"/>
              </w:rPr>
              <w:t>GlaxoSmithKline – Produtos Farmacêuticos, Lda.</w:t>
            </w:r>
          </w:p>
          <w:p w14:paraId="0FD85CD8" w14:textId="77777777" w:rsidR="0025108D" w:rsidRPr="00C532D6" w:rsidRDefault="0025108D" w:rsidP="0025108D">
            <w:pPr>
              <w:widowControl w:val="0"/>
              <w:tabs>
                <w:tab w:val="left" w:pos="-720"/>
              </w:tabs>
              <w:rPr>
                <w:noProof/>
                <w:szCs w:val="22"/>
              </w:rPr>
            </w:pPr>
            <w:r w:rsidRPr="00C532D6">
              <w:rPr>
                <w:noProof/>
                <w:szCs w:val="22"/>
              </w:rPr>
              <w:t>Tel: + 351 21 412 95 00</w:t>
            </w:r>
          </w:p>
          <w:p w14:paraId="3133F848" w14:textId="77777777" w:rsidR="0025108D" w:rsidRDefault="0025108D" w:rsidP="0025108D">
            <w:pPr>
              <w:widowControl w:val="0"/>
              <w:rPr>
                <w:noProof/>
                <w:szCs w:val="22"/>
              </w:rPr>
            </w:pPr>
            <w:r w:rsidRPr="00C532D6">
              <w:rPr>
                <w:noProof/>
                <w:szCs w:val="22"/>
              </w:rPr>
              <w:t>FI.PT@gsk.com</w:t>
            </w:r>
          </w:p>
          <w:p w14:paraId="30018AE6" w14:textId="032EB074" w:rsidR="007B3C8C" w:rsidRPr="00F437E2" w:rsidRDefault="007B3C8C" w:rsidP="0025108D">
            <w:pPr>
              <w:widowControl w:val="0"/>
              <w:rPr>
                <w:b/>
                <w:szCs w:val="22"/>
                <w:lang w:val="it-IT"/>
              </w:rPr>
            </w:pPr>
          </w:p>
        </w:tc>
      </w:tr>
      <w:tr w:rsidR="0025108D" w:rsidRPr="007B3D69" w14:paraId="677AA88D" w14:textId="77777777" w:rsidTr="00BA636C">
        <w:tc>
          <w:tcPr>
            <w:tcW w:w="4530" w:type="dxa"/>
          </w:tcPr>
          <w:p w14:paraId="4DDD34E9" w14:textId="77777777" w:rsidR="0025108D" w:rsidRPr="00EC2893" w:rsidRDefault="0025108D" w:rsidP="0025108D">
            <w:pPr>
              <w:widowControl w:val="0"/>
              <w:rPr>
                <w:szCs w:val="22"/>
                <w:lang w:val="en-US"/>
              </w:rPr>
            </w:pPr>
            <w:r w:rsidRPr="00EC2893">
              <w:rPr>
                <w:b/>
                <w:szCs w:val="22"/>
                <w:lang w:val="en-US"/>
              </w:rPr>
              <w:t>Hrvatska</w:t>
            </w:r>
          </w:p>
          <w:p w14:paraId="3A43ACFB" w14:textId="77777777" w:rsidR="0025108D" w:rsidRPr="00EC2893" w:rsidRDefault="0025108D" w:rsidP="0025108D">
            <w:pPr>
              <w:rPr>
                <w:lang w:val="en-US"/>
              </w:rPr>
            </w:pPr>
            <w:r w:rsidRPr="00EC2893">
              <w:rPr>
                <w:lang w:val="en-US"/>
              </w:rPr>
              <w:t>GlaxoSmithKline (Ireland) Limited</w:t>
            </w:r>
          </w:p>
          <w:p w14:paraId="488029B9" w14:textId="77777777" w:rsidR="0025108D" w:rsidRDefault="0025108D" w:rsidP="0025108D">
            <w:pPr>
              <w:widowControl w:val="0"/>
              <w:rPr>
                <w:lang w:val="en-GB"/>
              </w:rPr>
            </w:pPr>
            <w:r w:rsidRPr="00C532D6">
              <w:rPr>
                <w:lang w:val="en-GB"/>
              </w:rPr>
              <w:t xml:space="preserve">Tel: +385 </w:t>
            </w:r>
            <w:r>
              <w:rPr>
                <w:lang w:val="en-GB"/>
              </w:rPr>
              <w:t>800787089</w:t>
            </w:r>
          </w:p>
          <w:p w14:paraId="4816E1A5" w14:textId="133DE4D3" w:rsidR="007B3C8C" w:rsidRPr="00BA636C" w:rsidRDefault="007B3C8C" w:rsidP="0025108D">
            <w:pPr>
              <w:widowControl w:val="0"/>
              <w:rPr>
                <w:b/>
                <w:szCs w:val="22"/>
                <w:lang w:val="en-US"/>
              </w:rPr>
            </w:pPr>
          </w:p>
        </w:tc>
        <w:tc>
          <w:tcPr>
            <w:tcW w:w="4531" w:type="dxa"/>
          </w:tcPr>
          <w:p w14:paraId="4305B33C" w14:textId="77777777" w:rsidR="0025108D" w:rsidRPr="00123EA6" w:rsidRDefault="0025108D" w:rsidP="0025108D">
            <w:pPr>
              <w:widowControl w:val="0"/>
              <w:rPr>
                <w:b/>
                <w:szCs w:val="22"/>
                <w:lang w:val="it-IT"/>
              </w:rPr>
            </w:pPr>
            <w:r w:rsidRPr="00123EA6">
              <w:rPr>
                <w:b/>
                <w:szCs w:val="22"/>
                <w:lang w:val="it-IT"/>
              </w:rPr>
              <w:t>România</w:t>
            </w:r>
          </w:p>
          <w:p w14:paraId="4CB9E9F3" w14:textId="77777777" w:rsidR="0025108D" w:rsidRPr="00AE5A74" w:rsidRDefault="0025108D" w:rsidP="0025108D">
            <w:pPr>
              <w:rPr>
                <w:lang w:val="it-IT"/>
              </w:rPr>
            </w:pPr>
            <w:r w:rsidRPr="00AE5A74">
              <w:rPr>
                <w:lang w:val="it-IT"/>
              </w:rPr>
              <w:t xml:space="preserve">GlaxoSmithKline </w:t>
            </w:r>
            <w:r>
              <w:rPr>
                <w:lang w:val="it-IT"/>
              </w:rPr>
              <w:t>(Ireland) Limited</w:t>
            </w:r>
          </w:p>
          <w:p w14:paraId="30DB488A" w14:textId="1350F15D" w:rsidR="0025108D" w:rsidRPr="00F437E2" w:rsidRDefault="0025108D" w:rsidP="0025108D">
            <w:pPr>
              <w:widowControl w:val="0"/>
              <w:rPr>
                <w:b/>
                <w:szCs w:val="22"/>
                <w:lang w:val="it-IT"/>
              </w:rPr>
            </w:pPr>
            <w:r w:rsidRPr="00C532D6">
              <w:rPr>
                <w:lang w:val="en-GB"/>
              </w:rPr>
              <w:t xml:space="preserve">Tel: + </w:t>
            </w:r>
            <w:r>
              <w:rPr>
                <w:lang w:val="en-GB"/>
              </w:rPr>
              <w:t>40 800672524</w:t>
            </w:r>
          </w:p>
        </w:tc>
      </w:tr>
      <w:tr w:rsidR="0025108D" w:rsidRPr="007B3D69" w14:paraId="24C52F64" w14:textId="77777777" w:rsidTr="00BA636C">
        <w:tc>
          <w:tcPr>
            <w:tcW w:w="4530" w:type="dxa"/>
          </w:tcPr>
          <w:p w14:paraId="6BF098E2" w14:textId="77777777" w:rsidR="0025108D" w:rsidRPr="00AE5A74" w:rsidRDefault="0025108D" w:rsidP="0025108D">
            <w:pPr>
              <w:widowControl w:val="0"/>
              <w:rPr>
                <w:szCs w:val="22"/>
                <w:lang w:val="en-US"/>
              </w:rPr>
            </w:pPr>
            <w:r w:rsidRPr="00AE5A74">
              <w:rPr>
                <w:b/>
                <w:szCs w:val="22"/>
                <w:lang w:val="en-US"/>
              </w:rPr>
              <w:t>Ireland</w:t>
            </w:r>
          </w:p>
          <w:p w14:paraId="0825F471" w14:textId="77777777" w:rsidR="0025108D" w:rsidRPr="00C532D6" w:rsidRDefault="0025108D" w:rsidP="0025108D">
            <w:pPr>
              <w:rPr>
                <w:lang w:val="en-GB"/>
              </w:rPr>
            </w:pPr>
            <w:r w:rsidRPr="00C532D6">
              <w:rPr>
                <w:lang w:val="en-GB"/>
              </w:rPr>
              <w:t>GlaxoSmithKline (Ireland) Limited</w:t>
            </w:r>
          </w:p>
          <w:p w14:paraId="715FFA83" w14:textId="77777777" w:rsidR="0025108D" w:rsidRDefault="0025108D">
            <w:pPr>
              <w:rPr>
                <w:lang w:val="en-GB"/>
              </w:rPr>
            </w:pPr>
            <w:r w:rsidRPr="00C532D6">
              <w:rPr>
                <w:lang w:val="en-GB"/>
              </w:rPr>
              <w:t>Tel: + 353 (0)1 4955000</w:t>
            </w:r>
          </w:p>
          <w:p w14:paraId="67A121EE" w14:textId="71FC268E" w:rsidR="00E4572F" w:rsidRPr="00BA636C" w:rsidRDefault="00E4572F" w:rsidP="00BA636C">
            <w:pPr>
              <w:rPr>
                <w:lang w:val="en-GB"/>
              </w:rPr>
            </w:pPr>
          </w:p>
        </w:tc>
        <w:tc>
          <w:tcPr>
            <w:tcW w:w="4531" w:type="dxa"/>
          </w:tcPr>
          <w:p w14:paraId="48E03A94" w14:textId="77777777" w:rsidR="00DF2C97" w:rsidRPr="00123EA6" w:rsidRDefault="00DF2C97" w:rsidP="00DF2C97">
            <w:pPr>
              <w:widowControl w:val="0"/>
              <w:rPr>
                <w:szCs w:val="22"/>
                <w:lang w:val="it-IT"/>
              </w:rPr>
            </w:pPr>
            <w:r w:rsidRPr="00123EA6">
              <w:rPr>
                <w:b/>
                <w:szCs w:val="22"/>
                <w:lang w:val="it-IT"/>
              </w:rPr>
              <w:t>Slovenija</w:t>
            </w:r>
          </w:p>
          <w:p w14:paraId="5D341E8C" w14:textId="77777777" w:rsidR="00DF2C97" w:rsidRPr="00C532D6" w:rsidRDefault="00DF2C97" w:rsidP="00DF2C97">
            <w:pPr>
              <w:rPr>
                <w:lang w:val="en-GB"/>
              </w:rPr>
            </w:pPr>
            <w:r w:rsidRPr="00C532D6">
              <w:rPr>
                <w:lang w:val="en-GB"/>
              </w:rPr>
              <w:t xml:space="preserve">GlaxoSmithKline </w:t>
            </w:r>
            <w:r>
              <w:rPr>
                <w:lang w:val="en-GB"/>
              </w:rPr>
              <w:t>(Ireland) Limited</w:t>
            </w:r>
          </w:p>
          <w:p w14:paraId="2B9F9934" w14:textId="3384D872" w:rsidR="0025108D" w:rsidRPr="00F437E2" w:rsidRDefault="00DF2C97" w:rsidP="00DF2C97">
            <w:pPr>
              <w:widowControl w:val="0"/>
              <w:rPr>
                <w:b/>
                <w:szCs w:val="22"/>
                <w:lang w:val="it-IT"/>
              </w:rPr>
            </w:pPr>
            <w:r w:rsidRPr="00EC2893">
              <w:rPr>
                <w:lang w:val="en-US"/>
              </w:rPr>
              <w:t>Tel: + 386 80688869</w:t>
            </w:r>
          </w:p>
        </w:tc>
      </w:tr>
      <w:tr w:rsidR="0025108D" w:rsidRPr="007B3D69" w14:paraId="351F3846" w14:textId="77777777" w:rsidTr="00BA636C">
        <w:tc>
          <w:tcPr>
            <w:tcW w:w="4530" w:type="dxa"/>
          </w:tcPr>
          <w:p w14:paraId="74A4AA2A" w14:textId="77777777" w:rsidR="00DF2C97" w:rsidRPr="00487765" w:rsidRDefault="00DF2C97" w:rsidP="00DF2C97">
            <w:pPr>
              <w:widowControl w:val="0"/>
              <w:rPr>
                <w:b/>
                <w:szCs w:val="22"/>
              </w:rPr>
            </w:pPr>
            <w:r w:rsidRPr="00487765">
              <w:rPr>
                <w:b/>
                <w:szCs w:val="22"/>
              </w:rPr>
              <w:t>Ísland</w:t>
            </w:r>
          </w:p>
          <w:p w14:paraId="6C21031E" w14:textId="010CB9DC" w:rsidR="00DF2C97" w:rsidRPr="00C532D6" w:rsidRDefault="00DF2C97" w:rsidP="00DF2C97">
            <w:pPr>
              <w:rPr>
                <w:lang w:val="en-GB"/>
              </w:rPr>
            </w:pPr>
            <w:r w:rsidRPr="00C532D6">
              <w:rPr>
                <w:lang w:val="en-GB"/>
              </w:rPr>
              <w:t xml:space="preserve">Vistor </w:t>
            </w:r>
            <w:ins w:id="642" w:author="Autor">
              <w:r w:rsidR="00952E89">
                <w:rPr>
                  <w:lang w:val="en-GB"/>
                </w:rPr>
                <w:t>e</w:t>
              </w:r>
            </w:ins>
            <w:r w:rsidRPr="00C532D6">
              <w:rPr>
                <w:lang w:val="en-GB"/>
              </w:rPr>
              <w:t>hf.</w:t>
            </w:r>
          </w:p>
          <w:p w14:paraId="14BB2F85" w14:textId="77777777" w:rsidR="0025108D" w:rsidRDefault="00DF2C97">
            <w:pPr>
              <w:rPr>
                <w:lang w:val="en-GB"/>
              </w:rPr>
            </w:pPr>
            <w:r w:rsidRPr="00C532D6">
              <w:rPr>
                <w:lang w:val="en-GB"/>
              </w:rPr>
              <w:t>Sími: + 354 535 7000</w:t>
            </w:r>
          </w:p>
          <w:p w14:paraId="3BB7DE74" w14:textId="68656406" w:rsidR="00E4572F" w:rsidRPr="00BA636C" w:rsidRDefault="00E4572F" w:rsidP="00BA636C">
            <w:pPr>
              <w:rPr>
                <w:lang w:val="en-GB"/>
              </w:rPr>
            </w:pPr>
          </w:p>
        </w:tc>
        <w:tc>
          <w:tcPr>
            <w:tcW w:w="4531" w:type="dxa"/>
          </w:tcPr>
          <w:p w14:paraId="33077484" w14:textId="77777777" w:rsidR="00DF2C97" w:rsidRPr="00AE5A74" w:rsidRDefault="00DF2C97" w:rsidP="00DF2C97">
            <w:pPr>
              <w:widowControl w:val="0"/>
              <w:rPr>
                <w:b/>
                <w:szCs w:val="22"/>
                <w:lang w:val="en-US"/>
              </w:rPr>
            </w:pPr>
            <w:r w:rsidRPr="00AE5A74">
              <w:rPr>
                <w:b/>
                <w:szCs w:val="22"/>
                <w:lang w:val="en-US"/>
              </w:rPr>
              <w:t>Slovenská republika</w:t>
            </w:r>
          </w:p>
          <w:p w14:paraId="400DB070" w14:textId="77777777" w:rsidR="00DF2C97" w:rsidRPr="00C532D6" w:rsidRDefault="00DF2C97" w:rsidP="00DF2C97">
            <w:pPr>
              <w:rPr>
                <w:lang w:val="en-GB"/>
              </w:rPr>
            </w:pPr>
            <w:r w:rsidRPr="00C532D6">
              <w:rPr>
                <w:lang w:val="en-GB"/>
              </w:rPr>
              <w:t xml:space="preserve">GlaxoSmithKline </w:t>
            </w:r>
            <w:r>
              <w:rPr>
                <w:lang w:val="en-GB"/>
              </w:rPr>
              <w:t>(Ireland) Limited</w:t>
            </w:r>
          </w:p>
          <w:p w14:paraId="17DDDACA" w14:textId="5EFFB824" w:rsidR="0025108D" w:rsidRPr="00BA636C" w:rsidRDefault="00DF2C97" w:rsidP="00BA636C">
            <w:pPr>
              <w:rPr>
                <w:lang w:val="en-US"/>
              </w:rPr>
            </w:pPr>
            <w:r w:rsidRPr="00322FAA">
              <w:rPr>
                <w:lang w:val="en-US"/>
              </w:rPr>
              <w:t>Tel: + 421 800500589</w:t>
            </w:r>
          </w:p>
        </w:tc>
      </w:tr>
      <w:tr w:rsidR="0025108D" w:rsidRPr="00C26DD6" w14:paraId="2AF50632" w14:textId="77777777" w:rsidTr="00BA636C">
        <w:tc>
          <w:tcPr>
            <w:tcW w:w="4530" w:type="dxa"/>
          </w:tcPr>
          <w:p w14:paraId="1FA5A962" w14:textId="77777777" w:rsidR="00C26DD6" w:rsidRPr="005E22CB" w:rsidRDefault="00C26DD6" w:rsidP="00C26DD6">
            <w:pPr>
              <w:widowControl w:val="0"/>
              <w:rPr>
                <w:szCs w:val="22"/>
              </w:rPr>
            </w:pPr>
            <w:r w:rsidRPr="005E22CB">
              <w:rPr>
                <w:b/>
                <w:szCs w:val="22"/>
              </w:rPr>
              <w:t>Italia</w:t>
            </w:r>
          </w:p>
          <w:p w14:paraId="315FC681" w14:textId="77777777" w:rsidR="00C26DD6" w:rsidRPr="00C532D6" w:rsidRDefault="00C26DD6" w:rsidP="00C26DD6">
            <w:pPr>
              <w:widowControl w:val="0"/>
              <w:rPr>
                <w:szCs w:val="22"/>
                <w:lang w:val="es-ES"/>
              </w:rPr>
            </w:pPr>
            <w:r w:rsidRPr="00C532D6">
              <w:rPr>
                <w:szCs w:val="22"/>
                <w:lang w:val="es-ES"/>
              </w:rPr>
              <w:t>GlaxoSmithKline S.p.A.</w:t>
            </w:r>
          </w:p>
          <w:p w14:paraId="083380F4" w14:textId="77777777" w:rsidR="0025108D" w:rsidRDefault="00C26DD6" w:rsidP="00C26DD6">
            <w:pPr>
              <w:widowControl w:val="0"/>
              <w:rPr>
                <w:szCs w:val="22"/>
                <w:lang w:val="en-GB"/>
              </w:rPr>
            </w:pPr>
            <w:r w:rsidRPr="00C532D6">
              <w:rPr>
                <w:szCs w:val="22"/>
                <w:lang w:val="en-GB"/>
              </w:rPr>
              <w:t xml:space="preserve">Tel: + 39 (0)45 </w:t>
            </w:r>
            <w:r w:rsidRPr="00FF1020">
              <w:t>7741</w:t>
            </w:r>
            <w:r w:rsidRPr="00C532D6">
              <w:rPr>
                <w:szCs w:val="22"/>
                <w:lang w:val="en-GB"/>
              </w:rPr>
              <w:t>111</w:t>
            </w:r>
          </w:p>
          <w:p w14:paraId="09BE9473" w14:textId="0838DAEE" w:rsidR="00E4572F" w:rsidRPr="00BA636C" w:rsidRDefault="00E4572F" w:rsidP="00C26DD6">
            <w:pPr>
              <w:widowControl w:val="0"/>
              <w:rPr>
                <w:b/>
                <w:szCs w:val="22"/>
                <w:lang w:val="en-US"/>
              </w:rPr>
            </w:pPr>
          </w:p>
        </w:tc>
        <w:tc>
          <w:tcPr>
            <w:tcW w:w="4531" w:type="dxa"/>
          </w:tcPr>
          <w:p w14:paraId="041348F0" w14:textId="77777777" w:rsidR="00C26DD6" w:rsidRPr="005E22CB" w:rsidRDefault="00C26DD6" w:rsidP="00C26DD6">
            <w:pPr>
              <w:widowControl w:val="0"/>
              <w:rPr>
                <w:szCs w:val="22"/>
              </w:rPr>
            </w:pPr>
            <w:r w:rsidRPr="005E22CB">
              <w:rPr>
                <w:b/>
                <w:szCs w:val="22"/>
              </w:rPr>
              <w:t>Suomi/Finland</w:t>
            </w:r>
          </w:p>
          <w:p w14:paraId="72E1D056" w14:textId="77777777" w:rsidR="00C26DD6" w:rsidRPr="00C532D6" w:rsidRDefault="00C26DD6" w:rsidP="00C26DD6">
            <w:r w:rsidRPr="00C532D6">
              <w:t>GlaxoSmithKline Oy</w:t>
            </w:r>
          </w:p>
          <w:p w14:paraId="6F51AA09" w14:textId="26101229" w:rsidR="0025108D" w:rsidRPr="00BA636C" w:rsidRDefault="00C26DD6" w:rsidP="00886DD0">
            <w:pPr>
              <w:widowControl w:val="0"/>
            </w:pPr>
            <w:r w:rsidRPr="00C532D6">
              <w:t>Puh/Tel: + 358 (0)10 30 30 30</w:t>
            </w:r>
          </w:p>
        </w:tc>
      </w:tr>
      <w:tr w:rsidR="0025108D" w:rsidRPr="00C26DD6" w14:paraId="40C5BD45" w14:textId="77777777" w:rsidTr="00BA636C">
        <w:tc>
          <w:tcPr>
            <w:tcW w:w="4530" w:type="dxa"/>
          </w:tcPr>
          <w:p w14:paraId="59D10140" w14:textId="77777777" w:rsidR="00C26DD6" w:rsidRPr="00622134" w:rsidRDefault="00C26DD6" w:rsidP="00C26DD6">
            <w:pPr>
              <w:widowControl w:val="0"/>
              <w:rPr>
                <w:b/>
                <w:szCs w:val="22"/>
                <w:lang w:val="en-US"/>
              </w:rPr>
            </w:pPr>
            <w:r w:rsidRPr="00487765">
              <w:rPr>
                <w:b/>
                <w:szCs w:val="22"/>
              </w:rPr>
              <w:t>Κύπρος</w:t>
            </w:r>
          </w:p>
          <w:p w14:paraId="4229E8FD" w14:textId="42F0E794" w:rsidR="00C26DD6" w:rsidRPr="00622134" w:rsidRDefault="00C26DD6" w:rsidP="00C26DD6">
            <w:pPr>
              <w:rPr>
                <w:lang w:val="en-US"/>
              </w:rPr>
            </w:pPr>
            <w:r w:rsidRPr="00622134">
              <w:rPr>
                <w:lang w:val="en-US"/>
              </w:rPr>
              <w:t>GlaxoSmithKline (Ireland) L</w:t>
            </w:r>
            <w:r w:rsidR="00AE71FA" w:rsidRPr="00622134">
              <w:rPr>
                <w:lang w:val="en-US"/>
              </w:rPr>
              <w:t>imi</w:t>
            </w:r>
            <w:r w:rsidRPr="00622134">
              <w:rPr>
                <w:lang w:val="en-US"/>
              </w:rPr>
              <w:t>t</w:t>
            </w:r>
            <w:r w:rsidR="00AE71FA" w:rsidRPr="00622134">
              <w:rPr>
                <w:lang w:val="en-US"/>
              </w:rPr>
              <w:t>e</w:t>
            </w:r>
            <w:r w:rsidRPr="00622134">
              <w:rPr>
                <w:lang w:val="en-US"/>
              </w:rPr>
              <w:t>d</w:t>
            </w:r>
          </w:p>
          <w:p w14:paraId="4259D4F0" w14:textId="77777777" w:rsidR="0025108D" w:rsidRPr="00622134" w:rsidRDefault="00C26DD6" w:rsidP="00C26DD6">
            <w:pPr>
              <w:widowControl w:val="0"/>
              <w:rPr>
                <w:lang w:val="en-US"/>
              </w:rPr>
            </w:pPr>
            <w:r w:rsidRPr="00C532D6">
              <w:rPr>
                <w:lang w:val="en-GB"/>
              </w:rPr>
              <w:t>Τηλ</w:t>
            </w:r>
            <w:r w:rsidRPr="00622134">
              <w:rPr>
                <w:lang w:val="en-US"/>
              </w:rPr>
              <w:t>: + 357 80070017</w:t>
            </w:r>
          </w:p>
          <w:p w14:paraId="14FB676F" w14:textId="79B57BC3" w:rsidR="00E4572F" w:rsidRPr="00622134" w:rsidRDefault="00E4572F" w:rsidP="00C26DD6">
            <w:pPr>
              <w:widowControl w:val="0"/>
              <w:rPr>
                <w:b/>
                <w:szCs w:val="22"/>
                <w:lang w:val="en-US"/>
              </w:rPr>
            </w:pPr>
          </w:p>
        </w:tc>
        <w:tc>
          <w:tcPr>
            <w:tcW w:w="4531" w:type="dxa"/>
          </w:tcPr>
          <w:p w14:paraId="6C3FC281" w14:textId="77777777" w:rsidR="00C26DD6" w:rsidRPr="00487765" w:rsidRDefault="00C26DD6" w:rsidP="00C26DD6">
            <w:pPr>
              <w:widowControl w:val="0"/>
              <w:rPr>
                <w:b/>
                <w:szCs w:val="22"/>
              </w:rPr>
            </w:pPr>
            <w:r w:rsidRPr="00487765">
              <w:rPr>
                <w:b/>
                <w:szCs w:val="22"/>
              </w:rPr>
              <w:t>Sverige</w:t>
            </w:r>
          </w:p>
          <w:p w14:paraId="6515BFC7" w14:textId="77777777" w:rsidR="00C26DD6" w:rsidRPr="00C532D6" w:rsidRDefault="00C26DD6" w:rsidP="00C26DD6">
            <w:pPr>
              <w:widowControl w:val="0"/>
              <w:rPr>
                <w:bCs/>
              </w:rPr>
            </w:pPr>
            <w:r w:rsidRPr="00C532D6">
              <w:rPr>
                <w:bCs/>
              </w:rPr>
              <w:t>GlaxoSmithKline AB</w:t>
            </w:r>
          </w:p>
          <w:p w14:paraId="0E6B2B4F" w14:textId="77777777" w:rsidR="00C26DD6" w:rsidRPr="00C532D6" w:rsidRDefault="00C26DD6" w:rsidP="00C26DD6">
            <w:pPr>
              <w:widowControl w:val="0"/>
              <w:rPr>
                <w:bCs/>
              </w:rPr>
            </w:pPr>
            <w:r w:rsidRPr="00C532D6">
              <w:rPr>
                <w:bCs/>
              </w:rPr>
              <w:t>Tel: + 46 (0)8 638 93 00</w:t>
            </w:r>
          </w:p>
          <w:p w14:paraId="07BC16B6" w14:textId="77777777" w:rsidR="0025108D" w:rsidRDefault="00C26DD6" w:rsidP="00C26DD6">
            <w:pPr>
              <w:widowControl w:val="0"/>
              <w:rPr>
                <w:bCs/>
              </w:rPr>
            </w:pPr>
            <w:r w:rsidRPr="00C532D6">
              <w:rPr>
                <w:bCs/>
              </w:rPr>
              <w:t>info.produkt@gsk.com</w:t>
            </w:r>
          </w:p>
          <w:p w14:paraId="0BBBDACE" w14:textId="71348AC2" w:rsidR="00E4572F" w:rsidRPr="00F437E2" w:rsidRDefault="00E4572F" w:rsidP="00C26DD6">
            <w:pPr>
              <w:widowControl w:val="0"/>
              <w:rPr>
                <w:b/>
                <w:szCs w:val="22"/>
                <w:lang w:val="it-IT"/>
              </w:rPr>
            </w:pPr>
          </w:p>
        </w:tc>
      </w:tr>
      <w:tr w:rsidR="0025108D" w:rsidRPr="007B3D69" w14:paraId="73531E2D" w14:textId="77777777" w:rsidTr="00BA636C">
        <w:tc>
          <w:tcPr>
            <w:tcW w:w="4530" w:type="dxa"/>
          </w:tcPr>
          <w:p w14:paraId="5C4DDDB9" w14:textId="77777777" w:rsidR="00C26DD6" w:rsidRPr="00EC2893" w:rsidRDefault="00C26DD6" w:rsidP="00C26DD6">
            <w:pPr>
              <w:widowControl w:val="0"/>
              <w:rPr>
                <w:b/>
                <w:szCs w:val="22"/>
                <w:lang w:val="en-US"/>
              </w:rPr>
            </w:pPr>
            <w:r w:rsidRPr="00EC2893">
              <w:rPr>
                <w:b/>
                <w:szCs w:val="22"/>
                <w:lang w:val="en-US"/>
              </w:rPr>
              <w:t>Latvija</w:t>
            </w:r>
          </w:p>
          <w:p w14:paraId="323FE1AB" w14:textId="77777777" w:rsidR="00C26DD6" w:rsidRPr="00C532D6" w:rsidRDefault="00C26DD6" w:rsidP="00C26DD6">
            <w:pPr>
              <w:rPr>
                <w:lang w:val="it-IT"/>
              </w:rPr>
            </w:pPr>
            <w:r w:rsidRPr="00C532D6">
              <w:rPr>
                <w:lang w:val="it-IT"/>
              </w:rPr>
              <w:t xml:space="preserve">GlaxoSmithKline </w:t>
            </w:r>
            <w:r>
              <w:rPr>
                <w:lang w:val="it-IT"/>
              </w:rPr>
              <w:t>(Ireland) Limited</w:t>
            </w:r>
          </w:p>
          <w:p w14:paraId="57C12055" w14:textId="77777777" w:rsidR="00C26DD6" w:rsidRPr="00C532D6" w:rsidRDefault="00C26DD6" w:rsidP="00C26DD6">
            <w:pPr>
              <w:rPr>
                <w:lang w:val="it-IT"/>
              </w:rPr>
            </w:pPr>
            <w:r w:rsidRPr="00C532D6">
              <w:rPr>
                <w:lang w:val="it-IT"/>
              </w:rPr>
              <w:t xml:space="preserve">Tel: + 371 </w:t>
            </w:r>
            <w:r>
              <w:rPr>
                <w:lang w:val="it-IT"/>
              </w:rPr>
              <w:t>80205045</w:t>
            </w:r>
          </w:p>
          <w:p w14:paraId="7CFACEE3" w14:textId="77777777" w:rsidR="0025108D" w:rsidRPr="00BA636C" w:rsidRDefault="0025108D" w:rsidP="00886DD0">
            <w:pPr>
              <w:widowControl w:val="0"/>
              <w:rPr>
                <w:b/>
                <w:szCs w:val="22"/>
                <w:lang w:val="it-IT"/>
              </w:rPr>
            </w:pPr>
          </w:p>
        </w:tc>
        <w:tc>
          <w:tcPr>
            <w:tcW w:w="4531" w:type="dxa"/>
          </w:tcPr>
          <w:p w14:paraId="78C5A2C0" w14:textId="4863768E" w:rsidR="00C26DD6" w:rsidRPr="00FA75A3" w:rsidDel="009655D3" w:rsidRDefault="00C26DD6" w:rsidP="00C26DD6">
            <w:pPr>
              <w:widowControl w:val="0"/>
              <w:rPr>
                <w:del w:id="643" w:author="Autor"/>
                <w:b/>
                <w:szCs w:val="22"/>
                <w:lang w:val="en-US"/>
              </w:rPr>
            </w:pPr>
            <w:del w:id="644" w:author="Autor">
              <w:r w:rsidRPr="00FA75A3" w:rsidDel="009655D3">
                <w:rPr>
                  <w:b/>
                  <w:szCs w:val="22"/>
                  <w:lang w:val="en-US"/>
                </w:rPr>
                <w:delText>United Kingdom</w:delText>
              </w:r>
              <w:r w:rsidDel="009655D3">
                <w:rPr>
                  <w:b/>
                  <w:szCs w:val="22"/>
                  <w:lang w:val="en-US"/>
                </w:rPr>
                <w:delText xml:space="preserve"> (Northern Ireland)</w:delText>
              </w:r>
            </w:del>
          </w:p>
          <w:p w14:paraId="51018C05" w14:textId="1070B1DA" w:rsidR="00C26DD6" w:rsidRPr="00C532D6" w:rsidDel="009655D3" w:rsidRDefault="00C26DD6" w:rsidP="00C26DD6">
            <w:pPr>
              <w:rPr>
                <w:del w:id="645" w:author="Autor"/>
                <w:lang w:val="en-GB"/>
              </w:rPr>
            </w:pPr>
            <w:del w:id="646" w:author="Autor">
              <w:r w:rsidRPr="00C532D6" w:rsidDel="009655D3">
                <w:rPr>
                  <w:lang w:val="en-GB"/>
                </w:rPr>
                <w:delText xml:space="preserve">GlaxoSmithKline </w:delText>
              </w:r>
              <w:r w:rsidDel="009655D3">
                <w:rPr>
                  <w:lang w:val="en-GB"/>
                </w:rPr>
                <w:delText>(Ireland) Limited</w:delText>
              </w:r>
            </w:del>
          </w:p>
          <w:p w14:paraId="436587CA" w14:textId="64724C7A" w:rsidR="00C26DD6" w:rsidRPr="00C532D6" w:rsidDel="009655D3" w:rsidRDefault="00C26DD6" w:rsidP="00C26DD6">
            <w:pPr>
              <w:rPr>
                <w:del w:id="647" w:author="Autor"/>
                <w:lang w:val="en-GB"/>
              </w:rPr>
            </w:pPr>
            <w:del w:id="648" w:author="Autor">
              <w:r w:rsidRPr="00C532D6" w:rsidDel="009655D3">
                <w:rPr>
                  <w:lang w:val="en-GB"/>
                </w:rPr>
                <w:delText>Tel: + 44 (0)800 221441</w:delText>
              </w:r>
            </w:del>
          </w:p>
          <w:p w14:paraId="035E4B99" w14:textId="0B6158E0" w:rsidR="0025108D" w:rsidDel="009655D3" w:rsidRDefault="00C26DD6">
            <w:pPr>
              <w:rPr>
                <w:del w:id="649" w:author="Autor"/>
                <w:lang w:val="en-GB"/>
              </w:rPr>
            </w:pPr>
            <w:del w:id="650" w:author="Autor">
              <w:r w:rsidRPr="00C532D6" w:rsidDel="009655D3">
                <w:rPr>
                  <w:lang w:val="en-GB"/>
                </w:rPr>
                <w:delText>customercontactuk@gsk.com</w:delText>
              </w:r>
            </w:del>
          </w:p>
          <w:p w14:paraId="3CDFDDF7" w14:textId="05C22050" w:rsidR="00E4572F" w:rsidRPr="00BA636C" w:rsidRDefault="00E4572F" w:rsidP="009655D3">
            <w:pPr>
              <w:rPr>
                <w:lang w:val="en-GB"/>
              </w:rPr>
            </w:pPr>
          </w:p>
        </w:tc>
      </w:tr>
    </w:tbl>
    <w:p w14:paraId="4D4834EE" w14:textId="77777777" w:rsidR="006C24D4" w:rsidRPr="00C26DD6" w:rsidRDefault="006C24D4" w:rsidP="000031C1">
      <w:pPr>
        <w:widowControl w:val="0"/>
        <w:numPr>
          <w:ilvl w:val="12"/>
          <w:numId w:val="0"/>
        </w:numPr>
        <w:rPr>
          <w:szCs w:val="22"/>
          <w:lang w:val="en-US"/>
        </w:rPr>
      </w:pPr>
    </w:p>
    <w:p w14:paraId="01E3F2F1" w14:textId="77777777" w:rsidR="000031C1" w:rsidRPr="00487765" w:rsidRDefault="000031C1" w:rsidP="000031C1">
      <w:pPr>
        <w:keepNext/>
        <w:numPr>
          <w:ilvl w:val="12"/>
          <w:numId w:val="0"/>
        </w:numPr>
      </w:pPr>
      <w:r w:rsidRPr="00487765">
        <w:rPr>
          <w:b/>
        </w:rPr>
        <w:t>Diese Packungsbeilage wurde zuletzt überarbeitet im</w:t>
      </w:r>
      <w:r>
        <w:rPr>
          <w:b/>
        </w:rPr>
        <w:t xml:space="preserve"> MM/JJJJ</w:t>
      </w:r>
      <w:r w:rsidRPr="00487765">
        <w:rPr>
          <w:b/>
        </w:rPr>
        <w:t>.</w:t>
      </w:r>
    </w:p>
    <w:p w14:paraId="20EBBBC7" w14:textId="77777777" w:rsidR="000031C1" w:rsidRPr="00487765" w:rsidRDefault="000031C1" w:rsidP="000031C1">
      <w:pPr>
        <w:rPr>
          <w:szCs w:val="22"/>
        </w:rPr>
      </w:pPr>
    </w:p>
    <w:p w14:paraId="0E8F8BED" w14:textId="77777777" w:rsidR="000031C1" w:rsidRPr="00487765" w:rsidRDefault="000031C1" w:rsidP="000031C1">
      <w:pPr>
        <w:numPr>
          <w:ilvl w:val="12"/>
          <w:numId w:val="0"/>
        </w:numPr>
        <w:rPr>
          <w:b/>
        </w:rPr>
      </w:pPr>
      <w:r w:rsidRPr="00487765">
        <w:rPr>
          <w:b/>
        </w:rPr>
        <w:t>Weitere Informationsquellen</w:t>
      </w:r>
    </w:p>
    <w:p w14:paraId="33F7CA48" w14:textId="77777777" w:rsidR="000031C1" w:rsidRDefault="000031C1" w:rsidP="000031C1"/>
    <w:p w14:paraId="4417F510" w14:textId="1EB2B20A" w:rsidR="000031C1" w:rsidRDefault="000031C1" w:rsidP="000031C1">
      <w:r w:rsidRPr="00487765">
        <w:t xml:space="preserve">Ausführliche Informationen zu diesem Arzneimittel sind auf den Internetseiten der Europäischen Arzneimittel-Agentur </w:t>
      </w:r>
      <w:ins w:id="651" w:author="Autor">
        <w:r w:rsidR="00C907C0">
          <w:fldChar w:fldCharType="begin"/>
        </w:r>
        <w:r w:rsidR="00C907C0">
          <w:instrText>HYPERLINK "</w:instrText>
        </w:r>
      </w:ins>
      <w:r w:rsidR="00C907C0" w:rsidRPr="00C907C0">
        <w:rPr>
          <w:rPrChange w:id="652" w:author="Autor">
            <w:rPr>
              <w:rStyle w:val="Hyperlink"/>
            </w:rPr>
          </w:rPrChange>
        </w:rPr>
        <w:instrText>http</w:instrText>
      </w:r>
      <w:ins w:id="653" w:author="Autor">
        <w:r w:rsidR="00C907C0" w:rsidRPr="00C907C0">
          <w:rPr>
            <w:rPrChange w:id="654" w:author="Autor">
              <w:rPr>
                <w:rStyle w:val="Hyperlink"/>
              </w:rPr>
            </w:rPrChange>
          </w:rPr>
          <w:instrText>s</w:instrText>
        </w:r>
      </w:ins>
      <w:r w:rsidR="00C907C0" w:rsidRPr="00C907C0">
        <w:rPr>
          <w:rPrChange w:id="655" w:author="Autor">
            <w:rPr>
              <w:rStyle w:val="Hyperlink"/>
            </w:rPr>
          </w:rPrChange>
        </w:rPr>
        <w:instrText>://www.ema.europa.eu/</w:instrText>
      </w:r>
      <w:ins w:id="656" w:author="Autor">
        <w:r w:rsidR="00C907C0">
          <w:instrText>"</w:instrText>
        </w:r>
        <w:r w:rsidR="00C907C0">
          <w:fldChar w:fldCharType="separate"/>
        </w:r>
      </w:ins>
      <w:r w:rsidR="00C907C0" w:rsidRPr="00C907C0">
        <w:rPr>
          <w:rStyle w:val="Hyperlink"/>
        </w:rPr>
        <w:t>http</w:t>
      </w:r>
      <w:ins w:id="657" w:author="Autor">
        <w:r w:rsidR="00C907C0" w:rsidRPr="00C907C0">
          <w:rPr>
            <w:rStyle w:val="Hyperlink"/>
          </w:rPr>
          <w:t>s</w:t>
        </w:r>
      </w:ins>
      <w:r w:rsidR="00C907C0" w:rsidRPr="00C907C0">
        <w:rPr>
          <w:rStyle w:val="Hyperlink"/>
        </w:rPr>
        <w:t>://www.ema.europa.eu/</w:t>
      </w:r>
      <w:ins w:id="658" w:author="Autor">
        <w:r w:rsidR="00C907C0">
          <w:fldChar w:fldCharType="end"/>
        </w:r>
      </w:ins>
      <w:r w:rsidRPr="00487765">
        <w:t xml:space="preserve"> verfügbar.</w:t>
      </w:r>
    </w:p>
    <w:p w14:paraId="0CA8C340" w14:textId="4C670702" w:rsidR="006933CC" w:rsidRPr="00A55D25" w:rsidRDefault="006933CC" w:rsidP="00141AE3">
      <w:pPr>
        <w:rPr>
          <w:lang w:eastAsia="de-DE" w:bidi="de-DE"/>
        </w:rPr>
      </w:pPr>
    </w:p>
    <w:sectPr w:rsidR="006933CC" w:rsidRPr="00A55D25" w:rsidSect="00FA75A3">
      <w:footerReference w:type="default" r:id="rId28"/>
      <w:footerReference w:type="first" r:id="rId29"/>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8BEA36" w14:textId="77777777" w:rsidR="00DC3015" w:rsidRDefault="00DC3015">
      <w:r>
        <w:separator/>
      </w:r>
    </w:p>
  </w:endnote>
  <w:endnote w:type="continuationSeparator" w:id="0">
    <w:p w14:paraId="4F471158" w14:textId="77777777" w:rsidR="00DC3015" w:rsidRDefault="00DC3015">
      <w:r>
        <w:continuationSeparator/>
      </w:r>
    </w:p>
  </w:endnote>
  <w:endnote w:type="continuationNotice" w:id="1">
    <w:p w14:paraId="392D73E5" w14:textId="77777777" w:rsidR="00DC3015" w:rsidRDefault="00DC30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Yu Mincho">
    <w:altName w:val="游明朝"/>
    <w:panose1 w:val="02020400000000000000"/>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94735" w14:textId="77777777" w:rsidR="00996405" w:rsidRDefault="00996405">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21</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7BCC5" w14:textId="77777777" w:rsidR="00996405" w:rsidRDefault="00996405">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85118E" w14:textId="77777777" w:rsidR="00DC3015" w:rsidRDefault="00DC3015">
      <w:r>
        <w:separator/>
      </w:r>
    </w:p>
  </w:footnote>
  <w:footnote w:type="continuationSeparator" w:id="0">
    <w:p w14:paraId="1D7BD13F" w14:textId="77777777" w:rsidR="00DC3015" w:rsidRDefault="00DC3015">
      <w:r>
        <w:continuationSeparator/>
      </w:r>
    </w:p>
  </w:footnote>
  <w:footnote w:type="continuationNotice" w:id="1">
    <w:p w14:paraId="39FF0E96" w14:textId="77777777" w:rsidR="00DC3015" w:rsidRDefault="00DC301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94291305" o:spid="_x0000_i1026" type="#_x0000_t75" style="width:15.5pt;height:14.5pt;visibility:visible;mso-wrap-style:square" o:bullet="t">
        <v:imagedata r:id="rId1" o:title=""/>
      </v:shape>
    </w:pict>
  </w:numPicBullet>
  <w:abstractNum w:abstractNumId="0" w15:restartNumberingAfterBreak="0">
    <w:nsid w:val="FFFFFF7C"/>
    <w:multiLevelType w:val="singleLevel"/>
    <w:tmpl w:val="E7D4490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AB494C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1B0A7E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2AE6E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682AB0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78811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0C691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C9007B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E9004A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D7008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EA2F25"/>
    <w:multiLevelType w:val="hybridMultilevel"/>
    <w:tmpl w:val="B24EFB68"/>
    <w:lvl w:ilvl="0" w:tplc="D8361976">
      <w:start w:val="5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8137714"/>
    <w:multiLevelType w:val="hybridMultilevel"/>
    <w:tmpl w:val="0B4EF8BC"/>
    <w:lvl w:ilvl="0" w:tplc="D8361976">
      <w:start w:val="5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0E1A30"/>
    <w:multiLevelType w:val="hybridMultilevel"/>
    <w:tmpl w:val="3E4A07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11B6356F"/>
    <w:multiLevelType w:val="hybridMultilevel"/>
    <w:tmpl w:val="29400B1A"/>
    <w:lvl w:ilvl="0" w:tplc="D8361976">
      <w:start w:val="5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3EB50EC"/>
    <w:multiLevelType w:val="hybridMultilevel"/>
    <w:tmpl w:val="599A01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14907E18"/>
    <w:multiLevelType w:val="hybridMultilevel"/>
    <w:tmpl w:val="825EE382"/>
    <w:lvl w:ilvl="0" w:tplc="04070001">
      <w:start w:val="1"/>
      <w:numFmt w:val="bullet"/>
      <w:lvlText w:val=""/>
      <w:lvlJc w:val="left"/>
      <w:pPr>
        <w:ind w:left="1290" w:hanging="360"/>
      </w:pPr>
      <w:rPr>
        <w:rFonts w:ascii="Symbol" w:hAnsi="Symbol" w:hint="default"/>
      </w:rPr>
    </w:lvl>
    <w:lvl w:ilvl="1" w:tplc="04070003" w:tentative="1">
      <w:start w:val="1"/>
      <w:numFmt w:val="bullet"/>
      <w:lvlText w:val="o"/>
      <w:lvlJc w:val="left"/>
      <w:pPr>
        <w:ind w:left="2010" w:hanging="360"/>
      </w:pPr>
      <w:rPr>
        <w:rFonts w:ascii="Courier New" w:hAnsi="Courier New" w:cs="Courier New" w:hint="default"/>
      </w:rPr>
    </w:lvl>
    <w:lvl w:ilvl="2" w:tplc="04070005" w:tentative="1">
      <w:start w:val="1"/>
      <w:numFmt w:val="bullet"/>
      <w:lvlText w:val=""/>
      <w:lvlJc w:val="left"/>
      <w:pPr>
        <w:ind w:left="2730" w:hanging="360"/>
      </w:pPr>
      <w:rPr>
        <w:rFonts w:ascii="Wingdings" w:hAnsi="Wingdings" w:hint="default"/>
      </w:rPr>
    </w:lvl>
    <w:lvl w:ilvl="3" w:tplc="04070001" w:tentative="1">
      <w:start w:val="1"/>
      <w:numFmt w:val="bullet"/>
      <w:lvlText w:val=""/>
      <w:lvlJc w:val="left"/>
      <w:pPr>
        <w:ind w:left="3450" w:hanging="360"/>
      </w:pPr>
      <w:rPr>
        <w:rFonts w:ascii="Symbol" w:hAnsi="Symbol" w:hint="default"/>
      </w:rPr>
    </w:lvl>
    <w:lvl w:ilvl="4" w:tplc="04070003" w:tentative="1">
      <w:start w:val="1"/>
      <w:numFmt w:val="bullet"/>
      <w:lvlText w:val="o"/>
      <w:lvlJc w:val="left"/>
      <w:pPr>
        <w:ind w:left="4170" w:hanging="360"/>
      </w:pPr>
      <w:rPr>
        <w:rFonts w:ascii="Courier New" w:hAnsi="Courier New" w:cs="Courier New" w:hint="default"/>
      </w:rPr>
    </w:lvl>
    <w:lvl w:ilvl="5" w:tplc="04070005" w:tentative="1">
      <w:start w:val="1"/>
      <w:numFmt w:val="bullet"/>
      <w:lvlText w:val=""/>
      <w:lvlJc w:val="left"/>
      <w:pPr>
        <w:ind w:left="4890" w:hanging="360"/>
      </w:pPr>
      <w:rPr>
        <w:rFonts w:ascii="Wingdings" w:hAnsi="Wingdings" w:hint="default"/>
      </w:rPr>
    </w:lvl>
    <w:lvl w:ilvl="6" w:tplc="04070001" w:tentative="1">
      <w:start w:val="1"/>
      <w:numFmt w:val="bullet"/>
      <w:lvlText w:val=""/>
      <w:lvlJc w:val="left"/>
      <w:pPr>
        <w:ind w:left="5610" w:hanging="360"/>
      </w:pPr>
      <w:rPr>
        <w:rFonts w:ascii="Symbol" w:hAnsi="Symbol" w:hint="default"/>
      </w:rPr>
    </w:lvl>
    <w:lvl w:ilvl="7" w:tplc="04070003" w:tentative="1">
      <w:start w:val="1"/>
      <w:numFmt w:val="bullet"/>
      <w:lvlText w:val="o"/>
      <w:lvlJc w:val="left"/>
      <w:pPr>
        <w:ind w:left="6330" w:hanging="360"/>
      </w:pPr>
      <w:rPr>
        <w:rFonts w:ascii="Courier New" w:hAnsi="Courier New" w:cs="Courier New" w:hint="default"/>
      </w:rPr>
    </w:lvl>
    <w:lvl w:ilvl="8" w:tplc="04070005" w:tentative="1">
      <w:start w:val="1"/>
      <w:numFmt w:val="bullet"/>
      <w:lvlText w:val=""/>
      <w:lvlJc w:val="left"/>
      <w:pPr>
        <w:ind w:left="7050" w:hanging="360"/>
      </w:pPr>
      <w:rPr>
        <w:rFonts w:ascii="Wingdings" w:hAnsi="Wingdings" w:hint="default"/>
      </w:rPr>
    </w:lvl>
  </w:abstractNum>
  <w:abstractNum w:abstractNumId="17" w15:restartNumberingAfterBreak="0">
    <w:nsid w:val="15FD43BD"/>
    <w:multiLevelType w:val="hybridMultilevel"/>
    <w:tmpl w:val="293E93F8"/>
    <w:lvl w:ilvl="0" w:tplc="DD8CD00E">
      <w:start w:val="1"/>
      <w:numFmt w:val="decimal"/>
      <w:lvlText w:val="%1."/>
      <w:lvlJc w:val="left"/>
      <w:pPr>
        <w:ind w:left="564" w:hanging="56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18E255EF"/>
    <w:multiLevelType w:val="hybridMultilevel"/>
    <w:tmpl w:val="FD60F6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20F934BD"/>
    <w:multiLevelType w:val="hybridMultilevel"/>
    <w:tmpl w:val="F60E03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7E23E1F"/>
    <w:multiLevelType w:val="hybridMultilevel"/>
    <w:tmpl w:val="C846B9D2"/>
    <w:lvl w:ilvl="0" w:tplc="D8361976">
      <w:start w:val="5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A7207DD"/>
    <w:multiLevelType w:val="hybridMultilevel"/>
    <w:tmpl w:val="BCC21622"/>
    <w:lvl w:ilvl="0" w:tplc="D8361976">
      <w:start w:val="5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AC34629"/>
    <w:multiLevelType w:val="hybridMultilevel"/>
    <w:tmpl w:val="BB92896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2B4774CE"/>
    <w:multiLevelType w:val="hybridMultilevel"/>
    <w:tmpl w:val="B2E0AD8C"/>
    <w:lvl w:ilvl="0" w:tplc="7444DBC8">
      <w:numFmt w:val="bullet"/>
      <w:lvlText w:val="-"/>
      <w:lvlJc w:val="left"/>
      <w:pPr>
        <w:ind w:left="564" w:hanging="564"/>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EF53B53"/>
    <w:multiLevelType w:val="hybridMultilevel"/>
    <w:tmpl w:val="51A492E2"/>
    <w:lvl w:ilvl="0" w:tplc="D8361976">
      <w:start w:val="5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F2C5EB8"/>
    <w:multiLevelType w:val="hybridMultilevel"/>
    <w:tmpl w:val="F5FEB3F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121B32"/>
    <w:multiLevelType w:val="hybridMultilevel"/>
    <w:tmpl w:val="630652E0"/>
    <w:lvl w:ilvl="0" w:tplc="42C84CEC">
      <w:numFmt w:val="bullet"/>
      <w:lvlText w:val="•"/>
      <w:lvlJc w:val="left"/>
      <w:pPr>
        <w:ind w:left="930" w:hanging="57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30E6C5D"/>
    <w:multiLevelType w:val="hybridMultilevel"/>
    <w:tmpl w:val="04BC1508"/>
    <w:lvl w:ilvl="0" w:tplc="D8361976">
      <w:start w:val="5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3F2019D"/>
    <w:multiLevelType w:val="hybridMultilevel"/>
    <w:tmpl w:val="4454B59A"/>
    <w:lvl w:ilvl="0" w:tplc="84E6CA38">
      <w:numFmt w:val="bullet"/>
      <w:lvlText w:val="•"/>
      <w:lvlJc w:val="left"/>
      <w:pPr>
        <w:ind w:left="930" w:hanging="57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3FA38EC"/>
    <w:multiLevelType w:val="hybridMultilevel"/>
    <w:tmpl w:val="09205A6C"/>
    <w:lvl w:ilvl="0" w:tplc="0854BFB4">
      <w:numFmt w:val="bullet"/>
      <w:lvlText w:val="•"/>
      <w:lvlJc w:val="left"/>
      <w:pPr>
        <w:ind w:left="930" w:hanging="57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36EA7A21"/>
    <w:multiLevelType w:val="hybridMultilevel"/>
    <w:tmpl w:val="C5500EC4"/>
    <w:lvl w:ilvl="0" w:tplc="2938CB52">
      <w:start w:val="1"/>
      <w:numFmt w:val="decimal"/>
      <w:lvlText w:val="%1."/>
      <w:lvlJc w:val="left"/>
      <w:pPr>
        <w:ind w:left="564" w:hanging="56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38665F91"/>
    <w:multiLevelType w:val="hybridMultilevel"/>
    <w:tmpl w:val="0080A2E0"/>
    <w:lvl w:ilvl="0" w:tplc="04070001">
      <w:start w:val="1"/>
      <w:numFmt w:val="bullet"/>
      <w:lvlText w:val=""/>
      <w:lvlJc w:val="left"/>
      <w:pPr>
        <w:ind w:left="360" w:hanging="360"/>
      </w:pPr>
      <w:rPr>
        <w:rFonts w:ascii="Symbol" w:hAnsi="Symbol" w:hint="default"/>
      </w:rPr>
    </w:lvl>
    <w:lvl w:ilvl="1" w:tplc="04070001">
      <w:start w:val="1"/>
      <w:numFmt w:val="bullet"/>
      <w:lvlText w:val=""/>
      <w:lvlJc w:val="left"/>
      <w:pPr>
        <w:ind w:left="1290" w:hanging="57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3AC148F7"/>
    <w:multiLevelType w:val="hybridMultilevel"/>
    <w:tmpl w:val="CB90DCE8"/>
    <w:lvl w:ilvl="0" w:tplc="D8361976">
      <w:start w:val="5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3DCB57C2"/>
    <w:multiLevelType w:val="hybridMultilevel"/>
    <w:tmpl w:val="CCBC01D4"/>
    <w:lvl w:ilvl="0" w:tplc="04070001">
      <w:start w:val="1"/>
      <w:numFmt w:val="bullet"/>
      <w:lvlText w:val=""/>
      <w:lvlJc w:val="left"/>
      <w:pPr>
        <w:ind w:left="1290" w:hanging="360"/>
      </w:pPr>
      <w:rPr>
        <w:rFonts w:ascii="Symbol" w:hAnsi="Symbol" w:hint="default"/>
      </w:rPr>
    </w:lvl>
    <w:lvl w:ilvl="1" w:tplc="04070003" w:tentative="1">
      <w:start w:val="1"/>
      <w:numFmt w:val="bullet"/>
      <w:lvlText w:val="o"/>
      <w:lvlJc w:val="left"/>
      <w:pPr>
        <w:ind w:left="2010" w:hanging="360"/>
      </w:pPr>
      <w:rPr>
        <w:rFonts w:ascii="Courier New" w:hAnsi="Courier New" w:cs="Courier New" w:hint="default"/>
      </w:rPr>
    </w:lvl>
    <w:lvl w:ilvl="2" w:tplc="04070005" w:tentative="1">
      <w:start w:val="1"/>
      <w:numFmt w:val="bullet"/>
      <w:lvlText w:val=""/>
      <w:lvlJc w:val="left"/>
      <w:pPr>
        <w:ind w:left="2730" w:hanging="360"/>
      </w:pPr>
      <w:rPr>
        <w:rFonts w:ascii="Wingdings" w:hAnsi="Wingdings" w:hint="default"/>
      </w:rPr>
    </w:lvl>
    <w:lvl w:ilvl="3" w:tplc="04070001" w:tentative="1">
      <w:start w:val="1"/>
      <w:numFmt w:val="bullet"/>
      <w:lvlText w:val=""/>
      <w:lvlJc w:val="left"/>
      <w:pPr>
        <w:ind w:left="3450" w:hanging="360"/>
      </w:pPr>
      <w:rPr>
        <w:rFonts w:ascii="Symbol" w:hAnsi="Symbol" w:hint="default"/>
      </w:rPr>
    </w:lvl>
    <w:lvl w:ilvl="4" w:tplc="04070003" w:tentative="1">
      <w:start w:val="1"/>
      <w:numFmt w:val="bullet"/>
      <w:lvlText w:val="o"/>
      <w:lvlJc w:val="left"/>
      <w:pPr>
        <w:ind w:left="4170" w:hanging="360"/>
      </w:pPr>
      <w:rPr>
        <w:rFonts w:ascii="Courier New" w:hAnsi="Courier New" w:cs="Courier New" w:hint="default"/>
      </w:rPr>
    </w:lvl>
    <w:lvl w:ilvl="5" w:tplc="04070005" w:tentative="1">
      <w:start w:val="1"/>
      <w:numFmt w:val="bullet"/>
      <w:lvlText w:val=""/>
      <w:lvlJc w:val="left"/>
      <w:pPr>
        <w:ind w:left="4890" w:hanging="360"/>
      </w:pPr>
      <w:rPr>
        <w:rFonts w:ascii="Wingdings" w:hAnsi="Wingdings" w:hint="default"/>
      </w:rPr>
    </w:lvl>
    <w:lvl w:ilvl="6" w:tplc="04070001" w:tentative="1">
      <w:start w:val="1"/>
      <w:numFmt w:val="bullet"/>
      <w:lvlText w:val=""/>
      <w:lvlJc w:val="left"/>
      <w:pPr>
        <w:ind w:left="5610" w:hanging="360"/>
      </w:pPr>
      <w:rPr>
        <w:rFonts w:ascii="Symbol" w:hAnsi="Symbol" w:hint="default"/>
      </w:rPr>
    </w:lvl>
    <w:lvl w:ilvl="7" w:tplc="04070003" w:tentative="1">
      <w:start w:val="1"/>
      <w:numFmt w:val="bullet"/>
      <w:lvlText w:val="o"/>
      <w:lvlJc w:val="left"/>
      <w:pPr>
        <w:ind w:left="6330" w:hanging="360"/>
      </w:pPr>
      <w:rPr>
        <w:rFonts w:ascii="Courier New" w:hAnsi="Courier New" w:cs="Courier New" w:hint="default"/>
      </w:rPr>
    </w:lvl>
    <w:lvl w:ilvl="8" w:tplc="04070005" w:tentative="1">
      <w:start w:val="1"/>
      <w:numFmt w:val="bullet"/>
      <w:lvlText w:val=""/>
      <w:lvlJc w:val="left"/>
      <w:pPr>
        <w:ind w:left="7050" w:hanging="360"/>
      </w:pPr>
      <w:rPr>
        <w:rFonts w:ascii="Wingdings" w:hAnsi="Wingdings" w:hint="default"/>
      </w:rPr>
    </w:lvl>
  </w:abstractNum>
  <w:abstractNum w:abstractNumId="34" w15:restartNumberingAfterBreak="0">
    <w:nsid w:val="3EEB7638"/>
    <w:multiLevelType w:val="hybridMultilevel"/>
    <w:tmpl w:val="1D5A83F6"/>
    <w:lvl w:ilvl="0" w:tplc="7444DBC8">
      <w:numFmt w:val="bullet"/>
      <w:lvlText w:val="-"/>
      <w:lvlJc w:val="left"/>
      <w:pPr>
        <w:ind w:left="564" w:hanging="564"/>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41DC5799"/>
    <w:multiLevelType w:val="hybridMultilevel"/>
    <w:tmpl w:val="F0E64E7E"/>
    <w:lvl w:ilvl="0" w:tplc="04070001">
      <w:start w:val="1"/>
      <w:numFmt w:val="bullet"/>
      <w:lvlText w:val=""/>
      <w:lvlJc w:val="left"/>
      <w:pPr>
        <w:ind w:left="360" w:hanging="360"/>
      </w:pPr>
      <w:rPr>
        <w:rFonts w:ascii="Symbol" w:hAnsi="Symbol" w:hint="default"/>
      </w:rPr>
    </w:lvl>
    <w:lvl w:ilvl="1" w:tplc="97B44AAE">
      <w:numFmt w:val="bullet"/>
      <w:lvlText w:val="•"/>
      <w:lvlJc w:val="left"/>
      <w:pPr>
        <w:ind w:left="1290" w:hanging="570"/>
      </w:pPr>
      <w:rPr>
        <w:rFonts w:ascii="Times New Roman" w:eastAsia="Times New Roman" w:hAnsi="Times New Roman" w:cs="Times New Roman"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439B576D"/>
    <w:multiLevelType w:val="hybridMultilevel"/>
    <w:tmpl w:val="4EAA5406"/>
    <w:lvl w:ilvl="0" w:tplc="D8361976">
      <w:start w:val="56"/>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4A0140DE"/>
    <w:multiLevelType w:val="hybridMultilevel"/>
    <w:tmpl w:val="714E27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4BB107BA"/>
    <w:multiLevelType w:val="hybridMultilevel"/>
    <w:tmpl w:val="3DD6A5EC"/>
    <w:lvl w:ilvl="0" w:tplc="D8361976">
      <w:start w:val="5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4F8977A8"/>
    <w:multiLevelType w:val="hybridMultilevel"/>
    <w:tmpl w:val="84F63C54"/>
    <w:lvl w:ilvl="0" w:tplc="2938CB52">
      <w:start w:val="1"/>
      <w:numFmt w:val="decimal"/>
      <w:lvlText w:val="%1."/>
      <w:lvlJc w:val="left"/>
      <w:pPr>
        <w:ind w:left="564" w:hanging="5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50AB77F4"/>
    <w:multiLevelType w:val="hybridMultilevel"/>
    <w:tmpl w:val="4EC8B5FA"/>
    <w:lvl w:ilvl="0" w:tplc="D8361976">
      <w:start w:val="5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3D724A3"/>
    <w:multiLevelType w:val="hybridMultilevel"/>
    <w:tmpl w:val="952E7312"/>
    <w:lvl w:ilvl="0" w:tplc="6FA80A40">
      <w:numFmt w:val="bullet"/>
      <w:lvlText w:val="•"/>
      <w:lvlJc w:val="left"/>
      <w:pPr>
        <w:ind w:left="930" w:hanging="57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559C769D"/>
    <w:multiLevelType w:val="hybridMultilevel"/>
    <w:tmpl w:val="4EBE2098"/>
    <w:lvl w:ilvl="0" w:tplc="04070001">
      <w:start w:val="1"/>
      <w:numFmt w:val="bullet"/>
      <w:lvlText w:val=""/>
      <w:lvlJc w:val="left"/>
      <w:pPr>
        <w:ind w:left="564" w:hanging="56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6CF1087"/>
    <w:multiLevelType w:val="hybridMultilevel"/>
    <w:tmpl w:val="5E961CA6"/>
    <w:lvl w:ilvl="0" w:tplc="D8361976">
      <w:start w:val="5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57400A91"/>
    <w:multiLevelType w:val="hybridMultilevel"/>
    <w:tmpl w:val="2272E4E2"/>
    <w:lvl w:ilvl="0" w:tplc="E8DE33C0">
      <w:start w:val="1"/>
      <w:numFmt w:val="upperLetter"/>
      <w:lvlText w:val="%1."/>
      <w:lvlJc w:val="left"/>
      <w:pPr>
        <w:ind w:left="1701" w:hanging="708"/>
      </w:pPr>
      <w:rPr>
        <w:rFonts w:hint="default"/>
      </w:rPr>
    </w:lvl>
    <w:lvl w:ilvl="1" w:tplc="3192171C">
      <w:start w:val="1"/>
      <w:numFmt w:val="decimal"/>
      <w:lvlText w:val="%2."/>
      <w:lvlJc w:val="left"/>
      <w:pPr>
        <w:ind w:left="2283" w:hanging="570"/>
      </w:pPr>
      <w:rPr>
        <w:rFonts w:hint="default"/>
      </w:rPr>
    </w:lvl>
    <w:lvl w:ilvl="2" w:tplc="140C001B" w:tentative="1">
      <w:start w:val="1"/>
      <w:numFmt w:val="lowerRoman"/>
      <w:lvlText w:val="%3."/>
      <w:lvlJc w:val="right"/>
      <w:pPr>
        <w:ind w:left="2793" w:hanging="180"/>
      </w:pPr>
    </w:lvl>
    <w:lvl w:ilvl="3" w:tplc="140C000F" w:tentative="1">
      <w:start w:val="1"/>
      <w:numFmt w:val="decimal"/>
      <w:lvlText w:val="%4."/>
      <w:lvlJc w:val="left"/>
      <w:pPr>
        <w:ind w:left="3513" w:hanging="360"/>
      </w:pPr>
    </w:lvl>
    <w:lvl w:ilvl="4" w:tplc="140C0019" w:tentative="1">
      <w:start w:val="1"/>
      <w:numFmt w:val="lowerLetter"/>
      <w:lvlText w:val="%5."/>
      <w:lvlJc w:val="left"/>
      <w:pPr>
        <w:ind w:left="4233" w:hanging="360"/>
      </w:pPr>
    </w:lvl>
    <w:lvl w:ilvl="5" w:tplc="140C001B" w:tentative="1">
      <w:start w:val="1"/>
      <w:numFmt w:val="lowerRoman"/>
      <w:lvlText w:val="%6."/>
      <w:lvlJc w:val="right"/>
      <w:pPr>
        <w:ind w:left="4953" w:hanging="180"/>
      </w:pPr>
    </w:lvl>
    <w:lvl w:ilvl="6" w:tplc="140C000F" w:tentative="1">
      <w:start w:val="1"/>
      <w:numFmt w:val="decimal"/>
      <w:lvlText w:val="%7."/>
      <w:lvlJc w:val="left"/>
      <w:pPr>
        <w:ind w:left="5673" w:hanging="360"/>
      </w:pPr>
    </w:lvl>
    <w:lvl w:ilvl="7" w:tplc="140C0019" w:tentative="1">
      <w:start w:val="1"/>
      <w:numFmt w:val="lowerLetter"/>
      <w:lvlText w:val="%8."/>
      <w:lvlJc w:val="left"/>
      <w:pPr>
        <w:ind w:left="6393" w:hanging="360"/>
      </w:pPr>
    </w:lvl>
    <w:lvl w:ilvl="8" w:tplc="140C001B" w:tentative="1">
      <w:start w:val="1"/>
      <w:numFmt w:val="lowerRoman"/>
      <w:lvlText w:val="%9."/>
      <w:lvlJc w:val="right"/>
      <w:pPr>
        <w:ind w:left="7113" w:hanging="180"/>
      </w:pPr>
    </w:lvl>
  </w:abstractNum>
  <w:abstractNum w:abstractNumId="45" w15:restartNumberingAfterBreak="0">
    <w:nsid w:val="58E47194"/>
    <w:multiLevelType w:val="hybridMultilevel"/>
    <w:tmpl w:val="2FDEBF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5C57527D"/>
    <w:multiLevelType w:val="hybridMultilevel"/>
    <w:tmpl w:val="DEB8BC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5D555815"/>
    <w:multiLevelType w:val="hybridMultilevel"/>
    <w:tmpl w:val="E4064CC2"/>
    <w:lvl w:ilvl="0" w:tplc="D8361976">
      <w:start w:val="5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65180364"/>
    <w:multiLevelType w:val="hybridMultilevel"/>
    <w:tmpl w:val="9AECDD10"/>
    <w:lvl w:ilvl="0" w:tplc="7444DBC8">
      <w:numFmt w:val="bullet"/>
      <w:lvlText w:val="-"/>
      <w:lvlJc w:val="left"/>
      <w:pPr>
        <w:ind w:left="564" w:hanging="564"/>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65A231FE"/>
    <w:multiLevelType w:val="hybridMultilevel"/>
    <w:tmpl w:val="4FC240BE"/>
    <w:lvl w:ilvl="0" w:tplc="04090001">
      <w:start w:val="1"/>
      <w:numFmt w:val="bullet"/>
      <w:lvlText w:val=""/>
      <w:lvlJc w:val="left"/>
      <w:pPr>
        <w:ind w:left="570" w:hanging="57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0" w15:restartNumberingAfterBreak="0">
    <w:nsid w:val="68A71CA3"/>
    <w:multiLevelType w:val="hybridMultilevel"/>
    <w:tmpl w:val="BB86AE88"/>
    <w:lvl w:ilvl="0" w:tplc="D8361976">
      <w:start w:val="5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52" w15:restartNumberingAfterBreak="0">
    <w:nsid w:val="69E95A54"/>
    <w:multiLevelType w:val="hybridMultilevel"/>
    <w:tmpl w:val="93BE8EFA"/>
    <w:lvl w:ilvl="0" w:tplc="66EAC0A8">
      <w:start w:val="1"/>
      <w:numFmt w:val="bullet"/>
      <w:lvlText w:val=""/>
      <w:lvlJc w:val="left"/>
      <w:pPr>
        <w:tabs>
          <w:tab w:val="num" w:pos="397"/>
        </w:tabs>
        <w:ind w:left="397" w:hanging="397"/>
      </w:pPr>
      <w:rPr>
        <w:rFonts w:ascii="Symbol" w:hAnsi="Symbol" w:hint="default"/>
      </w:rPr>
    </w:lvl>
    <w:lvl w:ilvl="1" w:tplc="94D428E2">
      <w:start w:val="1"/>
      <w:numFmt w:val="bullet"/>
      <w:lvlText w:val="o"/>
      <w:lvlJc w:val="left"/>
      <w:pPr>
        <w:tabs>
          <w:tab w:val="num" w:pos="1440"/>
        </w:tabs>
        <w:ind w:left="1440" w:hanging="360"/>
      </w:pPr>
      <w:rPr>
        <w:rFonts w:ascii="Courier New" w:hAnsi="Courier New" w:hint="default"/>
      </w:rPr>
    </w:lvl>
    <w:lvl w:ilvl="2" w:tplc="B508A8F2">
      <w:start w:val="1"/>
      <w:numFmt w:val="bullet"/>
      <w:lvlText w:val=""/>
      <w:lvlJc w:val="left"/>
      <w:pPr>
        <w:tabs>
          <w:tab w:val="num" w:pos="2160"/>
        </w:tabs>
        <w:ind w:left="2160" w:hanging="360"/>
      </w:pPr>
      <w:rPr>
        <w:rFonts w:ascii="Wingdings" w:hAnsi="Wingdings" w:hint="default"/>
      </w:rPr>
    </w:lvl>
    <w:lvl w:ilvl="3" w:tplc="BEF08B28">
      <w:start w:val="1"/>
      <w:numFmt w:val="bullet"/>
      <w:lvlText w:val=""/>
      <w:lvlJc w:val="left"/>
      <w:pPr>
        <w:tabs>
          <w:tab w:val="num" w:pos="2880"/>
        </w:tabs>
        <w:ind w:left="2880" w:hanging="360"/>
      </w:pPr>
      <w:rPr>
        <w:rFonts w:ascii="Symbol" w:hAnsi="Symbol" w:hint="default"/>
      </w:rPr>
    </w:lvl>
    <w:lvl w:ilvl="4" w:tplc="1942636E" w:tentative="1">
      <w:start w:val="1"/>
      <w:numFmt w:val="bullet"/>
      <w:lvlText w:val="o"/>
      <w:lvlJc w:val="left"/>
      <w:pPr>
        <w:tabs>
          <w:tab w:val="num" w:pos="3600"/>
        </w:tabs>
        <w:ind w:left="3600" w:hanging="360"/>
      </w:pPr>
      <w:rPr>
        <w:rFonts w:ascii="Courier New" w:hAnsi="Courier New" w:hint="default"/>
      </w:rPr>
    </w:lvl>
    <w:lvl w:ilvl="5" w:tplc="CAAA7872" w:tentative="1">
      <w:start w:val="1"/>
      <w:numFmt w:val="bullet"/>
      <w:lvlText w:val=""/>
      <w:lvlJc w:val="left"/>
      <w:pPr>
        <w:tabs>
          <w:tab w:val="num" w:pos="4320"/>
        </w:tabs>
        <w:ind w:left="4320" w:hanging="360"/>
      </w:pPr>
      <w:rPr>
        <w:rFonts w:ascii="Wingdings" w:hAnsi="Wingdings" w:hint="default"/>
      </w:rPr>
    </w:lvl>
    <w:lvl w:ilvl="6" w:tplc="47305526" w:tentative="1">
      <w:start w:val="1"/>
      <w:numFmt w:val="bullet"/>
      <w:lvlText w:val=""/>
      <w:lvlJc w:val="left"/>
      <w:pPr>
        <w:tabs>
          <w:tab w:val="num" w:pos="5040"/>
        </w:tabs>
        <w:ind w:left="5040" w:hanging="360"/>
      </w:pPr>
      <w:rPr>
        <w:rFonts w:ascii="Symbol" w:hAnsi="Symbol" w:hint="default"/>
      </w:rPr>
    </w:lvl>
    <w:lvl w:ilvl="7" w:tplc="090A3EB2" w:tentative="1">
      <w:start w:val="1"/>
      <w:numFmt w:val="bullet"/>
      <w:lvlText w:val="o"/>
      <w:lvlJc w:val="left"/>
      <w:pPr>
        <w:tabs>
          <w:tab w:val="num" w:pos="5760"/>
        </w:tabs>
        <w:ind w:left="5760" w:hanging="360"/>
      </w:pPr>
      <w:rPr>
        <w:rFonts w:ascii="Courier New" w:hAnsi="Courier New" w:hint="default"/>
      </w:rPr>
    </w:lvl>
    <w:lvl w:ilvl="8" w:tplc="8690CF6C"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0D30E20"/>
    <w:multiLevelType w:val="hybridMultilevel"/>
    <w:tmpl w:val="6DAE2E1A"/>
    <w:lvl w:ilvl="0" w:tplc="04070001">
      <w:start w:val="1"/>
      <w:numFmt w:val="bullet"/>
      <w:lvlText w:val=""/>
      <w:lvlJc w:val="left"/>
      <w:pPr>
        <w:ind w:left="564" w:hanging="564"/>
      </w:pPr>
      <w:rPr>
        <w:rFonts w:ascii="Symbol" w:hAnsi="Symbol" w:hint="default"/>
      </w:rPr>
    </w:lvl>
    <w:lvl w:ilvl="1" w:tplc="2B58155A">
      <w:start w:val="6"/>
      <w:numFmt w:val="bullet"/>
      <w:lvlText w:val="•"/>
      <w:lvlJc w:val="left"/>
      <w:pPr>
        <w:ind w:left="1644" w:hanging="564"/>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72514D6A"/>
    <w:multiLevelType w:val="hybridMultilevel"/>
    <w:tmpl w:val="1DCC6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72B67F5D"/>
    <w:multiLevelType w:val="hybridMultilevel"/>
    <w:tmpl w:val="B6126312"/>
    <w:lvl w:ilvl="0" w:tplc="D8361976">
      <w:start w:val="5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745F2753"/>
    <w:multiLevelType w:val="hybridMultilevel"/>
    <w:tmpl w:val="B4DE24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78134E06"/>
    <w:multiLevelType w:val="hybridMultilevel"/>
    <w:tmpl w:val="094E522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78E072A5"/>
    <w:multiLevelType w:val="hybridMultilevel"/>
    <w:tmpl w:val="EA90280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15:restartNumberingAfterBreak="0">
    <w:nsid w:val="7A100D28"/>
    <w:multiLevelType w:val="hybridMultilevel"/>
    <w:tmpl w:val="321A88B8"/>
    <w:lvl w:ilvl="0" w:tplc="94146E5C">
      <w:start w:val="1"/>
      <w:numFmt w:val="upperLetter"/>
      <w:pStyle w:val="TitleB"/>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61" w15:restartNumberingAfterBreak="0">
    <w:nsid w:val="7A3A4D4F"/>
    <w:multiLevelType w:val="hybridMultilevel"/>
    <w:tmpl w:val="457ABE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7A641410"/>
    <w:multiLevelType w:val="hybridMultilevel"/>
    <w:tmpl w:val="C1B610D2"/>
    <w:lvl w:ilvl="0" w:tplc="D8361976">
      <w:start w:val="5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7E39314A"/>
    <w:multiLevelType w:val="hybridMultilevel"/>
    <w:tmpl w:val="3CAAA0FA"/>
    <w:lvl w:ilvl="0" w:tplc="D8361976">
      <w:start w:val="5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7FDF6BA6"/>
    <w:multiLevelType w:val="hybridMultilevel"/>
    <w:tmpl w:val="575E02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50576941">
    <w:abstractNumId w:val="51"/>
  </w:num>
  <w:num w:numId="2" w16cid:durableId="976688094">
    <w:abstractNumId w:val="25"/>
  </w:num>
  <w:num w:numId="3" w16cid:durableId="622662337">
    <w:abstractNumId w:val="9"/>
  </w:num>
  <w:num w:numId="4" w16cid:durableId="882324814">
    <w:abstractNumId w:val="7"/>
  </w:num>
  <w:num w:numId="5" w16cid:durableId="1486900105">
    <w:abstractNumId w:val="6"/>
  </w:num>
  <w:num w:numId="6" w16cid:durableId="599877273">
    <w:abstractNumId w:val="5"/>
  </w:num>
  <w:num w:numId="7" w16cid:durableId="1962612076">
    <w:abstractNumId w:val="4"/>
  </w:num>
  <w:num w:numId="8" w16cid:durableId="284585277">
    <w:abstractNumId w:val="8"/>
  </w:num>
  <w:num w:numId="9" w16cid:durableId="1961640999">
    <w:abstractNumId w:val="3"/>
  </w:num>
  <w:num w:numId="10" w16cid:durableId="451168811">
    <w:abstractNumId w:val="2"/>
  </w:num>
  <w:num w:numId="11" w16cid:durableId="1182011655">
    <w:abstractNumId w:val="1"/>
  </w:num>
  <w:num w:numId="12" w16cid:durableId="684786903">
    <w:abstractNumId w:val="0"/>
  </w:num>
  <w:num w:numId="13" w16cid:durableId="41946116">
    <w:abstractNumId w:val="60"/>
  </w:num>
  <w:num w:numId="14" w16cid:durableId="459612748">
    <w:abstractNumId w:val="12"/>
  </w:num>
  <w:num w:numId="15" w16cid:durableId="806123163">
    <w:abstractNumId w:val="53"/>
  </w:num>
  <w:num w:numId="16" w16cid:durableId="1030423138">
    <w:abstractNumId w:val="44"/>
  </w:num>
  <w:num w:numId="17" w16cid:durableId="143472565">
    <w:abstractNumId w:val="62"/>
  </w:num>
  <w:num w:numId="18" w16cid:durableId="1591087949">
    <w:abstractNumId w:val="15"/>
  </w:num>
  <w:num w:numId="19" w16cid:durableId="586577123">
    <w:abstractNumId w:val="19"/>
  </w:num>
  <w:num w:numId="20" w16cid:durableId="1625621141">
    <w:abstractNumId w:val="26"/>
  </w:num>
  <w:num w:numId="21" w16cid:durableId="1804343782">
    <w:abstractNumId w:val="49"/>
  </w:num>
  <w:num w:numId="22" w16cid:durableId="508064621">
    <w:abstractNumId w:val="13"/>
  </w:num>
  <w:num w:numId="23" w16cid:durableId="1879857743">
    <w:abstractNumId w:val="28"/>
  </w:num>
  <w:num w:numId="24" w16cid:durableId="1541160445">
    <w:abstractNumId w:val="22"/>
  </w:num>
  <w:num w:numId="25" w16cid:durableId="1360010083">
    <w:abstractNumId w:val="29"/>
  </w:num>
  <w:num w:numId="26" w16cid:durableId="241647166">
    <w:abstractNumId w:val="35"/>
  </w:num>
  <w:num w:numId="27" w16cid:durableId="222449762">
    <w:abstractNumId w:val="31"/>
  </w:num>
  <w:num w:numId="28" w16cid:durableId="428890942">
    <w:abstractNumId w:val="58"/>
  </w:num>
  <w:num w:numId="29" w16cid:durableId="2109233446">
    <w:abstractNumId w:val="18"/>
  </w:num>
  <w:num w:numId="30" w16cid:durableId="169832964">
    <w:abstractNumId w:val="64"/>
  </w:num>
  <w:num w:numId="31" w16cid:durableId="1419642710">
    <w:abstractNumId w:val="45"/>
  </w:num>
  <w:num w:numId="32" w16cid:durableId="771971736">
    <w:abstractNumId w:val="52"/>
  </w:num>
  <w:num w:numId="33" w16cid:durableId="986780971">
    <w:abstractNumId w:val="45"/>
  </w:num>
  <w:num w:numId="34" w16cid:durableId="1717198221">
    <w:abstractNumId w:val="16"/>
  </w:num>
  <w:num w:numId="35" w16cid:durableId="1872961864">
    <w:abstractNumId w:val="33"/>
  </w:num>
  <w:num w:numId="36" w16cid:durableId="514464441">
    <w:abstractNumId w:val="46"/>
  </w:num>
  <w:num w:numId="37" w16cid:durableId="656539864">
    <w:abstractNumId w:val="61"/>
  </w:num>
  <w:num w:numId="38" w16cid:durableId="2119565623">
    <w:abstractNumId w:val="34"/>
  </w:num>
  <w:num w:numId="39" w16cid:durableId="311059665">
    <w:abstractNumId w:val="59"/>
  </w:num>
  <w:num w:numId="40" w16cid:durableId="79764261">
    <w:abstractNumId w:val="30"/>
  </w:num>
  <w:num w:numId="41" w16cid:durableId="1911452868">
    <w:abstractNumId w:val="48"/>
  </w:num>
  <w:num w:numId="42" w16cid:durableId="647789424">
    <w:abstractNumId w:val="54"/>
  </w:num>
  <w:num w:numId="43" w16cid:durableId="580988870">
    <w:abstractNumId w:val="57"/>
  </w:num>
  <w:num w:numId="44" w16cid:durableId="922027944">
    <w:abstractNumId w:val="47"/>
  </w:num>
  <w:num w:numId="45" w16cid:durableId="1753356611">
    <w:abstractNumId w:val="39"/>
  </w:num>
  <w:num w:numId="46" w16cid:durableId="1611668380">
    <w:abstractNumId w:val="17"/>
  </w:num>
  <w:num w:numId="47" w16cid:durableId="247229778">
    <w:abstractNumId w:val="23"/>
  </w:num>
  <w:num w:numId="48" w16cid:durableId="1060786352">
    <w:abstractNumId w:val="42"/>
  </w:num>
  <w:num w:numId="49" w16cid:durableId="20980379">
    <w:abstractNumId w:val="37"/>
  </w:num>
  <w:num w:numId="50" w16cid:durableId="1527598251">
    <w:abstractNumId w:val="55"/>
  </w:num>
  <w:num w:numId="51" w16cid:durableId="207840230">
    <w:abstractNumId w:val="36"/>
  </w:num>
  <w:num w:numId="52" w16cid:durableId="1870096671">
    <w:abstractNumId w:val="11"/>
  </w:num>
  <w:num w:numId="53" w16cid:durableId="317074392">
    <w:abstractNumId w:val="41"/>
  </w:num>
  <w:num w:numId="54" w16cid:durableId="107311976">
    <w:abstractNumId w:val="21"/>
  </w:num>
  <w:num w:numId="55" w16cid:durableId="2068868422">
    <w:abstractNumId w:val="43"/>
  </w:num>
  <w:num w:numId="56" w16cid:durableId="323045431">
    <w:abstractNumId w:val="27"/>
  </w:num>
  <w:num w:numId="57" w16cid:durableId="1583637254">
    <w:abstractNumId w:val="20"/>
  </w:num>
  <w:num w:numId="58" w16cid:durableId="98062559">
    <w:abstractNumId w:val="38"/>
  </w:num>
  <w:num w:numId="59" w16cid:durableId="1643264564">
    <w:abstractNumId w:val="14"/>
  </w:num>
  <w:num w:numId="60" w16cid:durableId="1483499395">
    <w:abstractNumId w:val="50"/>
  </w:num>
  <w:num w:numId="61" w16cid:durableId="2068140366">
    <w:abstractNumId w:val="56"/>
  </w:num>
  <w:num w:numId="62" w16cid:durableId="747464320">
    <w:abstractNumId w:val="10"/>
  </w:num>
  <w:num w:numId="63" w16cid:durableId="770855200">
    <w:abstractNumId w:val="63"/>
  </w:num>
  <w:num w:numId="64" w16cid:durableId="1927423082">
    <w:abstractNumId w:val="24"/>
  </w:num>
  <w:num w:numId="65" w16cid:durableId="1662001859">
    <w:abstractNumId w:val="40"/>
  </w:num>
  <w:num w:numId="66" w16cid:durableId="97335374">
    <w:abstractNumId w:val="3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3073"/>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3bc2d3ae-952d-4465-9d10-f338ba3277f1" w:val=" "/>
    <w:docVar w:name="VAULT_ND_7bbd2947-374d-450b-a119-0cda8c2c07b9" w:val=" "/>
    <w:docVar w:name="VAULT_ND_8e726591-9afd-40f8-a54c-214ff71437f3" w:val=" "/>
    <w:docVar w:name="vault_nd_b1554c23-69e0-4b4c-ab95-b25cbec0d8ee" w:val=" "/>
    <w:docVar w:name="VAULT_ND_b155b8dc-9e5e-40cd-a78f-7bf0681c0425" w:val=" "/>
    <w:docVar w:name="VAULT_ND_e3cfcf85-016b-4981-9955-3ac34a16afdd" w:val=" "/>
    <w:docVar w:name="Version" w:val="0"/>
  </w:docVars>
  <w:rsids>
    <w:rsidRoot w:val="00812D16"/>
    <w:rsid w:val="000007C0"/>
    <w:rsid w:val="00000CC0"/>
    <w:rsid w:val="00000D62"/>
    <w:rsid w:val="00001332"/>
    <w:rsid w:val="000013A7"/>
    <w:rsid w:val="00001587"/>
    <w:rsid w:val="00002188"/>
    <w:rsid w:val="000022F2"/>
    <w:rsid w:val="000031C1"/>
    <w:rsid w:val="000032B0"/>
    <w:rsid w:val="000033DA"/>
    <w:rsid w:val="0000362A"/>
    <w:rsid w:val="00003AEF"/>
    <w:rsid w:val="00003CBF"/>
    <w:rsid w:val="00003D7A"/>
    <w:rsid w:val="000049C1"/>
    <w:rsid w:val="00005475"/>
    <w:rsid w:val="000056A3"/>
    <w:rsid w:val="00005701"/>
    <w:rsid w:val="00005721"/>
    <w:rsid w:val="00005BA4"/>
    <w:rsid w:val="00006C4B"/>
    <w:rsid w:val="00007528"/>
    <w:rsid w:val="00007B84"/>
    <w:rsid w:val="00007D3C"/>
    <w:rsid w:val="0001018E"/>
    <w:rsid w:val="0001164F"/>
    <w:rsid w:val="000125F8"/>
    <w:rsid w:val="0001297B"/>
    <w:rsid w:val="00012BE5"/>
    <w:rsid w:val="00012D6A"/>
    <w:rsid w:val="000132FF"/>
    <w:rsid w:val="0001332C"/>
    <w:rsid w:val="00014869"/>
    <w:rsid w:val="000148DC"/>
    <w:rsid w:val="00014C01"/>
    <w:rsid w:val="00014EE1"/>
    <w:rsid w:val="000150D3"/>
    <w:rsid w:val="00015B19"/>
    <w:rsid w:val="000162AB"/>
    <w:rsid w:val="000166C1"/>
    <w:rsid w:val="0001686D"/>
    <w:rsid w:val="00017279"/>
    <w:rsid w:val="00017442"/>
    <w:rsid w:val="00017AC4"/>
    <w:rsid w:val="0002004A"/>
    <w:rsid w:val="0002006B"/>
    <w:rsid w:val="00020AE8"/>
    <w:rsid w:val="00020CF2"/>
    <w:rsid w:val="00020D33"/>
    <w:rsid w:val="000212BB"/>
    <w:rsid w:val="00021338"/>
    <w:rsid w:val="00021400"/>
    <w:rsid w:val="00021E51"/>
    <w:rsid w:val="0002210F"/>
    <w:rsid w:val="00022215"/>
    <w:rsid w:val="000224D7"/>
    <w:rsid w:val="0002323A"/>
    <w:rsid w:val="00023A2C"/>
    <w:rsid w:val="00023FE2"/>
    <w:rsid w:val="000243AC"/>
    <w:rsid w:val="000245EF"/>
    <w:rsid w:val="00024943"/>
    <w:rsid w:val="000249F6"/>
    <w:rsid w:val="000249FC"/>
    <w:rsid w:val="00025384"/>
    <w:rsid w:val="0002563A"/>
    <w:rsid w:val="00025EBE"/>
    <w:rsid w:val="000261CE"/>
    <w:rsid w:val="000262DF"/>
    <w:rsid w:val="0002657A"/>
    <w:rsid w:val="00026AE6"/>
    <w:rsid w:val="00026B13"/>
    <w:rsid w:val="00026BF2"/>
    <w:rsid w:val="00026C90"/>
    <w:rsid w:val="00026C9F"/>
    <w:rsid w:val="000271F6"/>
    <w:rsid w:val="00027217"/>
    <w:rsid w:val="0002777E"/>
    <w:rsid w:val="00030445"/>
    <w:rsid w:val="00030F7E"/>
    <w:rsid w:val="00030FE0"/>
    <w:rsid w:val="000315FD"/>
    <w:rsid w:val="00031838"/>
    <w:rsid w:val="000318C7"/>
    <w:rsid w:val="000323F7"/>
    <w:rsid w:val="000325FC"/>
    <w:rsid w:val="00032E12"/>
    <w:rsid w:val="0003307C"/>
    <w:rsid w:val="00033471"/>
    <w:rsid w:val="00033D26"/>
    <w:rsid w:val="00033FC5"/>
    <w:rsid w:val="00033FDB"/>
    <w:rsid w:val="000344F6"/>
    <w:rsid w:val="0003489C"/>
    <w:rsid w:val="00034A09"/>
    <w:rsid w:val="00034BF5"/>
    <w:rsid w:val="00035369"/>
    <w:rsid w:val="0003575A"/>
    <w:rsid w:val="0003585C"/>
    <w:rsid w:val="00035FF0"/>
    <w:rsid w:val="00037056"/>
    <w:rsid w:val="00037AA6"/>
    <w:rsid w:val="00037C56"/>
    <w:rsid w:val="0004013A"/>
    <w:rsid w:val="00040805"/>
    <w:rsid w:val="000409C4"/>
    <w:rsid w:val="00040BFE"/>
    <w:rsid w:val="00041858"/>
    <w:rsid w:val="00041A7F"/>
    <w:rsid w:val="00041DC5"/>
    <w:rsid w:val="00042263"/>
    <w:rsid w:val="000425D4"/>
    <w:rsid w:val="00042DE2"/>
    <w:rsid w:val="000433DF"/>
    <w:rsid w:val="00043505"/>
    <w:rsid w:val="000437A7"/>
    <w:rsid w:val="00043AEF"/>
    <w:rsid w:val="00043C70"/>
    <w:rsid w:val="00043E88"/>
    <w:rsid w:val="00043F5D"/>
    <w:rsid w:val="00044042"/>
    <w:rsid w:val="000442AB"/>
    <w:rsid w:val="00044550"/>
    <w:rsid w:val="000449FF"/>
    <w:rsid w:val="00044AC0"/>
    <w:rsid w:val="00044E03"/>
    <w:rsid w:val="00045F46"/>
    <w:rsid w:val="00046011"/>
    <w:rsid w:val="00046050"/>
    <w:rsid w:val="00046865"/>
    <w:rsid w:val="00046FD0"/>
    <w:rsid w:val="00046FDA"/>
    <w:rsid w:val="000474D2"/>
    <w:rsid w:val="000474F7"/>
    <w:rsid w:val="000479C5"/>
    <w:rsid w:val="000501C0"/>
    <w:rsid w:val="00050A9B"/>
    <w:rsid w:val="00050AF6"/>
    <w:rsid w:val="00050DFD"/>
    <w:rsid w:val="000515E4"/>
    <w:rsid w:val="00051C9D"/>
    <w:rsid w:val="00051DDE"/>
    <w:rsid w:val="000529EA"/>
    <w:rsid w:val="00052BB0"/>
    <w:rsid w:val="00052C20"/>
    <w:rsid w:val="00052C36"/>
    <w:rsid w:val="0005316A"/>
    <w:rsid w:val="0005321E"/>
    <w:rsid w:val="000534B6"/>
    <w:rsid w:val="000535B5"/>
    <w:rsid w:val="0005360E"/>
    <w:rsid w:val="0005373C"/>
    <w:rsid w:val="00053809"/>
    <w:rsid w:val="00053914"/>
    <w:rsid w:val="00053ABA"/>
    <w:rsid w:val="00053DEA"/>
    <w:rsid w:val="00054756"/>
    <w:rsid w:val="00054E92"/>
    <w:rsid w:val="00054F86"/>
    <w:rsid w:val="000554BB"/>
    <w:rsid w:val="000556C8"/>
    <w:rsid w:val="000560C5"/>
    <w:rsid w:val="00056128"/>
    <w:rsid w:val="00056224"/>
    <w:rsid w:val="000563F1"/>
    <w:rsid w:val="00056430"/>
    <w:rsid w:val="00056632"/>
    <w:rsid w:val="00056A76"/>
    <w:rsid w:val="00056B9B"/>
    <w:rsid w:val="00056C49"/>
    <w:rsid w:val="00056FE0"/>
    <w:rsid w:val="00057043"/>
    <w:rsid w:val="0005727E"/>
    <w:rsid w:val="000575AB"/>
    <w:rsid w:val="000575E3"/>
    <w:rsid w:val="00057A44"/>
    <w:rsid w:val="00060090"/>
    <w:rsid w:val="000603C8"/>
    <w:rsid w:val="000608A4"/>
    <w:rsid w:val="00060AA1"/>
    <w:rsid w:val="00061740"/>
    <w:rsid w:val="00061770"/>
    <w:rsid w:val="00061E3C"/>
    <w:rsid w:val="00061FEE"/>
    <w:rsid w:val="000631FD"/>
    <w:rsid w:val="0006427D"/>
    <w:rsid w:val="000643D3"/>
    <w:rsid w:val="00064503"/>
    <w:rsid w:val="0006461B"/>
    <w:rsid w:val="00064919"/>
    <w:rsid w:val="00064A70"/>
    <w:rsid w:val="00064CC0"/>
    <w:rsid w:val="000659F0"/>
    <w:rsid w:val="0006664B"/>
    <w:rsid w:val="000671E8"/>
    <w:rsid w:val="000673B5"/>
    <w:rsid w:val="00067B16"/>
    <w:rsid w:val="00070145"/>
    <w:rsid w:val="0007041C"/>
    <w:rsid w:val="00070C7D"/>
    <w:rsid w:val="00070E6F"/>
    <w:rsid w:val="00070EB6"/>
    <w:rsid w:val="000710EF"/>
    <w:rsid w:val="00071276"/>
    <w:rsid w:val="00071BC0"/>
    <w:rsid w:val="00071F8A"/>
    <w:rsid w:val="00072F09"/>
    <w:rsid w:val="000737E3"/>
    <w:rsid w:val="00073E04"/>
    <w:rsid w:val="0007401B"/>
    <w:rsid w:val="00074B3E"/>
    <w:rsid w:val="00074EB5"/>
    <w:rsid w:val="0007506E"/>
    <w:rsid w:val="000757B2"/>
    <w:rsid w:val="00075CEC"/>
    <w:rsid w:val="0007628D"/>
    <w:rsid w:val="00076918"/>
    <w:rsid w:val="00076AFB"/>
    <w:rsid w:val="00076D6A"/>
    <w:rsid w:val="000771C7"/>
    <w:rsid w:val="0007781B"/>
    <w:rsid w:val="00080246"/>
    <w:rsid w:val="000802DD"/>
    <w:rsid w:val="000805E9"/>
    <w:rsid w:val="00080A8F"/>
    <w:rsid w:val="00080D9B"/>
    <w:rsid w:val="000813D9"/>
    <w:rsid w:val="00081836"/>
    <w:rsid w:val="00081919"/>
    <w:rsid w:val="00081972"/>
    <w:rsid w:val="00081DAB"/>
    <w:rsid w:val="00081E88"/>
    <w:rsid w:val="00081EE0"/>
    <w:rsid w:val="00082049"/>
    <w:rsid w:val="000824CB"/>
    <w:rsid w:val="00082566"/>
    <w:rsid w:val="0008435E"/>
    <w:rsid w:val="00085705"/>
    <w:rsid w:val="0008572E"/>
    <w:rsid w:val="00085787"/>
    <w:rsid w:val="00085E15"/>
    <w:rsid w:val="00086337"/>
    <w:rsid w:val="0008677E"/>
    <w:rsid w:val="000868B4"/>
    <w:rsid w:val="000868D4"/>
    <w:rsid w:val="00086C61"/>
    <w:rsid w:val="00086C6E"/>
    <w:rsid w:val="0009015E"/>
    <w:rsid w:val="00090A71"/>
    <w:rsid w:val="00090B17"/>
    <w:rsid w:val="00091C72"/>
    <w:rsid w:val="000924D7"/>
    <w:rsid w:val="00092829"/>
    <w:rsid w:val="00092B09"/>
    <w:rsid w:val="0009351E"/>
    <w:rsid w:val="00093BEA"/>
    <w:rsid w:val="00093C0D"/>
    <w:rsid w:val="00093D71"/>
    <w:rsid w:val="00094614"/>
    <w:rsid w:val="00094682"/>
    <w:rsid w:val="0009479A"/>
    <w:rsid w:val="00094AD6"/>
    <w:rsid w:val="00094F54"/>
    <w:rsid w:val="00095452"/>
    <w:rsid w:val="00095682"/>
    <w:rsid w:val="00095AF7"/>
    <w:rsid w:val="00095D61"/>
    <w:rsid w:val="00095E44"/>
    <w:rsid w:val="0009642B"/>
    <w:rsid w:val="0009655A"/>
    <w:rsid w:val="00096D8D"/>
    <w:rsid w:val="00096E4B"/>
    <w:rsid w:val="0009755A"/>
    <w:rsid w:val="000976CF"/>
    <w:rsid w:val="00097845"/>
    <w:rsid w:val="00097C72"/>
    <w:rsid w:val="000A1232"/>
    <w:rsid w:val="000A1239"/>
    <w:rsid w:val="000A17B2"/>
    <w:rsid w:val="000A17D6"/>
    <w:rsid w:val="000A1875"/>
    <w:rsid w:val="000A1B0A"/>
    <w:rsid w:val="000A2B40"/>
    <w:rsid w:val="000A30BC"/>
    <w:rsid w:val="000A30E5"/>
    <w:rsid w:val="000A3288"/>
    <w:rsid w:val="000A38F6"/>
    <w:rsid w:val="000A3ED7"/>
    <w:rsid w:val="000A40D0"/>
    <w:rsid w:val="000A4390"/>
    <w:rsid w:val="000A4499"/>
    <w:rsid w:val="000A4C7D"/>
    <w:rsid w:val="000A4EC1"/>
    <w:rsid w:val="000A5591"/>
    <w:rsid w:val="000A5846"/>
    <w:rsid w:val="000A5AAC"/>
    <w:rsid w:val="000A639D"/>
    <w:rsid w:val="000A65E2"/>
    <w:rsid w:val="000A68A3"/>
    <w:rsid w:val="000A6903"/>
    <w:rsid w:val="000A73F0"/>
    <w:rsid w:val="000A75CC"/>
    <w:rsid w:val="000A7CE0"/>
    <w:rsid w:val="000A7F90"/>
    <w:rsid w:val="000B0097"/>
    <w:rsid w:val="000B02B2"/>
    <w:rsid w:val="000B101F"/>
    <w:rsid w:val="000B1775"/>
    <w:rsid w:val="000B1F4B"/>
    <w:rsid w:val="000B2224"/>
    <w:rsid w:val="000B2816"/>
    <w:rsid w:val="000B28D9"/>
    <w:rsid w:val="000B2D70"/>
    <w:rsid w:val="000B2F27"/>
    <w:rsid w:val="000B2F58"/>
    <w:rsid w:val="000B309A"/>
    <w:rsid w:val="000B37A8"/>
    <w:rsid w:val="000B3EA3"/>
    <w:rsid w:val="000B4904"/>
    <w:rsid w:val="000B4A13"/>
    <w:rsid w:val="000B5156"/>
    <w:rsid w:val="000B51D9"/>
    <w:rsid w:val="000B524D"/>
    <w:rsid w:val="000B52FB"/>
    <w:rsid w:val="000B5ADB"/>
    <w:rsid w:val="000B6313"/>
    <w:rsid w:val="000B6F4C"/>
    <w:rsid w:val="000B76F4"/>
    <w:rsid w:val="000B7808"/>
    <w:rsid w:val="000B7CEE"/>
    <w:rsid w:val="000C0049"/>
    <w:rsid w:val="000C03FB"/>
    <w:rsid w:val="000C065E"/>
    <w:rsid w:val="000C12CA"/>
    <w:rsid w:val="000C1EF3"/>
    <w:rsid w:val="000C206C"/>
    <w:rsid w:val="000C242D"/>
    <w:rsid w:val="000C308F"/>
    <w:rsid w:val="000C3836"/>
    <w:rsid w:val="000C3F96"/>
    <w:rsid w:val="000C4022"/>
    <w:rsid w:val="000C4175"/>
    <w:rsid w:val="000C4243"/>
    <w:rsid w:val="000C4B10"/>
    <w:rsid w:val="000C53F6"/>
    <w:rsid w:val="000C54B9"/>
    <w:rsid w:val="000C5A4E"/>
    <w:rsid w:val="000C635D"/>
    <w:rsid w:val="000C72BD"/>
    <w:rsid w:val="000C7416"/>
    <w:rsid w:val="000C7488"/>
    <w:rsid w:val="000C7D39"/>
    <w:rsid w:val="000C7F49"/>
    <w:rsid w:val="000D00D1"/>
    <w:rsid w:val="000D18B4"/>
    <w:rsid w:val="000D1AEE"/>
    <w:rsid w:val="000D1D05"/>
    <w:rsid w:val="000D1F4F"/>
    <w:rsid w:val="000D20BB"/>
    <w:rsid w:val="000D2603"/>
    <w:rsid w:val="000D4217"/>
    <w:rsid w:val="000D440A"/>
    <w:rsid w:val="000D4C95"/>
    <w:rsid w:val="000D4D07"/>
    <w:rsid w:val="000D5878"/>
    <w:rsid w:val="000D6248"/>
    <w:rsid w:val="000D6CAA"/>
    <w:rsid w:val="000D6FCF"/>
    <w:rsid w:val="000D7535"/>
    <w:rsid w:val="000D7C20"/>
    <w:rsid w:val="000D7F9A"/>
    <w:rsid w:val="000E08B2"/>
    <w:rsid w:val="000E0B98"/>
    <w:rsid w:val="000E0F0A"/>
    <w:rsid w:val="000E165D"/>
    <w:rsid w:val="000E1858"/>
    <w:rsid w:val="000E1BAF"/>
    <w:rsid w:val="000E213A"/>
    <w:rsid w:val="000E223E"/>
    <w:rsid w:val="000E2491"/>
    <w:rsid w:val="000E2927"/>
    <w:rsid w:val="000E2CE8"/>
    <w:rsid w:val="000E2DE1"/>
    <w:rsid w:val="000E2EA9"/>
    <w:rsid w:val="000E3DD6"/>
    <w:rsid w:val="000E419D"/>
    <w:rsid w:val="000E4630"/>
    <w:rsid w:val="000E46A3"/>
    <w:rsid w:val="000E4843"/>
    <w:rsid w:val="000E4E88"/>
    <w:rsid w:val="000E529C"/>
    <w:rsid w:val="000E5300"/>
    <w:rsid w:val="000E5726"/>
    <w:rsid w:val="000E5812"/>
    <w:rsid w:val="000E5E5D"/>
    <w:rsid w:val="000E64AE"/>
    <w:rsid w:val="000E64ED"/>
    <w:rsid w:val="000E6A8C"/>
    <w:rsid w:val="000E6C94"/>
    <w:rsid w:val="000E7357"/>
    <w:rsid w:val="000E7937"/>
    <w:rsid w:val="000F0576"/>
    <w:rsid w:val="000F0E9B"/>
    <w:rsid w:val="000F1BB2"/>
    <w:rsid w:val="000F1CE1"/>
    <w:rsid w:val="000F1D4A"/>
    <w:rsid w:val="000F1FA8"/>
    <w:rsid w:val="000F207D"/>
    <w:rsid w:val="000F217A"/>
    <w:rsid w:val="000F22F1"/>
    <w:rsid w:val="000F26DF"/>
    <w:rsid w:val="000F2A05"/>
    <w:rsid w:val="000F2BF4"/>
    <w:rsid w:val="000F31CB"/>
    <w:rsid w:val="000F337B"/>
    <w:rsid w:val="000F3998"/>
    <w:rsid w:val="000F3F94"/>
    <w:rsid w:val="000F4076"/>
    <w:rsid w:val="000F4747"/>
    <w:rsid w:val="000F5235"/>
    <w:rsid w:val="000F5A11"/>
    <w:rsid w:val="000F5B21"/>
    <w:rsid w:val="000F5CC1"/>
    <w:rsid w:val="000F6436"/>
    <w:rsid w:val="0010073A"/>
    <w:rsid w:val="00101B26"/>
    <w:rsid w:val="001024C3"/>
    <w:rsid w:val="00102A45"/>
    <w:rsid w:val="001031A0"/>
    <w:rsid w:val="00103501"/>
    <w:rsid w:val="001035BE"/>
    <w:rsid w:val="00103640"/>
    <w:rsid w:val="00103B2D"/>
    <w:rsid w:val="00103CD2"/>
    <w:rsid w:val="00104061"/>
    <w:rsid w:val="00104174"/>
    <w:rsid w:val="0010494A"/>
    <w:rsid w:val="001049A2"/>
    <w:rsid w:val="00104B0B"/>
    <w:rsid w:val="00104E6C"/>
    <w:rsid w:val="00104EA2"/>
    <w:rsid w:val="00105043"/>
    <w:rsid w:val="001054BB"/>
    <w:rsid w:val="00105DD4"/>
    <w:rsid w:val="00106855"/>
    <w:rsid w:val="00106E1A"/>
    <w:rsid w:val="00107186"/>
    <w:rsid w:val="00107236"/>
    <w:rsid w:val="001074B3"/>
    <w:rsid w:val="0011000C"/>
    <w:rsid w:val="00110051"/>
    <w:rsid w:val="001101A2"/>
    <w:rsid w:val="001106F7"/>
    <w:rsid w:val="001108A9"/>
    <w:rsid w:val="00110D2B"/>
    <w:rsid w:val="00110E6A"/>
    <w:rsid w:val="00110FA0"/>
    <w:rsid w:val="0011110A"/>
    <w:rsid w:val="00111B24"/>
    <w:rsid w:val="0011214D"/>
    <w:rsid w:val="00112DC6"/>
    <w:rsid w:val="00112EDA"/>
    <w:rsid w:val="0011341C"/>
    <w:rsid w:val="0011375A"/>
    <w:rsid w:val="00113B4F"/>
    <w:rsid w:val="0011402E"/>
    <w:rsid w:val="00114174"/>
    <w:rsid w:val="00114621"/>
    <w:rsid w:val="001146C2"/>
    <w:rsid w:val="001164FC"/>
    <w:rsid w:val="0011651A"/>
    <w:rsid w:val="00117751"/>
    <w:rsid w:val="00117B18"/>
    <w:rsid w:val="00117B4A"/>
    <w:rsid w:val="00117C1D"/>
    <w:rsid w:val="00117E7E"/>
    <w:rsid w:val="00117EAE"/>
    <w:rsid w:val="00120356"/>
    <w:rsid w:val="001203FB"/>
    <w:rsid w:val="00120C44"/>
    <w:rsid w:val="00121021"/>
    <w:rsid w:val="00121254"/>
    <w:rsid w:val="00121446"/>
    <w:rsid w:val="0012181A"/>
    <w:rsid w:val="00122135"/>
    <w:rsid w:val="00122CF0"/>
    <w:rsid w:val="00123500"/>
    <w:rsid w:val="00123688"/>
    <w:rsid w:val="00123848"/>
    <w:rsid w:val="00123EA6"/>
    <w:rsid w:val="001248CF"/>
    <w:rsid w:val="00124AB8"/>
    <w:rsid w:val="00126861"/>
    <w:rsid w:val="00127F47"/>
    <w:rsid w:val="00127FBA"/>
    <w:rsid w:val="001302A2"/>
    <w:rsid w:val="0013046C"/>
    <w:rsid w:val="00130668"/>
    <w:rsid w:val="00130787"/>
    <w:rsid w:val="001315AE"/>
    <w:rsid w:val="00131A18"/>
    <w:rsid w:val="00132E23"/>
    <w:rsid w:val="00133572"/>
    <w:rsid w:val="0013378C"/>
    <w:rsid w:val="0013399C"/>
    <w:rsid w:val="00133AF5"/>
    <w:rsid w:val="00133FC8"/>
    <w:rsid w:val="0013406D"/>
    <w:rsid w:val="001346CE"/>
    <w:rsid w:val="001346D2"/>
    <w:rsid w:val="00134A3F"/>
    <w:rsid w:val="00134A75"/>
    <w:rsid w:val="00134E4A"/>
    <w:rsid w:val="00135267"/>
    <w:rsid w:val="0013570D"/>
    <w:rsid w:val="0013581F"/>
    <w:rsid w:val="00136322"/>
    <w:rsid w:val="001364FB"/>
    <w:rsid w:val="001365F2"/>
    <w:rsid w:val="0013671A"/>
    <w:rsid w:val="001368A1"/>
    <w:rsid w:val="00136ADB"/>
    <w:rsid w:val="00136D6F"/>
    <w:rsid w:val="00136D7A"/>
    <w:rsid w:val="00136F34"/>
    <w:rsid w:val="0013702C"/>
    <w:rsid w:val="00137410"/>
    <w:rsid w:val="001374C5"/>
    <w:rsid w:val="00137B70"/>
    <w:rsid w:val="00137DD6"/>
    <w:rsid w:val="00137FCA"/>
    <w:rsid w:val="0014011B"/>
    <w:rsid w:val="00140368"/>
    <w:rsid w:val="00140DEE"/>
    <w:rsid w:val="00141017"/>
    <w:rsid w:val="00141470"/>
    <w:rsid w:val="00141540"/>
    <w:rsid w:val="00141AE3"/>
    <w:rsid w:val="00141B11"/>
    <w:rsid w:val="00143484"/>
    <w:rsid w:val="00143A2B"/>
    <w:rsid w:val="00143FE3"/>
    <w:rsid w:val="001447FA"/>
    <w:rsid w:val="001449DF"/>
    <w:rsid w:val="00144F8F"/>
    <w:rsid w:val="001451E6"/>
    <w:rsid w:val="0014569B"/>
    <w:rsid w:val="00146147"/>
    <w:rsid w:val="001470E0"/>
    <w:rsid w:val="00147397"/>
    <w:rsid w:val="00147559"/>
    <w:rsid w:val="00147C5F"/>
    <w:rsid w:val="00150060"/>
    <w:rsid w:val="0015040E"/>
    <w:rsid w:val="00150A6B"/>
    <w:rsid w:val="00150C86"/>
    <w:rsid w:val="00151182"/>
    <w:rsid w:val="001513CB"/>
    <w:rsid w:val="001519AC"/>
    <w:rsid w:val="00151B35"/>
    <w:rsid w:val="00152263"/>
    <w:rsid w:val="00152717"/>
    <w:rsid w:val="0015275F"/>
    <w:rsid w:val="00153FEF"/>
    <w:rsid w:val="001542E9"/>
    <w:rsid w:val="00154456"/>
    <w:rsid w:val="0015469D"/>
    <w:rsid w:val="001546C3"/>
    <w:rsid w:val="00154837"/>
    <w:rsid w:val="0015490C"/>
    <w:rsid w:val="00154975"/>
    <w:rsid w:val="0015497B"/>
    <w:rsid w:val="00154C69"/>
    <w:rsid w:val="00154DE5"/>
    <w:rsid w:val="00154E9C"/>
    <w:rsid w:val="00155271"/>
    <w:rsid w:val="001552C1"/>
    <w:rsid w:val="0015540A"/>
    <w:rsid w:val="001558D9"/>
    <w:rsid w:val="00155ACC"/>
    <w:rsid w:val="00155C08"/>
    <w:rsid w:val="00155F0C"/>
    <w:rsid w:val="00156147"/>
    <w:rsid w:val="00156245"/>
    <w:rsid w:val="00156648"/>
    <w:rsid w:val="0015674D"/>
    <w:rsid w:val="0015704C"/>
    <w:rsid w:val="00157765"/>
    <w:rsid w:val="00157895"/>
    <w:rsid w:val="00157C69"/>
    <w:rsid w:val="00160530"/>
    <w:rsid w:val="00160539"/>
    <w:rsid w:val="001606AE"/>
    <w:rsid w:val="0016077A"/>
    <w:rsid w:val="00160CA8"/>
    <w:rsid w:val="00160E48"/>
    <w:rsid w:val="00160FD9"/>
    <w:rsid w:val="001614C0"/>
    <w:rsid w:val="00161701"/>
    <w:rsid w:val="00161C30"/>
    <w:rsid w:val="00161E87"/>
    <w:rsid w:val="001627ED"/>
    <w:rsid w:val="00162E79"/>
    <w:rsid w:val="001630DD"/>
    <w:rsid w:val="001633B5"/>
    <w:rsid w:val="0016382B"/>
    <w:rsid w:val="0016401A"/>
    <w:rsid w:val="0016410D"/>
    <w:rsid w:val="0016468C"/>
    <w:rsid w:val="0016566C"/>
    <w:rsid w:val="00165702"/>
    <w:rsid w:val="001660DF"/>
    <w:rsid w:val="00166F78"/>
    <w:rsid w:val="00167120"/>
    <w:rsid w:val="001675AC"/>
    <w:rsid w:val="00167627"/>
    <w:rsid w:val="00167B9A"/>
    <w:rsid w:val="00167DF4"/>
    <w:rsid w:val="00170121"/>
    <w:rsid w:val="00170492"/>
    <w:rsid w:val="00170EAA"/>
    <w:rsid w:val="00171ACC"/>
    <w:rsid w:val="00171F7F"/>
    <w:rsid w:val="001727F0"/>
    <w:rsid w:val="00172B06"/>
    <w:rsid w:val="00172CC5"/>
    <w:rsid w:val="0017306B"/>
    <w:rsid w:val="0017329A"/>
    <w:rsid w:val="001733AD"/>
    <w:rsid w:val="0017347E"/>
    <w:rsid w:val="0017377B"/>
    <w:rsid w:val="0017475C"/>
    <w:rsid w:val="00174BFE"/>
    <w:rsid w:val="001752D8"/>
    <w:rsid w:val="00175636"/>
    <w:rsid w:val="00175931"/>
    <w:rsid w:val="00175DEA"/>
    <w:rsid w:val="00176302"/>
    <w:rsid w:val="00176B25"/>
    <w:rsid w:val="00176E73"/>
    <w:rsid w:val="00177166"/>
    <w:rsid w:val="001778E5"/>
    <w:rsid w:val="0017791A"/>
    <w:rsid w:val="00177C14"/>
    <w:rsid w:val="00180869"/>
    <w:rsid w:val="00180B2B"/>
    <w:rsid w:val="00180B53"/>
    <w:rsid w:val="00180F48"/>
    <w:rsid w:val="0018238B"/>
    <w:rsid w:val="00182550"/>
    <w:rsid w:val="00182D6F"/>
    <w:rsid w:val="00183419"/>
    <w:rsid w:val="0018394A"/>
    <w:rsid w:val="00183C5F"/>
    <w:rsid w:val="00183DD1"/>
    <w:rsid w:val="001844EE"/>
    <w:rsid w:val="001847D0"/>
    <w:rsid w:val="00184AEA"/>
    <w:rsid w:val="00184DCC"/>
    <w:rsid w:val="00185474"/>
    <w:rsid w:val="00185577"/>
    <w:rsid w:val="00185F9E"/>
    <w:rsid w:val="001865AA"/>
    <w:rsid w:val="001867FE"/>
    <w:rsid w:val="00186A9D"/>
    <w:rsid w:val="00186AB0"/>
    <w:rsid w:val="001874A6"/>
    <w:rsid w:val="0018765B"/>
    <w:rsid w:val="00187670"/>
    <w:rsid w:val="00187990"/>
    <w:rsid w:val="00187C75"/>
    <w:rsid w:val="00190205"/>
    <w:rsid w:val="00190337"/>
    <w:rsid w:val="0019043C"/>
    <w:rsid w:val="001904AE"/>
    <w:rsid w:val="0019080B"/>
    <w:rsid w:val="00190913"/>
    <w:rsid w:val="0019093C"/>
    <w:rsid w:val="00191677"/>
    <w:rsid w:val="0019236A"/>
    <w:rsid w:val="00192FD0"/>
    <w:rsid w:val="00193273"/>
    <w:rsid w:val="001937B8"/>
    <w:rsid w:val="001938A8"/>
    <w:rsid w:val="0019397C"/>
    <w:rsid w:val="00193B21"/>
    <w:rsid w:val="00193CBE"/>
    <w:rsid w:val="00193CD0"/>
    <w:rsid w:val="00193DD3"/>
    <w:rsid w:val="001941DE"/>
    <w:rsid w:val="001948AA"/>
    <w:rsid w:val="00195211"/>
    <w:rsid w:val="001956D4"/>
    <w:rsid w:val="00195F65"/>
    <w:rsid w:val="00196550"/>
    <w:rsid w:val="001974BC"/>
    <w:rsid w:val="00197E2C"/>
    <w:rsid w:val="001A07E2"/>
    <w:rsid w:val="001A0A5D"/>
    <w:rsid w:val="001A17BC"/>
    <w:rsid w:val="001A1D7E"/>
    <w:rsid w:val="001A2018"/>
    <w:rsid w:val="001A2F26"/>
    <w:rsid w:val="001A3031"/>
    <w:rsid w:val="001A3E17"/>
    <w:rsid w:val="001A46D5"/>
    <w:rsid w:val="001A5575"/>
    <w:rsid w:val="001A56F1"/>
    <w:rsid w:val="001A56FD"/>
    <w:rsid w:val="001A5AF0"/>
    <w:rsid w:val="001A5C72"/>
    <w:rsid w:val="001A5D0E"/>
    <w:rsid w:val="001A63C2"/>
    <w:rsid w:val="001A689F"/>
    <w:rsid w:val="001A753D"/>
    <w:rsid w:val="001A7979"/>
    <w:rsid w:val="001A7A5E"/>
    <w:rsid w:val="001A7EC4"/>
    <w:rsid w:val="001B01C8"/>
    <w:rsid w:val="001B0563"/>
    <w:rsid w:val="001B05C5"/>
    <w:rsid w:val="001B05FE"/>
    <w:rsid w:val="001B0B52"/>
    <w:rsid w:val="001B0DDE"/>
    <w:rsid w:val="001B13F6"/>
    <w:rsid w:val="001B1747"/>
    <w:rsid w:val="001B1915"/>
    <w:rsid w:val="001B1DBF"/>
    <w:rsid w:val="001B2465"/>
    <w:rsid w:val="001B2644"/>
    <w:rsid w:val="001B27A9"/>
    <w:rsid w:val="001B2D44"/>
    <w:rsid w:val="001B3575"/>
    <w:rsid w:val="001B3B60"/>
    <w:rsid w:val="001B4327"/>
    <w:rsid w:val="001B4966"/>
    <w:rsid w:val="001B54AD"/>
    <w:rsid w:val="001B5639"/>
    <w:rsid w:val="001B59A8"/>
    <w:rsid w:val="001B5B5D"/>
    <w:rsid w:val="001B6F47"/>
    <w:rsid w:val="001B6FEE"/>
    <w:rsid w:val="001B752A"/>
    <w:rsid w:val="001C0ECF"/>
    <w:rsid w:val="001C11C6"/>
    <w:rsid w:val="001C12FB"/>
    <w:rsid w:val="001C1454"/>
    <w:rsid w:val="001C16B0"/>
    <w:rsid w:val="001C26AC"/>
    <w:rsid w:val="001C2DB4"/>
    <w:rsid w:val="001C2F8E"/>
    <w:rsid w:val="001C312B"/>
    <w:rsid w:val="001C3228"/>
    <w:rsid w:val="001C35E9"/>
    <w:rsid w:val="001C36BD"/>
    <w:rsid w:val="001C3733"/>
    <w:rsid w:val="001C3BF8"/>
    <w:rsid w:val="001C3EB4"/>
    <w:rsid w:val="001C3FE4"/>
    <w:rsid w:val="001C4343"/>
    <w:rsid w:val="001C4347"/>
    <w:rsid w:val="001C493C"/>
    <w:rsid w:val="001C49B3"/>
    <w:rsid w:val="001C4AE8"/>
    <w:rsid w:val="001C4BCC"/>
    <w:rsid w:val="001C5B30"/>
    <w:rsid w:val="001C5DD5"/>
    <w:rsid w:val="001C67F9"/>
    <w:rsid w:val="001C6B6F"/>
    <w:rsid w:val="001C773B"/>
    <w:rsid w:val="001C7FF7"/>
    <w:rsid w:val="001D0425"/>
    <w:rsid w:val="001D0921"/>
    <w:rsid w:val="001D0A62"/>
    <w:rsid w:val="001D10DB"/>
    <w:rsid w:val="001D10ED"/>
    <w:rsid w:val="001D16B3"/>
    <w:rsid w:val="001D1B76"/>
    <w:rsid w:val="001D1FEB"/>
    <w:rsid w:val="001D25F2"/>
    <w:rsid w:val="001D2953"/>
    <w:rsid w:val="001D2CFE"/>
    <w:rsid w:val="001D3C05"/>
    <w:rsid w:val="001D44B1"/>
    <w:rsid w:val="001D4B12"/>
    <w:rsid w:val="001D4D8C"/>
    <w:rsid w:val="001D4EF5"/>
    <w:rsid w:val="001D53C4"/>
    <w:rsid w:val="001D54F3"/>
    <w:rsid w:val="001D6AF4"/>
    <w:rsid w:val="001D737E"/>
    <w:rsid w:val="001D7744"/>
    <w:rsid w:val="001D7E14"/>
    <w:rsid w:val="001E013C"/>
    <w:rsid w:val="001E039E"/>
    <w:rsid w:val="001E04AF"/>
    <w:rsid w:val="001E0CC1"/>
    <w:rsid w:val="001E136F"/>
    <w:rsid w:val="001E15DD"/>
    <w:rsid w:val="001E1732"/>
    <w:rsid w:val="001E1821"/>
    <w:rsid w:val="001E1C10"/>
    <w:rsid w:val="001E1D3A"/>
    <w:rsid w:val="001E20B2"/>
    <w:rsid w:val="001E2C6B"/>
    <w:rsid w:val="001E2CE1"/>
    <w:rsid w:val="001E31EB"/>
    <w:rsid w:val="001E363B"/>
    <w:rsid w:val="001E3CC0"/>
    <w:rsid w:val="001E3E97"/>
    <w:rsid w:val="001E41F1"/>
    <w:rsid w:val="001E4252"/>
    <w:rsid w:val="001E54DD"/>
    <w:rsid w:val="001E555F"/>
    <w:rsid w:val="001E5594"/>
    <w:rsid w:val="001E55B8"/>
    <w:rsid w:val="001E560D"/>
    <w:rsid w:val="001E6728"/>
    <w:rsid w:val="001E67F8"/>
    <w:rsid w:val="001E6B6E"/>
    <w:rsid w:val="001E6D8C"/>
    <w:rsid w:val="001E7000"/>
    <w:rsid w:val="001E77C3"/>
    <w:rsid w:val="001F06BC"/>
    <w:rsid w:val="001F0898"/>
    <w:rsid w:val="001F090B"/>
    <w:rsid w:val="001F0AC3"/>
    <w:rsid w:val="001F0F8B"/>
    <w:rsid w:val="001F180A"/>
    <w:rsid w:val="001F1966"/>
    <w:rsid w:val="001F1A28"/>
    <w:rsid w:val="001F1AD0"/>
    <w:rsid w:val="001F1CFD"/>
    <w:rsid w:val="001F24E6"/>
    <w:rsid w:val="001F2894"/>
    <w:rsid w:val="001F30D9"/>
    <w:rsid w:val="001F35E8"/>
    <w:rsid w:val="001F38E4"/>
    <w:rsid w:val="001F3E0A"/>
    <w:rsid w:val="001F4014"/>
    <w:rsid w:val="001F4192"/>
    <w:rsid w:val="001F445E"/>
    <w:rsid w:val="001F4C44"/>
    <w:rsid w:val="001F4DB2"/>
    <w:rsid w:val="001F4DB3"/>
    <w:rsid w:val="001F5974"/>
    <w:rsid w:val="001F5A3B"/>
    <w:rsid w:val="001F5DF2"/>
    <w:rsid w:val="001F6423"/>
    <w:rsid w:val="001F6A85"/>
    <w:rsid w:val="001F6DEA"/>
    <w:rsid w:val="001F7B87"/>
    <w:rsid w:val="00200263"/>
    <w:rsid w:val="00200383"/>
    <w:rsid w:val="00201213"/>
    <w:rsid w:val="002013EA"/>
    <w:rsid w:val="0020165E"/>
    <w:rsid w:val="0020181E"/>
    <w:rsid w:val="00201951"/>
    <w:rsid w:val="00201C01"/>
    <w:rsid w:val="0020272E"/>
    <w:rsid w:val="00202D6F"/>
    <w:rsid w:val="00202E50"/>
    <w:rsid w:val="002036CB"/>
    <w:rsid w:val="00203E59"/>
    <w:rsid w:val="002046EA"/>
    <w:rsid w:val="00204715"/>
    <w:rsid w:val="00204AAB"/>
    <w:rsid w:val="00204BC8"/>
    <w:rsid w:val="00204C46"/>
    <w:rsid w:val="00205180"/>
    <w:rsid w:val="002053AB"/>
    <w:rsid w:val="00205ABC"/>
    <w:rsid w:val="00205D4C"/>
    <w:rsid w:val="00205F75"/>
    <w:rsid w:val="00207862"/>
    <w:rsid w:val="00207F81"/>
    <w:rsid w:val="0021000B"/>
    <w:rsid w:val="0021002C"/>
    <w:rsid w:val="002100F1"/>
    <w:rsid w:val="0021025B"/>
    <w:rsid w:val="002104DF"/>
    <w:rsid w:val="0021068F"/>
    <w:rsid w:val="0021075C"/>
    <w:rsid w:val="002109F4"/>
    <w:rsid w:val="00210B57"/>
    <w:rsid w:val="00210E35"/>
    <w:rsid w:val="00210F9D"/>
    <w:rsid w:val="0021122A"/>
    <w:rsid w:val="0021135D"/>
    <w:rsid w:val="0021162B"/>
    <w:rsid w:val="00211972"/>
    <w:rsid w:val="00211FDA"/>
    <w:rsid w:val="0021213F"/>
    <w:rsid w:val="0021278C"/>
    <w:rsid w:val="00212F4F"/>
    <w:rsid w:val="00213157"/>
    <w:rsid w:val="00214076"/>
    <w:rsid w:val="00214679"/>
    <w:rsid w:val="00214728"/>
    <w:rsid w:val="00214ADF"/>
    <w:rsid w:val="00214CFF"/>
    <w:rsid w:val="00214EE2"/>
    <w:rsid w:val="00215085"/>
    <w:rsid w:val="00215772"/>
    <w:rsid w:val="00215836"/>
    <w:rsid w:val="00215FDA"/>
    <w:rsid w:val="00216060"/>
    <w:rsid w:val="002160C2"/>
    <w:rsid w:val="002165A9"/>
    <w:rsid w:val="0021737C"/>
    <w:rsid w:val="00217CFD"/>
    <w:rsid w:val="002206A3"/>
    <w:rsid w:val="00220FFA"/>
    <w:rsid w:val="00221533"/>
    <w:rsid w:val="00221EEE"/>
    <w:rsid w:val="00222415"/>
    <w:rsid w:val="00222545"/>
    <w:rsid w:val="0022273F"/>
    <w:rsid w:val="002227A3"/>
    <w:rsid w:val="00222BB9"/>
    <w:rsid w:val="00222F4D"/>
    <w:rsid w:val="002237C9"/>
    <w:rsid w:val="00223A9E"/>
    <w:rsid w:val="00223E62"/>
    <w:rsid w:val="00224176"/>
    <w:rsid w:val="0022423C"/>
    <w:rsid w:val="002244CF"/>
    <w:rsid w:val="00224D93"/>
    <w:rsid w:val="002258D6"/>
    <w:rsid w:val="00225C5E"/>
    <w:rsid w:val="00225F65"/>
    <w:rsid w:val="00226240"/>
    <w:rsid w:val="00226414"/>
    <w:rsid w:val="00226DBC"/>
    <w:rsid w:val="002274FB"/>
    <w:rsid w:val="00230642"/>
    <w:rsid w:val="002309D2"/>
    <w:rsid w:val="002310C9"/>
    <w:rsid w:val="002313E0"/>
    <w:rsid w:val="00231B61"/>
    <w:rsid w:val="00231C2B"/>
    <w:rsid w:val="0023270B"/>
    <w:rsid w:val="002328A6"/>
    <w:rsid w:val="00232B7B"/>
    <w:rsid w:val="0023315B"/>
    <w:rsid w:val="0023353B"/>
    <w:rsid w:val="002335B3"/>
    <w:rsid w:val="002335F9"/>
    <w:rsid w:val="00234125"/>
    <w:rsid w:val="002341E7"/>
    <w:rsid w:val="002347ED"/>
    <w:rsid w:val="002347FE"/>
    <w:rsid w:val="0023500F"/>
    <w:rsid w:val="00235B7A"/>
    <w:rsid w:val="00235BD9"/>
    <w:rsid w:val="00235C4A"/>
    <w:rsid w:val="002360D3"/>
    <w:rsid w:val="00236A0D"/>
    <w:rsid w:val="00236FEB"/>
    <w:rsid w:val="002374EA"/>
    <w:rsid w:val="00237792"/>
    <w:rsid w:val="00237AFB"/>
    <w:rsid w:val="00237EEA"/>
    <w:rsid w:val="002400B7"/>
    <w:rsid w:val="00240F92"/>
    <w:rsid w:val="002415D5"/>
    <w:rsid w:val="0024178D"/>
    <w:rsid w:val="002419AE"/>
    <w:rsid w:val="00241A19"/>
    <w:rsid w:val="00242231"/>
    <w:rsid w:val="00242844"/>
    <w:rsid w:val="00242EBF"/>
    <w:rsid w:val="0024392B"/>
    <w:rsid w:val="002450C6"/>
    <w:rsid w:val="002453EE"/>
    <w:rsid w:val="00245DCF"/>
    <w:rsid w:val="00245DE7"/>
    <w:rsid w:val="002460B1"/>
    <w:rsid w:val="0024610E"/>
    <w:rsid w:val="0024617F"/>
    <w:rsid w:val="002466E5"/>
    <w:rsid w:val="00246C65"/>
    <w:rsid w:val="00246EF4"/>
    <w:rsid w:val="00247021"/>
    <w:rsid w:val="0024721F"/>
    <w:rsid w:val="00247874"/>
    <w:rsid w:val="00247A44"/>
    <w:rsid w:val="00247AA3"/>
    <w:rsid w:val="00247EA0"/>
    <w:rsid w:val="0025032D"/>
    <w:rsid w:val="0025108D"/>
    <w:rsid w:val="00251A10"/>
    <w:rsid w:val="00251D0D"/>
    <w:rsid w:val="002523CA"/>
    <w:rsid w:val="00252AD6"/>
    <w:rsid w:val="00252BFF"/>
    <w:rsid w:val="00252EB6"/>
    <w:rsid w:val="002530D4"/>
    <w:rsid w:val="0025352A"/>
    <w:rsid w:val="00253732"/>
    <w:rsid w:val="00253A1D"/>
    <w:rsid w:val="00253F23"/>
    <w:rsid w:val="002542A8"/>
    <w:rsid w:val="00254D8B"/>
    <w:rsid w:val="00255183"/>
    <w:rsid w:val="002555DB"/>
    <w:rsid w:val="002558B4"/>
    <w:rsid w:val="002562F4"/>
    <w:rsid w:val="00256AB8"/>
    <w:rsid w:val="00256EF2"/>
    <w:rsid w:val="002573AD"/>
    <w:rsid w:val="002575EA"/>
    <w:rsid w:val="00257A23"/>
    <w:rsid w:val="00257C04"/>
    <w:rsid w:val="00257D6F"/>
    <w:rsid w:val="00257EC6"/>
    <w:rsid w:val="00260A11"/>
    <w:rsid w:val="00260FA4"/>
    <w:rsid w:val="00260FBC"/>
    <w:rsid w:val="00260FDB"/>
    <w:rsid w:val="0026169A"/>
    <w:rsid w:val="002620D3"/>
    <w:rsid w:val="00262570"/>
    <w:rsid w:val="00262763"/>
    <w:rsid w:val="00263157"/>
    <w:rsid w:val="00263266"/>
    <w:rsid w:val="00263B1D"/>
    <w:rsid w:val="00263F20"/>
    <w:rsid w:val="0026451D"/>
    <w:rsid w:val="00264BEA"/>
    <w:rsid w:val="00265687"/>
    <w:rsid w:val="0026583D"/>
    <w:rsid w:val="00265B03"/>
    <w:rsid w:val="002663A0"/>
    <w:rsid w:val="00266942"/>
    <w:rsid w:val="00266AE4"/>
    <w:rsid w:val="00266D6B"/>
    <w:rsid w:val="0026730F"/>
    <w:rsid w:val="0026737B"/>
    <w:rsid w:val="00267585"/>
    <w:rsid w:val="00267850"/>
    <w:rsid w:val="00267A52"/>
    <w:rsid w:val="00267D33"/>
    <w:rsid w:val="00270022"/>
    <w:rsid w:val="00270167"/>
    <w:rsid w:val="002704CD"/>
    <w:rsid w:val="00270711"/>
    <w:rsid w:val="00270ADC"/>
    <w:rsid w:val="00270F3E"/>
    <w:rsid w:val="00271032"/>
    <w:rsid w:val="0027103E"/>
    <w:rsid w:val="00271160"/>
    <w:rsid w:val="002711D4"/>
    <w:rsid w:val="00271CF2"/>
    <w:rsid w:val="00271F50"/>
    <w:rsid w:val="002723B9"/>
    <w:rsid w:val="002724F9"/>
    <w:rsid w:val="002727E9"/>
    <w:rsid w:val="00272C14"/>
    <w:rsid w:val="00272FD4"/>
    <w:rsid w:val="002731D0"/>
    <w:rsid w:val="002732DB"/>
    <w:rsid w:val="002733E4"/>
    <w:rsid w:val="00273647"/>
    <w:rsid w:val="00273E3E"/>
    <w:rsid w:val="00274147"/>
    <w:rsid w:val="002745E0"/>
    <w:rsid w:val="00274A03"/>
    <w:rsid w:val="00274B43"/>
    <w:rsid w:val="00275189"/>
    <w:rsid w:val="002756DC"/>
    <w:rsid w:val="00275ADE"/>
    <w:rsid w:val="00276412"/>
    <w:rsid w:val="00276437"/>
    <w:rsid w:val="00276471"/>
    <w:rsid w:val="00276644"/>
    <w:rsid w:val="00276A04"/>
    <w:rsid w:val="00276C29"/>
    <w:rsid w:val="00276D31"/>
    <w:rsid w:val="00276E4C"/>
    <w:rsid w:val="00280053"/>
    <w:rsid w:val="00280532"/>
    <w:rsid w:val="0028063F"/>
    <w:rsid w:val="00280740"/>
    <w:rsid w:val="00280A0E"/>
    <w:rsid w:val="00280F9E"/>
    <w:rsid w:val="0028121A"/>
    <w:rsid w:val="002814F6"/>
    <w:rsid w:val="0028187D"/>
    <w:rsid w:val="00281E49"/>
    <w:rsid w:val="0028254C"/>
    <w:rsid w:val="00282D4A"/>
    <w:rsid w:val="002830D7"/>
    <w:rsid w:val="002832FA"/>
    <w:rsid w:val="00283B02"/>
    <w:rsid w:val="00283C5D"/>
    <w:rsid w:val="00283CC7"/>
    <w:rsid w:val="0028416E"/>
    <w:rsid w:val="002844B0"/>
    <w:rsid w:val="00285938"/>
    <w:rsid w:val="00285C5F"/>
    <w:rsid w:val="00285FC2"/>
    <w:rsid w:val="00285FFA"/>
    <w:rsid w:val="00286322"/>
    <w:rsid w:val="00286A35"/>
    <w:rsid w:val="00286D72"/>
    <w:rsid w:val="00286FEE"/>
    <w:rsid w:val="0028700C"/>
    <w:rsid w:val="002870CF"/>
    <w:rsid w:val="00287B87"/>
    <w:rsid w:val="00287BD8"/>
    <w:rsid w:val="00287F68"/>
    <w:rsid w:val="0029015E"/>
    <w:rsid w:val="002906A8"/>
    <w:rsid w:val="00290CF8"/>
    <w:rsid w:val="00291DC0"/>
    <w:rsid w:val="00292369"/>
    <w:rsid w:val="002924B5"/>
    <w:rsid w:val="0029290D"/>
    <w:rsid w:val="002929C8"/>
    <w:rsid w:val="00292A19"/>
    <w:rsid w:val="002936E6"/>
    <w:rsid w:val="00293CE9"/>
    <w:rsid w:val="00293F35"/>
    <w:rsid w:val="002942A1"/>
    <w:rsid w:val="0029439E"/>
    <w:rsid w:val="00294558"/>
    <w:rsid w:val="002948BE"/>
    <w:rsid w:val="00294F49"/>
    <w:rsid w:val="00295BFD"/>
    <w:rsid w:val="00295F5A"/>
    <w:rsid w:val="002962AC"/>
    <w:rsid w:val="002962C1"/>
    <w:rsid w:val="00296B03"/>
    <w:rsid w:val="00296B53"/>
    <w:rsid w:val="00296C1F"/>
    <w:rsid w:val="0029711B"/>
    <w:rsid w:val="002972A4"/>
    <w:rsid w:val="002A0116"/>
    <w:rsid w:val="002A053F"/>
    <w:rsid w:val="002A07A8"/>
    <w:rsid w:val="002A0DB6"/>
    <w:rsid w:val="002A10C1"/>
    <w:rsid w:val="002A10D1"/>
    <w:rsid w:val="002A16E6"/>
    <w:rsid w:val="002A16F4"/>
    <w:rsid w:val="002A1721"/>
    <w:rsid w:val="002A3403"/>
    <w:rsid w:val="002A39DD"/>
    <w:rsid w:val="002A3ABC"/>
    <w:rsid w:val="002A41E6"/>
    <w:rsid w:val="002A44C8"/>
    <w:rsid w:val="002A4864"/>
    <w:rsid w:val="002A4AE9"/>
    <w:rsid w:val="002A5417"/>
    <w:rsid w:val="002A545A"/>
    <w:rsid w:val="002A5702"/>
    <w:rsid w:val="002A5E48"/>
    <w:rsid w:val="002A6319"/>
    <w:rsid w:val="002A6655"/>
    <w:rsid w:val="002A67D2"/>
    <w:rsid w:val="002A723F"/>
    <w:rsid w:val="002A7DD5"/>
    <w:rsid w:val="002A7F5A"/>
    <w:rsid w:val="002B0059"/>
    <w:rsid w:val="002B0455"/>
    <w:rsid w:val="002B0BB7"/>
    <w:rsid w:val="002B0C63"/>
    <w:rsid w:val="002B11F1"/>
    <w:rsid w:val="002B12CA"/>
    <w:rsid w:val="002B1504"/>
    <w:rsid w:val="002B1795"/>
    <w:rsid w:val="002B17E5"/>
    <w:rsid w:val="002B261C"/>
    <w:rsid w:val="002B2BEE"/>
    <w:rsid w:val="002B2DC6"/>
    <w:rsid w:val="002B3255"/>
    <w:rsid w:val="002B35C5"/>
    <w:rsid w:val="002B3935"/>
    <w:rsid w:val="002B3D6B"/>
    <w:rsid w:val="002B406A"/>
    <w:rsid w:val="002B41D4"/>
    <w:rsid w:val="002B45B5"/>
    <w:rsid w:val="002B4F38"/>
    <w:rsid w:val="002B543F"/>
    <w:rsid w:val="002B5F84"/>
    <w:rsid w:val="002B609B"/>
    <w:rsid w:val="002B6165"/>
    <w:rsid w:val="002B63F8"/>
    <w:rsid w:val="002B64BF"/>
    <w:rsid w:val="002B6F52"/>
    <w:rsid w:val="002B7106"/>
    <w:rsid w:val="002B7D73"/>
    <w:rsid w:val="002B7FDA"/>
    <w:rsid w:val="002C06E3"/>
    <w:rsid w:val="002C0801"/>
    <w:rsid w:val="002C133F"/>
    <w:rsid w:val="002C145F"/>
    <w:rsid w:val="002C1779"/>
    <w:rsid w:val="002C1880"/>
    <w:rsid w:val="002C2370"/>
    <w:rsid w:val="002C2376"/>
    <w:rsid w:val="002C2C77"/>
    <w:rsid w:val="002C3051"/>
    <w:rsid w:val="002C33B3"/>
    <w:rsid w:val="002C3BEA"/>
    <w:rsid w:val="002C3C9F"/>
    <w:rsid w:val="002C4376"/>
    <w:rsid w:val="002C44B0"/>
    <w:rsid w:val="002C4790"/>
    <w:rsid w:val="002C4E07"/>
    <w:rsid w:val="002C52C6"/>
    <w:rsid w:val="002C5990"/>
    <w:rsid w:val="002C6A47"/>
    <w:rsid w:val="002C7183"/>
    <w:rsid w:val="002C71EA"/>
    <w:rsid w:val="002C78D9"/>
    <w:rsid w:val="002C7A3C"/>
    <w:rsid w:val="002C7E15"/>
    <w:rsid w:val="002C7FBE"/>
    <w:rsid w:val="002D0586"/>
    <w:rsid w:val="002D076D"/>
    <w:rsid w:val="002D0FC0"/>
    <w:rsid w:val="002D1023"/>
    <w:rsid w:val="002D1459"/>
    <w:rsid w:val="002D1470"/>
    <w:rsid w:val="002D16EC"/>
    <w:rsid w:val="002D16F0"/>
    <w:rsid w:val="002D172E"/>
    <w:rsid w:val="002D17A0"/>
    <w:rsid w:val="002D1A40"/>
    <w:rsid w:val="002D1CE0"/>
    <w:rsid w:val="002D21CF"/>
    <w:rsid w:val="002D225F"/>
    <w:rsid w:val="002D2706"/>
    <w:rsid w:val="002D2CE2"/>
    <w:rsid w:val="002D2F95"/>
    <w:rsid w:val="002D398C"/>
    <w:rsid w:val="002D39BB"/>
    <w:rsid w:val="002D3DB7"/>
    <w:rsid w:val="002D4037"/>
    <w:rsid w:val="002D41BF"/>
    <w:rsid w:val="002D4705"/>
    <w:rsid w:val="002D4789"/>
    <w:rsid w:val="002D5278"/>
    <w:rsid w:val="002D58F0"/>
    <w:rsid w:val="002D5B65"/>
    <w:rsid w:val="002D6237"/>
    <w:rsid w:val="002D6396"/>
    <w:rsid w:val="002D77D0"/>
    <w:rsid w:val="002D7E5E"/>
    <w:rsid w:val="002E07BA"/>
    <w:rsid w:val="002E07EF"/>
    <w:rsid w:val="002E0AB7"/>
    <w:rsid w:val="002E0D06"/>
    <w:rsid w:val="002E0EBD"/>
    <w:rsid w:val="002E12B3"/>
    <w:rsid w:val="002E1532"/>
    <w:rsid w:val="002E1810"/>
    <w:rsid w:val="002E1833"/>
    <w:rsid w:val="002E2C98"/>
    <w:rsid w:val="002E2CFB"/>
    <w:rsid w:val="002E38FD"/>
    <w:rsid w:val="002E3A18"/>
    <w:rsid w:val="002E3B70"/>
    <w:rsid w:val="002E3D2C"/>
    <w:rsid w:val="002E3F06"/>
    <w:rsid w:val="002E466B"/>
    <w:rsid w:val="002E4A95"/>
    <w:rsid w:val="002E4E94"/>
    <w:rsid w:val="002E4FC9"/>
    <w:rsid w:val="002E5A2A"/>
    <w:rsid w:val="002E5F45"/>
    <w:rsid w:val="002E6663"/>
    <w:rsid w:val="002E7040"/>
    <w:rsid w:val="002E74B9"/>
    <w:rsid w:val="002E7CB2"/>
    <w:rsid w:val="002F0227"/>
    <w:rsid w:val="002F08C8"/>
    <w:rsid w:val="002F0A71"/>
    <w:rsid w:val="002F138B"/>
    <w:rsid w:val="002F169C"/>
    <w:rsid w:val="002F1822"/>
    <w:rsid w:val="002F1960"/>
    <w:rsid w:val="002F1F28"/>
    <w:rsid w:val="002F1F67"/>
    <w:rsid w:val="002F23AF"/>
    <w:rsid w:val="002F25F3"/>
    <w:rsid w:val="002F2BD0"/>
    <w:rsid w:val="002F2DF4"/>
    <w:rsid w:val="002F3B18"/>
    <w:rsid w:val="002F4097"/>
    <w:rsid w:val="002F4180"/>
    <w:rsid w:val="002F43CA"/>
    <w:rsid w:val="002F4F72"/>
    <w:rsid w:val="002F4F97"/>
    <w:rsid w:val="002F50CF"/>
    <w:rsid w:val="002F552D"/>
    <w:rsid w:val="002F57AA"/>
    <w:rsid w:val="002F6EF7"/>
    <w:rsid w:val="002F6F93"/>
    <w:rsid w:val="002F709B"/>
    <w:rsid w:val="002F714C"/>
    <w:rsid w:val="002F7427"/>
    <w:rsid w:val="002F77BF"/>
    <w:rsid w:val="002F7991"/>
    <w:rsid w:val="00300451"/>
    <w:rsid w:val="003004A2"/>
    <w:rsid w:val="0030055D"/>
    <w:rsid w:val="003011D4"/>
    <w:rsid w:val="00301586"/>
    <w:rsid w:val="00301BF5"/>
    <w:rsid w:val="003024A9"/>
    <w:rsid w:val="00302630"/>
    <w:rsid w:val="00302D29"/>
    <w:rsid w:val="00303DD5"/>
    <w:rsid w:val="00304088"/>
    <w:rsid w:val="003047C3"/>
    <w:rsid w:val="00304D66"/>
    <w:rsid w:val="00304DE8"/>
    <w:rsid w:val="00304E5A"/>
    <w:rsid w:val="0030537C"/>
    <w:rsid w:val="003053F0"/>
    <w:rsid w:val="00305AB2"/>
    <w:rsid w:val="003060C8"/>
    <w:rsid w:val="0030616C"/>
    <w:rsid w:val="00306BE5"/>
    <w:rsid w:val="003076B4"/>
    <w:rsid w:val="00307B74"/>
    <w:rsid w:val="00310032"/>
    <w:rsid w:val="00310193"/>
    <w:rsid w:val="003103FB"/>
    <w:rsid w:val="003105C7"/>
    <w:rsid w:val="00310764"/>
    <w:rsid w:val="00311BFD"/>
    <w:rsid w:val="00313809"/>
    <w:rsid w:val="00314167"/>
    <w:rsid w:val="00314247"/>
    <w:rsid w:val="00314718"/>
    <w:rsid w:val="00314725"/>
    <w:rsid w:val="0031488A"/>
    <w:rsid w:val="00314BCA"/>
    <w:rsid w:val="00314E1A"/>
    <w:rsid w:val="0031554C"/>
    <w:rsid w:val="00316648"/>
    <w:rsid w:val="00316A1A"/>
    <w:rsid w:val="003175E1"/>
    <w:rsid w:val="003176CD"/>
    <w:rsid w:val="003177B0"/>
    <w:rsid w:val="00317A5D"/>
    <w:rsid w:val="00317C47"/>
    <w:rsid w:val="00320203"/>
    <w:rsid w:val="00320240"/>
    <w:rsid w:val="00320387"/>
    <w:rsid w:val="00320C49"/>
    <w:rsid w:val="003217D5"/>
    <w:rsid w:val="00321FF2"/>
    <w:rsid w:val="00322002"/>
    <w:rsid w:val="003222C0"/>
    <w:rsid w:val="00322CD7"/>
    <w:rsid w:val="00323354"/>
    <w:rsid w:val="00323392"/>
    <w:rsid w:val="0032344B"/>
    <w:rsid w:val="003247B0"/>
    <w:rsid w:val="00324B05"/>
    <w:rsid w:val="0032540A"/>
    <w:rsid w:val="0032559A"/>
    <w:rsid w:val="003255CB"/>
    <w:rsid w:val="00325899"/>
    <w:rsid w:val="00325E81"/>
    <w:rsid w:val="00326782"/>
    <w:rsid w:val="003267ED"/>
    <w:rsid w:val="00326948"/>
    <w:rsid w:val="00326D85"/>
    <w:rsid w:val="00327052"/>
    <w:rsid w:val="003278E2"/>
    <w:rsid w:val="00327959"/>
    <w:rsid w:val="003279B8"/>
    <w:rsid w:val="00330724"/>
    <w:rsid w:val="00330EFB"/>
    <w:rsid w:val="00331E76"/>
    <w:rsid w:val="003321CA"/>
    <w:rsid w:val="00332996"/>
    <w:rsid w:val="003329E4"/>
    <w:rsid w:val="00332B59"/>
    <w:rsid w:val="00332F15"/>
    <w:rsid w:val="00333294"/>
    <w:rsid w:val="003335BF"/>
    <w:rsid w:val="00333B1F"/>
    <w:rsid w:val="00333EA2"/>
    <w:rsid w:val="00334094"/>
    <w:rsid w:val="00334453"/>
    <w:rsid w:val="0033486D"/>
    <w:rsid w:val="003348EC"/>
    <w:rsid w:val="00334A19"/>
    <w:rsid w:val="00334E2C"/>
    <w:rsid w:val="00335228"/>
    <w:rsid w:val="00336746"/>
    <w:rsid w:val="003367C4"/>
    <w:rsid w:val="00336B25"/>
    <w:rsid w:val="00336D8E"/>
    <w:rsid w:val="003376B3"/>
    <w:rsid w:val="00337751"/>
    <w:rsid w:val="00337877"/>
    <w:rsid w:val="00340979"/>
    <w:rsid w:val="00340B20"/>
    <w:rsid w:val="00340FF1"/>
    <w:rsid w:val="003413F2"/>
    <w:rsid w:val="00341499"/>
    <w:rsid w:val="003417F2"/>
    <w:rsid w:val="00341A83"/>
    <w:rsid w:val="00341AA5"/>
    <w:rsid w:val="0034291F"/>
    <w:rsid w:val="00342DBA"/>
    <w:rsid w:val="00343494"/>
    <w:rsid w:val="003435C0"/>
    <w:rsid w:val="0034457C"/>
    <w:rsid w:val="003446F8"/>
    <w:rsid w:val="0034475D"/>
    <w:rsid w:val="00344BDD"/>
    <w:rsid w:val="00344BE4"/>
    <w:rsid w:val="00345217"/>
    <w:rsid w:val="0034593C"/>
    <w:rsid w:val="00345F9C"/>
    <w:rsid w:val="00346700"/>
    <w:rsid w:val="00346969"/>
    <w:rsid w:val="003474E1"/>
    <w:rsid w:val="00347776"/>
    <w:rsid w:val="00347A1C"/>
    <w:rsid w:val="00347C3C"/>
    <w:rsid w:val="00347C7C"/>
    <w:rsid w:val="00347CAA"/>
    <w:rsid w:val="00347EAE"/>
    <w:rsid w:val="003507ED"/>
    <w:rsid w:val="0035099F"/>
    <w:rsid w:val="00350C53"/>
    <w:rsid w:val="003514E3"/>
    <w:rsid w:val="00351577"/>
    <w:rsid w:val="003516C4"/>
    <w:rsid w:val="00351A91"/>
    <w:rsid w:val="00351E35"/>
    <w:rsid w:val="00351FD8"/>
    <w:rsid w:val="003520C4"/>
    <w:rsid w:val="00352325"/>
    <w:rsid w:val="00352770"/>
    <w:rsid w:val="00352B2D"/>
    <w:rsid w:val="003530FB"/>
    <w:rsid w:val="003533AE"/>
    <w:rsid w:val="00353600"/>
    <w:rsid w:val="00353780"/>
    <w:rsid w:val="00353AEB"/>
    <w:rsid w:val="00354386"/>
    <w:rsid w:val="0035456F"/>
    <w:rsid w:val="003547D2"/>
    <w:rsid w:val="00354F7B"/>
    <w:rsid w:val="003556FF"/>
    <w:rsid w:val="003557D6"/>
    <w:rsid w:val="00355E14"/>
    <w:rsid w:val="003563B9"/>
    <w:rsid w:val="003567AA"/>
    <w:rsid w:val="00357058"/>
    <w:rsid w:val="003570F8"/>
    <w:rsid w:val="00357666"/>
    <w:rsid w:val="00357787"/>
    <w:rsid w:val="003577CF"/>
    <w:rsid w:val="00357A91"/>
    <w:rsid w:val="00357C5E"/>
    <w:rsid w:val="003600C3"/>
    <w:rsid w:val="003605F5"/>
    <w:rsid w:val="003608BD"/>
    <w:rsid w:val="00360C31"/>
    <w:rsid w:val="00361187"/>
    <w:rsid w:val="00361280"/>
    <w:rsid w:val="003615F1"/>
    <w:rsid w:val="00361A6E"/>
    <w:rsid w:val="003626AF"/>
    <w:rsid w:val="00362961"/>
    <w:rsid w:val="0036362A"/>
    <w:rsid w:val="00363BAE"/>
    <w:rsid w:val="00363BC6"/>
    <w:rsid w:val="00363D7F"/>
    <w:rsid w:val="0036466C"/>
    <w:rsid w:val="00364972"/>
    <w:rsid w:val="00364A1B"/>
    <w:rsid w:val="00365A87"/>
    <w:rsid w:val="00365C1C"/>
    <w:rsid w:val="0036655E"/>
    <w:rsid w:val="003673F5"/>
    <w:rsid w:val="0036763B"/>
    <w:rsid w:val="00367972"/>
    <w:rsid w:val="00367C66"/>
    <w:rsid w:val="00367E60"/>
    <w:rsid w:val="00370028"/>
    <w:rsid w:val="003700B2"/>
    <w:rsid w:val="003703C6"/>
    <w:rsid w:val="00370A94"/>
    <w:rsid w:val="00370AFC"/>
    <w:rsid w:val="00370B76"/>
    <w:rsid w:val="0037175A"/>
    <w:rsid w:val="00371B74"/>
    <w:rsid w:val="0037233D"/>
    <w:rsid w:val="00373152"/>
    <w:rsid w:val="0037318E"/>
    <w:rsid w:val="003736EF"/>
    <w:rsid w:val="003737E3"/>
    <w:rsid w:val="00373B1D"/>
    <w:rsid w:val="00373D4A"/>
    <w:rsid w:val="003740D7"/>
    <w:rsid w:val="003752FC"/>
    <w:rsid w:val="00375BAE"/>
    <w:rsid w:val="00375F06"/>
    <w:rsid w:val="0037666D"/>
    <w:rsid w:val="00376989"/>
    <w:rsid w:val="00376E2A"/>
    <w:rsid w:val="00377262"/>
    <w:rsid w:val="0037753F"/>
    <w:rsid w:val="0037774F"/>
    <w:rsid w:val="00377A34"/>
    <w:rsid w:val="00377C2D"/>
    <w:rsid w:val="00380A1A"/>
    <w:rsid w:val="00380D80"/>
    <w:rsid w:val="0038177A"/>
    <w:rsid w:val="003817FE"/>
    <w:rsid w:val="00381D0A"/>
    <w:rsid w:val="00381DF9"/>
    <w:rsid w:val="003824FD"/>
    <w:rsid w:val="003834C0"/>
    <w:rsid w:val="003836A0"/>
    <w:rsid w:val="00383EA9"/>
    <w:rsid w:val="003843A2"/>
    <w:rsid w:val="0038500E"/>
    <w:rsid w:val="00385CAB"/>
    <w:rsid w:val="00385D28"/>
    <w:rsid w:val="00386208"/>
    <w:rsid w:val="00386366"/>
    <w:rsid w:val="003866C5"/>
    <w:rsid w:val="0038761D"/>
    <w:rsid w:val="003902F5"/>
    <w:rsid w:val="003904F5"/>
    <w:rsid w:val="003906F8"/>
    <w:rsid w:val="0039097E"/>
    <w:rsid w:val="00391E70"/>
    <w:rsid w:val="00391ECE"/>
    <w:rsid w:val="0039202A"/>
    <w:rsid w:val="0039252A"/>
    <w:rsid w:val="0039260C"/>
    <w:rsid w:val="003928AB"/>
    <w:rsid w:val="003930D0"/>
    <w:rsid w:val="00393209"/>
    <w:rsid w:val="003935EE"/>
    <w:rsid w:val="003937B1"/>
    <w:rsid w:val="00393BA2"/>
    <w:rsid w:val="00393EE9"/>
    <w:rsid w:val="0039408A"/>
    <w:rsid w:val="0039430C"/>
    <w:rsid w:val="00394400"/>
    <w:rsid w:val="003945F5"/>
    <w:rsid w:val="00394847"/>
    <w:rsid w:val="00394BD7"/>
    <w:rsid w:val="0039505F"/>
    <w:rsid w:val="00395132"/>
    <w:rsid w:val="003953E7"/>
    <w:rsid w:val="00395739"/>
    <w:rsid w:val="00396338"/>
    <w:rsid w:val="00396383"/>
    <w:rsid w:val="0039673D"/>
    <w:rsid w:val="003969E6"/>
    <w:rsid w:val="003973C8"/>
    <w:rsid w:val="003975DA"/>
    <w:rsid w:val="00397893"/>
    <w:rsid w:val="00397C65"/>
    <w:rsid w:val="003A0A2D"/>
    <w:rsid w:val="003A1245"/>
    <w:rsid w:val="003A13C6"/>
    <w:rsid w:val="003A1749"/>
    <w:rsid w:val="003A1DE4"/>
    <w:rsid w:val="003A2407"/>
    <w:rsid w:val="003A2CF0"/>
    <w:rsid w:val="003A33D3"/>
    <w:rsid w:val="003A35A5"/>
    <w:rsid w:val="003A3880"/>
    <w:rsid w:val="003A3BFE"/>
    <w:rsid w:val="003A486E"/>
    <w:rsid w:val="003A4A11"/>
    <w:rsid w:val="003A4B52"/>
    <w:rsid w:val="003A4E86"/>
    <w:rsid w:val="003A5BC5"/>
    <w:rsid w:val="003A5D55"/>
    <w:rsid w:val="003A67F7"/>
    <w:rsid w:val="003A75E6"/>
    <w:rsid w:val="003A7619"/>
    <w:rsid w:val="003B103F"/>
    <w:rsid w:val="003B127F"/>
    <w:rsid w:val="003B14D1"/>
    <w:rsid w:val="003B2047"/>
    <w:rsid w:val="003B2070"/>
    <w:rsid w:val="003B255B"/>
    <w:rsid w:val="003B2D62"/>
    <w:rsid w:val="003B2F28"/>
    <w:rsid w:val="003B3014"/>
    <w:rsid w:val="003B3317"/>
    <w:rsid w:val="003B3D33"/>
    <w:rsid w:val="003B46EA"/>
    <w:rsid w:val="003B4894"/>
    <w:rsid w:val="003B4B2F"/>
    <w:rsid w:val="003B4C50"/>
    <w:rsid w:val="003B52D4"/>
    <w:rsid w:val="003B570D"/>
    <w:rsid w:val="003B6722"/>
    <w:rsid w:val="003B6C4E"/>
    <w:rsid w:val="003B6DD7"/>
    <w:rsid w:val="003B7C05"/>
    <w:rsid w:val="003C000C"/>
    <w:rsid w:val="003C0082"/>
    <w:rsid w:val="003C0639"/>
    <w:rsid w:val="003C0681"/>
    <w:rsid w:val="003C0D6E"/>
    <w:rsid w:val="003C13E8"/>
    <w:rsid w:val="003C1537"/>
    <w:rsid w:val="003C15D1"/>
    <w:rsid w:val="003C1C45"/>
    <w:rsid w:val="003C1CA5"/>
    <w:rsid w:val="003C1EC7"/>
    <w:rsid w:val="003C2B5B"/>
    <w:rsid w:val="003C2F1D"/>
    <w:rsid w:val="003C330B"/>
    <w:rsid w:val="003C358A"/>
    <w:rsid w:val="003C3859"/>
    <w:rsid w:val="003C3D8E"/>
    <w:rsid w:val="003C3F7E"/>
    <w:rsid w:val="003C4456"/>
    <w:rsid w:val="003C518C"/>
    <w:rsid w:val="003C5E61"/>
    <w:rsid w:val="003C5F46"/>
    <w:rsid w:val="003C6185"/>
    <w:rsid w:val="003C64A0"/>
    <w:rsid w:val="003C68A3"/>
    <w:rsid w:val="003C6BAA"/>
    <w:rsid w:val="003C6F0B"/>
    <w:rsid w:val="003C7397"/>
    <w:rsid w:val="003C7953"/>
    <w:rsid w:val="003C7AA4"/>
    <w:rsid w:val="003C7BA3"/>
    <w:rsid w:val="003D000A"/>
    <w:rsid w:val="003D09C0"/>
    <w:rsid w:val="003D0E07"/>
    <w:rsid w:val="003D0E20"/>
    <w:rsid w:val="003D129D"/>
    <w:rsid w:val="003D13A3"/>
    <w:rsid w:val="003D142C"/>
    <w:rsid w:val="003D1625"/>
    <w:rsid w:val="003D1B3A"/>
    <w:rsid w:val="003D1D96"/>
    <w:rsid w:val="003D2569"/>
    <w:rsid w:val="003D2751"/>
    <w:rsid w:val="003D2999"/>
    <w:rsid w:val="003D2DBE"/>
    <w:rsid w:val="003D2E78"/>
    <w:rsid w:val="003D3414"/>
    <w:rsid w:val="003D3642"/>
    <w:rsid w:val="003D3C9B"/>
    <w:rsid w:val="003D3D91"/>
    <w:rsid w:val="003D4190"/>
    <w:rsid w:val="003D4E9C"/>
    <w:rsid w:val="003D5D64"/>
    <w:rsid w:val="003D5EE8"/>
    <w:rsid w:val="003D6C0E"/>
    <w:rsid w:val="003D704F"/>
    <w:rsid w:val="003D75B0"/>
    <w:rsid w:val="003E0D78"/>
    <w:rsid w:val="003E0DD0"/>
    <w:rsid w:val="003E131E"/>
    <w:rsid w:val="003E1668"/>
    <w:rsid w:val="003E196B"/>
    <w:rsid w:val="003E1CB1"/>
    <w:rsid w:val="003E20E0"/>
    <w:rsid w:val="003E2132"/>
    <w:rsid w:val="003E23A7"/>
    <w:rsid w:val="003E2C4F"/>
    <w:rsid w:val="003E3A1D"/>
    <w:rsid w:val="003E4627"/>
    <w:rsid w:val="003E51F1"/>
    <w:rsid w:val="003E5F63"/>
    <w:rsid w:val="003E5FBC"/>
    <w:rsid w:val="003E607B"/>
    <w:rsid w:val="003E6997"/>
    <w:rsid w:val="003E6A4B"/>
    <w:rsid w:val="003E6CA0"/>
    <w:rsid w:val="003E7204"/>
    <w:rsid w:val="003E7306"/>
    <w:rsid w:val="003E7B1E"/>
    <w:rsid w:val="003F06F1"/>
    <w:rsid w:val="003F07DF"/>
    <w:rsid w:val="003F09AA"/>
    <w:rsid w:val="003F0A98"/>
    <w:rsid w:val="003F0ADB"/>
    <w:rsid w:val="003F0C96"/>
    <w:rsid w:val="003F0E5E"/>
    <w:rsid w:val="003F12B0"/>
    <w:rsid w:val="003F1650"/>
    <w:rsid w:val="003F1695"/>
    <w:rsid w:val="003F18DA"/>
    <w:rsid w:val="003F18DC"/>
    <w:rsid w:val="003F1E15"/>
    <w:rsid w:val="003F1F41"/>
    <w:rsid w:val="003F2504"/>
    <w:rsid w:val="003F270B"/>
    <w:rsid w:val="003F27F5"/>
    <w:rsid w:val="003F2F46"/>
    <w:rsid w:val="003F2FDE"/>
    <w:rsid w:val="003F330B"/>
    <w:rsid w:val="003F3E5C"/>
    <w:rsid w:val="003F4144"/>
    <w:rsid w:val="003F4965"/>
    <w:rsid w:val="003F4C8F"/>
    <w:rsid w:val="003F4DDE"/>
    <w:rsid w:val="003F5167"/>
    <w:rsid w:val="003F5582"/>
    <w:rsid w:val="003F5C0F"/>
    <w:rsid w:val="003F653C"/>
    <w:rsid w:val="003F6653"/>
    <w:rsid w:val="003F6865"/>
    <w:rsid w:val="003F6FDF"/>
    <w:rsid w:val="003F7BBE"/>
    <w:rsid w:val="00400122"/>
    <w:rsid w:val="00400F5C"/>
    <w:rsid w:val="0040156F"/>
    <w:rsid w:val="004016B7"/>
    <w:rsid w:val="004016F5"/>
    <w:rsid w:val="0040173F"/>
    <w:rsid w:val="004021D0"/>
    <w:rsid w:val="00402A9F"/>
    <w:rsid w:val="00402AFA"/>
    <w:rsid w:val="00402D46"/>
    <w:rsid w:val="00402EFC"/>
    <w:rsid w:val="00403573"/>
    <w:rsid w:val="00403D4F"/>
    <w:rsid w:val="004041CC"/>
    <w:rsid w:val="00404251"/>
    <w:rsid w:val="004045AA"/>
    <w:rsid w:val="0040486B"/>
    <w:rsid w:val="00404DC2"/>
    <w:rsid w:val="00404F21"/>
    <w:rsid w:val="004052BB"/>
    <w:rsid w:val="0040549A"/>
    <w:rsid w:val="00405CC9"/>
    <w:rsid w:val="00405F53"/>
    <w:rsid w:val="0040667A"/>
    <w:rsid w:val="00406812"/>
    <w:rsid w:val="0040711E"/>
    <w:rsid w:val="004072BF"/>
    <w:rsid w:val="00407800"/>
    <w:rsid w:val="004079F1"/>
    <w:rsid w:val="00407A7E"/>
    <w:rsid w:val="00407D67"/>
    <w:rsid w:val="00410B54"/>
    <w:rsid w:val="0041119D"/>
    <w:rsid w:val="004113C2"/>
    <w:rsid w:val="004113D8"/>
    <w:rsid w:val="00411C94"/>
    <w:rsid w:val="00411E0C"/>
    <w:rsid w:val="00411E87"/>
    <w:rsid w:val="00412450"/>
    <w:rsid w:val="004129F7"/>
    <w:rsid w:val="004138DE"/>
    <w:rsid w:val="00413B39"/>
    <w:rsid w:val="00413DC7"/>
    <w:rsid w:val="004142BB"/>
    <w:rsid w:val="00414306"/>
    <w:rsid w:val="004143E7"/>
    <w:rsid w:val="004145DC"/>
    <w:rsid w:val="00414A9E"/>
    <w:rsid w:val="00414B2F"/>
    <w:rsid w:val="0041517C"/>
    <w:rsid w:val="00415A22"/>
    <w:rsid w:val="00415E58"/>
    <w:rsid w:val="00416122"/>
    <w:rsid w:val="00416231"/>
    <w:rsid w:val="00417574"/>
    <w:rsid w:val="004208AB"/>
    <w:rsid w:val="0042101C"/>
    <w:rsid w:val="0042133C"/>
    <w:rsid w:val="0042145B"/>
    <w:rsid w:val="00421615"/>
    <w:rsid w:val="004218BA"/>
    <w:rsid w:val="004219EF"/>
    <w:rsid w:val="00421A72"/>
    <w:rsid w:val="00421D3D"/>
    <w:rsid w:val="004222DE"/>
    <w:rsid w:val="0042251A"/>
    <w:rsid w:val="004235AB"/>
    <w:rsid w:val="00424098"/>
    <w:rsid w:val="004242D0"/>
    <w:rsid w:val="00424348"/>
    <w:rsid w:val="0042451A"/>
    <w:rsid w:val="00424A19"/>
    <w:rsid w:val="004257EF"/>
    <w:rsid w:val="004258FB"/>
    <w:rsid w:val="004262AB"/>
    <w:rsid w:val="00426405"/>
    <w:rsid w:val="00426C55"/>
    <w:rsid w:val="00426CD9"/>
    <w:rsid w:val="00426F88"/>
    <w:rsid w:val="00426FD1"/>
    <w:rsid w:val="004277A1"/>
    <w:rsid w:val="0042780C"/>
    <w:rsid w:val="00427AD7"/>
    <w:rsid w:val="00430797"/>
    <w:rsid w:val="00430FEB"/>
    <w:rsid w:val="00431014"/>
    <w:rsid w:val="004310EE"/>
    <w:rsid w:val="00431246"/>
    <w:rsid w:val="00431294"/>
    <w:rsid w:val="0043319C"/>
    <w:rsid w:val="00433450"/>
    <w:rsid w:val="00433677"/>
    <w:rsid w:val="00433BB5"/>
    <w:rsid w:val="004340D5"/>
    <w:rsid w:val="0043431F"/>
    <w:rsid w:val="004347C7"/>
    <w:rsid w:val="00434880"/>
    <w:rsid w:val="00434A21"/>
    <w:rsid w:val="0043526D"/>
    <w:rsid w:val="00435574"/>
    <w:rsid w:val="0043576A"/>
    <w:rsid w:val="004359A1"/>
    <w:rsid w:val="004379E9"/>
    <w:rsid w:val="00437BB0"/>
    <w:rsid w:val="00437F5B"/>
    <w:rsid w:val="00440405"/>
    <w:rsid w:val="00440A8D"/>
    <w:rsid w:val="00440C99"/>
    <w:rsid w:val="00441F29"/>
    <w:rsid w:val="00441FDD"/>
    <w:rsid w:val="004421FF"/>
    <w:rsid w:val="00442674"/>
    <w:rsid w:val="00442EBF"/>
    <w:rsid w:val="00442FE4"/>
    <w:rsid w:val="00443DD6"/>
    <w:rsid w:val="00443DE1"/>
    <w:rsid w:val="00445115"/>
    <w:rsid w:val="00445263"/>
    <w:rsid w:val="0044528A"/>
    <w:rsid w:val="00445C11"/>
    <w:rsid w:val="00445EDC"/>
    <w:rsid w:val="00446018"/>
    <w:rsid w:val="004460E9"/>
    <w:rsid w:val="004463BC"/>
    <w:rsid w:val="00447B6F"/>
    <w:rsid w:val="00447C4A"/>
    <w:rsid w:val="0045020C"/>
    <w:rsid w:val="0045036F"/>
    <w:rsid w:val="00451189"/>
    <w:rsid w:val="0045195D"/>
    <w:rsid w:val="00451988"/>
    <w:rsid w:val="00451AC3"/>
    <w:rsid w:val="004534D5"/>
    <w:rsid w:val="00453623"/>
    <w:rsid w:val="004536DE"/>
    <w:rsid w:val="00453BFE"/>
    <w:rsid w:val="00453C11"/>
    <w:rsid w:val="00453DFA"/>
    <w:rsid w:val="0045450E"/>
    <w:rsid w:val="00454A46"/>
    <w:rsid w:val="004557B0"/>
    <w:rsid w:val="00455A3E"/>
    <w:rsid w:val="0045683A"/>
    <w:rsid w:val="00456EA1"/>
    <w:rsid w:val="00457285"/>
    <w:rsid w:val="004578DC"/>
    <w:rsid w:val="00457946"/>
    <w:rsid w:val="00457D8B"/>
    <w:rsid w:val="00460103"/>
    <w:rsid w:val="0046050E"/>
    <w:rsid w:val="004609D4"/>
    <w:rsid w:val="00460A17"/>
    <w:rsid w:val="00460CA6"/>
    <w:rsid w:val="00460E85"/>
    <w:rsid w:val="00460E99"/>
    <w:rsid w:val="00460EA8"/>
    <w:rsid w:val="00460FD7"/>
    <w:rsid w:val="004610D7"/>
    <w:rsid w:val="004611DA"/>
    <w:rsid w:val="0046120A"/>
    <w:rsid w:val="0046143D"/>
    <w:rsid w:val="00461DE3"/>
    <w:rsid w:val="0046233B"/>
    <w:rsid w:val="0046235A"/>
    <w:rsid w:val="00462DF6"/>
    <w:rsid w:val="00462F79"/>
    <w:rsid w:val="00463438"/>
    <w:rsid w:val="004636B4"/>
    <w:rsid w:val="00463C70"/>
    <w:rsid w:val="00463D8B"/>
    <w:rsid w:val="00463ECE"/>
    <w:rsid w:val="00463F92"/>
    <w:rsid w:val="00464E57"/>
    <w:rsid w:val="00465388"/>
    <w:rsid w:val="004654C7"/>
    <w:rsid w:val="00465572"/>
    <w:rsid w:val="00465728"/>
    <w:rsid w:val="00465B13"/>
    <w:rsid w:val="004667A0"/>
    <w:rsid w:val="00466AFB"/>
    <w:rsid w:val="004677C9"/>
    <w:rsid w:val="0047022F"/>
    <w:rsid w:val="004709FC"/>
    <w:rsid w:val="00470CB5"/>
    <w:rsid w:val="004710FB"/>
    <w:rsid w:val="00471C75"/>
    <w:rsid w:val="00471EAB"/>
    <w:rsid w:val="004723EE"/>
    <w:rsid w:val="004728FA"/>
    <w:rsid w:val="00472BFC"/>
    <w:rsid w:val="00472F83"/>
    <w:rsid w:val="0047304D"/>
    <w:rsid w:val="00473868"/>
    <w:rsid w:val="00473AFA"/>
    <w:rsid w:val="004740CE"/>
    <w:rsid w:val="004740DB"/>
    <w:rsid w:val="0047493D"/>
    <w:rsid w:val="00474EE7"/>
    <w:rsid w:val="00475449"/>
    <w:rsid w:val="0047544A"/>
    <w:rsid w:val="00475A92"/>
    <w:rsid w:val="00475F83"/>
    <w:rsid w:val="004765C0"/>
    <w:rsid w:val="00476AC5"/>
    <w:rsid w:val="00476FD4"/>
    <w:rsid w:val="00477358"/>
    <w:rsid w:val="00477465"/>
    <w:rsid w:val="00477813"/>
    <w:rsid w:val="00477BB9"/>
    <w:rsid w:val="00480773"/>
    <w:rsid w:val="00481F54"/>
    <w:rsid w:val="00482470"/>
    <w:rsid w:val="00484100"/>
    <w:rsid w:val="004841AA"/>
    <w:rsid w:val="004842FD"/>
    <w:rsid w:val="00484FFB"/>
    <w:rsid w:val="00485373"/>
    <w:rsid w:val="00485527"/>
    <w:rsid w:val="004859EE"/>
    <w:rsid w:val="004862B5"/>
    <w:rsid w:val="00486943"/>
    <w:rsid w:val="00486A1C"/>
    <w:rsid w:val="00487366"/>
    <w:rsid w:val="004873E4"/>
    <w:rsid w:val="00487530"/>
    <w:rsid w:val="00487765"/>
    <w:rsid w:val="00487A58"/>
    <w:rsid w:val="00487D8F"/>
    <w:rsid w:val="004900CC"/>
    <w:rsid w:val="0049072C"/>
    <w:rsid w:val="00490804"/>
    <w:rsid w:val="00490BF8"/>
    <w:rsid w:val="00490FD1"/>
    <w:rsid w:val="00491371"/>
    <w:rsid w:val="00491865"/>
    <w:rsid w:val="004918AC"/>
    <w:rsid w:val="00491AD2"/>
    <w:rsid w:val="0049223A"/>
    <w:rsid w:val="00492416"/>
    <w:rsid w:val="00492602"/>
    <w:rsid w:val="00492C2F"/>
    <w:rsid w:val="0049352F"/>
    <w:rsid w:val="004935C0"/>
    <w:rsid w:val="004939B1"/>
    <w:rsid w:val="00493B43"/>
    <w:rsid w:val="00493C56"/>
    <w:rsid w:val="00494095"/>
    <w:rsid w:val="004940E3"/>
    <w:rsid w:val="00494EB1"/>
    <w:rsid w:val="00495911"/>
    <w:rsid w:val="004959FB"/>
    <w:rsid w:val="0049611C"/>
    <w:rsid w:val="00496414"/>
    <w:rsid w:val="00496651"/>
    <w:rsid w:val="00496CD9"/>
    <w:rsid w:val="0049730C"/>
    <w:rsid w:val="00497A38"/>
    <w:rsid w:val="00497C81"/>
    <w:rsid w:val="00497D3E"/>
    <w:rsid w:val="004A066F"/>
    <w:rsid w:val="004A1883"/>
    <w:rsid w:val="004A1F0B"/>
    <w:rsid w:val="004A2766"/>
    <w:rsid w:val="004A2EB8"/>
    <w:rsid w:val="004A2FBE"/>
    <w:rsid w:val="004A38C9"/>
    <w:rsid w:val="004A3B89"/>
    <w:rsid w:val="004A3D55"/>
    <w:rsid w:val="004A45BD"/>
    <w:rsid w:val="004A4656"/>
    <w:rsid w:val="004A47B0"/>
    <w:rsid w:val="004A4DFF"/>
    <w:rsid w:val="004A61F5"/>
    <w:rsid w:val="004A719E"/>
    <w:rsid w:val="004A77B0"/>
    <w:rsid w:val="004A7F7A"/>
    <w:rsid w:val="004B035B"/>
    <w:rsid w:val="004B0486"/>
    <w:rsid w:val="004B08A9"/>
    <w:rsid w:val="004B0A66"/>
    <w:rsid w:val="004B113D"/>
    <w:rsid w:val="004B175D"/>
    <w:rsid w:val="004B1BC4"/>
    <w:rsid w:val="004B1CED"/>
    <w:rsid w:val="004B2C27"/>
    <w:rsid w:val="004B34A7"/>
    <w:rsid w:val="004B3B06"/>
    <w:rsid w:val="004B3ED5"/>
    <w:rsid w:val="004B3F2D"/>
    <w:rsid w:val="004B44AE"/>
    <w:rsid w:val="004B4643"/>
    <w:rsid w:val="004B49E9"/>
    <w:rsid w:val="004B4D03"/>
    <w:rsid w:val="004B4D26"/>
    <w:rsid w:val="004B4D82"/>
    <w:rsid w:val="004B54E7"/>
    <w:rsid w:val="004B5528"/>
    <w:rsid w:val="004B5CD5"/>
    <w:rsid w:val="004B5D33"/>
    <w:rsid w:val="004B5D72"/>
    <w:rsid w:val="004B6256"/>
    <w:rsid w:val="004B6274"/>
    <w:rsid w:val="004B66D1"/>
    <w:rsid w:val="004B6C58"/>
    <w:rsid w:val="004B6E70"/>
    <w:rsid w:val="004B7A67"/>
    <w:rsid w:val="004B7C66"/>
    <w:rsid w:val="004B7F67"/>
    <w:rsid w:val="004C06BE"/>
    <w:rsid w:val="004C0938"/>
    <w:rsid w:val="004C0A30"/>
    <w:rsid w:val="004C113A"/>
    <w:rsid w:val="004C189A"/>
    <w:rsid w:val="004C1917"/>
    <w:rsid w:val="004C1994"/>
    <w:rsid w:val="004C19BB"/>
    <w:rsid w:val="004C51D9"/>
    <w:rsid w:val="004C5593"/>
    <w:rsid w:val="004C5AC3"/>
    <w:rsid w:val="004C5CC7"/>
    <w:rsid w:val="004C5E24"/>
    <w:rsid w:val="004C5FC7"/>
    <w:rsid w:val="004C6615"/>
    <w:rsid w:val="004C688E"/>
    <w:rsid w:val="004C6D99"/>
    <w:rsid w:val="004C70FC"/>
    <w:rsid w:val="004C744B"/>
    <w:rsid w:val="004C7F86"/>
    <w:rsid w:val="004D022C"/>
    <w:rsid w:val="004D02E4"/>
    <w:rsid w:val="004D0390"/>
    <w:rsid w:val="004D06CA"/>
    <w:rsid w:val="004D118B"/>
    <w:rsid w:val="004D173D"/>
    <w:rsid w:val="004D1BCE"/>
    <w:rsid w:val="004D1C31"/>
    <w:rsid w:val="004D1E53"/>
    <w:rsid w:val="004D1FF3"/>
    <w:rsid w:val="004D2481"/>
    <w:rsid w:val="004D2675"/>
    <w:rsid w:val="004D2C83"/>
    <w:rsid w:val="004D2C89"/>
    <w:rsid w:val="004D30FE"/>
    <w:rsid w:val="004D37F7"/>
    <w:rsid w:val="004D3978"/>
    <w:rsid w:val="004D3DB9"/>
    <w:rsid w:val="004D4080"/>
    <w:rsid w:val="004D409D"/>
    <w:rsid w:val="004D423C"/>
    <w:rsid w:val="004D43AF"/>
    <w:rsid w:val="004D4726"/>
    <w:rsid w:val="004D4A21"/>
    <w:rsid w:val="004D5303"/>
    <w:rsid w:val="004D569A"/>
    <w:rsid w:val="004D5966"/>
    <w:rsid w:val="004D6EA5"/>
    <w:rsid w:val="004D729B"/>
    <w:rsid w:val="004D78D8"/>
    <w:rsid w:val="004D7BB4"/>
    <w:rsid w:val="004D7E09"/>
    <w:rsid w:val="004E05D6"/>
    <w:rsid w:val="004E05FD"/>
    <w:rsid w:val="004E0887"/>
    <w:rsid w:val="004E08F7"/>
    <w:rsid w:val="004E09C8"/>
    <w:rsid w:val="004E1A0D"/>
    <w:rsid w:val="004E1A19"/>
    <w:rsid w:val="004E1A33"/>
    <w:rsid w:val="004E1E6F"/>
    <w:rsid w:val="004E232E"/>
    <w:rsid w:val="004E23F5"/>
    <w:rsid w:val="004E24D3"/>
    <w:rsid w:val="004E30E4"/>
    <w:rsid w:val="004E39B5"/>
    <w:rsid w:val="004E4580"/>
    <w:rsid w:val="004E4DAC"/>
    <w:rsid w:val="004E51F4"/>
    <w:rsid w:val="004E5418"/>
    <w:rsid w:val="004E59D5"/>
    <w:rsid w:val="004E5BC9"/>
    <w:rsid w:val="004E5E73"/>
    <w:rsid w:val="004E6389"/>
    <w:rsid w:val="004E63A0"/>
    <w:rsid w:val="004E63E5"/>
    <w:rsid w:val="004E6A47"/>
    <w:rsid w:val="004E6B76"/>
    <w:rsid w:val="004E6D10"/>
    <w:rsid w:val="004E6D43"/>
    <w:rsid w:val="004F07E8"/>
    <w:rsid w:val="004F0E81"/>
    <w:rsid w:val="004F1437"/>
    <w:rsid w:val="004F1573"/>
    <w:rsid w:val="004F17B9"/>
    <w:rsid w:val="004F1C79"/>
    <w:rsid w:val="004F24F7"/>
    <w:rsid w:val="004F2630"/>
    <w:rsid w:val="004F3540"/>
    <w:rsid w:val="004F3C65"/>
    <w:rsid w:val="004F3CDB"/>
    <w:rsid w:val="004F3EA1"/>
    <w:rsid w:val="004F499D"/>
    <w:rsid w:val="004F4D6A"/>
    <w:rsid w:val="004F52DB"/>
    <w:rsid w:val="004F533F"/>
    <w:rsid w:val="004F545B"/>
    <w:rsid w:val="004F5624"/>
    <w:rsid w:val="004F5732"/>
    <w:rsid w:val="004F5872"/>
    <w:rsid w:val="004F5AD0"/>
    <w:rsid w:val="004F5DA4"/>
    <w:rsid w:val="004F6012"/>
    <w:rsid w:val="004F62B2"/>
    <w:rsid w:val="004F6424"/>
    <w:rsid w:val="004F6599"/>
    <w:rsid w:val="004F685C"/>
    <w:rsid w:val="004F68A2"/>
    <w:rsid w:val="004F784B"/>
    <w:rsid w:val="004F7C56"/>
    <w:rsid w:val="004F7D59"/>
    <w:rsid w:val="0050017E"/>
    <w:rsid w:val="00500BAB"/>
    <w:rsid w:val="00501271"/>
    <w:rsid w:val="005020BE"/>
    <w:rsid w:val="005021E8"/>
    <w:rsid w:val="005024E2"/>
    <w:rsid w:val="00502846"/>
    <w:rsid w:val="00502D60"/>
    <w:rsid w:val="00503194"/>
    <w:rsid w:val="005040CD"/>
    <w:rsid w:val="00504229"/>
    <w:rsid w:val="0050444C"/>
    <w:rsid w:val="005048E3"/>
    <w:rsid w:val="00505229"/>
    <w:rsid w:val="0050541C"/>
    <w:rsid w:val="0050543B"/>
    <w:rsid w:val="00506643"/>
    <w:rsid w:val="00507875"/>
    <w:rsid w:val="00507D00"/>
    <w:rsid w:val="00507F98"/>
    <w:rsid w:val="00507FB8"/>
    <w:rsid w:val="0051075A"/>
    <w:rsid w:val="005108A3"/>
    <w:rsid w:val="00510DB5"/>
    <w:rsid w:val="00510F6E"/>
    <w:rsid w:val="0051141E"/>
    <w:rsid w:val="00511422"/>
    <w:rsid w:val="0051145C"/>
    <w:rsid w:val="005118AE"/>
    <w:rsid w:val="0051212F"/>
    <w:rsid w:val="00512235"/>
    <w:rsid w:val="00512296"/>
    <w:rsid w:val="00512400"/>
    <w:rsid w:val="00512BA3"/>
    <w:rsid w:val="005139AF"/>
    <w:rsid w:val="00513B31"/>
    <w:rsid w:val="005141CD"/>
    <w:rsid w:val="00514463"/>
    <w:rsid w:val="00514C61"/>
    <w:rsid w:val="00514C96"/>
    <w:rsid w:val="0051587A"/>
    <w:rsid w:val="005158FA"/>
    <w:rsid w:val="00515AF2"/>
    <w:rsid w:val="00515EA3"/>
    <w:rsid w:val="00515F43"/>
    <w:rsid w:val="00516357"/>
    <w:rsid w:val="005167AE"/>
    <w:rsid w:val="005169AD"/>
    <w:rsid w:val="00516B3B"/>
    <w:rsid w:val="00517962"/>
    <w:rsid w:val="00517C8C"/>
    <w:rsid w:val="00520303"/>
    <w:rsid w:val="005208B9"/>
    <w:rsid w:val="00520DC0"/>
    <w:rsid w:val="005212EF"/>
    <w:rsid w:val="005214C4"/>
    <w:rsid w:val="005221F0"/>
    <w:rsid w:val="00523B51"/>
    <w:rsid w:val="00523E58"/>
    <w:rsid w:val="00524807"/>
    <w:rsid w:val="00524D00"/>
    <w:rsid w:val="005252FE"/>
    <w:rsid w:val="005257A1"/>
    <w:rsid w:val="00525897"/>
    <w:rsid w:val="00525B40"/>
    <w:rsid w:val="00525FC5"/>
    <w:rsid w:val="00525FF9"/>
    <w:rsid w:val="0052635A"/>
    <w:rsid w:val="00526EDF"/>
    <w:rsid w:val="00527255"/>
    <w:rsid w:val="005276B5"/>
    <w:rsid w:val="00527A5C"/>
    <w:rsid w:val="005303F9"/>
    <w:rsid w:val="005305E4"/>
    <w:rsid w:val="005309AD"/>
    <w:rsid w:val="0053128B"/>
    <w:rsid w:val="00531573"/>
    <w:rsid w:val="00531615"/>
    <w:rsid w:val="0053162C"/>
    <w:rsid w:val="00531777"/>
    <w:rsid w:val="00531AA6"/>
    <w:rsid w:val="00532023"/>
    <w:rsid w:val="00532C41"/>
    <w:rsid w:val="00532D3F"/>
    <w:rsid w:val="00533393"/>
    <w:rsid w:val="0053386D"/>
    <w:rsid w:val="005339E3"/>
    <w:rsid w:val="00533A44"/>
    <w:rsid w:val="00534700"/>
    <w:rsid w:val="00534B1E"/>
    <w:rsid w:val="005355C9"/>
    <w:rsid w:val="00535EB0"/>
    <w:rsid w:val="005363D2"/>
    <w:rsid w:val="005371A4"/>
    <w:rsid w:val="00537741"/>
    <w:rsid w:val="00537896"/>
    <w:rsid w:val="0053791F"/>
    <w:rsid w:val="00537B01"/>
    <w:rsid w:val="005407D1"/>
    <w:rsid w:val="00540849"/>
    <w:rsid w:val="00540C5F"/>
    <w:rsid w:val="00540D94"/>
    <w:rsid w:val="005410D7"/>
    <w:rsid w:val="00541336"/>
    <w:rsid w:val="00541A48"/>
    <w:rsid w:val="00541ED1"/>
    <w:rsid w:val="005429FE"/>
    <w:rsid w:val="00542A6B"/>
    <w:rsid w:val="00542BC6"/>
    <w:rsid w:val="00542D37"/>
    <w:rsid w:val="005434A6"/>
    <w:rsid w:val="00543706"/>
    <w:rsid w:val="005437CE"/>
    <w:rsid w:val="0054524B"/>
    <w:rsid w:val="00545823"/>
    <w:rsid w:val="0054585B"/>
    <w:rsid w:val="00546622"/>
    <w:rsid w:val="00546744"/>
    <w:rsid w:val="00547039"/>
    <w:rsid w:val="00547522"/>
    <w:rsid w:val="00547538"/>
    <w:rsid w:val="00547DE6"/>
    <w:rsid w:val="00547FC8"/>
    <w:rsid w:val="0055014F"/>
    <w:rsid w:val="00550736"/>
    <w:rsid w:val="005509B6"/>
    <w:rsid w:val="005516B5"/>
    <w:rsid w:val="0055191B"/>
    <w:rsid w:val="00551ABB"/>
    <w:rsid w:val="005521A2"/>
    <w:rsid w:val="00552939"/>
    <w:rsid w:val="00552967"/>
    <w:rsid w:val="00552C83"/>
    <w:rsid w:val="00552F23"/>
    <w:rsid w:val="00553572"/>
    <w:rsid w:val="00553BFA"/>
    <w:rsid w:val="00554D05"/>
    <w:rsid w:val="00554D98"/>
    <w:rsid w:val="0055596B"/>
    <w:rsid w:val="00556277"/>
    <w:rsid w:val="0055664F"/>
    <w:rsid w:val="00556A1A"/>
    <w:rsid w:val="00556A6B"/>
    <w:rsid w:val="005574AA"/>
    <w:rsid w:val="00557A08"/>
    <w:rsid w:val="00557A84"/>
    <w:rsid w:val="00560056"/>
    <w:rsid w:val="00560555"/>
    <w:rsid w:val="0056077E"/>
    <w:rsid w:val="00560A4D"/>
    <w:rsid w:val="00560EDA"/>
    <w:rsid w:val="005617DA"/>
    <w:rsid w:val="00561FE6"/>
    <w:rsid w:val="00562812"/>
    <w:rsid w:val="005629EE"/>
    <w:rsid w:val="00562DCA"/>
    <w:rsid w:val="00562F1A"/>
    <w:rsid w:val="00563154"/>
    <w:rsid w:val="0056345A"/>
    <w:rsid w:val="0056423B"/>
    <w:rsid w:val="005648FA"/>
    <w:rsid w:val="00564973"/>
    <w:rsid w:val="00564D50"/>
    <w:rsid w:val="00564E49"/>
    <w:rsid w:val="00566BE7"/>
    <w:rsid w:val="00566EA8"/>
    <w:rsid w:val="00567346"/>
    <w:rsid w:val="00567D82"/>
    <w:rsid w:val="0057046C"/>
    <w:rsid w:val="00570AF1"/>
    <w:rsid w:val="005715DF"/>
    <w:rsid w:val="005721F4"/>
    <w:rsid w:val="0057245B"/>
    <w:rsid w:val="00572716"/>
    <w:rsid w:val="005732DA"/>
    <w:rsid w:val="00573336"/>
    <w:rsid w:val="0057371B"/>
    <w:rsid w:val="00573E76"/>
    <w:rsid w:val="0057464C"/>
    <w:rsid w:val="00574F9D"/>
    <w:rsid w:val="00575428"/>
    <w:rsid w:val="00575956"/>
    <w:rsid w:val="00575B1E"/>
    <w:rsid w:val="00575EB8"/>
    <w:rsid w:val="0057613A"/>
    <w:rsid w:val="005765DE"/>
    <w:rsid w:val="00576BF0"/>
    <w:rsid w:val="00576C22"/>
    <w:rsid w:val="00576F6D"/>
    <w:rsid w:val="00576F92"/>
    <w:rsid w:val="00577D34"/>
    <w:rsid w:val="00580266"/>
    <w:rsid w:val="005814FC"/>
    <w:rsid w:val="00581AC3"/>
    <w:rsid w:val="00581EE9"/>
    <w:rsid w:val="005822D2"/>
    <w:rsid w:val="00582942"/>
    <w:rsid w:val="00582A9B"/>
    <w:rsid w:val="00583021"/>
    <w:rsid w:val="005832AB"/>
    <w:rsid w:val="0058347C"/>
    <w:rsid w:val="005836FE"/>
    <w:rsid w:val="00583D11"/>
    <w:rsid w:val="0058437C"/>
    <w:rsid w:val="00584ADD"/>
    <w:rsid w:val="00585583"/>
    <w:rsid w:val="005858FB"/>
    <w:rsid w:val="005863B8"/>
    <w:rsid w:val="00586D07"/>
    <w:rsid w:val="00586F54"/>
    <w:rsid w:val="0058714F"/>
    <w:rsid w:val="00587893"/>
    <w:rsid w:val="00591CE6"/>
    <w:rsid w:val="005925EF"/>
    <w:rsid w:val="00592CA3"/>
    <w:rsid w:val="00592CB7"/>
    <w:rsid w:val="00592EB9"/>
    <w:rsid w:val="00592F1B"/>
    <w:rsid w:val="00593528"/>
    <w:rsid w:val="005935F4"/>
    <w:rsid w:val="00593815"/>
    <w:rsid w:val="005938D5"/>
    <w:rsid w:val="00593AE2"/>
    <w:rsid w:val="00593E0A"/>
    <w:rsid w:val="00594283"/>
    <w:rsid w:val="005948F2"/>
    <w:rsid w:val="005948F5"/>
    <w:rsid w:val="00594AAD"/>
    <w:rsid w:val="00594B25"/>
    <w:rsid w:val="00595247"/>
    <w:rsid w:val="0059596E"/>
    <w:rsid w:val="00595DFA"/>
    <w:rsid w:val="0059607B"/>
    <w:rsid w:val="00596134"/>
    <w:rsid w:val="0059711E"/>
    <w:rsid w:val="005976FC"/>
    <w:rsid w:val="00597C28"/>
    <w:rsid w:val="00597D1B"/>
    <w:rsid w:val="00597FCE"/>
    <w:rsid w:val="005A05EF"/>
    <w:rsid w:val="005A0CCF"/>
    <w:rsid w:val="005A0DD1"/>
    <w:rsid w:val="005A167F"/>
    <w:rsid w:val="005A1A48"/>
    <w:rsid w:val="005A1DF0"/>
    <w:rsid w:val="005A1EAC"/>
    <w:rsid w:val="005A28B5"/>
    <w:rsid w:val="005A2A2C"/>
    <w:rsid w:val="005A3075"/>
    <w:rsid w:val="005A331D"/>
    <w:rsid w:val="005A346E"/>
    <w:rsid w:val="005A4484"/>
    <w:rsid w:val="005A4621"/>
    <w:rsid w:val="005A469C"/>
    <w:rsid w:val="005A559A"/>
    <w:rsid w:val="005A5D33"/>
    <w:rsid w:val="005A63B7"/>
    <w:rsid w:val="005A657E"/>
    <w:rsid w:val="005A693A"/>
    <w:rsid w:val="005A696A"/>
    <w:rsid w:val="005A6BC3"/>
    <w:rsid w:val="005A6F37"/>
    <w:rsid w:val="005A73CF"/>
    <w:rsid w:val="005A7578"/>
    <w:rsid w:val="005B0044"/>
    <w:rsid w:val="005B00F3"/>
    <w:rsid w:val="005B0FB6"/>
    <w:rsid w:val="005B1038"/>
    <w:rsid w:val="005B14F2"/>
    <w:rsid w:val="005B1613"/>
    <w:rsid w:val="005B17A9"/>
    <w:rsid w:val="005B1B1B"/>
    <w:rsid w:val="005B1C8E"/>
    <w:rsid w:val="005B1EDB"/>
    <w:rsid w:val="005B3EB1"/>
    <w:rsid w:val="005B3EB5"/>
    <w:rsid w:val="005B3EE5"/>
    <w:rsid w:val="005B3F6F"/>
    <w:rsid w:val="005B4F31"/>
    <w:rsid w:val="005B57F4"/>
    <w:rsid w:val="005B5E15"/>
    <w:rsid w:val="005B5E20"/>
    <w:rsid w:val="005B5FCD"/>
    <w:rsid w:val="005B602F"/>
    <w:rsid w:val="005B6353"/>
    <w:rsid w:val="005B798B"/>
    <w:rsid w:val="005B79AA"/>
    <w:rsid w:val="005C04FF"/>
    <w:rsid w:val="005C07F0"/>
    <w:rsid w:val="005C0AD6"/>
    <w:rsid w:val="005C0E6C"/>
    <w:rsid w:val="005C1846"/>
    <w:rsid w:val="005C184E"/>
    <w:rsid w:val="005C1CB3"/>
    <w:rsid w:val="005C1EDB"/>
    <w:rsid w:val="005C1FAE"/>
    <w:rsid w:val="005C2AF1"/>
    <w:rsid w:val="005C2CF9"/>
    <w:rsid w:val="005C39E8"/>
    <w:rsid w:val="005C3CCD"/>
    <w:rsid w:val="005C3FFC"/>
    <w:rsid w:val="005C4600"/>
    <w:rsid w:val="005C4780"/>
    <w:rsid w:val="005C4D2C"/>
    <w:rsid w:val="005C527E"/>
    <w:rsid w:val="005C5616"/>
    <w:rsid w:val="005C5660"/>
    <w:rsid w:val="005C59C2"/>
    <w:rsid w:val="005C6648"/>
    <w:rsid w:val="005C6A22"/>
    <w:rsid w:val="005C6DAE"/>
    <w:rsid w:val="005C71E4"/>
    <w:rsid w:val="005C723F"/>
    <w:rsid w:val="005C72E3"/>
    <w:rsid w:val="005C79C2"/>
    <w:rsid w:val="005C7ED1"/>
    <w:rsid w:val="005D06BB"/>
    <w:rsid w:val="005D11B2"/>
    <w:rsid w:val="005D173E"/>
    <w:rsid w:val="005D23ED"/>
    <w:rsid w:val="005D28A5"/>
    <w:rsid w:val="005D347F"/>
    <w:rsid w:val="005D386B"/>
    <w:rsid w:val="005D4698"/>
    <w:rsid w:val="005D4B68"/>
    <w:rsid w:val="005D4E2B"/>
    <w:rsid w:val="005D5794"/>
    <w:rsid w:val="005D5DB7"/>
    <w:rsid w:val="005D61A1"/>
    <w:rsid w:val="005D6906"/>
    <w:rsid w:val="005D6AD0"/>
    <w:rsid w:val="005D6DE7"/>
    <w:rsid w:val="005D6E32"/>
    <w:rsid w:val="005D74B4"/>
    <w:rsid w:val="005D781F"/>
    <w:rsid w:val="005D7D56"/>
    <w:rsid w:val="005E11C1"/>
    <w:rsid w:val="005E1554"/>
    <w:rsid w:val="005E22CB"/>
    <w:rsid w:val="005E2563"/>
    <w:rsid w:val="005E2BD3"/>
    <w:rsid w:val="005E361C"/>
    <w:rsid w:val="005E394C"/>
    <w:rsid w:val="005E3F51"/>
    <w:rsid w:val="005E4162"/>
    <w:rsid w:val="005E41AA"/>
    <w:rsid w:val="005E42BF"/>
    <w:rsid w:val="005E42E5"/>
    <w:rsid w:val="005E43B7"/>
    <w:rsid w:val="005E4797"/>
    <w:rsid w:val="005E47A4"/>
    <w:rsid w:val="005E4E70"/>
    <w:rsid w:val="005E504A"/>
    <w:rsid w:val="005E63DE"/>
    <w:rsid w:val="005E65BB"/>
    <w:rsid w:val="005E690E"/>
    <w:rsid w:val="005E794A"/>
    <w:rsid w:val="005E7955"/>
    <w:rsid w:val="005F0477"/>
    <w:rsid w:val="005F0626"/>
    <w:rsid w:val="005F0749"/>
    <w:rsid w:val="005F0D3F"/>
    <w:rsid w:val="005F0DA0"/>
    <w:rsid w:val="005F11EF"/>
    <w:rsid w:val="005F1831"/>
    <w:rsid w:val="005F1A4F"/>
    <w:rsid w:val="005F1CE0"/>
    <w:rsid w:val="005F244C"/>
    <w:rsid w:val="005F275E"/>
    <w:rsid w:val="005F2767"/>
    <w:rsid w:val="005F29AB"/>
    <w:rsid w:val="005F2D41"/>
    <w:rsid w:val="005F3536"/>
    <w:rsid w:val="005F3928"/>
    <w:rsid w:val="005F3B37"/>
    <w:rsid w:val="005F3DE8"/>
    <w:rsid w:val="005F3E70"/>
    <w:rsid w:val="005F4335"/>
    <w:rsid w:val="005F4790"/>
    <w:rsid w:val="005F47CA"/>
    <w:rsid w:val="005F4914"/>
    <w:rsid w:val="005F49BC"/>
    <w:rsid w:val="005F4B09"/>
    <w:rsid w:val="005F54E4"/>
    <w:rsid w:val="005F559F"/>
    <w:rsid w:val="005F5619"/>
    <w:rsid w:val="005F56B9"/>
    <w:rsid w:val="005F5F2D"/>
    <w:rsid w:val="005F62B7"/>
    <w:rsid w:val="005F6783"/>
    <w:rsid w:val="005F67FC"/>
    <w:rsid w:val="005F6869"/>
    <w:rsid w:val="005F6BB9"/>
    <w:rsid w:val="005F6FBE"/>
    <w:rsid w:val="005F71A5"/>
    <w:rsid w:val="005F7942"/>
    <w:rsid w:val="005F7BF4"/>
    <w:rsid w:val="005F7E0C"/>
    <w:rsid w:val="005F7F88"/>
    <w:rsid w:val="005F7FD2"/>
    <w:rsid w:val="00600320"/>
    <w:rsid w:val="00600DC0"/>
    <w:rsid w:val="0060129E"/>
    <w:rsid w:val="00601D07"/>
    <w:rsid w:val="0060206A"/>
    <w:rsid w:val="006025DE"/>
    <w:rsid w:val="00602EFF"/>
    <w:rsid w:val="006030A7"/>
    <w:rsid w:val="00603148"/>
    <w:rsid w:val="006034CD"/>
    <w:rsid w:val="0060384A"/>
    <w:rsid w:val="0060394F"/>
    <w:rsid w:val="00603FA1"/>
    <w:rsid w:val="00604874"/>
    <w:rsid w:val="006049EA"/>
    <w:rsid w:val="00604EBF"/>
    <w:rsid w:val="00604FF1"/>
    <w:rsid w:val="006051EA"/>
    <w:rsid w:val="006057C4"/>
    <w:rsid w:val="0060612A"/>
    <w:rsid w:val="006061BB"/>
    <w:rsid w:val="006067E4"/>
    <w:rsid w:val="00606B03"/>
    <w:rsid w:val="00606FC7"/>
    <w:rsid w:val="006073A1"/>
    <w:rsid w:val="00607642"/>
    <w:rsid w:val="00607647"/>
    <w:rsid w:val="00610456"/>
    <w:rsid w:val="00610E2F"/>
    <w:rsid w:val="006113E0"/>
    <w:rsid w:val="00611457"/>
    <w:rsid w:val="00611473"/>
    <w:rsid w:val="00611B36"/>
    <w:rsid w:val="006124DE"/>
    <w:rsid w:val="00612666"/>
    <w:rsid w:val="00613A34"/>
    <w:rsid w:val="00613D24"/>
    <w:rsid w:val="00613F88"/>
    <w:rsid w:val="006144F4"/>
    <w:rsid w:val="00614726"/>
    <w:rsid w:val="00615219"/>
    <w:rsid w:val="00615784"/>
    <w:rsid w:val="00615894"/>
    <w:rsid w:val="00615ADA"/>
    <w:rsid w:val="00615FF3"/>
    <w:rsid w:val="00616626"/>
    <w:rsid w:val="00616C46"/>
    <w:rsid w:val="006170FB"/>
    <w:rsid w:val="00617382"/>
    <w:rsid w:val="00617A78"/>
    <w:rsid w:val="00620529"/>
    <w:rsid w:val="00620821"/>
    <w:rsid w:val="00621E7D"/>
    <w:rsid w:val="00622134"/>
    <w:rsid w:val="006221CD"/>
    <w:rsid w:val="00622220"/>
    <w:rsid w:val="00622316"/>
    <w:rsid w:val="0062253A"/>
    <w:rsid w:val="00623083"/>
    <w:rsid w:val="00623D73"/>
    <w:rsid w:val="00624078"/>
    <w:rsid w:val="00624100"/>
    <w:rsid w:val="0062441E"/>
    <w:rsid w:val="00625E6D"/>
    <w:rsid w:val="006266A9"/>
    <w:rsid w:val="00626AA3"/>
    <w:rsid w:val="006270C7"/>
    <w:rsid w:val="00627200"/>
    <w:rsid w:val="00627673"/>
    <w:rsid w:val="006277C2"/>
    <w:rsid w:val="006277EF"/>
    <w:rsid w:val="00627D1A"/>
    <w:rsid w:val="0063003E"/>
    <w:rsid w:val="00630426"/>
    <w:rsid w:val="0063097C"/>
    <w:rsid w:val="00630E45"/>
    <w:rsid w:val="00631159"/>
    <w:rsid w:val="00631169"/>
    <w:rsid w:val="00631286"/>
    <w:rsid w:val="006316C1"/>
    <w:rsid w:val="00631BCF"/>
    <w:rsid w:val="00631DA4"/>
    <w:rsid w:val="00631EBC"/>
    <w:rsid w:val="00631ED4"/>
    <w:rsid w:val="0063224C"/>
    <w:rsid w:val="006326E1"/>
    <w:rsid w:val="00633232"/>
    <w:rsid w:val="006332AA"/>
    <w:rsid w:val="00633BC7"/>
    <w:rsid w:val="0063432F"/>
    <w:rsid w:val="00634966"/>
    <w:rsid w:val="0063497E"/>
    <w:rsid w:val="00634F45"/>
    <w:rsid w:val="0063565B"/>
    <w:rsid w:val="00635805"/>
    <w:rsid w:val="00635AC7"/>
    <w:rsid w:val="00635E9C"/>
    <w:rsid w:val="0063631E"/>
    <w:rsid w:val="00636A36"/>
    <w:rsid w:val="00636A48"/>
    <w:rsid w:val="00636BC8"/>
    <w:rsid w:val="006373F0"/>
    <w:rsid w:val="006374C2"/>
    <w:rsid w:val="0063753F"/>
    <w:rsid w:val="00637B41"/>
    <w:rsid w:val="00637E95"/>
    <w:rsid w:val="00637F42"/>
    <w:rsid w:val="00640391"/>
    <w:rsid w:val="00640A21"/>
    <w:rsid w:val="00640E65"/>
    <w:rsid w:val="006413FD"/>
    <w:rsid w:val="006414EE"/>
    <w:rsid w:val="00641971"/>
    <w:rsid w:val="00641A51"/>
    <w:rsid w:val="00642295"/>
    <w:rsid w:val="00642524"/>
    <w:rsid w:val="00642828"/>
    <w:rsid w:val="00642D0A"/>
    <w:rsid w:val="006441BD"/>
    <w:rsid w:val="006447E7"/>
    <w:rsid w:val="00644C4B"/>
    <w:rsid w:val="00644C9E"/>
    <w:rsid w:val="006454DE"/>
    <w:rsid w:val="006455B0"/>
    <w:rsid w:val="00645686"/>
    <w:rsid w:val="0064630E"/>
    <w:rsid w:val="0064649D"/>
    <w:rsid w:val="00646D8F"/>
    <w:rsid w:val="00646FE1"/>
    <w:rsid w:val="00647052"/>
    <w:rsid w:val="00647075"/>
    <w:rsid w:val="00647A2C"/>
    <w:rsid w:val="00647CA9"/>
    <w:rsid w:val="006507AA"/>
    <w:rsid w:val="0065080D"/>
    <w:rsid w:val="006508A0"/>
    <w:rsid w:val="006509CE"/>
    <w:rsid w:val="00650D15"/>
    <w:rsid w:val="00651144"/>
    <w:rsid w:val="006511C4"/>
    <w:rsid w:val="006516D5"/>
    <w:rsid w:val="00651B9C"/>
    <w:rsid w:val="00651C5C"/>
    <w:rsid w:val="00652045"/>
    <w:rsid w:val="00652A2C"/>
    <w:rsid w:val="00652C2C"/>
    <w:rsid w:val="0065441E"/>
    <w:rsid w:val="00654C30"/>
    <w:rsid w:val="00655300"/>
    <w:rsid w:val="006553DE"/>
    <w:rsid w:val="0065562B"/>
    <w:rsid w:val="0065581D"/>
    <w:rsid w:val="00655A12"/>
    <w:rsid w:val="00655C2F"/>
    <w:rsid w:val="00655D59"/>
    <w:rsid w:val="00656805"/>
    <w:rsid w:val="006569BC"/>
    <w:rsid w:val="00656C01"/>
    <w:rsid w:val="006575FF"/>
    <w:rsid w:val="00657E1C"/>
    <w:rsid w:val="00657E2B"/>
    <w:rsid w:val="00657E40"/>
    <w:rsid w:val="00660403"/>
    <w:rsid w:val="006604E5"/>
    <w:rsid w:val="00660800"/>
    <w:rsid w:val="00661140"/>
    <w:rsid w:val="00661570"/>
    <w:rsid w:val="00661E93"/>
    <w:rsid w:val="00662037"/>
    <w:rsid w:val="00662264"/>
    <w:rsid w:val="00662409"/>
    <w:rsid w:val="0066299F"/>
    <w:rsid w:val="0066327F"/>
    <w:rsid w:val="00663432"/>
    <w:rsid w:val="00663A7F"/>
    <w:rsid w:val="00663D04"/>
    <w:rsid w:val="006642EE"/>
    <w:rsid w:val="006643D9"/>
    <w:rsid w:val="00664519"/>
    <w:rsid w:val="006648EA"/>
    <w:rsid w:val="00664A3C"/>
    <w:rsid w:val="00664CF8"/>
    <w:rsid w:val="00664E76"/>
    <w:rsid w:val="00665104"/>
    <w:rsid w:val="006653C2"/>
    <w:rsid w:val="00665526"/>
    <w:rsid w:val="00665D46"/>
    <w:rsid w:val="0066605D"/>
    <w:rsid w:val="0066615C"/>
    <w:rsid w:val="0066647F"/>
    <w:rsid w:val="00666ECE"/>
    <w:rsid w:val="00667898"/>
    <w:rsid w:val="00667AD3"/>
    <w:rsid w:val="006705DD"/>
    <w:rsid w:val="006710DD"/>
    <w:rsid w:val="006713D7"/>
    <w:rsid w:val="00671D8F"/>
    <w:rsid w:val="00671FC9"/>
    <w:rsid w:val="00672663"/>
    <w:rsid w:val="00672C72"/>
    <w:rsid w:val="006730AC"/>
    <w:rsid w:val="00673200"/>
    <w:rsid w:val="006734A9"/>
    <w:rsid w:val="006747D3"/>
    <w:rsid w:val="0067501E"/>
    <w:rsid w:val="00675491"/>
    <w:rsid w:val="006754B7"/>
    <w:rsid w:val="00675AC6"/>
    <w:rsid w:val="00675B4F"/>
    <w:rsid w:val="00675CB1"/>
    <w:rsid w:val="00675F59"/>
    <w:rsid w:val="00676608"/>
    <w:rsid w:val="006773D2"/>
    <w:rsid w:val="006777F3"/>
    <w:rsid w:val="00680581"/>
    <w:rsid w:val="00680A56"/>
    <w:rsid w:val="00681021"/>
    <w:rsid w:val="00681A41"/>
    <w:rsid w:val="00681C50"/>
    <w:rsid w:val="00681C92"/>
    <w:rsid w:val="00682029"/>
    <w:rsid w:val="006821B2"/>
    <w:rsid w:val="0068220F"/>
    <w:rsid w:val="0068253D"/>
    <w:rsid w:val="00682934"/>
    <w:rsid w:val="00682EA4"/>
    <w:rsid w:val="00682F2B"/>
    <w:rsid w:val="006836EA"/>
    <w:rsid w:val="006838C0"/>
    <w:rsid w:val="00683DF5"/>
    <w:rsid w:val="006845D6"/>
    <w:rsid w:val="0068493D"/>
    <w:rsid w:val="00684DC9"/>
    <w:rsid w:val="00685250"/>
    <w:rsid w:val="00685647"/>
    <w:rsid w:val="00685649"/>
    <w:rsid w:val="00685856"/>
    <w:rsid w:val="00685901"/>
    <w:rsid w:val="00685923"/>
    <w:rsid w:val="00685BB9"/>
    <w:rsid w:val="00685D5D"/>
    <w:rsid w:val="006863C9"/>
    <w:rsid w:val="00686A22"/>
    <w:rsid w:val="00686C8C"/>
    <w:rsid w:val="00686DB3"/>
    <w:rsid w:val="006872B4"/>
    <w:rsid w:val="00687506"/>
    <w:rsid w:val="00687531"/>
    <w:rsid w:val="00687D2B"/>
    <w:rsid w:val="00687E06"/>
    <w:rsid w:val="00690127"/>
    <w:rsid w:val="00690293"/>
    <w:rsid w:val="00690335"/>
    <w:rsid w:val="0069080E"/>
    <w:rsid w:val="00690A33"/>
    <w:rsid w:val="00690DD6"/>
    <w:rsid w:val="00690DF1"/>
    <w:rsid w:val="00690FC3"/>
    <w:rsid w:val="006914A6"/>
    <w:rsid w:val="0069186F"/>
    <w:rsid w:val="00691BFF"/>
    <w:rsid w:val="00692332"/>
    <w:rsid w:val="006933CC"/>
    <w:rsid w:val="00693738"/>
    <w:rsid w:val="00694237"/>
    <w:rsid w:val="006942D7"/>
    <w:rsid w:val="0069459C"/>
    <w:rsid w:val="00694B03"/>
    <w:rsid w:val="00694E6D"/>
    <w:rsid w:val="006953C1"/>
    <w:rsid w:val="006958F5"/>
    <w:rsid w:val="00695FA8"/>
    <w:rsid w:val="006960B7"/>
    <w:rsid w:val="0069638E"/>
    <w:rsid w:val="00696E8D"/>
    <w:rsid w:val="00696EB2"/>
    <w:rsid w:val="0069741A"/>
    <w:rsid w:val="0069783F"/>
    <w:rsid w:val="00697965"/>
    <w:rsid w:val="00697C3D"/>
    <w:rsid w:val="006A01E1"/>
    <w:rsid w:val="006A06E4"/>
    <w:rsid w:val="006A08CA"/>
    <w:rsid w:val="006A0DEA"/>
    <w:rsid w:val="006A16E9"/>
    <w:rsid w:val="006A1AE4"/>
    <w:rsid w:val="006A1B71"/>
    <w:rsid w:val="006A229D"/>
    <w:rsid w:val="006A2B28"/>
    <w:rsid w:val="006A33F8"/>
    <w:rsid w:val="006A3B0B"/>
    <w:rsid w:val="006A444F"/>
    <w:rsid w:val="006A484B"/>
    <w:rsid w:val="006A4F1B"/>
    <w:rsid w:val="006A5450"/>
    <w:rsid w:val="006A5A2A"/>
    <w:rsid w:val="006A62E8"/>
    <w:rsid w:val="006A65BC"/>
    <w:rsid w:val="006B0199"/>
    <w:rsid w:val="006B099F"/>
    <w:rsid w:val="006B09A6"/>
    <w:rsid w:val="006B0A32"/>
    <w:rsid w:val="006B0BD8"/>
    <w:rsid w:val="006B15DE"/>
    <w:rsid w:val="006B1AF5"/>
    <w:rsid w:val="006B1EBD"/>
    <w:rsid w:val="006B2208"/>
    <w:rsid w:val="006B275E"/>
    <w:rsid w:val="006B2E79"/>
    <w:rsid w:val="006B36E5"/>
    <w:rsid w:val="006B3B2F"/>
    <w:rsid w:val="006B3F9D"/>
    <w:rsid w:val="006B408D"/>
    <w:rsid w:val="006B41ED"/>
    <w:rsid w:val="006B4226"/>
    <w:rsid w:val="006B427B"/>
    <w:rsid w:val="006B430C"/>
    <w:rsid w:val="006B4557"/>
    <w:rsid w:val="006B4854"/>
    <w:rsid w:val="006B5115"/>
    <w:rsid w:val="006B5350"/>
    <w:rsid w:val="006B58B3"/>
    <w:rsid w:val="006B5C12"/>
    <w:rsid w:val="006B6332"/>
    <w:rsid w:val="006B716A"/>
    <w:rsid w:val="006C0251"/>
    <w:rsid w:val="006C0314"/>
    <w:rsid w:val="006C0320"/>
    <w:rsid w:val="006C0780"/>
    <w:rsid w:val="006C08AF"/>
    <w:rsid w:val="006C0BB6"/>
    <w:rsid w:val="006C0C25"/>
    <w:rsid w:val="006C0D56"/>
    <w:rsid w:val="006C125E"/>
    <w:rsid w:val="006C1857"/>
    <w:rsid w:val="006C1A4E"/>
    <w:rsid w:val="006C1FBA"/>
    <w:rsid w:val="006C241E"/>
    <w:rsid w:val="006C24D4"/>
    <w:rsid w:val="006C2B9A"/>
    <w:rsid w:val="006C39BB"/>
    <w:rsid w:val="006C4502"/>
    <w:rsid w:val="006C482A"/>
    <w:rsid w:val="006C4CB4"/>
    <w:rsid w:val="006C4E00"/>
    <w:rsid w:val="006C573E"/>
    <w:rsid w:val="006C573F"/>
    <w:rsid w:val="006C5970"/>
    <w:rsid w:val="006C5E04"/>
    <w:rsid w:val="006C6114"/>
    <w:rsid w:val="006C65B1"/>
    <w:rsid w:val="006C6789"/>
    <w:rsid w:val="006C6940"/>
    <w:rsid w:val="006C7427"/>
    <w:rsid w:val="006C77D7"/>
    <w:rsid w:val="006D0BCD"/>
    <w:rsid w:val="006D0DD4"/>
    <w:rsid w:val="006D1000"/>
    <w:rsid w:val="006D142E"/>
    <w:rsid w:val="006D1541"/>
    <w:rsid w:val="006D1723"/>
    <w:rsid w:val="006D19C0"/>
    <w:rsid w:val="006D1AE8"/>
    <w:rsid w:val="006D1EC1"/>
    <w:rsid w:val="006D2288"/>
    <w:rsid w:val="006D22F7"/>
    <w:rsid w:val="006D242A"/>
    <w:rsid w:val="006D388C"/>
    <w:rsid w:val="006D39A8"/>
    <w:rsid w:val="006D3C74"/>
    <w:rsid w:val="006D3D7E"/>
    <w:rsid w:val="006D4464"/>
    <w:rsid w:val="006D44ED"/>
    <w:rsid w:val="006D5579"/>
    <w:rsid w:val="006D5ACF"/>
    <w:rsid w:val="006D5E7F"/>
    <w:rsid w:val="006D5E91"/>
    <w:rsid w:val="006D6688"/>
    <w:rsid w:val="006D6706"/>
    <w:rsid w:val="006D679C"/>
    <w:rsid w:val="006D6A4A"/>
    <w:rsid w:val="006D6AD9"/>
    <w:rsid w:val="006D6CAE"/>
    <w:rsid w:val="006D71CD"/>
    <w:rsid w:val="006D758B"/>
    <w:rsid w:val="006D76CA"/>
    <w:rsid w:val="006D7CF0"/>
    <w:rsid w:val="006D7E0E"/>
    <w:rsid w:val="006D7E3C"/>
    <w:rsid w:val="006D7E87"/>
    <w:rsid w:val="006E010A"/>
    <w:rsid w:val="006E022B"/>
    <w:rsid w:val="006E0280"/>
    <w:rsid w:val="006E0654"/>
    <w:rsid w:val="006E0A51"/>
    <w:rsid w:val="006E0ABF"/>
    <w:rsid w:val="006E0BA6"/>
    <w:rsid w:val="006E14E6"/>
    <w:rsid w:val="006E1739"/>
    <w:rsid w:val="006E1A1A"/>
    <w:rsid w:val="006E1AEE"/>
    <w:rsid w:val="006E1BCF"/>
    <w:rsid w:val="006E2574"/>
    <w:rsid w:val="006E293D"/>
    <w:rsid w:val="006E2CB8"/>
    <w:rsid w:val="006E2F52"/>
    <w:rsid w:val="006E3187"/>
    <w:rsid w:val="006E32A9"/>
    <w:rsid w:val="006E3B9C"/>
    <w:rsid w:val="006E3C04"/>
    <w:rsid w:val="006E4173"/>
    <w:rsid w:val="006E467A"/>
    <w:rsid w:val="006E4C0A"/>
    <w:rsid w:val="006E5025"/>
    <w:rsid w:val="006E51A2"/>
    <w:rsid w:val="006E55A8"/>
    <w:rsid w:val="006E5D05"/>
    <w:rsid w:val="006E70D2"/>
    <w:rsid w:val="006E717E"/>
    <w:rsid w:val="006E7403"/>
    <w:rsid w:val="006E7901"/>
    <w:rsid w:val="006F0DE2"/>
    <w:rsid w:val="006F1063"/>
    <w:rsid w:val="006F10D0"/>
    <w:rsid w:val="006F11BD"/>
    <w:rsid w:val="006F163F"/>
    <w:rsid w:val="006F1795"/>
    <w:rsid w:val="006F1BF2"/>
    <w:rsid w:val="006F1F3D"/>
    <w:rsid w:val="006F219A"/>
    <w:rsid w:val="006F25B4"/>
    <w:rsid w:val="006F27D6"/>
    <w:rsid w:val="006F27E1"/>
    <w:rsid w:val="006F2C8B"/>
    <w:rsid w:val="006F2DD8"/>
    <w:rsid w:val="006F32C7"/>
    <w:rsid w:val="006F3392"/>
    <w:rsid w:val="006F3495"/>
    <w:rsid w:val="006F3775"/>
    <w:rsid w:val="006F3B50"/>
    <w:rsid w:val="006F3DFB"/>
    <w:rsid w:val="006F3E2C"/>
    <w:rsid w:val="006F40C0"/>
    <w:rsid w:val="006F417D"/>
    <w:rsid w:val="006F4796"/>
    <w:rsid w:val="006F4AE1"/>
    <w:rsid w:val="006F4FF4"/>
    <w:rsid w:val="006F52CE"/>
    <w:rsid w:val="006F5C83"/>
    <w:rsid w:val="006F613D"/>
    <w:rsid w:val="006F6325"/>
    <w:rsid w:val="006F639D"/>
    <w:rsid w:val="006F67CC"/>
    <w:rsid w:val="006F6B89"/>
    <w:rsid w:val="006F6CA2"/>
    <w:rsid w:val="006F7139"/>
    <w:rsid w:val="00700914"/>
    <w:rsid w:val="00700EC3"/>
    <w:rsid w:val="0070148D"/>
    <w:rsid w:val="007016F9"/>
    <w:rsid w:val="007016FD"/>
    <w:rsid w:val="00701A8E"/>
    <w:rsid w:val="00701C2D"/>
    <w:rsid w:val="00702162"/>
    <w:rsid w:val="0070232A"/>
    <w:rsid w:val="00702974"/>
    <w:rsid w:val="00702A6A"/>
    <w:rsid w:val="00702A9F"/>
    <w:rsid w:val="00703563"/>
    <w:rsid w:val="00703930"/>
    <w:rsid w:val="007045A4"/>
    <w:rsid w:val="007050D2"/>
    <w:rsid w:val="00705985"/>
    <w:rsid w:val="00705A03"/>
    <w:rsid w:val="0070610E"/>
    <w:rsid w:val="007065C9"/>
    <w:rsid w:val="00706679"/>
    <w:rsid w:val="007066D6"/>
    <w:rsid w:val="007071B0"/>
    <w:rsid w:val="007072D3"/>
    <w:rsid w:val="00707759"/>
    <w:rsid w:val="00710081"/>
    <w:rsid w:val="0071056E"/>
    <w:rsid w:val="007109D0"/>
    <w:rsid w:val="00710B0D"/>
    <w:rsid w:val="00710DB6"/>
    <w:rsid w:val="007114EF"/>
    <w:rsid w:val="00711932"/>
    <w:rsid w:val="00711A38"/>
    <w:rsid w:val="00712383"/>
    <w:rsid w:val="0071257F"/>
    <w:rsid w:val="00712B1F"/>
    <w:rsid w:val="00712CFD"/>
    <w:rsid w:val="0071337E"/>
    <w:rsid w:val="0071379A"/>
    <w:rsid w:val="00713CB5"/>
    <w:rsid w:val="00713CBF"/>
    <w:rsid w:val="0071420A"/>
    <w:rsid w:val="00714883"/>
    <w:rsid w:val="00714900"/>
    <w:rsid w:val="00714E3F"/>
    <w:rsid w:val="007150B9"/>
    <w:rsid w:val="0071558B"/>
    <w:rsid w:val="00715BEE"/>
    <w:rsid w:val="00716DB6"/>
    <w:rsid w:val="0071776A"/>
    <w:rsid w:val="007203B8"/>
    <w:rsid w:val="007203DF"/>
    <w:rsid w:val="00720564"/>
    <w:rsid w:val="00720FD7"/>
    <w:rsid w:val="00721189"/>
    <w:rsid w:val="00721465"/>
    <w:rsid w:val="0072159A"/>
    <w:rsid w:val="0072162E"/>
    <w:rsid w:val="007221C3"/>
    <w:rsid w:val="0072231A"/>
    <w:rsid w:val="007227E4"/>
    <w:rsid w:val="00722D94"/>
    <w:rsid w:val="00722F2C"/>
    <w:rsid w:val="007234D9"/>
    <w:rsid w:val="007241C7"/>
    <w:rsid w:val="00724E37"/>
    <w:rsid w:val="00725218"/>
    <w:rsid w:val="007254D1"/>
    <w:rsid w:val="00725B32"/>
    <w:rsid w:val="00725B3C"/>
    <w:rsid w:val="0072687A"/>
    <w:rsid w:val="00726D30"/>
    <w:rsid w:val="00727086"/>
    <w:rsid w:val="00727224"/>
    <w:rsid w:val="00727DF6"/>
    <w:rsid w:val="00730047"/>
    <w:rsid w:val="00730060"/>
    <w:rsid w:val="007304C7"/>
    <w:rsid w:val="00731408"/>
    <w:rsid w:val="007315A2"/>
    <w:rsid w:val="00731E05"/>
    <w:rsid w:val="007329AA"/>
    <w:rsid w:val="00732F27"/>
    <w:rsid w:val="007330A0"/>
    <w:rsid w:val="00733951"/>
    <w:rsid w:val="00733BA0"/>
    <w:rsid w:val="00733D54"/>
    <w:rsid w:val="0073428D"/>
    <w:rsid w:val="00734CEE"/>
    <w:rsid w:val="007350FA"/>
    <w:rsid w:val="00735184"/>
    <w:rsid w:val="00735CFB"/>
    <w:rsid w:val="00735D92"/>
    <w:rsid w:val="00736690"/>
    <w:rsid w:val="00736A4F"/>
    <w:rsid w:val="007370D8"/>
    <w:rsid w:val="00737753"/>
    <w:rsid w:val="00737768"/>
    <w:rsid w:val="00737856"/>
    <w:rsid w:val="00737F17"/>
    <w:rsid w:val="00737FFA"/>
    <w:rsid w:val="00740698"/>
    <w:rsid w:val="007407AE"/>
    <w:rsid w:val="00740ABC"/>
    <w:rsid w:val="00740BB8"/>
    <w:rsid w:val="00740CE9"/>
    <w:rsid w:val="007415F0"/>
    <w:rsid w:val="00741B32"/>
    <w:rsid w:val="00741C3D"/>
    <w:rsid w:val="00741FAE"/>
    <w:rsid w:val="007428E3"/>
    <w:rsid w:val="00742DB4"/>
    <w:rsid w:val="00743257"/>
    <w:rsid w:val="0074394E"/>
    <w:rsid w:val="007439E8"/>
    <w:rsid w:val="0074422D"/>
    <w:rsid w:val="00744777"/>
    <w:rsid w:val="007449BB"/>
    <w:rsid w:val="00744F66"/>
    <w:rsid w:val="007456AF"/>
    <w:rsid w:val="00745DD2"/>
    <w:rsid w:val="00746900"/>
    <w:rsid w:val="00746EFD"/>
    <w:rsid w:val="007472DF"/>
    <w:rsid w:val="0075006D"/>
    <w:rsid w:val="00750D05"/>
    <w:rsid w:val="00750D0A"/>
    <w:rsid w:val="00750F9C"/>
    <w:rsid w:val="007510D0"/>
    <w:rsid w:val="007511C8"/>
    <w:rsid w:val="00751743"/>
    <w:rsid w:val="00751D93"/>
    <w:rsid w:val="00752293"/>
    <w:rsid w:val="00752300"/>
    <w:rsid w:val="00752347"/>
    <w:rsid w:val="00752442"/>
    <w:rsid w:val="00752BE4"/>
    <w:rsid w:val="0075335D"/>
    <w:rsid w:val="0075354F"/>
    <w:rsid w:val="007539FF"/>
    <w:rsid w:val="00753BF5"/>
    <w:rsid w:val="00753F1C"/>
    <w:rsid w:val="007546F8"/>
    <w:rsid w:val="0075507C"/>
    <w:rsid w:val="007554C6"/>
    <w:rsid w:val="0075550D"/>
    <w:rsid w:val="0075579B"/>
    <w:rsid w:val="00755B8E"/>
    <w:rsid w:val="00755BAB"/>
    <w:rsid w:val="00756BA3"/>
    <w:rsid w:val="00756D52"/>
    <w:rsid w:val="00757009"/>
    <w:rsid w:val="007572CC"/>
    <w:rsid w:val="00757A2C"/>
    <w:rsid w:val="00757BB5"/>
    <w:rsid w:val="007604E2"/>
    <w:rsid w:val="0076080E"/>
    <w:rsid w:val="007608FA"/>
    <w:rsid w:val="00760C85"/>
    <w:rsid w:val="00761559"/>
    <w:rsid w:val="00761B55"/>
    <w:rsid w:val="00761BB8"/>
    <w:rsid w:val="00761E34"/>
    <w:rsid w:val="007626AD"/>
    <w:rsid w:val="00762B4E"/>
    <w:rsid w:val="00762CDC"/>
    <w:rsid w:val="007632CD"/>
    <w:rsid w:val="00763B7C"/>
    <w:rsid w:val="00763D34"/>
    <w:rsid w:val="0076411D"/>
    <w:rsid w:val="00764318"/>
    <w:rsid w:val="0076500E"/>
    <w:rsid w:val="00765E0E"/>
    <w:rsid w:val="00766137"/>
    <w:rsid w:val="007667ED"/>
    <w:rsid w:val="00766848"/>
    <w:rsid w:val="00766C98"/>
    <w:rsid w:val="00766D3C"/>
    <w:rsid w:val="00766EB5"/>
    <w:rsid w:val="007670DA"/>
    <w:rsid w:val="007670F8"/>
    <w:rsid w:val="00767102"/>
    <w:rsid w:val="007671D4"/>
    <w:rsid w:val="00767422"/>
    <w:rsid w:val="0076761B"/>
    <w:rsid w:val="007704C2"/>
    <w:rsid w:val="007705DA"/>
    <w:rsid w:val="00770A85"/>
    <w:rsid w:val="007711CE"/>
    <w:rsid w:val="007718E9"/>
    <w:rsid w:val="00771B7B"/>
    <w:rsid w:val="00771CA5"/>
    <w:rsid w:val="00771DA5"/>
    <w:rsid w:val="0077221C"/>
    <w:rsid w:val="00772538"/>
    <w:rsid w:val="007739B6"/>
    <w:rsid w:val="00773D3B"/>
    <w:rsid w:val="00773DC9"/>
    <w:rsid w:val="00774833"/>
    <w:rsid w:val="007750BC"/>
    <w:rsid w:val="00775160"/>
    <w:rsid w:val="00775409"/>
    <w:rsid w:val="0077572E"/>
    <w:rsid w:val="00776FC4"/>
    <w:rsid w:val="0077717A"/>
    <w:rsid w:val="007778F4"/>
    <w:rsid w:val="00777B1F"/>
    <w:rsid w:val="00777BE4"/>
    <w:rsid w:val="00777E8A"/>
    <w:rsid w:val="007800DB"/>
    <w:rsid w:val="0078019D"/>
    <w:rsid w:val="0078031B"/>
    <w:rsid w:val="00780740"/>
    <w:rsid w:val="007810AC"/>
    <w:rsid w:val="00781189"/>
    <w:rsid w:val="00781D6F"/>
    <w:rsid w:val="0078266E"/>
    <w:rsid w:val="00782D49"/>
    <w:rsid w:val="00782F9E"/>
    <w:rsid w:val="007835E1"/>
    <w:rsid w:val="007838F7"/>
    <w:rsid w:val="00783BBD"/>
    <w:rsid w:val="007849C7"/>
    <w:rsid w:val="00784F44"/>
    <w:rsid w:val="0078515E"/>
    <w:rsid w:val="007851DF"/>
    <w:rsid w:val="00785334"/>
    <w:rsid w:val="00785A1A"/>
    <w:rsid w:val="00785A9A"/>
    <w:rsid w:val="00785BAB"/>
    <w:rsid w:val="00785E30"/>
    <w:rsid w:val="00785F7C"/>
    <w:rsid w:val="00786355"/>
    <w:rsid w:val="007865F7"/>
    <w:rsid w:val="0078665E"/>
    <w:rsid w:val="00786672"/>
    <w:rsid w:val="00786D85"/>
    <w:rsid w:val="007870BF"/>
    <w:rsid w:val="007872CF"/>
    <w:rsid w:val="0078764A"/>
    <w:rsid w:val="00787893"/>
    <w:rsid w:val="00787ED8"/>
    <w:rsid w:val="00787F7E"/>
    <w:rsid w:val="00790249"/>
    <w:rsid w:val="00790541"/>
    <w:rsid w:val="007906E0"/>
    <w:rsid w:val="007907D5"/>
    <w:rsid w:val="00790946"/>
    <w:rsid w:val="007913BA"/>
    <w:rsid w:val="00791519"/>
    <w:rsid w:val="0079193E"/>
    <w:rsid w:val="00791C3F"/>
    <w:rsid w:val="00791C5C"/>
    <w:rsid w:val="0079201C"/>
    <w:rsid w:val="007920FA"/>
    <w:rsid w:val="0079212F"/>
    <w:rsid w:val="007924C2"/>
    <w:rsid w:val="0079267C"/>
    <w:rsid w:val="0079307F"/>
    <w:rsid w:val="00793C72"/>
    <w:rsid w:val="007940C5"/>
    <w:rsid w:val="00794138"/>
    <w:rsid w:val="007947C4"/>
    <w:rsid w:val="007949DE"/>
    <w:rsid w:val="00794D60"/>
    <w:rsid w:val="00795183"/>
    <w:rsid w:val="00795591"/>
    <w:rsid w:val="007955EC"/>
    <w:rsid w:val="00795812"/>
    <w:rsid w:val="00795CE1"/>
    <w:rsid w:val="00796C9A"/>
    <w:rsid w:val="00796E12"/>
    <w:rsid w:val="00797C78"/>
    <w:rsid w:val="007A04DD"/>
    <w:rsid w:val="007A0646"/>
    <w:rsid w:val="007A06AC"/>
    <w:rsid w:val="007A094B"/>
    <w:rsid w:val="007A0DF2"/>
    <w:rsid w:val="007A1B2F"/>
    <w:rsid w:val="007A1EAC"/>
    <w:rsid w:val="007A28FD"/>
    <w:rsid w:val="007A2C9C"/>
    <w:rsid w:val="007A2CE3"/>
    <w:rsid w:val="007A3077"/>
    <w:rsid w:val="007A3618"/>
    <w:rsid w:val="007A4485"/>
    <w:rsid w:val="007A4636"/>
    <w:rsid w:val="007A4986"/>
    <w:rsid w:val="007A5719"/>
    <w:rsid w:val="007A5E4C"/>
    <w:rsid w:val="007A64E3"/>
    <w:rsid w:val="007A6708"/>
    <w:rsid w:val="007A6A17"/>
    <w:rsid w:val="007A6CBA"/>
    <w:rsid w:val="007A7316"/>
    <w:rsid w:val="007A7377"/>
    <w:rsid w:val="007A7564"/>
    <w:rsid w:val="007B0E59"/>
    <w:rsid w:val="007B1014"/>
    <w:rsid w:val="007B103F"/>
    <w:rsid w:val="007B134A"/>
    <w:rsid w:val="007B1484"/>
    <w:rsid w:val="007B1959"/>
    <w:rsid w:val="007B1A10"/>
    <w:rsid w:val="007B24D1"/>
    <w:rsid w:val="007B2926"/>
    <w:rsid w:val="007B31AB"/>
    <w:rsid w:val="007B3268"/>
    <w:rsid w:val="007B33F9"/>
    <w:rsid w:val="007B372A"/>
    <w:rsid w:val="007B37F1"/>
    <w:rsid w:val="007B3C8C"/>
    <w:rsid w:val="007B3D69"/>
    <w:rsid w:val="007B42D3"/>
    <w:rsid w:val="007B4649"/>
    <w:rsid w:val="007B46D9"/>
    <w:rsid w:val="007B49DC"/>
    <w:rsid w:val="007B4F26"/>
    <w:rsid w:val="007B61F1"/>
    <w:rsid w:val="007B6239"/>
    <w:rsid w:val="007B63CB"/>
    <w:rsid w:val="007B6659"/>
    <w:rsid w:val="007B6C39"/>
    <w:rsid w:val="007B6E69"/>
    <w:rsid w:val="007B706F"/>
    <w:rsid w:val="007B76AB"/>
    <w:rsid w:val="007B7808"/>
    <w:rsid w:val="007B79F5"/>
    <w:rsid w:val="007B7B2C"/>
    <w:rsid w:val="007B7C38"/>
    <w:rsid w:val="007B7DBD"/>
    <w:rsid w:val="007C09EA"/>
    <w:rsid w:val="007C0DDB"/>
    <w:rsid w:val="007C148E"/>
    <w:rsid w:val="007C1755"/>
    <w:rsid w:val="007C1A92"/>
    <w:rsid w:val="007C264B"/>
    <w:rsid w:val="007C27F4"/>
    <w:rsid w:val="007C36B1"/>
    <w:rsid w:val="007C41C2"/>
    <w:rsid w:val="007C45D3"/>
    <w:rsid w:val="007C50CF"/>
    <w:rsid w:val="007C51D7"/>
    <w:rsid w:val="007C597B"/>
    <w:rsid w:val="007C658D"/>
    <w:rsid w:val="007C6827"/>
    <w:rsid w:val="007C69CF"/>
    <w:rsid w:val="007C7183"/>
    <w:rsid w:val="007C733B"/>
    <w:rsid w:val="007C7492"/>
    <w:rsid w:val="007C760C"/>
    <w:rsid w:val="007C77B4"/>
    <w:rsid w:val="007C7BAE"/>
    <w:rsid w:val="007D019C"/>
    <w:rsid w:val="007D01AD"/>
    <w:rsid w:val="007D08FD"/>
    <w:rsid w:val="007D0B53"/>
    <w:rsid w:val="007D0BFD"/>
    <w:rsid w:val="007D0C1E"/>
    <w:rsid w:val="007D0E9A"/>
    <w:rsid w:val="007D14BA"/>
    <w:rsid w:val="007D1584"/>
    <w:rsid w:val="007D15A4"/>
    <w:rsid w:val="007D1765"/>
    <w:rsid w:val="007D1B94"/>
    <w:rsid w:val="007D2044"/>
    <w:rsid w:val="007D328F"/>
    <w:rsid w:val="007D4E6F"/>
    <w:rsid w:val="007D4F33"/>
    <w:rsid w:val="007D5160"/>
    <w:rsid w:val="007D554B"/>
    <w:rsid w:val="007D5798"/>
    <w:rsid w:val="007D5E34"/>
    <w:rsid w:val="007D5F91"/>
    <w:rsid w:val="007D63F7"/>
    <w:rsid w:val="007D65C7"/>
    <w:rsid w:val="007D6E31"/>
    <w:rsid w:val="007D726D"/>
    <w:rsid w:val="007D74D2"/>
    <w:rsid w:val="007D7824"/>
    <w:rsid w:val="007D79B5"/>
    <w:rsid w:val="007D7EF4"/>
    <w:rsid w:val="007E044C"/>
    <w:rsid w:val="007E1040"/>
    <w:rsid w:val="007E14D9"/>
    <w:rsid w:val="007E1651"/>
    <w:rsid w:val="007E1D84"/>
    <w:rsid w:val="007E2175"/>
    <w:rsid w:val="007E2334"/>
    <w:rsid w:val="007E23CE"/>
    <w:rsid w:val="007E24E7"/>
    <w:rsid w:val="007E250A"/>
    <w:rsid w:val="007E28D6"/>
    <w:rsid w:val="007E2CE7"/>
    <w:rsid w:val="007E2F4D"/>
    <w:rsid w:val="007E3D06"/>
    <w:rsid w:val="007E43D0"/>
    <w:rsid w:val="007E4F00"/>
    <w:rsid w:val="007E54F8"/>
    <w:rsid w:val="007E5941"/>
    <w:rsid w:val="007E5987"/>
    <w:rsid w:val="007E5BD8"/>
    <w:rsid w:val="007E6276"/>
    <w:rsid w:val="007E6343"/>
    <w:rsid w:val="007E646C"/>
    <w:rsid w:val="007E66FE"/>
    <w:rsid w:val="007E73B9"/>
    <w:rsid w:val="007E7559"/>
    <w:rsid w:val="007E755D"/>
    <w:rsid w:val="007E7BF9"/>
    <w:rsid w:val="007E7FBE"/>
    <w:rsid w:val="007F02BC"/>
    <w:rsid w:val="007F088C"/>
    <w:rsid w:val="007F0D0C"/>
    <w:rsid w:val="007F1C15"/>
    <w:rsid w:val="007F1D17"/>
    <w:rsid w:val="007F1EA2"/>
    <w:rsid w:val="007F20D7"/>
    <w:rsid w:val="007F21EB"/>
    <w:rsid w:val="007F2686"/>
    <w:rsid w:val="007F27D9"/>
    <w:rsid w:val="007F27E1"/>
    <w:rsid w:val="007F2E65"/>
    <w:rsid w:val="007F2EFF"/>
    <w:rsid w:val="007F2F97"/>
    <w:rsid w:val="007F34D8"/>
    <w:rsid w:val="007F3FF8"/>
    <w:rsid w:val="007F43BA"/>
    <w:rsid w:val="007F45D1"/>
    <w:rsid w:val="007F4995"/>
    <w:rsid w:val="007F4E6D"/>
    <w:rsid w:val="007F5780"/>
    <w:rsid w:val="007F582A"/>
    <w:rsid w:val="007F5A34"/>
    <w:rsid w:val="007F5ECB"/>
    <w:rsid w:val="007F64BE"/>
    <w:rsid w:val="007F6CB1"/>
    <w:rsid w:val="007F6D9D"/>
    <w:rsid w:val="007F6DC3"/>
    <w:rsid w:val="007F7084"/>
    <w:rsid w:val="007F71BB"/>
    <w:rsid w:val="007F76A7"/>
    <w:rsid w:val="007F7A3C"/>
    <w:rsid w:val="008006B4"/>
    <w:rsid w:val="00800ACC"/>
    <w:rsid w:val="00800E2B"/>
    <w:rsid w:val="008015B6"/>
    <w:rsid w:val="008019A5"/>
    <w:rsid w:val="00802DE5"/>
    <w:rsid w:val="008035E7"/>
    <w:rsid w:val="00803FD4"/>
    <w:rsid w:val="00804340"/>
    <w:rsid w:val="0080459D"/>
    <w:rsid w:val="0080481C"/>
    <w:rsid w:val="00804C54"/>
    <w:rsid w:val="00804F51"/>
    <w:rsid w:val="008056DD"/>
    <w:rsid w:val="00805B6F"/>
    <w:rsid w:val="00805C01"/>
    <w:rsid w:val="00806723"/>
    <w:rsid w:val="00807F83"/>
    <w:rsid w:val="00810540"/>
    <w:rsid w:val="0081070E"/>
    <w:rsid w:val="0081080C"/>
    <w:rsid w:val="00810E44"/>
    <w:rsid w:val="00810E4A"/>
    <w:rsid w:val="00810E8A"/>
    <w:rsid w:val="0081104C"/>
    <w:rsid w:val="0081125C"/>
    <w:rsid w:val="00811749"/>
    <w:rsid w:val="0081219F"/>
    <w:rsid w:val="008121F2"/>
    <w:rsid w:val="00812D16"/>
    <w:rsid w:val="008131AE"/>
    <w:rsid w:val="008131C1"/>
    <w:rsid w:val="0081346E"/>
    <w:rsid w:val="00813A91"/>
    <w:rsid w:val="00813D15"/>
    <w:rsid w:val="00813F4E"/>
    <w:rsid w:val="0081445C"/>
    <w:rsid w:val="00815373"/>
    <w:rsid w:val="00815540"/>
    <w:rsid w:val="0081681D"/>
    <w:rsid w:val="00816C51"/>
    <w:rsid w:val="00820061"/>
    <w:rsid w:val="008200E6"/>
    <w:rsid w:val="00821865"/>
    <w:rsid w:val="00821F01"/>
    <w:rsid w:val="00822154"/>
    <w:rsid w:val="008225EB"/>
    <w:rsid w:val="00822858"/>
    <w:rsid w:val="00822974"/>
    <w:rsid w:val="00822B69"/>
    <w:rsid w:val="00822E69"/>
    <w:rsid w:val="00822F7C"/>
    <w:rsid w:val="0082327D"/>
    <w:rsid w:val="00823895"/>
    <w:rsid w:val="008241DA"/>
    <w:rsid w:val="0082433D"/>
    <w:rsid w:val="00824415"/>
    <w:rsid w:val="00824A7F"/>
    <w:rsid w:val="00824E5F"/>
    <w:rsid w:val="00825ABC"/>
    <w:rsid w:val="00826191"/>
    <w:rsid w:val="00826509"/>
    <w:rsid w:val="00827106"/>
    <w:rsid w:val="0083023C"/>
    <w:rsid w:val="008304E8"/>
    <w:rsid w:val="00830957"/>
    <w:rsid w:val="00832005"/>
    <w:rsid w:val="008324E0"/>
    <w:rsid w:val="0083277F"/>
    <w:rsid w:val="008329D0"/>
    <w:rsid w:val="00832E9B"/>
    <w:rsid w:val="0083348E"/>
    <w:rsid w:val="0083354D"/>
    <w:rsid w:val="0083397A"/>
    <w:rsid w:val="00833A00"/>
    <w:rsid w:val="00833F7B"/>
    <w:rsid w:val="008345BC"/>
    <w:rsid w:val="00834A8E"/>
    <w:rsid w:val="0083561B"/>
    <w:rsid w:val="00835C4F"/>
    <w:rsid w:val="00835FD3"/>
    <w:rsid w:val="00835FFE"/>
    <w:rsid w:val="008361C0"/>
    <w:rsid w:val="008362A3"/>
    <w:rsid w:val="0083669D"/>
    <w:rsid w:val="0083670A"/>
    <w:rsid w:val="00836883"/>
    <w:rsid w:val="00836DFF"/>
    <w:rsid w:val="00836FBE"/>
    <w:rsid w:val="00837D70"/>
    <w:rsid w:val="00837D78"/>
    <w:rsid w:val="008402BC"/>
    <w:rsid w:val="00840891"/>
    <w:rsid w:val="00840D79"/>
    <w:rsid w:val="0084118A"/>
    <w:rsid w:val="008414A0"/>
    <w:rsid w:val="008416E1"/>
    <w:rsid w:val="00841A8B"/>
    <w:rsid w:val="00841CA5"/>
    <w:rsid w:val="008424C2"/>
    <w:rsid w:val="00842548"/>
    <w:rsid w:val="0084286D"/>
    <w:rsid w:val="00842905"/>
    <w:rsid w:val="00842A21"/>
    <w:rsid w:val="00842E1C"/>
    <w:rsid w:val="0084362B"/>
    <w:rsid w:val="0084383E"/>
    <w:rsid w:val="0084413F"/>
    <w:rsid w:val="00844383"/>
    <w:rsid w:val="008448FA"/>
    <w:rsid w:val="00844FA6"/>
    <w:rsid w:val="008450A4"/>
    <w:rsid w:val="00845263"/>
    <w:rsid w:val="00845DAD"/>
    <w:rsid w:val="008460A0"/>
    <w:rsid w:val="008462A0"/>
    <w:rsid w:val="008465DF"/>
    <w:rsid w:val="00846855"/>
    <w:rsid w:val="00846CAC"/>
    <w:rsid w:val="00846CB7"/>
    <w:rsid w:val="00846CFB"/>
    <w:rsid w:val="00847015"/>
    <w:rsid w:val="00847197"/>
    <w:rsid w:val="00847650"/>
    <w:rsid w:val="00850C0E"/>
    <w:rsid w:val="00850D97"/>
    <w:rsid w:val="00850ECE"/>
    <w:rsid w:val="00851377"/>
    <w:rsid w:val="008515EB"/>
    <w:rsid w:val="00851A40"/>
    <w:rsid w:val="00851B7A"/>
    <w:rsid w:val="00852352"/>
    <w:rsid w:val="00852DE8"/>
    <w:rsid w:val="008530BB"/>
    <w:rsid w:val="0085310A"/>
    <w:rsid w:val="008531B5"/>
    <w:rsid w:val="0085324A"/>
    <w:rsid w:val="00853F76"/>
    <w:rsid w:val="00854142"/>
    <w:rsid w:val="008542BA"/>
    <w:rsid w:val="00854317"/>
    <w:rsid w:val="0085437C"/>
    <w:rsid w:val="00854381"/>
    <w:rsid w:val="00854AE1"/>
    <w:rsid w:val="00854B2F"/>
    <w:rsid w:val="00854D01"/>
    <w:rsid w:val="008550B5"/>
    <w:rsid w:val="00855135"/>
    <w:rsid w:val="00855481"/>
    <w:rsid w:val="008554EF"/>
    <w:rsid w:val="008554FC"/>
    <w:rsid w:val="00856354"/>
    <w:rsid w:val="0085651D"/>
    <w:rsid w:val="00856748"/>
    <w:rsid w:val="008568E1"/>
    <w:rsid w:val="00856BE9"/>
    <w:rsid w:val="008574B0"/>
    <w:rsid w:val="008578F8"/>
    <w:rsid w:val="00860566"/>
    <w:rsid w:val="008607D8"/>
    <w:rsid w:val="0086129A"/>
    <w:rsid w:val="008612DA"/>
    <w:rsid w:val="0086165C"/>
    <w:rsid w:val="00861B26"/>
    <w:rsid w:val="0086235A"/>
    <w:rsid w:val="00862EED"/>
    <w:rsid w:val="008630CC"/>
    <w:rsid w:val="00863205"/>
    <w:rsid w:val="008634BC"/>
    <w:rsid w:val="00863D2C"/>
    <w:rsid w:val="008643FC"/>
    <w:rsid w:val="0086490D"/>
    <w:rsid w:val="008649B9"/>
    <w:rsid w:val="00864FDB"/>
    <w:rsid w:val="00864FDE"/>
    <w:rsid w:val="0086503C"/>
    <w:rsid w:val="00865C85"/>
    <w:rsid w:val="00865E20"/>
    <w:rsid w:val="00866812"/>
    <w:rsid w:val="0086784F"/>
    <w:rsid w:val="00867976"/>
    <w:rsid w:val="0087007C"/>
    <w:rsid w:val="00870394"/>
    <w:rsid w:val="0087073B"/>
    <w:rsid w:val="00870953"/>
    <w:rsid w:val="00870E7D"/>
    <w:rsid w:val="00871137"/>
    <w:rsid w:val="008724BA"/>
    <w:rsid w:val="00872561"/>
    <w:rsid w:val="00873967"/>
    <w:rsid w:val="00874289"/>
    <w:rsid w:val="008743BB"/>
    <w:rsid w:val="00874960"/>
    <w:rsid w:val="0087548B"/>
    <w:rsid w:val="008759D5"/>
    <w:rsid w:val="00876B83"/>
    <w:rsid w:val="00876E84"/>
    <w:rsid w:val="008770D4"/>
    <w:rsid w:val="00877108"/>
    <w:rsid w:val="008774FD"/>
    <w:rsid w:val="008800E5"/>
    <w:rsid w:val="008807F9"/>
    <w:rsid w:val="0088104C"/>
    <w:rsid w:val="0088127F"/>
    <w:rsid w:val="00881282"/>
    <w:rsid w:val="0088135F"/>
    <w:rsid w:val="0088141B"/>
    <w:rsid w:val="008815EF"/>
    <w:rsid w:val="008823B3"/>
    <w:rsid w:val="00882658"/>
    <w:rsid w:val="00882A13"/>
    <w:rsid w:val="00882C54"/>
    <w:rsid w:val="00882D46"/>
    <w:rsid w:val="008830A9"/>
    <w:rsid w:val="0088330D"/>
    <w:rsid w:val="00883832"/>
    <w:rsid w:val="00883ED5"/>
    <w:rsid w:val="00884682"/>
    <w:rsid w:val="00884A43"/>
    <w:rsid w:val="00884C14"/>
    <w:rsid w:val="00884F18"/>
    <w:rsid w:val="00885157"/>
    <w:rsid w:val="00885273"/>
    <w:rsid w:val="00885F2C"/>
    <w:rsid w:val="00886386"/>
    <w:rsid w:val="0088682F"/>
    <w:rsid w:val="00886AEF"/>
    <w:rsid w:val="00886CE4"/>
    <w:rsid w:val="00886DD0"/>
    <w:rsid w:val="0088701C"/>
    <w:rsid w:val="008870C6"/>
    <w:rsid w:val="008871D7"/>
    <w:rsid w:val="008876E9"/>
    <w:rsid w:val="00887C7F"/>
    <w:rsid w:val="00890823"/>
    <w:rsid w:val="00890915"/>
    <w:rsid w:val="00890E6C"/>
    <w:rsid w:val="00891339"/>
    <w:rsid w:val="008913A2"/>
    <w:rsid w:val="008915F7"/>
    <w:rsid w:val="008917D6"/>
    <w:rsid w:val="00891C27"/>
    <w:rsid w:val="00892459"/>
    <w:rsid w:val="008926B5"/>
    <w:rsid w:val="00892801"/>
    <w:rsid w:val="008929AA"/>
    <w:rsid w:val="00892AA5"/>
    <w:rsid w:val="00892BC7"/>
    <w:rsid w:val="008932D4"/>
    <w:rsid w:val="008936BC"/>
    <w:rsid w:val="00893BE8"/>
    <w:rsid w:val="00894511"/>
    <w:rsid w:val="0089499B"/>
    <w:rsid w:val="00894A32"/>
    <w:rsid w:val="00894ACA"/>
    <w:rsid w:val="00894D51"/>
    <w:rsid w:val="00894EC5"/>
    <w:rsid w:val="0089518C"/>
    <w:rsid w:val="00895213"/>
    <w:rsid w:val="008952F4"/>
    <w:rsid w:val="00895926"/>
    <w:rsid w:val="00896048"/>
    <w:rsid w:val="00896658"/>
    <w:rsid w:val="008967B5"/>
    <w:rsid w:val="00896EE2"/>
    <w:rsid w:val="00897399"/>
    <w:rsid w:val="008974B6"/>
    <w:rsid w:val="00897B89"/>
    <w:rsid w:val="008A03AC"/>
    <w:rsid w:val="008A0829"/>
    <w:rsid w:val="008A1008"/>
    <w:rsid w:val="008A103D"/>
    <w:rsid w:val="008A128E"/>
    <w:rsid w:val="008A18A4"/>
    <w:rsid w:val="008A1E0D"/>
    <w:rsid w:val="008A2550"/>
    <w:rsid w:val="008A25D2"/>
    <w:rsid w:val="008A305C"/>
    <w:rsid w:val="008A3206"/>
    <w:rsid w:val="008A345A"/>
    <w:rsid w:val="008A365A"/>
    <w:rsid w:val="008A375D"/>
    <w:rsid w:val="008A3842"/>
    <w:rsid w:val="008A38F3"/>
    <w:rsid w:val="008A3DB9"/>
    <w:rsid w:val="008A453E"/>
    <w:rsid w:val="008A5AF8"/>
    <w:rsid w:val="008A6174"/>
    <w:rsid w:val="008A651D"/>
    <w:rsid w:val="008A672E"/>
    <w:rsid w:val="008A6A5C"/>
    <w:rsid w:val="008A6D42"/>
    <w:rsid w:val="008A6E91"/>
    <w:rsid w:val="008A7288"/>
    <w:rsid w:val="008A7316"/>
    <w:rsid w:val="008A73DD"/>
    <w:rsid w:val="008A7466"/>
    <w:rsid w:val="008A7E8C"/>
    <w:rsid w:val="008B0B44"/>
    <w:rsid w:val="008B1CB4"/>
    <w:rsid w:val="008B1E80"/>
    <w:rsid w:val="008B2166"/>
    <w:rsid w:val="008B2419"/>
    <w:rsid w:val="008B2702"/>
    <w:rsid w:val="008B2C67"/>
    <w:rsid w:val="008B3752"/>
    <w:rsid w:val="008B3D82"/>
    <w:rsid w:val="008B414C"/>
    <w:rsid w:val="008B4A1C"/>
    <w:rsid w:val="008B500A"/>
    <w:rsid w:val="008B58E8"/>
    <w:rsid w:val="008B5907"/>
    <w:rsid w:val="008B5E4F"/>
    <w:rsid w:val="008B62D6"/>
    <w:rsid w:val="008B6BD0"/>
    <w:rsid w:val="008B6BE4"/>
    <w:rsid w:val="008B6EBA"/>
    <w:rsid w:val="008B6ED6"/>
    <w:rsid w:val="008B7A3A"/>
    <w:rsid w:val="008B7CBB"/>
    <w:rsid w:val="008C01C5"/>
    <w:rsid w:val="008C090B"/>
    <w:rsid w:val="008C0C9F"/>
    <w:rsid w:val="008C0E23"/>
    <w:rsid w:val="008C0F4D"/>
    <w:rsid w:val="008C11B9"/>
    <w:rsid w:val="008C1610"/>
    <w:rsid w:val="008C20C8"/>
    <w:rsid w:val="008C2152"/>
    <w:rsid w:val="008C2649"/>
    <w:rsid w:val="008C296E"/>
    <w:rsid w:val="008C2A27"/>
    <w:rsid w:val="008C2C8F"/>
    <w:rsid w:val="008C2F1E"/>
    <w:rsid w:val="008C2F2F"/>
    <w:rsid w:val="008C30E5"/>
    <w:rsid w:val="008C3210"/>
    <w:rsid w:val="008C3B5B"/>
    <w:rsid w:val="008C409F"/>
    <w:rsid w:val="008C43DA"/>
    <w:rsid w:val="008C4520"/>
    <w:rsid w:val="008C4C33"/>
    <w:rsid w:val="008C4FA5"/>
    <w:rsid w:val="008C5CB4"/>
    <w:rsid w:val="008C602D"/>
    <w:rsid w:val="008C6217"/>
    <w:rsid w:val="008C62AE"/>
    <w:rsid w:val="008C6BCC"/>
    <w:rsid w:val="008C6CCD"/>
    <w:rsid w:val="008C7364"/>
    <w:rsid w:val="008D01EA"/>
    <w:rsid w:val="008D0937"/>
    <w:rsid w:val="008D098D"/>
    <w:rsid w:val="008D0C28"/>
    <w:rsid w:val="008D0E39"/>
    <w:rsid w:val="008D1095"/>
    <w:rsid w:val="008D10B9"/>
    <w:rsid w:val="008D1294"/>
    <w:rsid w:val="008D135A"/>
    <w:rsid w:val="008D1592"/>
    <w:rsid w:val="008D1AC3"/>
    <w:rsid w:val="008D1BD7"/>
    <w:rsid w:val="008D1D44"/>
    <w:rsid w:val="008D1E59"/>
    <w:rsid w:val="008D1F0F"/>
    <w:rsid w:val="008D20DF"/>
    <w:rsid w:val="008D2205"/>
    <w:rsid w:val="008D2331"/>
    <w:rsid w:val="008D3171"/>
    <w:rsid w:val="008D347F"/>
    <w:rsid w:val="008D35AD"/>
    <w:rsid w:val="008D36CD"/>
    <w:rsid w:val="008D3A78"/>
    <w:rsid w:val="008D3C51"/>
    <w:rsid w:val="008D3C55"/>
    <w:rsid w:val="008D3E95"/>
    <w:rsid w:val="008D3F1A"/>
    <w:rsid w:val="008D4079"/>
    <w:rsid w:val="008D4266"/>
    <w:rsid w:val="008D4380"/>
    <w:rsid w:val="008D48D1"/>
    <w:rsid w:val="008D50B9"/>
    <w:rsid w:val="008D5919"/>
    <w:rsid w:val="008D5B35"/>
    <w:rsid w:val="008D5FA6"/>
    <w:rsid w:val="008D624D"/>
    <w:rsid w:val="008D6B6D"/>
    <w:rsid w:val="008D6BE8"/>
    <w:rsid w:val="008D6DB5"/>
    <w:rsid w:val="008D6E64"/>
    <w:rsid w:val="008D7089"/>
    <w:rsid w:val="008D78A6"/>
    <w:rsid w:val="008D7A7A"/>
    <w:rsid w:val="008E1851"/>
    <w:rsid w:val="008E1CE7"/>
    <w:rsid w:val="008E2323"/>
    <w:rsid w:val="008E2351"/>
    <w:rsid w:val="008E27E9"/>
    <w:rsid w:val="008E2BDC"/>
    <w:rsid w:val="008E3703"/>
    <w:rsid w:val="008E3990"/>
    <w:rsid w:val="008E3CA5"/>
    <w:rsid w:val="008E3D5E"/>
    <w:rsid w:val="008E42DE"/>
    <w:rsid w:val="008E444D"/>
    <w:rsid w:val="008E475F"/>
    <w:rsid w:val="008E485A"/>
    <w:rsid w:val="008E49B2"/>
    <w:rsid w:val="008E4CF1"/>
    <w:rsid w:val="008E4D13"/>
    <w:rsid w:val="008E4FAF"/>
    <w:rsid w:val="008E4FE2"/>
    <w:rsid w:val="008E5E87"/>
    <w:rsid w:val="008E61F2"/>
    <w:rsid w:val="008E66D5"/>
    <w:rsid w:val="008E69E5"/>
    <w:rsid w:val="008E6AF8"/>
    <w:rsid w:val="008E6BC0"/>
    <w:rsid w:val="008E6CFE"/>
    <w:rsid w:val="008E6DBB"/>
    <w:rsid w:val="008E7248"/>
    <w:rsid w:val="008F067F"/>
    <w:rsid w:val="008F0D2A"/>
    <w:rsid w:val="008F1335"/>
    <w:rsid w:val="008F1D25"/>
    <w:rsid w:val="008F1E4E"/>
    <w:rsid w:val="008F2C49"/>
    <w:rsid w:val="008F3582"/>
    <w:rsid w:val="008F36F0"/>
    <w:rsid w:val="008F3CA3"/>
    <w:rsid w:val="008F4140"/>
    <w:rsid w:val="008F471D"/>
    <w:rsid w:val="008F4738"/>
    <w:rsid w:val="008F4758"/>
    <w:rsid w:val="008F48CA"/>
    <w:rsid w:val="008F5773"/>
    <w:rsid w:val="008F6528"/>
    <w:rsid w:val="008F66BC"/>
    <w:rsid w:val="008F7182"/>
    <w:rsid w:val="008F7CFF"/>
    <w:rsid w:val="008F7ED1"/>
    <w:rsid w:val="0090073D"/>
    <w:rsid w:val="00901C56"/>
    <w:rsid w:val="00901C8D"/>
    <w:rsid w:val="0090206C"/>
    <w:rsid w:val="00902518"/>
    <w:rsid w:val="0090287D"/>
    <w:rsid w:val="0090289E"/>
    <w:rsid w:val="009036FB"/>
    <w:rsid w:val="00904521"/>
    <w:rsid w:val="009046B1"/>
    <w:rsid w:val="00904A12"/>
    <w:rsid w:val="00904A4D"/>
    <w:rsid w:val="00904CCE"/>
    <w:rsid w:val="009050D7"/>
    <w:rsid w:val="00905643"/>
    <w:rsid w:val="00905B1C"/>
    <w:rsid w:val="00905CC2"/>
    <w:rsid w:val="00905D4D"/>
    <w:rsid w:val="00905EE9"/>
    <w:rsid w:val="009065F4"/>
    <w:rsid w:val="009067C8"/>
    <w:rsid w:val="00906D04"/>
    <w:rsid w:val="0090718D"/>
    <w:rsid w:val="009075A7"/>
    <w:rsid w:val="009076E7"/>
    <w:rsid w:val="00907DFB"/>
    <w:rsid w:val="00910175"/>
    <w:rsid w:val="00910232"/>
    <w:rsid w:val="0091030D"/>
    <w:rsid w:val="00910624"/>
    <w:rsid w:val="00910FBA"/>
    <w:rsid w:val="0091164F"/>
    <w:rsid w:val="009119E9"/>
    <w:rsid w:val="00911D39"/>
    <w:rsid w:val="009121FB"/>
    <w:rsid w:val="009124F7"/>
    <w:rsid w:val="00912866"/>
    <w:rsid w:val="00912B9F"/>
    <w:rsid w:val="00912FE3"/>
    <w:rsid w:val="0091322E"/>
    <w:rsid w:val="00913DA8"/>
    <w:rsid w:val="00913E8D"/>
    <w:rsid w:val="00914067"/>
    <w:rsid w:val="009146E2"/>
    <w:rsid w:val="0091476C"/>
    <w:rsid w:val="00914804"/>
    <w:rsid w:val="0091510C"/>
    <w:rsid w:val="0091511B"/>
    <w:rsid w:val="009157E3"/>
    <w:rsid w:val="00915BC2"/>
    <w:rsid w:val="00915DFC"/>
    <w:rsid w:val="00916C56"/>
    <w:rsid w:val="00916CFC"/>
    <w:rsid w:val="0091726C"/>
    <w:rsid w:val="0091769C"/>
    <w:rsid w:val="00917B2B"/>
    <w:rsid w:val="00917C0F"/>
    <w:rsid w:val="0092014D"/>
    <w:rsid w:val="0092040E"/>
    <w:rsid w:val="0092049C"/>
    <w:rsid w:val="009206BF"/>
    <w:rsid w:val="00920C6C"/>
    <w:rsid w:val="00920D60"/>
    <w:rsid w:val="00920F2C"/>
    <w:rsid w:val="00921897"/>
    <w:rsid w:val="00921C6D"/>
    <w:rsid w:val="00921D6D"/>
    <w:rsid w:val="009227D9"/>
    <w:rsid w:val="009229CB"/>
    <w:rsid w:val="0092352D"/>
    <w:rsid w:val="00923C44"/>
    <w:rsid w:val="009242CD"/>
    <w:rsid w:val="0092497B"/>
    <w:rsid w:val="00924EDC"/>
    <w:rsid w:val="0092507E"/>
    <w:rsid w:val="009263DE"/>
    <w:rsid w:val="00927791"/>
    <w:rsid w:val="00930518"/>
    <w:rsid w:val="00930607"/>
    <w:rsid w:val="00930D0A"/>
    <w:rsid w:val="009314D9"/>
    <w:rsid w:val="00931C48"/>
    <w:rsid w:val="00931D52"/>
    <w:rsid w:val="00932208"/>
    <w:rsid w:val="009324DF"/>
    <w:rsid w:val="009325B2"/>
    <w:rsid w:val="009329BA"/>
    <w:rsid w:val="0093304D"/>
    <w:rsid w:val="00933A39"/>
    <w:rsid w:val="00933B86"/>
    <w:rsid w:val="00934711"/>
    <w:rsid w:val="00934A0E"/>
    <w:rsid w:val="00934E99"/>
    <w:rsid w:val="0093577A"/>
    <w:rsid w:val="00935AEF"/>
    <w:rsid w:val="009361B6"/>
    <w:rsid w:val="00936939"/>
    <w:rsid w:val="009373EF"/>
    <w:rsid w:val="009375BA"/>
    <w:rsid w:val="00937750"/>
    <w:rsid w:val="00937969"/>
    <w:rsid w:val="00937AA9"/>
    <w:rsid w:val="00937D1B"/>
    <w:rsid w:val="009402BD"/>
    <w:rsid w:val="009403B9"/>
    <w:rsid w:val="009403EC"/>
    <w:rsid w:val="0094040B"/>
    <w:rsid w:val="0094053B"/>
    <w:rsid w:val="0094057C"/>
    <w:rsid w:val="0094105A"/>
    <w:rsid w:val="00941AF9"/>
    <w:rsid w:val="00941D1C"/>
    <w:rsid w:val="00942040"/>
    <w:rsid w:val="0094254F"/>
    <w:rsid w:val="00942C9F"/>
    <w:rsid w:val="00943725"/>
    <w:rsid w:val="00943E1B"/>
    <w:rsid w:val="00943F98"/>
    <w:rsid w:val="00944202"/>
    <w:rsid w:val="00944212"/>
    <w:rsid w:val="009442D8"/>
    <w:rsid w:val="00944D2B"/>
    <w:rsid w:val="00945631"/>
    <w:rsid w:val="00945732"/>
    <w:rsid w:val="009458EE"/>
    <w:rsid w:val="00945C63"/>
    <w:rsid w:val="00945D13"/>
    <w:rsid w:val="00945D4B"/>
    <w:rsid w:val="00946163"/>
    <w:rsid w:val="00946424"/>
    <w:rsid w:val="00946497"/>
    <w:rsid w:val="00946A26"/>
    <w:rsid w:val="00947549"/>
    <w:rsid w:val="00947CF3"/>
    <w:rsid w:val="00950003"/>
    <w:rsid w:val="00950C3F"/>
    <w:rsid w:val="00951AD6"/>
    <w:rsid w:val="00951BE8"/>
    <w:rsid w:val="009522B0"/>
    <w:rsid w:val="00952E89"/>
    <w:rsid w:val="009533F0"/>
    <w:rsid w:val="009542B5"/>
    <w:rsid w:val="009542EF"/>
    <w:rsid w:val="009544ED"/>
    <w:rsid w:val="009546E7"/>
    <w:rsid w:val="00954923"/>
    <w:rsid w:val="00955177"/>
    <w:rsid w:val="00955CC1"/>
    <w:rsid w:val="00955DBE"/>
    <w:rsid w:val="00955F5E"/>
    <w:rsid w:val="00956144"/>
    <w:rsid w:val="00956CA2"/>
    <w:rsid w:val="009573F1"/>
    <w:rsid w:val="0095793C"/>
    <w:rsid w:val="00960D27"/>
    <w:rsid w:val="0096108A"/>
    <w:rsid w:val="0096111E"/>
    <w:rsid w:val="00961125"/>
    <w:rsid w:val="009623D8"/>
    <w:rsid w:val="009624B9"/>
    <w:rsid w:val="00962630"/>
    <w:rsid w:val="00962C66"/>
    <w:rsid w:val="00962CE1"/>
    <w:rsid w:val="00962CE5"/>
    <w:rsid w:val="00963362"/>
    <w:rsid w:val="00963384"/>
    <w:rsid w:val="00963876"/>
    <w:rsid w:val="009638EA"/>
    <w:rsid w:val="00963BD1"/>
    <w:rsid w:val="009648D4"/>
    <w:rsid w:val="00964A7E"/>
    <w:rsid w:val="009655D3"/>
    <w:rsid w:val="00965694"/>
    <w:rsid w:val="0096630F"/>
    <w:rsid w:val="00966B1F"/>
    <w:rsid w:val="00966F90"/>
    <w:rsid w:val="009670DF"/>
    <w:rsid w:val="0096726A"/>
    <w:rsid w:val="0096736E"/>
    <w:rsid w:val="009675D5"/>
    <w:rsid w:val="00970385"/>
    <w:rsid w:val="0097048A"/>
    <w:rsid w:val="0097064A"/>
    <w:rsid w:val="00970A7E"/>
    <w:rsid w:val="00970E3C"/>
    <w:rsid w:val="0097116E"/>
    <w:rsid w:val="0097250B"/>
    <w:rsid w:val="00974518"/>
    <w:rsid w:val="009751E1"/>
    <w:rsid w:val="0097573C"/>
    <w:rsid w:val="009758A6"/>
    <w:rsid w:val="00975DCD"/>
    <w:rsid w:val="00975EE8"/>
    <w:rsid w:val="00976175"/>
    <w:rsid w:val="009767B2"/>
    <w:rsid w:val="00976C73"/>
    <w:rsid w:val="009775DC"/>
    <w:rsid w:val="00977B22"/>
    <w:rsid w:val="00977D66"/>
    <w:rsid w:val="00977F8D"/>
    <w:rsid w:val="009806D8"/>
    <w:rsid w:val="00980FE0"/>
    <w:rsid w:val="00981048"/>
    <w:rsid w:val="009816B6"/>
    <w:rsid w:val="00982241"/>
    <w:rsid w:val="00983C36"/>
    <w:rsid w:val="00983FDD"/>
    <w:rsid w:val="00984C12"/>
    <w:rsid w:val="00984CD7"/>
    <w:rsid w:val="00984CE8"/>
    <w:rsid w:val="00985713"/>
    <w:rsid w:val="00985AAE"/>
    <w:rsid w:val="00985D59"/>
    <w:rsid w:val="00985F8B"/>
    <w:rsid w:val="00986125"/>
    <w:rsid w:val="00986A97"/>
    <w:rsid w:val="00987708"/>
    <w:rsid w:val="00990007"/>
    <w:rsid w:val="00990AC1"/>
    <w:rsid w:val="00990B70"/>
    <w:rsid w:val="00990C3B"/>
    <w:rsid w:val="009917CD"/>
    <w:rsid w:val="00991CBD"/>
    <w:rsid w:val="009921E6"/>
    <w:rsid w:val="00992466"/>
    <w:rsid w:val="00992689"/>
    <w:rsid w:val="009928B7"/>
    <w:rsid w:val="009929A9"/>
    <w:rsid w:val="0099319B"/>
    <w:rsid w:val="0099321A"/>
    <w:rsid w:val="009933CC"/>
    <w:rsid w:val="009947E8"/>
    <w:rsid w:val="00994DBA"/>
    <w:rsid w:val="00995689"/>
    <w:rsid w:val="00995C27"/>
    <w:rsid w:val="00995EDB"/>
    <w:rsid w:val="009960B7"/>
    <w:rsid w:val="00996183"/>
    <w:rsid w:val="00996405"/>
    <w:rsid w:val="00996704"/>
    <w:rsid w:val="00996A0B"/>
    <w:rsid w:val="00996B61"/>
    <w:rsid w:val="00996BD2"/>
    <w:rsid w:val="00996E94"/>
    <w:rsid w:val="00996F08"/>
    <w:rsid w:val="009972FE"/>
    <w:rsid w:val="00997875"/>
    <w:rsid w:val="00997988"/>
    <w:rsid w:val="009A0337"/>
    <w:rsid w:val="009A05FB"/>
    <w:rsid w:val="009A0E69"/>
    <w:rsid w:val="009A115E"/>
    <w:rsid w:val="009A180C"/>
    <w:rsid w:val="009A1829"/>
    <w:rsid w:val="009A2A67"/>
    <w:rsid w:val="009A332E"/>
    <w:rsid w:val="009A3937"/>
    <w:rsid w:val="009A3B07"/>
    <w:rsid w:val="009A4223"/>
    <w:rsid w:val="009A4323"/>
    <w:rsid w:val="009A49B0"/>
    <w:rsid w:val="009A4AF2"/>
    <w:rsid w:val="009A4B3E"/>
    <w:rsid w:val="009A5FAB"/>
    <w:rsid w:val="009A700D"/>
    <w:rsid w:val="009A70DE"/>
    <w:rsid w:val="009A72D0"/>
    <w:rsid w:val="009A7B91"/>
    <w:rsid w:val="009A7EE6"/>
    <w:rsid w:val="009B05AB"/>
    <w:rsid w:val="009B0E07"/>
    <w:rsid w:val="009B1392"/>
    <w:rsid w:val="009B175A"/>
    <w:rsid w:val="009B1A15"/>
    <w:rsid w:val="009B2671"/>
    <w:rsid w:val="009B2BDC"/>
    <w:rsid w:val="009B3A6F"/>
    <w:rsid w:val="009B3C0E"/>
    <w:rsid w:val="009B4072"/>
    <w:rsid w:val="009B447B"/>
    <w:rsid w:val="009B4497"/>
    <w:rsid w:val="009B4C0C"/>
    <w:rsid w:val="009B533E"/>
    <w:rsid w:val="009B536C"/>
    <w:rsid w:val="009B555E"/>
    <w:rsid w:val="009B59B9"/>
    <w:rsid w:val="009B5C19"/>
    <w:rsid w:val="009B5D01"/>
    <w:rsid w:val="009B6496"/>
    <w:rsid w:val="009B6E1F"/>
    <w:rsid w:val="009B7412"/>
    <w:rsid w:val="009B79F2"/>
    <w:rsid w:val="009B7EB6"/>
    <w:rsid w:val="009C0172"/>
    <w:rsid w:val="009C01DA"/>
    <w:rsid w:val="009C083B"/>
    <w:rsid w:val="009C150F"/>
    <w:rsid w:val="009C1528"/>
    <w:rsid w:val="009C1602"/>
    <w:rsid w:val="009C183C"/>
    <w:rsid w:val="009C20AC"/>
    <w:rsid w:val="009C20CC"/>
    <w:rsid w:val="009C2137"/>
    <w:rsid w:val="009C23F6"/>
    <w:rsid w:val="009C251E"/>
    <w:rsid w:val="009C2BDF"/>
    <w:rsid w:val="009C2DB5"/>
    <w:rsid w:val="009C2F9F"/>
    <w:rsid w:val="009C34AC"/>
    <w:rsid w:val="009C3558"/>
    <w:rsid w:val="009C404D"/>
    <w:rsid w:val="009C40F1"/>
    <w:rsid w:val="009C4210"/>
    <w:rsid w:val="009C458B"/>
    <w:rsid w:val="009C4D86"/>
    <w:rsid w:val="009C4DA5"/>
    <w:rsid w:val="009C504D"/>
    <w:rsid w:val="009C53AB"/>
    <w:rsid w:val="009C5504"/>
    <w:rsid w:val="009C558A"/>
    <w:rsid w:val="009C562E"/>
    <w:rsid w:val="009C572B"/>
    <w:rsid w:val="009C57D2"/>
    <w:rsid w:val="009C591C"/>
    <w:rsid w:val="009C5E44"/>
    <w:rsid w:val="009C6613"/>
    <w:rsid w:val="009C6817"/>
    <w:rsid w:val="009C70FD"/>
    <w:rsid w:val="009C737B"/>
    <w:rsid w:val="009C7531"/>
    <w:rsid w:val="009C7AC6"/>
    <w:rsid w:val="009C7B64"/>
    <w:rsid w:val="009D0105"/>
    <w:rsid w:val="009D0158"/>
    <w:rsid w:val="009D101E"/>
    <w:rsid w:val="009D115B"/>
    <w:rsid w:val="009D1321"/>
    <w:rsid w:val="009D17E2"/>
    <w:rsid w:val="009D220C"/>
    <w:rsid w:val="009D221F"/>
    <w:rsid w:val="009D2DAC"/>
    <w:rsid w:val="009D44C2"/>
    <w:rsid w:val="009D631A"/>
    <w:rsid w:val="009D69B7"/>
    <w:rsid w:val="009D6C7F"/>
    <w:rsid w:val="009D6D2B"/>
    <w:rsid w:val="009D727C"/>
    <w:rsid w:val="009D7308"/>
    <w:rsid w:val="009D7368"/>
    <w:rsid w:val="009D7B0F"/>
    <w:rsid w:val="009E0100"/>
    <w:rsid w:val="009E09F0"/>
    <w:rsid w:val="009E0D49"/>
    <w:rsid w:val="009E0F1F"/>
    <w:rsid w:val="009E19E8"/>
    <w:rsid w:val="009E1EA1"/>
    <w:rsid w:val="009E20C4"/>
    <w:rsid w:val="009E3506"/>
    <w:rsid w:val="009E377C"/>
    <w:rsid w:val="009E38E6"/>
    <w:rsid w:val="009E411C"/>
    <w:rsid w:val="009E458A"/>
    <w:rsid w:val="009E4A08"/>
    <w:rsid w:val="009E4F08"/>
    <w:rsid w:val="009E5316"/>
    <w:rsid w:val="009E57E3"/>
    <w:rsid w:val="009E5D7C"/>
    <w:rsid w:val="009E5DFC"/>
    <w:rsid w:val="009E60D0"/>
    <w:rsid w:val="009E68E3"/>
    <w:rsid w:val="009E6B72"/>
    <w:rsid w:val="009E6BBB"/>
    <w:rsid w:val="009E6DC3"/>
    <w:rsid w:val="009E7133"/>
    <w:rsid w:val="009E7166"/>
    <w:rsid w:val="009E7534"/>
    <w:rsid w:val="009E7BAA"/>
    <w:rsid w:val="009F04B1"/>
    <w:rsid w:val="009F060E"/>
    <w:rsid w:val="009F0777"/>
    <w:rsid w:val="009F105E"/>
    <w:rsid w:val="009F1144"/>
    <w:rsid w:val="009F1418"/>
    <w:rsid w:val="009F16E2"/>
    <w:rsid w:val="009F1789"/>
    <w:rsid w:val="009F1942"/>
    <w:rsid w:val="009F2020"/>
    <w:rsid w:val="009F2314"/>
    <w:rsid w:val="009F24F9"/>
    <w:rsid w:val="009F2503"/>
    <w:rsid w:val="009F2B9D"/>
    <w:rsid w:val="009F2E3B"/>
    <w:rsid w:val="009F3347"/>
    <w:rsid w:val="009F36D2"/>
    <w:rsid w:val="009F377D"/>
    <w:rsid w:val="009F393D"/>
    <w:rsid w:val="009F39E9"/>
    <w:rsid w:val="009F3B6B"/>
    <w:rsid w:val="009F4504"/>
    <w:rsid w:val="009F45F6"/>
    <w:rsid w:val="009F4672"/>
    <w:rsid w:val="009F471F"/>
    <w:rsid w:val="009F48DC"/>
    <w:rsid w:val="009F502C"/>
    <w:rsid w:val="009F555E"/>
    <w:rsid w:val="009F603B"/>
    <w:rsid w:val="009F64D6"/>
    <w:rsid w:val="009F6987"/>
    <w:rsid w:val="009F720F"/>
    <w:rsid w:val="009F731C"/>
    <w:rsid w:val="009F79CE"/>
    <w:rsid w:val="00A0071E"/>
    <w:rsid w:val="00A00769"/>
    <w:rsid w:val="00A009D1"/>
    <w:rsid w:val="00A00EAB"/>
    <w:rsid w:val="00A01038"/>
    <w:rsid w:val="00A010E7"/>
    <w:rsid w:val="00A01290"/>
    <w:rsid w:val="00A01A17"/>
    <w:rsid w:val="00A01A60"/>
    <w:rsid w:val="00A01ADD"/>
    <w:rsid w:val="00A01D9B"/>
    <w:rsid w:val="00A02C16"/>
    <w:rsid w:val="00A02E85"/>
    <w:rsid w:val="00A02FCB"/>
    <w:rsid w:val="00A03540"/>
    <w:rsid w:val="00A03592"/>
    <w:rsid w:val="00A03CB0"/>
    <w:rsid w:val="00A03D43"/>
    <w:rsid w:val="00A04076"/>
    <w:rsid w:val="00A041A1"/>
    <w:rsid w:val="00A054D1"/>
    <w:rsid w:val="00A06114"/>
    <w:rsid w:val="00A06E6E"/>
    <w:rsid w:val="00A076F9"/>
    <w:rsid w:val="00A07997"/>
    <w:rsid w:val="00A07AF6"/>
    <w:rsid w:val="00A07F87"/>
    <w:rsid w:val="00A1036E"/>
    <w:rsid w:val="00A10370"/>
    <w:rsid w:val="00A1068C"/>
    <w:rsid w:val="00A10CA1"/>
    <w:rsid w:val="00A112F4"/>
    <w:rsid w:val="00A11AEA"/>
    <w:rsid w:val="00A123DB"/>
    <w:rsid w:val="00A125D1"/>
    <w:rsid w:val="00A12DE4"/>
    <w:rsid w:val="00A13659"/>
    <w:rsid w:val="00A14BD4"/>
    <w:rsid w:val="00A14EED"/>
    <w:rsid w:val="00A1561E"/>
    <w:rsid w:val="00A159DA"/>
    <w:rsid w:val="00A15AAC"/>
    <w:rsid w:val="00A15ABC"/>
    <w:rsid w:val="00A15FCB"/>
    <w:rsid w:val="00A160B0"/>
    <w:rsid w:val="00A1637F"/>
    <w:rsid w:val="00A16CA7"/>
    <w:rsid w:val="00A17C62"/>
    <w:rsid w:val="00A20155"/>
    <w:rsid w:val="00A20334"/>
    <w:rsid w:val="00A20620"/>
    <w:rsid w:val="00A206ED"/>
    <w:rsid w:val="00A20806"/>
    <w:rsid w:val="00A20C7F"/>
    <w:rsid w:val="00A20FE1"/>
    <w:rsid w:val="00A211C7"/>
    <w:rsid w:val="00A21D41"/>
    <w:rsid w:val="00A225E7"/>
    <w:rsid w:val="00A22DBA"/>
    <w:rsid w:val="00A231A2"/>
    <w:rsid w:val="00A2329D"/>
    <w:rsid w:val="00A238AF"/>
    <w:rsid w:val="00A24184"/>
    <w:rsid w:val="00A24547"/>
    <w:rsid w:val="00A2490E"/>
    <w:rsid w:val="00A24B1B"/>
    <w:rsid w:val="00A25267"/>
    <w:rsid w:val="00A25442"/>
    <w:rsid w:val="00A25539"/>
    <w:rsid w:val="00A25BFF"/>
    <w:rsid w:val="00A25D85"/>
    <w:rsid w:val="00A2635B"/>
    <w:rsid w:val="00A26648"/>
    <w:rsid w:val="00A26F79"/>
    <w:rsid w:val="00A27522"/>
    <w:rsid w:val="00A2772F"/>
    <w:rsid w:val="00A27B12"/>
    <w:rsid w:val="00A27E4A"/>
    <w:rsid w:val="00A3008B"/>
    <w:rsid w:val="00A30300"/>
    <w:rsid w:val="00A30C0B"/>
    <w:rsid w:val="00A30E1B"/>
    <w:rsid w:val="00A30E4C"/>
    <w:rsid w:val="00A30F19"/>
    <w:rsid w:val="00A31167"/>
    <w:rsid w:val="00A3136F"/>
    <w:rsid w:val="00A31543"/>
    <w:rsid w:val="00A31877"/>
    <w:rsid w:val="00A324EF"/>
    <w:rsid w:val="00A33156"/>
    <w:rsid w:val="00A337AB"/>
    <w:rsid w:val="00A33B22"/>
    <w:rsid w:val="00A343E4"/>
    <w:rsid w:val="00A34515"/>
    <w:rsid w:val="00A34A66"/>
    <w:rsid w:val="00A34D0C"/>
    <w:rsid w:val="00A34D76"/>
    <w:rsid w:val="00A34F5B"/>
    <w:rsid w:val="00A35125"/>
    <w:rsid w:val="00A357B5"/>
    <w:rsid w:val="00A3597A"/>
    <w:rsid w:val="00A35D36"/>
    <w:rsid w:val="00A3627B"/>
    <w:rsid w:val="00A36421"/>
    <w:rsid w:val="00A365D0"/>
    <w:rsid w:val="00A36785"/>
    <w:rsid w:val="00A36FFB"/>
    <w:rsid w:val="00A37154"/>
    <w:rsid w:val="00A371C9"/>
    <w:rsid w:val="00A37C82"/>
    <w:rsid w:val="00A402B8"/>
    <w:rsid w:val="00A4043E"/>
    <w:rsid w:val="00A409D7"/>
    <w:rsid w:val="00A40BFE"/>
    <w:rsid w:val="00A40F84"/>
    <w:rsid w:val="00A4291E"/>
    <w:rsid w:val="00A43174"/>
    <w:rsid w:val="00A437D9"/>
    <w:rsid w:val="00A43C16"/>
    <w:rsid w:val="00A440C7"/>
    <w:rsid w:val="00A443A6"/>
    <w:rsid w:val="00A44909"/>
    <w:rsid w:val="00A44F69"/>
    <w:rsid w:val="00A44F8D"/>
    <w:rsid w:val="00A453A4"/>
    <w:rsid w:val="00A45821"/>
    <w:rsid w:val="00A4590D"/>
    <w:rsid w:val="00A45A1A"/>
    <w:rsid w:val="00A45E61"/>
    <w:rsid w:val="00A46966"/>
    <w:rsid w:val="00A46BDA"/>
    <w:rsid w:val="00A46C6A"/>
    <w:rsid w:val="00A46DEC"/>
    <w:rsid w:val="00A46E2C"/>
    <w:rsid w:val="00A46F98"/>
    <w:rsid w:val="00A47408"/>
    <w:rsid w:val="00A477A0"/>
    <w:rsid w:val="00A47D30"/>
    <w:rsid w:val="00A47F32"/>
    <w:rsid w:val="00A508B4"/>
    <w:rsid w:val="00A508F0"/>
    <w:rsid w:val="00A50EAB"/>
    <w:rsid w:val="00A528F5"/>
    <w:rsid w:val="00A53079"/>
    <w:rsid w:val="00A53220"/>
    <w:rsid w:val="00A538E6"/>
    <w:rsid w:val="00A54514"/>
    <w:rsid w:val="00A545FC"/>
    <w:rsid w:val="00A54C23"/>
    <w:rsid w:val="00A54D1D"/>
    <w:rsid w:val="00A5524E"/>
    <w:rsid w:val="00A55D25"/>
    <w:rsid w:val="00A56102"/>
    <w:rsid w:val="00A56800"/>
    <w:rsid w:val="00A56C3E"/>
    <w:rsid w:val="00A56D7E"/>
    <w:rsid w:val="00A56EE6"/>
    <w:rsid w:val="00A57404"/>
    <w:rsid w:val="00A575BD"/>
    <w:rsid w:val="00A57B9F"/>
    <w:rsid w:val="00A57C6D"/>
    <w:rsid w:val="00A60038"/>
    <w:rsid w:val="00A605FA"/>
    <w:rsid w:val="00A60745"/>
    <w:rsid w:val="00A60B6E"/>
    <w:rsid w:val="00A60D20"/>
    <w:rsid w:val="00A60EEC"/>
    <w:rsid w:val="00A611DC"/>
    <w:rsid w:val="00A61B37"/>
    <w:rsid w:val="00A62063"/>
    <w:rsid w:val="00A62390"/>
    <w:rsid w:val="00A62488"/>
    <w:rsid w:val="00A62585"/>
    <w:rsid w:val="00A62763"/>
    <w:rsid w:val="00A6282B"/>
    <w:rsid w:val="00A630BA"/>
    <w:rsid w:val="00A632F0"/>
    <w:rsid w:val="00A63B27"/>
    <w:rsid w:val="00A63B58"/>
    <w:rsid w:val="00A63B83"/>
    <w:rsid w:val="00A63F0E"/>
    <w:rsid w:val="00A640E4"/>
    <w:rsid w:val="00A6417E"/>
    <w:rsid w:val="00A641CF"/>
    <w:rsid w:val="00A643C6"/>
    <w:rsid w:val="00A65BD9"/>
    <w:rsid w:val="00A65CFC"/>
    <w:rsid w:val="00A65F8C"/>
    <w:rsid w:val="00A66038"/>
    <w:rsid w:val="00A6666C"/>
    <w:rsid w:val="00A66718"/>
    <w:rsid w:val="00A66A05"/>
    <w:rsid w:val="00A671EF"/>
    <w:rsid w:val="00A67D36"/>
    <w:rsid w:val="00A701CC"/>
    <w:rsid w:val="00A701FA"/>
    <w:rsid w:val="00A7032A"/>
    <w:rsid w:val="00A70578"/>
    <w:rsid w:val="00A70B31"/>
    <w:rsid w:val="00A70CB9"/>
    <w:rsid w:val="00A70D1A"/>
    <w:rsid w:val="00A70DEA"/>
    <w:rsid w:val="00A71325"/>
    <w:rsid w:val="00A71C81"/>
    <w:rsid w:val="00A71DB7"/>
    <w:rsid w:val="00A722CF"/>
    <w:rsid w:val="00A72B46"/>
    <w:rsid w:val="00A72B90"/>
    <w:rsid w:val="00A73575"/>
    <w:rsid w:val="00A73830"/>
    <w:rsid w:val="00A73A74"/>
    <w:rsid w:val="00A73DCF"/>
    <w:rsid w:val="00A74209"/>
    <w:rsid w:val="00A751EB"/>
    <w:rsid w:val="00A759FE"/>
    <w:rsid w:val="00A75CF1"/>
    <w:rsid w:val="00A75FE1"/>
    <w:rsid w:val="00A7687B"/>
    <w:rsid w:val="00A76D67"/>
    <w:rsid w:val="00A77562"/>
    <w:rsid w:val="00A776B8"/>
    <w:rsid w:val="00A77BED"/>
    <w:rsid w:val="00A8059C"/>
    <w:rsid w:val="00A80B5C"/>
    <w:rsid w:val="00A80EBF"/>
    <w:rsid w:val="00A80FF7"/>
    <w:rsid w:val="00A81175"/>
    <w:rsid w:val="00A81C75"/>
    <w:rsid w:val="00A81EB6"/>
    <w:rsid w:val="00A8287B"/>
    <w:rsid w:val="00A82C61"/>
    <w:rsid w:val="00A82D32"/>
    <w:rsid w:val="00A82D8B"/>
    <w:rsid w:val="00A82DE9"/>
    <w:rsid w:val="00A83559"/>
    <w:rsid w:val="00A83699"/>
    <w:rsid w:val="00A837FE"/>
    <w:rsid w:val="00A83837"/>
    <w:rsid w:val="00A840C0"/>
    <w:rsid w:val="00A84125"/>
    <w:rsid w:val="00A84156"/>
    <w:rsid w:val="00A84FD3"/>
    <w:rsid w:val="00A852D9"/>
    <w:rsid w:val="00A85357"/>
    <w:rsid w:val="00A856B8"/>
    <w:rsid w:val="00A86502"/>
    <w:rsid w:val="00A86854"/>
    <w:rsid w:val="00A86A99"/>
    <w:rsid w:val="00A86C41"/>
    <w:rsid w:val="00A87010"/>
    <w:rsid w:val="00A871E5"/>
    <w:rsid w:val="00A875A8"/>
    <w:rsid w:val="00A901D4"/>
    <w:rsid w:val="00A901F8"/>
    <w:rsid w:val="00A902DD"/>
    <w:rsid w:val="00A90478"/>
    <w:rsid w:val="00A90F88"/>
    <w:rsid w:val="00A90FB1"/>
    <w:rsid w:val="00A90FE4"/>
    <w:rsid w:val="00A9136D"/>
    <w:rsid w:val="00A91617"/>
    <w:rsid w:val="00A917E9"/>
    <w:rsid w:val="00A91AAD"/>
    <w:rsid w:val="00A921CE"/>
    <w:rsid w:val="00A93030"/>
    <w:rsid w:val="00A93C1C"/>
    <w:rsid w:val="00A93C50"/>
    <w:rsid w:val="00A942B8"/>
    <w:rsid w:val="00A95281"/>
    <w:rsid w:val="00A95656"/>
    <w:rsid w:val="00A95E40"/>
    <w:rsid w:val="00A96526"/>
    <w:rsid w:val="00A96FA8"/>
    <w:rsid w:val="00A97532"/>
    <w:rsid w:val="00A97657"/>
    <w:rsid w:val="00A9770A"/>
    <w:rsid w:val="00A978A9"/>
    <w:rsid w:val="00A97CB4"/>
    <w:rsid w:val="00AA0470"/>
    <w:rsid w:val="00AA06D2"/>
    <w:rsid w:val="00AA072E"/>
    <w:rsid w:val="00AA07A5"/>
    <w:rsid w:val="00AA0A43"/>
    <w:rsid w:val="00AA0DD3"/>
    <w:rsid w:val="00AA1112"/>
    <w:rsid w:val="00AA1BC2"/>
    <w:rsid w:val="00AA1C07"/>
    <w:rsid w:val="00AA223B"/>
    <w:rsid w:val="00AA2391"/>
    <w:rsid w:val="00AA28CE"/>
    <w:rsid w:val="00AA2914"/>
    <w:rsid w:val="00AA2C09"/>
    <w:rsid w:val="00AA2EF5"/>
    <w:rsid w:val="00AA2F3E"/>
    <w:rsid w:val="00AA3183"/>
    <w:rsid w:val="00AA3688"/>
    <w:rsid w:val="00AA3D96"/>
    <w:rsid w:val="00AA4006"/>
    <w:rsid w:val="00AA47F5"/>
    <w:rsid w:val="00AA4B88"/>
    <w:rsid w:val="00AA5206"/>
    <w:rsid w:val="00AA5887"/>
    <w:rsid w:val="00AA5E61"/>
    <w:rsid w:val="00AA63F1"/>
    <w:rsid w:val="00AA6DC1"/>
    <w:rsid w:val="00AA7DEB"/>
    <w:rsid w:val="00AA7E2D"/>
    <w:rsid w:val="00AB06A7"/>
    <w:rsid w:val="00AB0AF1"/>
    <w:rsid w:val="00AB139C"/>
    <w:rsid w:val="00AB14DE"/>
    <w:rsid w:val="00AB19F8"/>
    <w:rsid w:val="00AB1CFF"/>
    <w:rsid w:val="00AB20FF"/>
    <w:rsid w:val="00AB241C"/>
    <w:rsid w:val="00AB2A61"/>
    <w:rsid w:val="00AB31A5"/>
    <w:rsid w:val="00AB329C"/>
    <w:rsid w:val="00AB3A12"/>
    <w:rsid w:val="00AB3AAF"/>
    <w:rsid w:val="00AB3D01"/>
    <w:rsid w:val="00AB424E"/>
    <w:rsid w:val="00AB4685"/>
    <w:rsid w:val="00AB576D"/>
    <w:rsid w:val="00AB58E6"/>
    <w:rsid w:val="00AB5A8D"/>
    <w:rsid w:val="00AB64DC"/>
    <w:rsid w:val="00AB6642"/>
    <w:rsid w:val="00AB667F"/>
    <w:rsid w:val="00AB68F6"/>
    <w:rsid w:val="00AB6AAA"/>
    <w:rsid w:val="00AB6B58"/>
    <w:rsid w:val="00AB7719"/>
    <w:rsid w:val="00AB7D3E"/>
    <w:rsid w:val="00AC0049"/>
    <w:rsid w:val="00AC00D3"/>
    <w:rsid w:val="00AC08AB"/>
    <w:rsid w:val="00AC0CDD"/>
    <w:rsid w:val="00AC1126"/>
    <w:rsid w:val="00AC1146"/>
    <w:rsid w:val="00AC17BF"/>
    <w:rsid w:val="00AC1B8C"/>
    <w:rsid w:val="00AC1C15"/>
    <w:rsid w:val="00AC1C56"/>
    <w:rsid w:val="00AC218F"/>
    <w:rsid w:val="00AC247E"/>
    <w:rsid w:val="00AC258C"/>
    <w:rsid w:val="00AC26A9"/>
    <w:rsid w:val="00AC2EFE"/>
    <w:rsid w:val="00AC33A7"/>
    <w:rsid w:val="00AC3930"/>
    <w:rsid w:val="00AC3AB1"/>
    <w:rsid w:val="00AC40F8"/>
    <w:rsid w:val="00AC41E6"/>
    <w:rsid w:val="00AC4AD6"/>
    <w:rsid w:val="00AC4EC0"/>
    <w:rsid w:val="00AC50B1"/>
    <w:rsid w:val="00AC5569"/>
    <w:rsid w:val="00AC5BF8"/>
    <w:rsid w:val="00AC63F1"/>
    <w:rsid w:val="00AC64F4"/>
    <w:rsid w:val="00AC663E"/>
    <w:rsid w:val="00AC66BE"/>
    <w:rsid w:val="00AC68C6"/>
    <w:rsid w:val="00AC6D28"/>
    <w:rsid w:val="00AC7581"/>
    <w:rsid w:val="00AC7612"/>
    <w:rsid w:val="00AC772E"/>
    <w:rsid w:val="00AC79C1"/>
    <w:rsid w:val="00AC7C72"/>
    <w:rsid w:val="00AC7CA4"/>
    <w:rsid w:val="00AD002E"/>
    <w:rsid w:val="00AD02B5"/>
    <w:rsid w:val="00AD0A53"/>
    <w:rsid w:val="00AD132B"/>
    <w:rsid w:val="00AD149A"/>
    <w:rsid w:val="00AD20FB"/>
    <w:rsid w:val="00AD227F"/>
    <w:rsid w:val="00AD32A9"/>
    <w:rsid w:val="00AD3546"/>
    <w:rsid w:val="00AD35AA"/>
    <w:rsid w:val="00AD3618"/>
    <w:rsid w:val="00AD3F79"/>
    <w:rsid w:val="00AD4149"/>
    <w:rsid w:val="00AD4897"/>
    <w:rsid w:val="00AD493B"/>
    <w:rsid w:val="00AD4A64"/>
    <w:rsid w:val="00AD4D4E"/>
    <w:rsid w:val="00AD4D7F"/>
    <w:rsid w:val="00AD51F6"/>
    <w:rsid w:val="00AD598F"/>
    <w:rsid w:val="00AD5A1C"/>
    <w:rsid w:val="00AD5D40"/>
    <w:rsid w:val="00AD5FCE"/>
    <w:rsid w:val="00AD6288"/>
    <w:rsid w:val="00AD67F8"/>
    <w:rsid w:val="00AD6D09"/>
    <w:rsid w:val="00AD6F64"/>
    <w:rsid w:val="00AD7C4A"/>
    <w:rsid w:val="00AE07DA"/>
    <w:rsid w:val="00AE098E"/>
    <w:rsid w:val="00AE0BBA"/>
    <w:rsid w:val="00AE1FB1"/>
    <w:rsid w:val="00AE21B0"/>
    <w:rsid w:val="00AE2291"/>
    <w:rsid w:val="00AE25C8"/>
    <w:rsid w:val="00AE34C0"/>
    <w:rsid w:val="00AE3B70"/>
    <w:rsid w:val="00AE4003"/>
    <w:rsid w:val="00AE4113"/>
    <w:rsid w:val="00AE4142"/>
    <w:rsid w:val="00AE4362"/>
    <w:rsid w:val="00AE4380"/>
    <w:rsid w:val="00AE4557"/>
    <w:rsid w:val="00AE45E5"/>
    <w:rsid w:val="00AE47CF"/>
    <w:rsid w:val="00AE4889"/>
    <w:rsid w:val="00AE4938"/>
    <w:rsid w:val="00AE4FAC"/>
    <w:rsid w:val="00AE5525"/>
    <w:rsid w:val="00AE5A74"/>
    <w:rsid w:val="00AE6381"/>
    <w:rsid w:val="00AE656F"/>
    <w:rsid w:val="00AE66AC"/>
    <w:rsid w:val="00AE6B4E"/>
    <w:rsid w:val="00AE6F23"/>
    <w:rsid w:val="00AE718D"/>
    <w:rsid w:val="00AE71FA"/>
    <w:rsid w:val="00AE783E"/>
    <w:rsid w:val="00AE7921"/>
    <w:rsid w:val="00AE798A"/>
    <w:rsid w:val="00AE7B11"/>
    <w:rsid w:val="00AE7D78"/>
    <w:rsid w:val="00AE7F27"/>
    <w:rsid w:val="00AF03AA"/>
    <w:rsid w:val="00AF08A4"/>
    <w:rsid w:val="00AF0949"/>
    <w:rsid w:val="00AF1093"/>
    <w:rsid w:val="00AF182A"/>
    <w:rsid w:val="00AF1FD1"/>
    <w:rsid w:val="00AF2D0E"/>
    <w:rsid w:val="00AF2F53"/>
    <w:rsid w:val="00AF336E"/>
    <w:rsid w:val="00AF3F16"/>
    <w:rsid w:val="00AF41F6"/>
    <w:rsid w:val="00AF438E"/>
    <w:rsid w:val="00AF45CA"/>
    <w:rsid w:val="00AF51BB"/>
    <w:rsid w:val="00AF5796"/>
    <w:rsid w:val="00AF57A1"/>
    <w:rsid w:val="00AF59D1"/>
    <w:rsid w:val="00AF5C85"/>
    <w:rsid w:val="00AF5CEE"/>
    <w:rsid w:val="00AF6683"/>
    <w:rsid w:val="00AF6BF9"/>
    <w:rsid w:val="00AF70C9"/>
    <w:rsid w:val="00AF7506"/>
    <w:rsid w:val="00AF75BA"/>
    <w:rsid w:val="00AF7E8D"/>
    <w:rsid w:val="00B00497"/>
    <w:rsid w:val="00B007DD"/>
    <w:rsid w:val="00B0098A"/>
    <w:rsid w:val="00B00C10"/>
    <w:rsid w:val="00B01016"/>
    <w:rsid w:val="00B01299"/>
    <w:rsid w:val="00B0146E"/>
    <w:rsid w:val="00B0147C"/>
    <w:rsid w:val="00B01A4F"/>
    <w:rsid w:val="00B02160"/>
    <w:rsid w:val="00B02687"/>
    <w:rsid w:val="00B027CB"/>
    <w:rsid w:val="00B02F46"/>
    <w:rsid w:val="00B0352B"/>
    <w:rsid w:val="00B045C2"/>
    <w:rsid w:val="00B0460A"/>
    <w:rsid w:val="00B04A27"/>
    <w:rsid w:val="00B04F02"/>
    <w:rsid w:val="00B05671"/>
    <w:rsid w:val="00B06D6A"/>
    <w:rsid w:val="00B073E6"/>
    <w:rsid w:val="00B074F8"/>
    <w:rsid w:val="00B075B6"/>
    <w:rsid w:val="00B07616"/>
    <w:rsid w:val="00B079F3"/>
    <w:rsid w:val="00B07D22"/>
    <w:rsid w:val="00B10466"/>
    <w:rsid w:val="00B106B5"/>
    <w:rsid w:val="00B10DAD"/>
    <w:rsid w:val="00B10FDA"/>
    <w:rsid w:val="00B11A3D"/>
    <w:rsid w:val="00B11B9E"/>
    <w:rsid w:val="00B11F29"/>
    <w:rsid w:val="00B120BC"/>
    <w:rsid w:val="00B121B0"/>
    <w:rsid w:val="00B1269C"/>
    <w:rsid w:val="00B12A27"/>
    <w:rsid w:val="00B13067"/>
    <w:rsid w:val="00B13703"/>
    <w:rsid w:val="00B1377D"/>
    <w:rsid w:val="00B13B87"/>
    <w:rsid w:val="00B13F3D"/>
    <w:rsid w:val="00B13F42"/>
    <w:rsid w:val="00B13FDC"/>
    <w:rsid w:val="00B145EE"/>
    <w:rsid w:val="00B14788"/>
    <w:rsid w:val="00B14BC4"/>
    <w:rsid w:val="00B14F8F"/>
    <w:rsid w:val="00B15B12"/>
    <w:rsid w:val="00B15D0E"/>
    <w:rsid w:val="00B16045"/>
    <w:rsid w:val="00B16303"/>
    <w:rsid w:val="00B16987"/>
    <w:rsid w:val="00B16D89"/>
    <w:rsid w:val="00B172C7"/>
    <w:rsid w:val="00B17E8A"/>
    <w:rsid w:val="00B17FAB"/>
    <w:rsid w:val="00B2097A"/>
    <w:rsid w:val="00B20DB9"/>
    <w:rsid w:val="00B21540"/>
    <w:rsid w:val="00B21772"/>
    <w:rsid w:val="00B21BE7"/>
    <w:rsid w:val="00B21D37"/>
    <w:rsid w:val="00B21DEA"/>
    <w:rsid w:val="00B22856"/>
    <w:rsid w:val="00B2285D"/>
    <w:rsid w:val="00B2289D"/>
    <w:rsid w:val="00B2294F"/>
    <w:rsid w:val="00B22C5F"/>
    <w:rsid w:val="00B22DEB"/>
    <w:rsid w:val="00B23656"/>
    <w:rsid w:val="00B23687"/>
    <w:rsid w:val="00B240BE"/>
    <w:rsid w:val="00B241BC"/>
    <w:rsid w:val="00B24ACE"/>
    <w:rsid w:val="00B24E78"/>
    <w:rsid w:val="00B2569C"/>
    <w:rsid w:val="00B25710"/>
    <w:rsid w:val="00B25ECD"/>
    <w:rsid w:val="00B26A98"/>
    <w:rsid w:val="00B2710B"/>
    <w:rsid w:val="00B27B03"/>
    <w:rsid w:val="00B3010A"/>
    <w:rsid w:val="00B30EA1"/>
    <w:rsid w:val="00B31A5F"/>
    <w:rsid w:val="00B31B62"/>
    <w:rsid w:val="00B3208E"/>
    <w:rsid w:val="00B3312D"/>
    <w:rsid w:val="00B33711"/>
    <w:rsid w:val="00B33921"/>
    <w:rsid w:val="00B33A1F"/>
    <w:rsid w:val="00B33C2A"/>
    <w:rsid w:val="00B33F0D"/>
    <w:rsid w:val="00B34023"/>
    <w:rsid w:val="00B341D5"/>
    <w:rsid w:val="00B343B8"/>
    <w:rsid w:val="00B34889"/>
    <w:rsid w:val="00B34D56"/>
    <w:rsid w:val="00B34DED"/>
    <w:rsid w:val="00B35590"/>
    <w:rsid w:val="00B35746"/>
    <w:rsid w:val="00B35DE9"/>
    <w:rsid w:val="00B36EDA"/>
    <w:rsid w:val="00B37435"/>
    <w:rsid w:val="00B37550"/>
    <w:rsid w:val="00B376F7"/>
    <w:rsid w:val="00B3779E"/>
    <w:rsid w:val="00B37AF8"/>
    <w:rsid w:val="00B402C6"/>
    <w:rsid w:val="00B40E94"/>
    <w:rsid w:val="00B411E7"/>
    <w:rsid w:val="00B416FD"/>
    <w:rsid w:val="00B41DC1"/>
    <w:rsid w:val="00B41FAC"/>
    <w:rsid w:val="00B42188"/>
    <w:rsid w:val="00B42527"/>
    <w:rsid w:val="00B426B7"/>
    <w:rsid w:val="00B427D1"/>
    <w:rsid w:val="00B42F69"/>
    <w:rsid w:val="00B43348"/>
    <w:rsid w:val="00B43661"/>
    <w:rsid w:val="00B4406E"/>
    <w:rsid w:val="00B440B7"/>
    <w:rsid w:val="00B44877"/>
    <w:rsid w:val="00B44BE4"/>
    <w:rsid w:val="00B44F74"/>
    <w:rsid w:val="00B45822"/>
    <w:rsid w:val="00B45D00"/>
    <w:rsid w:val="00B46178"/>
    <w:rsid w:val="00B463A9"/>
    <w:rsid w:val="00B465E9"/>
    <w:rsid w:val="00B467EA"/>
    <w:rsid w:val="00B46803"/>
    <w:rsid w:val="00B4681E"/>
    <w:rsid w:val="00B46D90"/>
    <w:rsid w:val="00B46EC7"/>
    <w:rsid w:val="00B473D9"/>
    <w:rsid w:val="00B50491"/>
    <w:rsid w:val="00B50A91"/>
    <w:rsid w:val="00B50B96"/>
    <w:rsid w:val="00B50F6F"/>
    <w:rsid w:val="00B5159D"/>
    <w:rsid w:val="00B5160B"/>
    <w:rsid w:val="00B51761"/>
    <w:rsid w:val="00B51871"/>
    <w:rsid w:val="00B52022"/>
    <w:rsid w:val="00B52187"/>
    <w:rsid w:val="00B525C3"/>
    <w:rsid w:val="00B52BC8"/>
    <w:rsid w:val="00B52CB8"/>
    <w:rsid w:val="00B532C4"/>
    <w:rsid w:val="00B534B6"/>
    <w:rsid w:val="00B534F1"/>
    <w:rsid w:val="00B53542"/>
    <w:rsid w:val="00B5366B"/>
    <w:rsid w:val="00B5383C"/>
    <w:rsid w:val="00B53A77"/>
    <w:rsid w:val="00B53CC6"/>
    <w:rsid w:val="00B53E3C"/>
    <w:rsid w:val="00B5414E"/>
    <w:rsid w:val="00B54691"/>
    <w:rsid w:val="00B5596E"/>
    <w:rsid w:val="00B56F2E"/>
    <w:rsid w:val="00B5705D"/>
    <w:rsid w:val="00B5744D"/>
    <w:rsid w:val="00B574CE"/>
    <w:rsid w:val="00B57CFF"/>
    <w:rsid w:val="00B57E27"/>
    <w:rsid w:val="00B57FB8"/>
    <w:rsid w:val="00B60791"/>
    <w:rsid w:val="00B60CCD"/>
    <w:rsid w:val="00B60E3F"/>
    <w:rsid w:val="00B6154B"/>
    <w:rsid w:val="00B61AD6"/>
    <w:rsid w:val="00B61BFD"/>
    <w:rsid w:val="00B61CEA"/>
    <w:rsid w:val="00B62854"/>
    <w:rsid w:val="00B62868"/>
    <w:rsid w:val="00B62E06"/>
    <w:rsid w:val="00B62EF1"/>
    <w:rsid w:val="00B640CC"/>
    <w:rsid w:val="00B645B6"/>
    <w:rsid w:val="00B64B2F"/>
    <w:rsid w:val="00B64FC2"/>
    <w:rsid w:val="00B666F7"/>
    <w:rsid w:val="00B667BF"/>
    <w:rsid w:val="00B66A2A"/>
    <w:rsid w:val="00B66D30"/>
    <w:rsid w:val="00B671C8"/>
    <w:rsid w:val="00B674D6"/>
    <w:rsid w:val="00B6797D"/>
    <w:rsid w:val="00B70046"/>
    <w:rsid w:val="00B7010D"/>
    <w:rsid w:val="00B70D16"/>
    <w:rsid w:val="00B711F3"/>
    <w:rsid w:val="00B718E1"/>
    <w:rsid w:val="00B71DE5"/>
    <w:rsid w:val="00B72154"/>
    <w:rsid w:val="00B7245B"/>
    <w:rsid w:val="00B72E3F"/>
    <w:rsid w:val="00B73297"/>
    <w:rsid w:val="00B733A1"/>
    <w:rsid w:val="00B735B8"/>
    <w:rsid w:val="00B73F56"/>
    <w:rsid w:val="00B74812"/>
    <w:rsid w:val="00B74858"/>
    <w:rsid w:val="00B74D51"/>
    <w:rsid w:val="00B74EBD"/>
    <w:rsid w:val="00B7514D"/>
    <w:rsid w:val="00B752EB"/>
    <w:rsid w:val="00B757E8"/>
    <w:rsid w:val="00B768D5"/>
    <w:rsid w:val="00B76B8C"/>
    <w:rsid w:val="00B76BF7"/>
    <w:rsid w:val="00B76D3F"/>
    <w:rsid w:val="00B77229"/>
    <w:rsid w:val="00B7726C"/>
    <w:rsid w:val="00B77624"/>
    <w:rsid w:val="00B776F4"/>
    <w:rsid w:val="00B776F8"/>
    <w:rsid w:val="00B777DA"/>
    <w:rsid w:val="00B778DF"/>
    <w:rsid w:val="00B77BE4"/>
    <w:rsid w:val="00B77DD4"/>
    <w:rsid w:val="00B77E16"/>
    <w:rsid w:val="00B80FBE"/>
    <w:rsid w:val="00B8128A"/>
    <w:rsid w:val="00B812BE"/>
    <w:rsid w:val="00B813D5"/>
    <w:rsid w:val="00B815A1"/>
    <w:rsid w:val="00B81C4B"/>
    <w:rsid w:val="00B81CC8"/>
    <w:rsid w:val="00B82543"/>
    <w:rsid w:val="00B8258D"/>
    <w:rsid w:val="00B825B4"/>
    <w:rsid w:val="00B8277C"/>
    <w:rsid w:val="00B828F7"/>
    <w:rsid w:val="00B830E0"/>
    <w:rsid w:val="00B83B28"/>
    <w:rsid w:val="00B83CCC"/>
    <w:rsid w:val="00B84987"/>
    <w:rsid w:val="00B84E7E"/>
    <w:rsid w:val="00B8596C"/>
    <w:rsid w:val="00B85F6F"/>
    <w:rsid w:val="00B8640B"/>
    <w:rsid w:val="00B86430"/>
    <w:rsid w:val="00B86435"/>
    <w:rsid w:val="00B86608"/>
    <w:rsid w:val="00B8681C"/>
    <w:rsid w:val="00B869B3"/>
    <w:rsid w:val="00B86C05"/>
    <w:rsid w:val="00B8726A"/>
    <w:rsid w:val="00B87847"/>
    <w:rsid w:val="00B879C9"/>
    <w:rsid w:val="00B87B1B"/>
    <w:rsid w:val="00B90370"/>
    <w:rsid w:val="00B90477"/>
    <w:rsid w:val="00B9092D"/>
    <w:rsid w:val="00B9118B"/>
    <w:rsid w:val="00B91300"/>
    <w:rsid w:val="00B91348"/>
    <w:rsid w:val="00B918A9"/>
    <w:rsid w:val="00B91B4A"/>
    <w:rsid w:val="00B9238B"/>
    <w:rsid w:val="00B92615"/>
    <w:rsid w:val="00B92AA5"/>
    <w:rsid w:val="00B9318E"/>
    <w:rsid w:val="00B934A1"/>
    <w:rsid w:val="00B934D3"/>
    <w:rsid w:val="00B93904"/>
    <w:rsid w:val="00B93ABA"/>
    <w:rsid w:val="00B9403B"/>
    <w:rsid w:val="00B9447C"/>
    <w:rsid w:val="00B94B9A"/>
    <w:rsid w:val="00B95315"/>
    <w:rsid w:val="00B955FE"/>
    <w:rsid w:val="00B95C20"/>
    <w:rsid w:val="00B95E3F"/>
    <w:rsid w:val="00B95F40"/>
    <w:rsid w:val="00B9605E"/>
    <w:rsid w:val="00B9622A"/>
    <w:rsid w:val="00B96231"/>
    <w:rsid w:val="00B96744"/>
    <w:rsid w:val="00B96DBC"/>
    <w:rsid w:val="00B97B16"/>
    <w:rsid w:val="00BA0B9F"/>
    <w:rsid w:val="00BA141C"/>
    <w:rsid w:val="00BA1AEB"/>
    <w:rsid w:val="00BA1FE8"/>
    <w:rsid w:val="00BA28E6"/>
    <w:rsid w:val="00BA29DA"/>
    <w:rsid w:val="00BA2E03"/>
    <w:rsid w:val="00BA3287"/>
    <w:rsid w:val="00BA42EC"/>
    <w:rsid w:val="00BA45F8"/>
    <w:rsid w:val="00BA482D"/>
    <w:rsid w:val="00BA53B5"/>
    <w:rsid w:val="00BA5515"/>
    <w:rsid w:val="00BA5733"/>
    <w:rsid w:val="00BA6046"/>
    <w:rsid w:val="00BA6064"/>
    <w:rsid w:val="00BA636C"/>
    <w:rsid w:val="00BA6419"/>
    <w:rsid w:val="00BA6550"/>
    <w:rsid w:val="00BA6B1C"/>
    <w:rsid w:val="00BA6E10"/>
    <w:rsid w:val="00BA6FD6"/>
    <w:rsid w:val="00BA78CE"/>
    <w:rsid w:val="00BA7A84"/>
    <w:rsid w:val="00BA7C0A"/>
    <w:rsid w:val="00BB0017"/>
    <w:rsid w:val="00BB0145"/>
    <w:rsid w:val="00BB0771"/>
    <w:rsid w:val="00BB0C2D"/>
    <w:rsid w:val="00BB1979"/>
    <w:rsid w:val="00BB199C"/>
    <w:rsid w:val="00BB1D68"/>
    <w:rsid w:val="00BB1D9C"/>
    <w:rsid w:val="00BB2210"/>
    <w:rsid w:val="00BB242E"/>
    <w:rsid w:val="00BB262C"/>
    <w:rsid w:val="00BB2B25"/>
    <w:rsid w:val="00BB2B8F"/>
    <w:rsid w:val="00BB2BC1"/>
    <w:rsid w:val="00BB3137"/>
    <w:rsid w:val="00BB319C"/>
    <w:rsid w:val="00BB331A"/>
    <w:rsid w:val="00BB3642"/>
    <w:rsid w:val="00BB371F"/>
    <w:rsid w:val="00BB389E"/>
    <w:rsid w:val="00BB39C3"/>
    <w:rsid w:val="00BB42ED"/>
    <w:rsid w:val="00BB4506"/>
    <w:rsid w:val="00BB4A3B"/>
    <w:rsid w:val="00BB557B"/>
    <w:rsid w:val="00BB5805"/>
    <w:rsid w:val="00BB59F6"/>
    <w:rsid w:val="00BB5EF0"/>
    <w:rsid w:val="00BB6266"/>
    <w:rsid w:val="00BB64D6"/>
    <w:rsid w:val="00BB65DA"/>
    <w:rsid w:val="00BB66AB"/>
    <w:rsid w:val="00BB6A47"/>
    <w:rsid w:val="00BB6C42"/>
    <w:rsid w:val="00BB7BBA"/>
    <w:rsid w:val="00BC03DB"/>
    <w:rsid w:val="00BC05A7"/>
    <w:rsid w:val="00BC0AD6"/>
    <w:rsid w:val="00BC122E"/>
    <w:rsid w:val="00BC1396"/>
    <w:rsid w:val="00BC25A1"/>
    <w:rsid w:val="00BC26D1"/>
    <w:rsid w:val="00BC3584"/>
    <w:rsid w:val="00BC3FDF"/>
    <w:rsid w:val="00BC4885"/>
    <w:rsid w:val="00BC4B26"/>
    <w:rsid w:val="00BC4E40"/>
    <w:rsid w:val="00BC4E67"/>
    <w:rsid w:val="00BC4F87"/>
    <w:rsid w:val="00BC57F0"/>
    <w:rsid w:val="00BC5838"/>
    <w:rsid w:val="00BC5D27"/>
    <w:rsid w:val="00BC5E84"/>
    <w:rsid w:val="00BC6DC2"/>
    <w:rsid w:val="00BC6E72"/>
    <w:rsid w:val="00BC7229"/>
    <w:rsid w:val="00BC7915"/>
    <w:rsid w:val="00BD009E"/>
    <w:rsid w:val="00BD06DA"/>
    <w:rsid w:val="00BD0860"/>
    <w:rsid w:val="00BD08AC"/>
    <w:rsid w:val="00BD0C2A"/>
    <w:rsid w:val="00BD0E0E"/>
    <w:rsid w:val="00BD0E2E"/>
    <w:rsid w:val="00BD1071"/>
    <w:rsid w:val="00BD134A"/>
    <w:rsid w:val="00BD1DA1"/>
    <w:rsid w:val="00BD1E31"/>
    <w:rsid w:val="00BD2083"/>
    <w:rsid w:val="00BD2173"/>
    <w:rsid w:val="00BD2566"/>
    <w:rsid w:val="00BD2F4E"/>
    <w:rsid w:val="00BD34F9"/>
    <w:rsid w:val="00BD4298"/>
    <w:rsid w:val="00BD4AA3"/>
    <w:rsid w:val="00BD4EE9"/>
    <w:rsid w:val="00BD55FC"/>
    <w:rsid w:val="00BD6732"/>
    <w:rsid w:val="00BD6E95"/>
    <w:rsid w:val="00BD7622"/>
    <w:rsid w:val="00BD789C"/>
    <w:rsid w:val="00BD7BC5"/>
    <w:rsid w:val="00BD7DD1"/>
    <w:rsid w:val="00BD7DED"/>
    <w:rsid w:val="00BE0123"/>
    <w:rsid w:val="00BE053A"/>
    <w:rsid w:val="00BE0857"/>
    <w:rsid w:val="00BE0AD1"/>
    <w:rsid w:val="00BE0BCA"/>
    <w:rsid w:val="00BE18BE"/>
    <w:rsid w:val="00BE1BA7"/>
    <w:rsid w:val="00BE25D5"/>
    <w:rsid w:val="00BE2FBD"/>
    <w:rsid w:val="00BE3148"/>
    <w:rsid w:val="00BE3405"/>
    <w:rsid w:val="00BE442D"/>
    <w:rsid w:val="00BE4ED6"/>
    <w:rsid w:val="00BE502B"/>
    <w:rsid w:val="00BE51F6"/>
    <w:rsid w:val="00BE537C"/>
    <w:rsid w:val="00BE54F3"/>
    <w:rsid w:val="00BE5503"/>
    <w:rsid w:val="00BE5D59"/>
    <w:rsid w:val="00BE5E7C"/>
    <w:rsid w:val="00BE5F67"/>
    <w:rsid w:val="00BE6129"/>
    <w:rsid w:val="00BE6EB2"/>
    <w:rsid w:val="00BE714A"/>
    <w:rsid w:val="00BE747A"/>
    <w:rsid w:val="00BE7920"/>
    <w:rsid w:val="00BE7A36"/>
    <w:rsid w:val="00BE7ABD"/>
    <w:rsid w:val="00BF05C9"/>
    <w:rsid w:val="00BF07FF"/>
    <w:rsid w:val="00BF0CB0"/>
    <w:rsid w:val="00BF1780"/>
    <w:rsid w:val="00BF1881"/>
    <w:rsid w:val="00BF1E46"/>
    <w:rsid w:val="00BF1E79"/>
    <w:rsid w:val="00BF26B2"/>
    <w:rsid w:val="00BF2A3A"/>
    <w:rsid w:val="00BF2CD1"/>
    <w:rsid w:val="00BF2EFF"/>
    <w:rsid w:val="00BF3232"/>
    <w:rsid w:val="00BF38F5"/>
    <w:rsid w:val="00BF4B6A"/>
    <w:rsid w:val="00BF4D7B"/>
    <w:rsid w:val="00BF5135"/>
    <w:rsid w:val="00BF5565"/>
    <w:rsid w:val="00BF5FE8"/>
    <w:rsid w:val="00BF6125"/>
    <w:rsid w:val="00BF630D"/>
    <w:rsid w:val="00BF68E1"/>
    <w:rsid w:val="00BF6EF7"/>
    <w:rsid w:val="00BF75A4"/>
    <w:rsid w:val="00BF7E8C"/>
    <w:rsid w:val="00BF7FED"/>
    <w:rsid w:val="00C00312"/>
    <w:rsid w:val="00C0035E"/>
    <w:rsid w:val="00C00771"/>
    <w:rsid w:val="00C00828"/>
    <w:rsid w:val="00C009C7"/>
    <w:rsid w:val="00C009F5"/>
    <w:rsid w:val="00C00BF9"/>
    <w:rsid w:val="00C00CD9"/>
    <w:rsid w:val="00C01129"/>
    <w:rsid w:val="00C01228"/>
    <w:rsid w:val="00C015E7"/>
    <w:rsid w:val="00C01BCA"/>
    <w:rsid w:val="00C01DD9"/>
    <w:rsid w:val="00C02239"/>
    <w:rsid w:val="00C022E1"/>
    <w:rsid w:val="00C024BA"/>
    <w:rsid w:val="00C03390"/>
    <w:rsid w:val="00C0398D"/>
    <w:rsid w:val="00C042A9"/>
    <w:rsid w:val="00C044E8"/>
    <w:rsid w:val="00C04C02"/>
    <w:rsid w:val="00C04EB8"/>
    <w:rsid w:val="00C05309"/>
    <w:rsid w:val="00C053C8"/>
    <w:rsid w:val="00C05574"/>
    <w:rsid w:val="00C05633"/>
    <w:rsid w:val="00C05C3D"/>
    <w:rsid w:val="00C063D5"/>
    <w:rsid w:val="00C0658F"/>
    <w:rsid w:val="00C06689"/>
    <w:rsid w:val="00C0677A"/>
    <w:rsid w:val="00C06791"/>
    <w:rsid w:val="00C068F1"/>
    <w:rsid w:val="00C071AC"/>
    <w:rsid w:val="00C07B51"/>
    <w:rsid w:val="00C1027C"/>
    <w:rsid w:val="00C108A1"/>
    <w:rsid w:val="00C108D9"/>
    <w:rsid w:val="00C109A2"/>
    <w:rsid w:val="00C10AB6"/>
    <w:rsid w:val="00C10E99"/>
    <w:rsid w:val="00C1113B"/>
    <w:rsid w:val="00C112A2"/>
    <w:rsid w:val="00C11707"/>
    <w:rsid w:val="00C119F6"/>
    <w:rsid w:val="00C11E4C"/>
    <w:rsid w:val="00C122E4"/>
    <w:rsid w:val="00C12A33"/>
    <w:rsid w:val="00C13901"/>
    <w:rsid w:val="00C13991"/>
    <w:rsid w:val="00C14074"/>
    <w:rsid w:val="00C1438C"/>
    <w:rsid w:val="00C14954"/>
    <w:rsid w:val="00C14FE3"/>
    <w:rsid w:val="00C1510C"/>
    <w:rsid w:val="00C15C8C"/>
    <w:rsid w:val="00C16100"/>
    <w:rsid w:val="00C1636F"/>
    <w:rsid w:val="00C168E6"/>
    <w:rsid w:val="00C16A71"/>
    <w:rsid w:val="00C16DDB"/>
    <w:rsid w:val="00C179B0"/>
    <w:rsid w:val="00C17B8C"/>
    <w:rsid w:val="00C20245"/>
    <w:rsid w:val="00C204CB"/>
    <w:rsid w:val="00C20991"/>
    <w:rsid w:val="00C20AFD"/>
    <w:rsid w:val="00C20CA6"/>
    <w:rsid w:val="00C21189"/>
    <w:rsid w:val="00C21AD6"/>
    <w:rsid w:val="00C2200C"/>
    <w:rsid w:val="00C22052"/>
    <w:rsid w:val="00C224B1"/>
    <w:rsid w:val="00C226F9"/>
    <w:rsid w:val="00C22E71"/>
    <w:rsid w:val="00C23398"/>
    <w:rsid w:val="00C23890"/>
    <w:rsid w:val="00C23B23"/>
    <w:rsid w:val="00C23CD5"/>
    <w:rsid w:val="00C2428B"/>
    <w:rsid w:val="00C24570"/>
    <w:rsid w:val="00C24EAF"/>
    <w:rsid w:val="00C2617C"/>
    <w:rsid w:val="00C26440"/>
    <w:rsid w:val="00C26C22"/>
    <w:rsid w:val="00C26DD6"/>
    <w:rsid w:val="00C27060"/>
    <w:rsid w:val="00C27B03"/>
    <w:rsid w:val="00C27C0D"/>
    <w:rsid w:val="00C27FB5"/>
    <w:rsid w:val="00C30225"/>
    <w:rsid w:val="00C3089B"/>
    <w:rsid w:val="00C30B04"/>
    <w:rsid w:val="00C31010"/>
    <w:rsid w:val="00C31060"/>
    <w:rsid w:val="00C31A07"/>
    <w:rsid w:val="00C31ABA"/>
    <w:rsid w:val="00C32C74"/>
    <w:rsid w:val="00C33008"/>
    <w:rsid w:val="00C3308C"/>
    <w:rsid w:val="00C3317A"/>
    <w:rsid w:val="00C340CA"/>
    <w:rsid w:val="00C34222"/>
    <w:rsid w:val="00C348F6"/>
    <w:rsid w:val="00C349A6"/>
    <w:rsid w:val="00C34A67"/>
    <w:rsid w:val="00C34B40"/>
    <w:rsid w:val="00C34E03"/>
    <w:rsid w:val="00C35836"/>
    <w:rsid w:val="00C35A4A"/>
    <w:rsid w:val="00C36064"/>
    <w:rsid w:val="00C36186"/>
    <w:rsid w:val="00C3753F"/>
    <w:rsid w:val="00C40780"/>
    <w:rsid w:val="00C40826"/>
    <w:rsid w:val="00C40C79"/>
    <w:rsid w:val="00C40D48"/>
    <w:rsid w:val="00C40E6D"/>
    <w:rsid w:val="00C41CD3"/>
    <w:rsid w:val="00C421FB"/>
    <w:rsid w:val="00C42AAE"/>
    <w:rsid w:val="00C42D4F"/>
    <w:rsid w:val="00C43064"/>
    <w:rsid w:val="00C43438"/>
    <w:rsid w:val="00C437B2"/>
    <w:rsid w:val="00C441C8"/>
    <w:rsid w:val="00C44222"/>
    <w:rsid w:val="00C44264"/>
    <w:rsid w:val="00C444F5"/>
    <w:rsid w:val="00C44983"/>
    <w:rsid w:val="00C44DEF"/>
    <w:rsid w:val="00C4606E"/>
    <w:rsid w:val="00C46251"/>
    <w:rsid w:val="00C466C4"/>
    <w:rsid w:val="00C46758"/>
    <w:rsid w:val="00C46F99"/>
    <w:rsid w:val="00C476F2"/>
    <w:rsid w:val="00C4790F"/>
    <w:rsid w:val="00C47FC0"/>
    <w:rsid w:val="00C50173"/>
    <w:rsid w:val="00C503C6"/>
    <w:rsid w:val="00C50732"/>
    <w:rsid w:val="00C50BBE"/>
    <w:rsid w:val="00C50EBE"/>
    <w:rsid w:val="00C50FC2"/>
    <w:rsid w:val="00C510FD"/>
    <w:rsid w:val="00C51847"/>
    <w:rsid w:val="00C5189F"/>
    <w:rsid w:val="00C51DEE"/>
    <w:rsid w:val="00C51F26"/>
    <w:rsid w:val="00C520F9"/>
    <w:rsid w:val="00C52145"/>
    <w:rsid w:val="00C524C3"/>
    <w:rsid w:val="00C528CC"/>
    <w:rsid w:val="00C532D6"/>
    <w:rsid w:val="00C536FD"/>
    <w:rsid w:val="00C53ABD"/>
    <w:rsid w:val="00C53AD3"/>
    <w:rsid w:val="00C53C94"/>
    <w:rsid w:val="00C54013"/>
    <w:rsid w:val="00C54133"/>
    <w:rsid w:val="00C541A0"/>
    <w:rsid w:val="00C54A44"/>
    <w:rsid w:val="00C54A79"/>
    <w:rsid w:val="00C552F9"/>
    <w:rsid w:val="00C5537F"/>
    <w:rsid w:val="00C558A3"/>
    <w:rsid w:val="00C55C4D"/>
    <w:rsid w:val="00C55E77"/>
    <w:rsid w:val="00C563B5"/>
    <w:rsid w:val="00C56528"/>
    <w:rsid w:val="00C57741"/>
    <w:rsid w:val="00C57744"/>
    <w:rsid w:val="00C60532"/>
    <w:rsid w:val="00C6074F"/>
    <w:rsid w:val="00C616B5"/>
    <w:rsid w:val="00C619D8"/>
    <w:rsid w:val="00C61A31"/>
    <w:rsid w:val="00C61DF0"/>
    <w:rsid w:val="00C62568"/>
    <w:rsid w:val="00C6296C"/>
    <w:rsid w:val="00C633EF"/>
    <w:rsid w:val="00C635FD"/>
    <w:rsid w:val="00C64100"/>
    <w:rsid w:val="00C64143"/>
    <w:rsid w:val="00C6434D"/>
    <w:rsid w:val="00C64815"/>
    <w:rsid w:val="00C649B1"/>
    <w:rsid w:val="00C64C63"/>
    <w:rsid w:val="00C64FFB"/>
    <w:rsid w:val="00C652E5"/>
    <w:rsid w:val="00C65AAB"/>
    <w:rsid w:val="00C65D6A"/>
    <w:rsid w:val="00C6658F"/>
    <w:rsid w:val="00C67446"/>
    <w:rsid w:val="00C674B2"/>
    <w:rsid w:val="00C674D1"/>
    <w:rsid w:val="00C67741"/>
    <w:rsid w:val="00C67D3B"/>
    <w:rsid w:val="00C70962"/>
    <w:rsid w:val="00C71273"/>
    <w:rsid w:val="00C7157A"/>
    <w:rsid w:val="00C71674"/>
    <w:rsid w:val="00C71682"/>
    <w:rsid w:val="00C718AD"/>
    <w:rsid w:val="00C71ECB"/>
    <w:rsid w:val="00C72C01"/>
    <w:rsid w:val="00C72CE8"/>
    <w:rsid w:val="00C7335C"/>
    <w:rsid w:val="00C733F7"/>
    <w:rsid w:val="00C737E4"/>
    <w:rsid w:val="00C7385A"/>
    <w:rsid w:val="00C74222"/>
    <w:rsid w:val="00C74BD0"/>
    <w:rsid w:val="00C74CE9"/>
    <w:rsid w:val="00C751EE"/>
    <w:rsid w:val="00C75A59"/>
    <w:rsid w:val="00C75B54"/>
    <w:rsid w:val="00C75D11"/>
    <w:rsid w:val="00C76505"/>
    <w:rsid w:val="00C768BB"/>
    <w:rsid w:val="00C7697F"/>
    <w:rsid w:val="00C76E2A"/>
    <w:rsid w:val="00C773CF"/>
    <w:rsid w:val="00C77862"/>
    <w:rsid w:val="00C77D96"/>
    <w:rsid w:val="00C80035"/>
    <w:rsid w:val="00C8136C"/>
    <w:rsid w:val="00C822D8"/>
    <w:rsid w:val="00C8239A"/>
    <w:rsid w:val="00C82E4A"/>
    <w:rsid w:val="00C82FAC"/>
    <w:rsid w:val="00C82FFA"/>
    <w:rsid w:val="00C83624"/>
    <w:rsid w:val="00C83B6B"/>
    <w:rsid w:val="00C84032"/>
    <w:rsid w:val="00C843CA"/>
    <w:rsid w:val="00C8441D"/>
    <w:rsid w:val="00C84A1B"/>
    <w:rsid w:val="00C85521"/>
    <w:rsid w:val="00C8566F"/>
    <w:rsid w:val="00C856C0"/>
    <w:rsid w:val="00C8574F"/>
    <w:rsid w:val="00C85CB7"/>
    <w:rsid w:val="00C863EE"/>
    <w:rsid w:val="00C86505"/>
    <w:rsid w:val="00C8687B"/>
    <w:rsid w:val="00C86D66"/>
    <w:rsid w:val="00C8720D"/>
    <w:rsid w:val="00C87804"/>
    <w:rsid w:val="00C87E40"/>
    <w:rsid w:val="00C90182"/>
    <w:rsid w:val="00C907C0"/>
    <w:rsid w:val="00C90B29"/>
    <w:rsid w:val="00C912AE"/>
    <w:rsid w:val="00C9185C"/>
    <w:rsid w:val="00C9197A"/>
    <w:rsid w:val="00C91B85"/>
    <w:rsid w:val="00C923BD"/>
    <w:rsid w:val="00C92571"/>
    <w:rsid w:val="00C92632"/>
    <w:rsid w:val="00C92646"/>
    <w:rsid w:val="00C92914"/>
    <w:rsid w:val="00C9316A"/>
    <w:rsid w:val="00C93637"/>
    <w:rsid w:val="00C937C6"/>
    <w:rsid w:val="00C93B5E"/>
    <w:rsid w:val="00C9418C"/>
    <w:rsid w:val="00C9440E"/>
    <w:rsid w:val="00C951C3"/>
    <w:rsid w:val="00C95575"/>
    <w:rsid w:val="00C95D8D"/>
    <w:rsid w:val="00C95E42"/>
    <w:rsid w:val="00C95E59"/>
    <w:rsid w:val="00C96185"/>
    <w:rsid w:val="00C96302"/>
    <w:rsid w:val="00C964C7"/>
    <w:rsid w:val="00C976A8"/>
    <w:rsid w:val="00C97C7F"/>
    <w:rsid w:val="00CA02C1"/>
    <w:rsid w:val="00CA0835"/>
    <w:rsid w:val="00CA0A51"/>
    <w:rsid w:val="00CA0A52"/>
    <w:rsid w:val="00CA10A0"/>
    <w:rsid w:val="00CA12EF"/>
    <w:rsid w:val="00CA17F9"/>
    <w:rsid w:val="00CA2268"/>
    <w:rsid w:val="00CA2283"/>
    <w:rsid w:val="00CA2AEF"/>
    <w:rsid w:val="00CA2C18"/>
    <w:rsid w:val="00CA2CA3"/>
    <w:rsid w:val="00CA2DED"/>
    <w:rsid w:val="00CA3040"/>
    <w:rsid w:val="00CA325F"/>
    <w:rsid w:val="00CA3317"/>
    <w:rsid w:val="00CA33B8"/>
    <w:rsid w:val="00CA35FE"/>
    <w:rsid w:val="00CA361C"/>
    <w:rsid w:val="00CA3F6A"/>
    <w:rsid w:val="00CA5042"/>
    <w:rsid w:val="00CA5738"/>
    <w:rsid w:val="00CA5767"/>
    <w:rsid w:val="00CA5C13"/>
    <w:rsid w:val="00CA5C59"/>
    <w:rsid w:val="00CA6DD8"/>
    <w:rsid w:val="00CA6E5E"/>
    <w:rsid w:val="00CA723E"/>
    <w:rsid w:val="00CA7404"/>
    <w:rsid w:val="00CA7445"/>
    <w:rsid w:val="00CA7888"/>
    <w:rsid w:val="00CA78E9"/>
    <w:rsid w:val="00CA7E1B"/>
    <w:rsid w:val="00CA7F25"/>
    <w:rsid w:val="00CB04A8"/>
    <w:rsid w:val="00CB0837"/>
    <w:rsid w:val="00CB1582"/>
    <w:rsid w:val="00CB1B24"/>
    <w:rsid w:val="00CB22B7"/>
    <w:rsid w:val="00CB23B0"/>
    <w:rsid w:val="00CB2900"/>
    <w:rsid w:val="00CB31DA"/>
    <w:rsid w:val="00CB33A9"/>
    <w:rsid w:val="00CB33C6"/>
    <w:rsid w:val="00CB3796"/>
    <w:rsid w:val="00CB3BFA"/>
    <w:rsid w:val="00CB3EB7"/>
    <w:rsid w:val="00CB4021"/>
    <w:rsid w:val="00CB4637"/>
    <w:rsid w:val="00CB4802"/>
    <w:rsid w:val="00CB4985"/>
    <w:rsid w:val="00CB4AEE"/>
    <w:rsid w:val="00CB5032"/>
    <w:rsid w:val="00CB65EA"/>
    <w:rsid w:val="00CB6E4F"/>
    <w:rsid w:val="00CB71F1"/>
    <w:rsid w:val="00CB74E1"/>
    <w:rsid w:val="00CB7A49"/>
    <w:rsid w:val="00CB7B58"/>
    <w:rsid w:val="00CB7DF6"/>
    <w:rsid w:val="00CC045B"/>
    <w:rsid w:val="00CC10D9"/>
    <w:rsid w:val="00CC17A7"/>
    <w:rsid w:val="00CC1B74"/>
    <w:rsid w:val="00CC1BF1"/>
    <w:rsid w:val="00CC24AB"/>
    <w:rsid w:val="00CC288C"/>
    <w:rsid w:val="00CC28E3"/>
    <w:rsid w:val="00CC303F"/>
    <w:rsid w:val="00CC32A8"/>
    <w:rsid w:val="00CC3C96"/>
    <w:rsid w:val="00CC4537"/>
    <w:rsid w:val="00CC4BBD"/>
    <w:rsid w:val="00CC4D79"/>
    <w:rsid w:val="00CC4D8D"/>
    <w:rsid w:val="00CC4F0C"/>
    <w:rsid w:val="00CC53BD"/>
    <w:rsid w:val="00CC62A6"/>
    <w:rsid w:val="00CC636F"/>
    <w:rsid w:val="00CC6BE4"/>
    <w:rsid w:val="00CC6FAB"/>
    <w:rsid w:val="00CC7463"/>
    <w:rsid w:val="00CC7F57"/>
    <w:rsid w:val="00CC7FC3"/>
    <w:rsid w:val="00CD0298"/>
    <w:rsid w:val="00CD077C"/>
    <w:rsid w:val="00CD0814"/>
    <w:rsid w:val="00CD2535"/>
    <w:rsid w:val="00CD342A"/>
    <w:rsid w:val="00CD391B"/>
    <w:rsid w:val="00CD3940"/>
    <w:rsid w:val="00CD3DFD"/>
    <w:rsid w:val="00CD40EE"/>
    <w:rsid w:val="00CD4F71"/>
    <w:rsid w:val="00CD57E2"/>
    <w:rsid w:val="00CD6189"/>
    <w:rsid w:val="00CD6DBB"/>
    <w:rsid w:val="00CD73A5"/>
    <w:rsid w:val="00CD78AB"/>
    <w:rsid w:val="00CD7D66"/>
    <w:rsid w:val="00CE0086"/>
    <w:rsid w:val="00CE00CD"/>
    <w:rsid w:val="00CE0565"/>
    <w:rsid w:val="00CE089F"/>
    <w:rsid w:val="00CE0A5C"/>
    <w:rsid w:val="00CE0B5C"/>
    <w:rsid w:val="00CE0DAF"/>
    <w:rsid w:val="00CE1A00"/>
    <w:rsid w:val="00CE2456"/>
    <w:rsid w:val="00CE26C4"/>
    <w:rsid w:val="00CE2952"/>
    <w:rsid w:val="00CE2B7A"/>
    <w:rsid w:val="00CE2F14"/>
    <w:rsid w:val="00CE3347"/>
    <w:rsid w:val="00CE3C65"/>
    <w:rsid w:val="00CE42A4"/>
    <w:rsid w:val="00CE5133"/>
    <w:rsid w:val="00CE52B8"/>
    <w:rsid w:val="00CE532A"/>
    <w:rsid w:val="00CE5A0F"/>
    <w:rsid w:val="00CE5CB6"/>
    <w:rsid w:val="00CE5D5C"/>
    <w:rsid w:val="00CE5F62"/>
    <w:rsid w:val="00CE6840"/>
    <w:rsid w:val="00CE68DC"/>
    <w:rsid w:val="00CE6A0B"/>
    <w:rsid w:val="00CE7256"/>
    <w:rsid w:val="00CE75E2"/>
    <w:rsid w:val="00CE7A4F"/>
    <w:rsid w:val="00CE7A7B"/>
    <w:rsid w:val="00CE7BF6"/>
    <w:rsid w:val="00CF0193"/>
    <w:rsid w:val="00CF0950"/>
    <w:rsid w:val="00CF0B3D"/>
    <w:rsid w:val="00CF12D4"/>
    <w:rsid w:val="00CF1746"/>
    <w:rsid w:val="00CF17AA"/>
    <w:rsid w:val="00CF17D6"/>
    <w:rsid w:val="00CF1843"/>
    <w:rsid w:val="00CF1847"/>
    <w:rsid w:val="00CF1BB4"/>
    <w:rsid w:val="00CF1BF3"/>
    <w:rsid w:val="00CF1C39"/>
    <w:rsid w:val="00CF2166"/>
    <w:rsid w:val="00CF300C"/>
    <w:rsid w:val="00CF33F4"/>
    <w:rsid w:val="00CF3B07"/>
    <w:rsid w:val="00CF3DAE"/>
    <w:rsid w:val="00CF46AC"/>
    <w:rsid w:val="00CF46B5"/>
    <w:rsid w:val="00CF4C13"/>
    <w:rsid w:val="00CF4D1B"/>
    <w:rsid w:val="00CF5057"/>
    <w:rsid w:val="00CF534E"/>
    <w:rsid w:val="00CF53CF"/>
    <w:rsid w:val="00CF5BE5"/>
    <w:rsid w:val="00CF62E0"/>
    <w:rsid w:val="00CF6384"/>
    <w:rsid w:val="00CF6654"/>
    <w:rsid w:val="00CF6902"/>
    <w:rsid w:val="00CF6CD3"/>
    <w:rsid w:val="00CF6F7C"/>
    <w:rsid w:val="00CF7C49"/>
    <w:rsid w:val="00D00270"/>
    <w:rsid w:val="00D0045F"/>
    <w:rsid w:val="00D0057F"/>
    <w:rsid w:val="00D00625"/>
    <w:rsid w:val="00D01BE8"/>
    <w:rsid w:val="00D02433"/>
    <w:rsid w:val="00D02B8F"/>
    <w:rsid w:val="00D02E75"/>
    <w:rsid w:val="00D02FA0"/>
    <w:rsid w:val="00D03237"/>
    <w:rsid w:val="00D03553"/>
    <w:rsid w:val="00D03B17"/>
    <w:rsid w:val="00D03B99"/>
    <w:rsid w:val="00D0401F"/>
    <w:rsid w:val="00D04B98"/>
    <w:rsid w:val="00D04F51"/>
    <w:rsid w:val="00D0520D"/>
    <w:rsid w:val="00D0558F"/>
    <w:rsid w:val="00D0570D"/>
    <w:rsid w:val="00D0588E"/>
    <w:rsid w:val="00D05949"/>
    <w:rsid w:val="00D059C0"/>
    <w:rsid w:val="00D06293"/>
    <w:rsid w:val="00D06E88"/>
    <w:rsid w:val="00D07481"/>
    <w:rsid w:val="00D0767E"/>
    <w:rsid w:val="00D076C2"/>
    <w:rsid w:val="00D07E4E"/>
    <w:rsid w:val="00D10062"/>
    <w:rsid w:val="00D10115"/>
    <w:rsid w:val="00D10B0C"/>
    <w:rsid w:val="00D10E96"/>
    <w:rsid w:val="00D11F90"/>
    <w:rsid w:val="00D11FBC"/>
    <w:rsid w:val="00D11FF9"/>
    <w:rsid w:val="00D121E6"/>
    <w:rsid w:val="00D121F0"/>
    <w:rsid w:val="00D13527"/>
    <w:rsid w:val="00D13641"/>
    <w:rsid w:val="00D13DB4"/>
    <w:rsid w:val="00D13FE4"/>
    <w:rsid w:val="00D1438B"/>
    <w:rsid w:val="00D1485E"/>
    <w:rsid w:val="00D14BAE"/>
    <w:rsid w:val="00D14D90"/>
    <w:rsid w:val="00D15E4E"/>
    <w:rsid w:val="00D17601"/>
    <w:rsid w:val="00D17952"/>
    <w:rsid w:val="00D17D25"/>
    <w:rsid w:val="00D20D6E"/>
    <w:rsid w:val="00D20E13"/>
    <w:rsid w:val="00D20E58"/>
    <w:rsid w:val="00D20EF7"/>
    <w:rsid w:val="00D21300"/>
    <w:rsid w:val="00D22878"/>
    <w:rsid w:val="00D22A7D"/>
    <w:rsid w:val="00D22F7B"/>
    <w:rsid w:val="00D2304A"/>
    <w:rsid w:val="00D230DC"/>
    <w:rsid w:val="00D2323F"/>
    <w:rsid w:val="00D235F7"/>
    <w:rsid w:val="00D23D62"/>
    <w:rsid w:val="00D2411A"/>
    <w:rsid w:val="00D244C5"/>
    <w:rsid w:val="00D24780"/>
    <w:rsid w:val="00D2510E"/>
    <w:rsid w:val="00D25B61"/>
    <w:rsid w:val="00D25C08"/>
    <w:rsid w:val="00D25E31"/>
    <w:rsid w:val="00D267EA"/>
    <w:rsid w:val="00D26C9A"/>
    <w:rsid w:val="00D27011"/>
    <w:rsid w:val="00D27759"/>
    <w:rsid w:val="00D277DF"/>
    <w:rsid w:val="00D300B9"/>
    <w:rsid w:val="00D30329"/>
    <w:rsid w:val="00D303E8"/>
    <w:rsid w:val="00D30463"/>
    <w:rsid w:val="00D31237"/>
    <w:rsid w:val="00D31BA6"/>
    <w:rsid w:val="00D323AB"/>
    <w:rsid w:val="00D32B03"/>
    <w:rsid w:val="00D335E1"/>
    <w:rsid w:val="00D33A9D"/>
    <w:rsid w:val="00D344F4"/>
    <w:rsid w:val="00D348B4"/>
    <w:rsid w:val="00D34CD1"/>
    <w:rsid w:val="00D34EC1"/>
    <w:rsid w:val="00D353DB"/>
    <w:rsid w:val="00D3545E"/>
    <w:rsid w:val="00D35BDC"/>
    <w:rsid w:val="00D35D4F"/>
    <w:rsid w:val="00D35EC2"/>
    <w:rsid w:val="00D35FEA"/>
    <w:rsid w:val="00D360D7"/>
    <w:rsid w:val="00D3637D"/>
    <w:rsid w:val="00D366D3"/>
    <w:rsid w:val="00D366E4"/>
    <w:rsid w:val="00D3679C"/>
    <w:rsid w:val="00D374DA"/>
    <w:rsid w:val="00D379F9"/>
    <w:rsid w:val="00D400CF"/>
    <w:rsid w:val="00D4121F"/>
    <w:rsid w:val="00D415FB"/>
    <w:rsid w:val="00D41ABB"/>
    <w:rsid w:val="00D41E45"/>
    <w:rsid w:val="00D423AC"/>
    <w:rsid w:val="00D446BE"/>
    <w:rsid w:val="00D44876"/>
    <w:rsid w:val="00D44B15"/>
    <w:rsid w:val="00D44DC6"/>
    <w:rsid w:val="00D45735"/>
    <w:rsid w:val="00D45B47"/>
    <w:rsid w:val="00D460C4"/>
    <w:rsid w:val="00D465F6"/>
    <w:rsid w:val="00D46B9E"/>
    <w:rsid w:val="00D46EE7"/>
    <w:rsid w:val="00D472DC"/>
    <w:rsid w:val="00D476EA"/>
    <w:rsid w:val="00D478FF"/>
    <w:rsid w:val="00D50268"/>
    <w:rsid w:val="00D50BCA"/>
    <w:rsid w:val="00D51006"/>
    <w:rsid w:val="00D514E5"/>
    <w:rsid w:val="00D51EA6"/>
    <w:rsid w:val="00D529D3"/>
    <w:rsid w:val="00D53088"/>
    <w:rsid w:val="00D53589"/>
    <w:rsid w:val="00D539D5"/>
    <w:rsid w:val="00D544D5"/>
    <w:rsid w:val="00D55881"/>
    <w:rsid w:val="00D55C71"/>
    <w:rsid w:val="00D56D55"/>
    <w:rsid w:val="00D56DAE"/>
    <w:rsid w:val="00D56F73"/>
    <w:rsid w:val="00D57799"/>
    <w:rsid w:val="00D5784F"/>
    <w:rsid w:val="00D57897"/>
    <w:rsid w:val="00D57F6F"/>
    <w:rsid w:val="00D602DE"/>
    <w:rsid w:val="00D60609"/>
    <w:rsid w:val="00D6096A"/>
    <w:rsid w:val="00D60ABE"/>
    <w:rsid w:val="00D60CE5"/>
    <w:rsid w:val="00D61811"/>
    <w:rsid w:val="00D61EFF"/>
    <w:rsid w:val="00D6338F"/>
    <w:rsid w:val="00D63433"/>
    <w:rsid w:val="00D63E52"/>
    <w:rsid w:val="00D63F9F"/>
    <w:rsid w:val="00D646D3"/>
    <w:rsid w:val="00D6495C"/>
    <w:rsid w:val="00D64C04"/>
    <w:rsid w:val="00D66280"/>
    <w:rsid w:val="00D662F2"/>
    <w:rsid w:val="00D665F1"/>
    <w:rsid w:val="00D66882"/>
    <w:rsid w:val="00D66C0C"/>
    <w:rsid w:val="00D6711E"/>
    <w:rsid w:val="00D67244"/>
    <w:rsid w:val="00D67ADA"/>
    <w:rsid w:val="00D67DA1"/>
    <w:rsid w:val="00D7166F"/>
    <w:rsid w:val="00D716C2"/>
    <w:rsid w:val="00D71CC0"/>
    <w:rsid w:val="00D72512"/>
    <w:rsid w:val="00D7261E"/>
    <w:rsid w:val="00D730D4"/>
    <w:rsid w:val="00D73629"/>
    <w:rsid w:val="00D738A5"/>
    <w:rsid w:val="00D73B08"/>
    <w:rsid w:val="00D74A03"/>
    <w:rsid w:val="00D7565C"/>
    <w:rsid w:val="00D7576C"/>
    <w:rsid w:val="00D76376"/>
    <w:rsid w:val="00D76EDF"/>
    <w:rsid w:val="00D76F4C"/>
    <w:rsid w:val="00D76F50"/>
    <w:rsid w:val="00D80127"/>
    <w:rsid w:val="00D804E2"/>
    <w:rsid w:val="00D805D1"/>
    <w:rsid w:val="00D80B92"/>
    <w:rsid w:val="00D80C2D"/>
    <w:rsid w:val="00D8111B"/>
    <w:rsid w:val="00D81A68"/>
    <w:rsid w:val="00D81FB3"/>
    <w:rsid w:val="00D82FD7"/>
    <w:rsid w:val="00D83630"/>
    <w:rsid w:val="00D8365B"/>
    <w:rsid w:val="00D8372D"/>
    <w:rsid w:val="00D83AFE"/>
    <w:rsid w:val="00D83FDA"/>
    <w:rsid w:val="00D846F9"/>
    <w:rsid w:val="00D8498C"/>
    <w:rsid w:val="00D84A32"/>
    <w:rsid w:val="00D84FA6"/>
    <w:rsid w:val="00D854D7"/>
    <w:rsid w:val="00D85798"/>
    <w:rsid w:val="00D85C5F"/>
    <w:rsid w:val="00D85ECC"/>
    <w:rsid w:val="00D864C7"/>
    <w:rsid w:val="00D86E13"/>
    <w:rsid w:val="00D86EB7"/>
    <w:rsid w:val="00D900BD"/>
    <w:rsid w:val="00D905DA"/>
    <w:rsid w:val="00D90A9B"/>
    <w:rsid w:val="00D914E2"/>
    <w:rsid w:val="00D918FF"/>
    <w:rsid w:val="00D91E9F"/>
    <w:rsid w:val="00D92025"/>
    <w:rsid w:val="00D9204D"/>
    <w:rsid w:val="00D927C9"/>
    <w:rsid w:val="00D92B5E"/>
    <w:rsid w:val="00D93388"/>
    <w:rsid w:val="00D9352C"/>
    <w:rsid w:val="00D93749"/>
    <w:rsid w:val="00D93CFF"/>
    <w:rsid w:val="00D93D77"/>
    <w:rsid w:val="00D93E2A"/>
    <w:rsid w:val="00D93EC2"/>
    <w:rsid w:val="00D93F86"/>
    <w:rsid w:val="00D9454F"/>
    <w:rsid w:val="00D9462B"/>
    <w:rsid w:val="00D94DAD"/>
    <w:rsid w:val="00D9505D"/>
    <w:rsid w:val="00D95191"/>
    <w:rsid w:val="00D95457"/>
    <w:rsid w:val="00D9598E"/>
    <w:rsid w:val="00D95FCB"/>
    <w:rsid w:val="00D960F7"/>
    <w:rsid w:val="00D962A1"/>
    <w:rsid w:val="00D965C7"/>
    <w:rsid w:val="00D966E0"/>
    <w:rsid w:val="00D9691E"/>
    <w:rsid w:val="00D96CA1"/>
    <w:rsid w:val="00D96FCA"/>
    <w:rsid w:val="00D97988"/>
    <w:rsid w:val="00D97A7B"/>
    <w:rsid w:val="00DA0E0C"/>
    <w:rsid w:val="00DA1259"/>
    <w:rsid w:val="00DA1AAD"/>
    <w:rsid w:val="00DA1E08"/>
    <w:rsid w:val="00DA27D9"/>
    <w:rsid w:val="00DA2811"/>
    <w:rsid w:val="00DA29C9"/>
    <w:rsid w:val="00DA2FAC"/>
    <w:rsid w:val="00DA3740"/>
    <w:rsid w:val="00DA3815"/>
    <w:rsid w:val="00DA3E14"/>
    <w:rsid w:val="00DA4A52"/>
    <w:rsid w:val="00DA4B46"/>
    <w:rsid w:val="00DA4FBC"/>
    <w:rsid w:val="00DA55DD"/>
    <w:rsid w:val="00DA5A5C"/>
    <w:rsid w:val="00DA5D20"/>
    <w:rsid w:val="00DA61B9"/>
    <w:rsid w:val="00DA6C1C"/>
    <w:rsid w:val="00DA6D92"/>
    <w:rsid w:val="00DA707E"/>
    <w:rsid w:val="00DA7457"/>
    <w:rsid w:val="00DA74C4"/>
    <w:rsid w:val="00DA75CF"/>
    <w:rsid w:val="00DA77D0"/>
    <w:rsid w:val="00DA7BF7"/>
    <w:rsid w:val="00DB036E"/>
    <w:rsid w:val="00DB070D"/>
    <w:rsid w:val="00DB1083"/>
    <w:rsid w:val="00DB1B31"/>
    <w:rsid w:val="00DB1FB0"/>
    <w:rsid w:val="00DB244D"/>
    <w:rsid w:val="00DB2995"/>
    <w:rsid w:val="00DB2C9A"/>
    <w:rsid w:val="00DB2ED0"/>
    <w:rsid w:val="00DB3782"/>
    <w:rsid w:val="00DB38F0"/>
    <w:rsid w:val="00DB3A79"/>
    <w:rsid w:val="00DB3ED8"/>
    <w:rsid w:val="00DB3EE8"/>
    <w:rsid w:val="00DB3F6B"/>
    <w:rsid w:val="00DB4653"/>
    <w:rsid w:val="00DB4701"/>
    <w:rsid w:val="00DB4AB6"/>
    <w:rsid w:val="00DB4C27"/>
    <w:rsid w:val="00DB4E5A"/>
    <w:rsid w:val="00DB4E76"/>
    <w:rsid w:val="00DB4E8A"/>
    <w:rsid w:val="00DB508D"/>
    <w:rsid w:val="00DB51FB"/>
    <w:rsid w:val="00DB5591"/>
    <w:rsid w:val="00DB59C0"/>
    <w:rsid w:val="00DB5AB5"/>
    <w:rsid w:val="00DB6114"/>
    <w:rsid w:val="00DB72D7"/>
    <w:rsid w:val="00DB74BC"/>
    <w:rsid w:val="00DB781B"/>
    <w:rsid w:val="00DB78A4"/>
    <w:rsid w:val="00DB7904"/>
    <w:rsid w:val="00DB797D"/>
    <w:rsid w:val="00DC0146"/>
    <w:rsid w:val="00DC03EE"/>
    <w:rsid w:val="00DC0A27"/>
    <w:rsid w:val="00DC10C3"/>
    <w:rsid w:val="00DC1834"/>
    <w:rsid w:val="00DC1C62"/>
    <w:rsid w:val="00DC1CC1"/>
    <w:rsid w:val="00DC2282"/>
    <w:rsid w:val="00DC230D"/>
    <w:rsid w:val="00DC2D4E"/>
    <w:rsid w:val="00DC2DB7"/>
    <w:rsid w:val="00DC2F72"/>
    <w:rsid w:val="00DC3015"/>
    <w:rsid w:val="00DC36B8"/>
    <w:rsid w:val="00DC4998"/>
    <w:rsid w:val="00DC4CF6"/>
    <w:rsid w:val="00DC50B1"/>
    <w:rsid w:val="00DC50D5"/>
    <w:rsid w:val="00DC53F2"/>
    <w:rsid w:val="00DC5A09"/>
    <w:rsid w:val="00DC5A36"/>
    <w:rsid w:val="00DC690A"/>
    <w:rsid w:val="00DC6B01"/>
    <w:rsid w:val="00DC772E"/>
    <w:rsid w:val="00DC7797"/>
    <w:rsid w:val="00DC7E53"/>
    <w:rsid w:val="00DC7FCB"/>
    <w:rsid w:val="00DD04CB"/>
    <w:rsid w:val="00DD078A"/>
    <w:rsid w:val="00DD0C25"/>
    <w:rsid w:val="00DD1737"/>
    <w:rsid w:val="00DD221D"/>
    <w:rsid w:val="00DD26C3"/>
    <w:rsid w:val="00DD34E1"/>
    <w:rsid w:val="00DD3E6F"/>
    <w:rsid w:val="00DD45E7"/>
    <w:rsid w:val="00DD4686"/>
    <w:rsid w:val="00DD48E3"/>
    <w:rsid w:val="00DD5359"/>
    <w:rsid w:val="00DD5789"/>
    <w:rsid w:val="00DD6089"/>
    <w:rsid w:val="00DD66C9"/>
    <w:rsid w:val="00DD6C06"/>
    <w:rsid w:val="00DD6C81"/>
    <w:rsid w:val="00DD6E63"/>
    <w:rsid w:val="00DD71F6"/>
    <w:rsid w:val="00DD7609"/>
    <w:rsid w:val="00DD7667"/>
    <w:rsid w:val="00DD777C"/>
    <w:rsid w:val="00DD7A40"/>
    <w:rsid w:val="00DD7EAD"/>
    <w:rsid w:val="00DE026E"/>
    <w:rsid w:val="00DE064F"/>
    <w:rsid w:val="00DE0D2F"/>
    <w:rsid w:val="00DE0D75"/>
    <w:rsid w:val="00DE0E66"/>
    <w:rsid w:val="00DE1020"/>
    <w:rsid w:val="00DE1705"/>
    <w:rsid w:val="00DE19EB"/>
    <w:rsid w:val="00DE1E57"/>
    <w:rsid w:val="00DE2D93"/>
    <w:rsid w:val="00DE3007"/>
    <w:rsid w:val="00DE34BB"/>
    <w:rsid w:val="00DE364F"/>
    <w:rsid w:val="00DE39AD"/>
    <w:rsid w:val="00DE46AC"/>
    <w:rsid w:val="00DE5806"/>
    <w:rsid w:val="00DE5B0F"/>
    <w:rsid w:val="00DE5CF2"/>
    <w:rsid w:val="00DE65C1"/>
    <w:rsid w:val="00DE68F6"/>
    <w:rsid w:val="00DE6B29"/>
    <w:rsid w:val="00DE784A"/>
    <w:rsid w:val="00DF0FE3"/>
    <w:rsid w:val="00DF0FFB"/>
    <w:rsid w:val="00DF162A"/>
    <w:rsid w:val="00DF2025"/>
    <w:rsid w:val="00DF22D1"/>
    <w:rsid w:val="00DF284C"/>
    <w:rsid w:val="00DF2C97"/>
    <w:rsid w:val="00DF2CB1"/>
    <w:rsid w:val="00DF36FC"/>
    <w:rsid w:val="00DF3974"/>
    <w:rsid w:val="00DF3B7D"/>
    <w:rsid w:val="00DF51E4"/>
    <w:rsid w:val="00DF5B3F"/>
    <w:rsid w:val="00DF670C"/>
    <w:rsid w:val="00DF69F9"/>
    <w:rsid w:val="00DF7801"/>
    <w:rsid w:val="00DF7AB7"/>
    <w:rsid w:val="00DF7F1E"/>
    <w:rsid w:val="00E00141"/>
    <w:rsid w:val="00E01005"/>
    <w:rsid w:val="00E02212"/>
    <w:rsid w:val="00E02579"/>
    <w:rsid w:val="00E02AB1"/>
    <w:rsid w:val="00E02B50"/>
    <w:rsid w:val="00E02DF4"/>
    <w:rsid w:val="00E030F5"/>
    <w:rsid w:val="00E03A82"/>
    <w:rsid w:val="00E03CE8"/>
    <w:rsid w:val="00E0446D"/>
    <w:rsid w:val="00E044BF"/>
    <w:rsid w:val="00E045BF"/>
    <w:rsid w:val="00E04B3F"/>
    <w:rsid w:val="00E05A49"/>
    <w:rsid w:val="00E05C6A"/>
    <w:rsid w:val="00E060C1"/>
    <w:rsid w:val="00E066AE"/>
    <w:rsid w:val="00E06B1E"/>
    <w:rsid w:val="00E06C9B"/>
    <w:rsid w:val="00E0717F"/>
    <w:rsid w:val="00E07787"/>
    <w:rsid w:val="00E077DA"/>
    <w:rsid w:val="00E07B9E"/>
    <w:rsid w:val="00E07BAB"/>
    <w:rsid w:val="00E10401"/>
    <w:rsid w:val="00E106C1"/>
    <w:rsid w:val="00E108A7"/>
    <w:rsid w:val="00E10AAF"/>
    <w:rsid w:val="00E10D73"/>
    <w:rsid w:val="00E10DB5"/>
    <w:rsid w:val="00E1186E"/>
    <w:rsid w:val="00E1189C"/>
    <w:rsid w:val="00E11A59"/>
    <w:rsid w:val="00E11C11"/>
    <w:rsid w:val="00E11D49"/>
    <w:rsid w:val="00E11EBD"/>
    <w:rsid w:val="00E13143"/>
    <w:rsid w:val="00E14031"/>
    <w:rsid w:val="00E14172"/>
    <w:rsid w:val="00E141B0"/>
    <w:rsid w:val="00E147D5"/>
    <w:rsid w:val="00E14C0E"/>
    <w:rsid w:val="00E14DB3"/>
    <w:rsid w:val="00E14FA4"/>
    <w:rsid w:val="00E1567F"/>
    <w:rsid w:val="00E15808"/>
    <w:rsid w:val="00E15A08"/>
    <w:rsid w:val="00E161D1"/>
    <w:rsid w:val="00E16642"/>
    <w:rsid w:val="00E16E10"/>
    <w:rsid w:val="00E1716D"/>
    <w:rsid w:val="00E1787C"/>
    <w:rsid w:val="00E17B6A"/>
    <w:rsid w:val="00E17DD7"/>
    <w:rsid w:val="00E17F0A"/>
    <w:rsid w:val="00E17FF6"/>
    <w:rsid w:val="00E2022F"/>
    <w:rsid w:val="00E20304"/>
    <w:rsid w:val="00E2045A"/>
    <w:rsid w:val="00E20660"/>
    <w:rsid w:val="00E2072E"/>
    <w:rsid w:val="00E21E71"/>
    <w:rsid w:val="00E21F03"/>
    <w:rsid w:val="00E2249E"/>
    <w:rsid w:val="00E22A2F"/>
    <w:rsid w:val="00E22B76"/>
    <w:rsid w:val="00E2300E"/>
    <w:rsid w:val="00E231C2"/>
    <w:rsid w:val="00E234F1"/>
    <w:rsid w:val="00E23ED6"/>
    <w:rsid w:val="00E241ED"/>
    <w:rsid w:val="00E24743"/>
    <w:rsid w:val="00E247A2"/>
    <w:rsid w:val="00E24CB2"/>
    <w:rsid w:val="00E24D07"/>
    <w:rsid w:val="00E24E3A"/>
    <w:rsid w:val="00E24E72"/>
    <w:rsid w:val="00E25AF8"/>
    <w:rsid w:val="00E25E42"/>
    <w:rsid w:val="00E26380"/>
    <w:rsid w:val="00E268F7"/>
    <w:rsid w:val="00E269B8"/>
    <w:rsid w:val="00E26C55"/>
    <w:rsid w:val="00E26F6C"/>
    <w:rsid w:val="00E26F80"/>
    <w:rsid w:val="00E2737D"/>
    <w:rsid w:val="00E275F5"/>
    <w:rsid w:val="00E27610"/>
    <w:rsid w:val="00E27704"/>
    <w:rsid w:val="00E27DE9"/>
    <w:rsid w:val="00E27E97"/>
    <w:rsid w:val="00E30363"/>
    <w:rsid w:val="00E3039C"/>
    <w:rsid w:val="00E30582"/>
    <w:rsid w:val="00E30CA6"/>
    <w:rsid w:val="00E3133E"/>
    <w:rsid w:val="00E31452"/>
    <w:rsid w:val="00E31683"/>
    <w:rsid w:val="00E31BD0"/>
    <w:rsid w:val="00E32432"/>
    <w:rsid w:val="00E32584"/>
    <w:rsid w:val="00E33421"/>
    <w:rsid w:val="00E334E7"/>
    <w:rsid w:val="00E339CE"/>
    <w:rsid w:val="00E33CE1"/>
    <w:rsid w:val="00E345D5"/>
    <w:rsid w:val="00E34A55"/>
    <w:rsid w:val="00E34C41"/>
    <w:rsid w:val="00E34C54"/>
    <w:rsid w:val="00E34CA3"/>
    <w:rsid w:val="00E35152"/>
    <w:rsid w:val="00E3533C"/>
    <w:rsid w:val="00E35C4A"/>
    <w:rsid w:val="00E36847"/>
    <w:rsid w:val="00E36868"/>
    <w:rsid w:val="00E36EE6"/>
    <w:rsid w:val="00E37884"/>
    <w:rsid w:val="00E37A0F"/>
    <w:rsid w:val="00E37AF8"/>
    <w:rsid w:val="00E37DA6"/>
    <w:rsid w:val="00E37DE9"/>
    <w:rsid w:val="00E37F51"/>
    <w:rsid w:val="00E37FE3"/>
    <w:rsid w:val="00E40EB7"/>
    <w:rsid w:val="00E41706"/>
    <w:rsid w:val="00E41726"/>
    <w:rsid w:val="00E417FE"/>
    <w:rsid w:val="00E423EF"/>
    <w:rsid w:val="00E4260D"/>
    <w:rsid w:val="00E426F8"/>
    <w:rsid w:val="00E42A8D"/>
    <w:rsid w:val="00E431BA"/>
    <w:rsid w:val="00E43560"/>
    <w:rsid w:val="00E436D7"/>
    <w:rsid w:val="00E43AAA"/>
    <w:rsid w:val="00E43BF0"/>
    <w:rsid w:val="00E43C61"/>
    <w:rsid w:val="00E43C9B"/>
    <w:rsid w:val="00E44C62"/>
    <w:rsid w:val="00E4572F"/>
    <w:rsid w:val="00E4579B"/>
    <w:rsid w:val="00E45943"/>
    <w:rsid w:val="00E45DE6"/>
    <w:rsid w:val="00E4600B"/>
    <w:rsid w:val="00E46DB3"/>
    <w:rsid w:val="00E46DC1"/>
    <w:rsid w:val="00E475A4"/>
    <w:rsid w:val="00E5010E"/>
    <w:rsid w:val="00E50F6B"/>
    <w:rsid w:val="00E511E4"/>
    <w:rsid w:val="00E51EEE"/>
    <w:rsid w:val="00E52BBB"/>
    <w:rsid w:val="00E52E92"/>
    <w:rsid w:val="00E52FC4"/>
    <w:rsid w:val="00E536BA"/>
    <w:rsid w:val="00E5387C"/>
    <w:rsid w:val="00E54EF2"/>
    <w:rsid w:val="00E56CD8"/>
    <w:rsid w:val="00E56E22"/>
    <w:rsid w:val="00E573AB"/>
    <w:rsid w:val="00E576D5"/>
    <w:rsid w:val="00E57760"/>
    <w:rsid w:val="00E57B97"/>
    <w:rsid w:val="00E60B19"/>
    <w:rsid w:val="00E60DC5"/>
    <w:rsid w:val="00E6143C"/>
    <w:rsid w:val="00E6146D"/>
    <w:rsid w:val="00E61688"/>
    <w:rsid w:val="00E61E01"/>
    <w:rsid w:val="00E61E1D"/>
    <w:rsid w:val="00E62139"/>
    <w:rsid w:val="00E62319"/>
    <w:rsid w:val="00E62F42"/>
    <w:rsid w:val="00E63101"/>
    <w:rsid w:val="00E63559"/>
    <w:rsid w:val="00E635D3"/>
    <w:rsid w:val="00E63819"/>
    <w:rsid w:val="00E63EC6"/>
    <w:rsid w:val="00E6420E"/>
    <w:rsid w:val="00E6450A"/>
    <w:rsid w:val="00E64F78"/>
    <w:rsid w:val="00E653BC"/>
    <w:rsid w:val="00E66643"/>
    <w:rsid w:val="00E66684"/>
    <w:rsid w:val="00E6671F"/>
    <w:rsid w:val="00E66753"/>
    <w:rsid w:val="00E67180"/>
    <w:rsid w:val="00E674E8"/>
    <w:rsid w:val="00E676E2"/>
    <w:rsid w:val="00E70447"/>
    <w:rsid w:val="00E70BE9"/>
    <w:rsid w:val="00E712ED"/>
    <w:rsid w:val="00E71691"/>
    <w:rsid w:val="00E719C8"/>
    <w:rsid w:val="00E71DC1"/>
    <w:rsid w:val="00E72D36"/>
    <w:rsid w:val="00E7325D"/>
    <w:rsid w:val="00E7423D"/>
    <w:rsid w:val="00E742E5"/>
    <w:rsid w:val="00E74378"/>
    <w:rsid w:val="00E74FA5"/>
    <w:rsid w:val="00E756A8"/>
    <w:rsid w:val="00E757E2"/>
    <w:rsid w:val="00E7597B"/>
    <w:rsid w:val="00E759E0"/>
    <w:rsid w:val="00E76032"/>
    <w:rsid w:val="00E7623C"/>
    <w:rsid w:val="00E768F2"/>
    <w:rsid w:val="00E768F5"/>
    <w:rsid w:val="00E76B8C"/>
    <w:rsid w:val="00E76C4C"/>
    <w:rsid w:val="00E77176"/>
    <w:rsid w:val="00E77DA9"/>
    <w:rsid w:val="00E77E9E"/>
    <w:rsid w:val="00E80A8C"/>
    <w:rsid w:val="00E80BB6"/>
    <w:rsid w:val="00E80C89"/>
    <w:rsid w:val="00E81084"/>
    <w:rsid w:val="00E81DED"/>
    <w:rsid w:val="00E82139"/>
    <w:rsid w:val="00E82316"/>
    <w:rsid w:val="00E82335"/>
    <w:rsid w:val="00E825B3"/>
    <w:rsid w:val="00E83228"/>
    <w:rsid w:val="00E83785"/>
    <w:rsid w:val="00E8385E"/>
    <w:rsid w:val="00E83926"/>
    <w:rsid w:val="00E839AC"/>
    <w:rsid w:val="00E83EB8"/>
    <w:rsid w:val="00E84792"/>
    <w:rsid w:val="00E849DE"/>
    <w:rsid w:val="00E84B02"/>
    <w:rsid w:val="00E85676"/>
    <w:rsid w:val="00E85948"/>
    <w:rsid w:val="00E8594B"/>
    <w:rsid w:val="00E864F7"/>
    <w:rsid w:val="00E86536"/>
    <w:rsid w:val="00E86946"/>
    <w:rsid w:val="00E86C89"/>
    <w:rsid w:val="00E86CB4"/>
    <w:rsid w:val="00E86E98"/>
    <w:rsid w:val="00E86F43"/>
    <w:rsid w:val="00E874E5"/>
    <w:rsid w:val="00E87F64"/>
    <w:rsid w:val="00E90380"/>
    <w:rsid w:val="00E904C4"/>
    <w:rsid w:val="00E90745"/>
    <w:rsid w:val="00E912EA"/>
    <w:rsid w:val="00E9167E"/>
    <w:rsid w:val="00E922A4"/>
    <w:rsid w:val="00E9253C"/>
    <w:rsid w:val="00E925CE"/>
    <w:rsid w:val="00E92734"/>
    <w:rsid w:val="00E92CEC"/>
    <w:rsid w:val="00E934CA"/>
    <w:rsid w:val="00E9381E"/>
    <w:rsid w:val="00E93F0C"/>
    <w:rsid w:val="00E93F3F"/>
    <w:rsid w:val="00E94097"/>
    <w:rsid w:val="00E942B9"/>
    <w:rsid w:val="00E9450B"/>
    <w:rsid w:val="00E94620"/>
    <w:rsid w:val="00E94862"/>
    <w:rsid w:val="00E94BE3"/>
    <w:rsid w:val="00E959DF"/>
    <w:rsid w:val="00E966B1"/>
    <w:rsid w:val="00E967CB"/>
    <w:rsid w:val="00E97EAA"/>
    <w:rsid w:val="00EA0301"/>
    <w:rsid w:val="00EA05D9"/>
    <w:rsid w:val="00EA0C3B"/>
    <w:rsid w:val="00EA0D28"/>
    <w:rsid w:val="00EA0D94"/>
    <w:rsid w:val="00EA0E48"/>
    <w:rsid w:val="00EA1104"/>
    <w:rsid w:val="00EA1D3A"/>
    <w:rsid w:val="00EA1E59"/>
    <w:rsid w:val="00EA20D3"/>
    <w:rsid w:val="00EA22A7"/>
    <w:rsid w:val="00EA276D"/>
    <w:rsid w:val="00EA3D40"/>
    <w:rsid w:val="00EA3F9B"/>
    <w:rsid w:val="00EA42DA"/>
    <w:rsid w:val="00EA4B03"/>
    <w:rsid w:val="00EA508E"/>
    <w:rsid w:val="00EA50C2"/>
    <w:rsid w:val="00EA5257"/>
    <w:rsid w:val="00EA59B6"/>
    <w:rsid w:val="00EA5C92"/>
    <w:rsid w:val="00EA637B"/>
    <w:rsid w:val="00EA69EA"/>
    <w:rsid w:val="00EA6A79"/>
    <w:rsid w:val="00EA6D59"/>
    <w:rsid w:val="00EA6E17"/>
    <w:rsid w:val="00EA7415"/>
    <w:rsid w:val="00EB0433"/>
    <w:rsid w:val="00EB04FA"/>
    <w:rsid w:val="00EB0737"/>
    <w:rsid w:val="00EB07B6"/>
    <w:rsid w:val="00EB0A0E"/>
    <w:rsid w:val="00EB0C0D"/>
    <w:rsid w:val="00EB1B8B"/>
    <w:rsid w:val="00EB1F19"/>
    <w:rsid w:val="00EB24EC"/>
    <w:rsid w:val="00EB2536"/>
    <w:rsid w:val="00EB3387"/>
    <w:rsid w:val="00EB3480"/>
    <w:rsid w:val="00EB3C54"/>
    <w:rsid w:val="00EB48B6"/>
    <w:rsid w:val="00EB4951"/>
    <w:rsid w:val="00EB4C48"/>
    <w:rsid w:val="00EB4C8F"/>
    <w:rsid w:val="00EB57AE"/>
    <w:rsid w:val="00EB595B"/>
    <w:rsid w:val="00EB6135"/>
    <w:rsid w:val="00EB6A5C"/>
    <w:rsid w:val="00EB7488"/>
    <w:rsid w:val="00EB7AE1"/>
    <w:rsid w:val="00EB7AEC"/>
    <w:rsid w:val="00EB7D30"/>
    <w:rsid w:val="00EB7E52"/>
    <w:rsid w:val="00EC024C"/>
    <w:rsid w:val="00EC098E"/>
    <w:rsid w:val="00EC0BCB"/>
    <w:rsid w:val="00EC0DCF"/>
    <w:rsid w:val="00EC0E71"/>
    <w:rsid w:val="00EC1746"/>
    <w:rsid w:val="00EC2604"/>
    <w:rsid w:val="00EC2692"/>
    <w:rsid w:val="00EC2893"/>
    <w:rsid w:val="00EC3454"/>
    <w:rsid w:val="00EC3851"/>
    <w:rsid w:val="00EC3C15"/>
    <w:rsid w:val="00EC3CCE"/>
    <w:rsid w:val="00EC4778"/>
    <w:rsid w:val="00EC487D"/>
    <w:rsid w:val="00EC48B7"/>
    <w:rsid w:val="00EC4C63"/>
    <w:rsid w:val="00EC4F4E"/>
    <w:rsid w:val="00EC50C3"/>
    <w:rsid w:val="00EC57CB"/>
    <w:rsid w:val="00EC59C8"/>
    <w:rsid w:val="00EC5F20"/>
    <w:rsid w:val="00EC659A"/>
    <w:rsid w:val="00EC6655"/>
    <w:rsid w:val="00EC69D4"/>
    <w:rsid w:val="00EC6DDA"/>
    <w:rsid w:val="00EC7807"/>
    <w:rsid w:val="00EC7B1B"/>
    <w:rsid w:val="00EC7B2D"/>
    <w:rsid w:val="00EC7C4B"/>
    <w:rsid w:val="00EC7F3A"/>
    <w:rsid w:val="00ED048A"/>
    <w:rsid w:val="00ED10E3"/>
    <w:rsid w:val="00ED1D67"/>
    <w:rsid w:val="00ED26B4"/>
    <w:rsid w:val="00ED2B17"/>
    <w:rsid w:val="00ED35C1"/>
    <w:rsid w:val="00ED3C66"/>
    <w:rsid w:val="00ED3D23"/>
    <w:rsid w:val="00ED40FE"/>
    <w:rsid w:val="00ED428F"/>
    <w:rsid w:val="00ED566D"/>
    <w:rsid w:val="00ED6049"/>
    <w:rsid w:val="00ED613A"/>
    <w:rsid w:val="00ED6199"/>
    <w:rsid w:val="00ED67BC"/>
    <w:rsid w:val="00ED6CFA"/>
    <w:rsid w:val="00ED6D53"/>
    <w:rsid w:val="00ED79AC"/>
    <w:rsid w:val="00EE0E9D"/>
    <w:rsid w:val="00EE1409"/>
    <w:rsid w:val="00EE15E6"/>
    <w:rsid w:val="00EE1855"/>
    <w:rsid w:val="00EE1E1F"/>
    <w:rsid w:val="00EE26BD"/>
    <w:rsid w:val="00EE293F"/>
    <w:rsid w:val="00EE2B68"/>
    <w:rsid w:val="00EE3123"/>
    <w:rsid w:val="00EE3397"/>
    <w:rsid w:val="00EE3733"/>
    <w:rsid w:val="00EE395E"/>
    <w:rsid w:val="00EE3BC7"/>
    <w:rsid w:val="00EE3C3E"/>
    <w:rsid w:val="00EE406E"/>
    <w:rsid w:val="00EE40C1"/>
    <w:rsid w:val="00EE41F3"/>
    <w:rsid w:val="00EE4452"/>
    <w:rsid w:val="00EE4D5A"/>
    <w:rsid w:val="00EE4E27"/>
    <w:rsid w:val="00EE563D"/>
    <w:rsid w:val="00EE56C8"/>
    <w:rsid w:val="00EE62B7"/>
    <w:rsid w:val="00EE630A"/>
    <w:rsid w:val="00EE680A"/>
    <w:rsid w:val="00EE6CEB"/>
    <w:rsid w:val="00EE6D70"/>
    <w:rsid w:val="00EE745F"/>
    <w:rsid w:val="00EE790A"/>
    <w:rsid w:val="00EF0479"/>
    <w:rsid w:val="00EF0711"/>
    <w:rsid w:val="00EF112C"/>
    <w:rsid w:val="00EF118B"/>
    <w:rsid w:val="00EF1376"/>
    <w:rsid w:val="00EF1386"/>
    <w:rsid w:val="00EF183B"/>
    <w:rsid w:val="00EF2066"/>
    <w:rsid w:val="00EF21EB"/>
    <w:rsid w:val="00EF2491"/>
    <w:rsid w:val="00EF256B"/>
    <w:rsid w:val="00EF3057"/>
    <w:rsid w:val="00EF33D9"/>
    <w:rsid w:val="00EF3780"/>
    <w:rsid w:val="00EF40C7"/>
    <w:rsid w:val="00EF5277"/>
    <w:rsid w:val="00EF557A"/>
    <w:rsid w:val="00EF57B2"/>
    <w:rsid w:val="00EF5C6A"/>
    <w:rsid w:val="00EF5CAD"/>
    <w:rsid w:val="00EF611F"/>
    <w:rsid w:val="00EF621C"/>
    <w:rsid w:val="00EF66F6"/>
    <w:rsid w:val="00EF6A7B"/>
    <w:rsid w:val="00EF70AA"/>
    <w:rsid w:val="00EF72E3"/>
    <w:rsid w:val="00EF76E1"/>
    <w:rsid w:val="00EF7BA4"/>
    <w:rsid w:val="00EF7D7F"/>
    <w:rsid w:val="00F00103"/>
    <w:rsid w:val="00F007CF"/>
    <w:rsid w:val="00F0080C"/>
    <w:rsid w:val="00F00A49"/>
    <w:rsid w:val="00F012D9"/>
    <w:rsid w:val="00F01D3B"/>
    <w:rsid w:val="00F02873"/>
    <w:rsid w:val="00F029AF"/>
    <w:rsid w:val="00F02B61"/>
    <w:rsid w:val="00F03063"/>
    <w:rsid w:val="00F03522"/>
    <w:rsid w:val="00F0390C"/>
    <w:rsid w:val="00F03FBF"/>
    <w:rsid w:val="00F04099"/>
    <w:rsid w:val="00F041B5"/>
    <w:rsid w:val="00F04629"/>
    <w:rsid w:val="00F04B8F"/>
    <w:rsid w:val="00F0570B"/>
    <w:rsid w:val="00F05B63"/>
    <w:rsid w:val="00F05B66"/>
    <w:rsid w:val="00F06042"/>
    <w:rsid w:val="00F064B8"/>
    <w:rsid w:val="00F066FB"/>
    <w:rsid w:val="00F07A77"/>
    <w:rsid w:val="00F1030E"/>
    <w:rsid w:val="00F10925"/>
    <w:rsid w:val="00F109CA"/>
    <w:rsid w:val="00F10AE5"/>
    <w:rsid w:val="00F1143D"/>
    <w:rsid w:val="00F126AB"/>
    <w:rsid w:val="00F129A4"/>
    <w:rsid w:val="00F12E43"/>
    <w:rsid w:val="00F12F6C"/>
    <w:rsid w:val="00F13374"/>
    <w:rsid w:val="00F13CDF"/>
    <w:rsid w:val="00F13DAE"/>
    <w:rsid w:val="00F147FE"/>
    <w:rsid w:val="00F14B80"/>
    <w:rsid w:val="00F14DA4"/>
    <w:rsid w:val="00F152BE"/>
    <w:rsid w:val="00F157D8"/>
    <w:rsid w:val="00F15B9D"/>
    <w:rsid w:val="00F15D7E"/>
    <w:rsid w:val="00F1622B"/>
    <w:rsid w:val="00F16BF7"/>
    <w:rsid w:val="00F17102"/>
    <w:rsid w:val="00F17817"/>
    <w:rsid w:val="00F179D7"/>
    <w:rsid w:val="00F201AD"/>
    <w:rsid w:val="00F201D8"/>
    <w:rsid w:val="00F20321"/>
    <w:rsid w:val="00F20745"/>
    <w:rsid w:val="00F2099F"/>
    <w:rsid w:val="00F20AEF"/>
    <w:rsid w:val="00F20FB4"/>
    <w:rsid w:val="00F21481"/>
    <w:rsid w:val="00F21A29"/>
    <w:rsid w:val="00F21A6A"/>
    <w:rsid w:val="00F21B21"/>
    <w:rsid w:val="00F222BB"/>
    <w:rsid w:val="00F22656"/>
    <w:rsid w:val="00F23153"/>
    <w:rsid w:val="00F2491A"/>
    <w:rsid w:val="00F24B33"/>
    <w:rsid w:val="00F24DAE"/>
    <w:rsid w:val="00F24EF6"/>
    <w:rsid w:val="00F2503E"/>
    <w:rsid w:val="00F2506F"/>
    <w:rsid w:val="00F254E4"/>
    <w:rsid w:val="00F25DF2"/>
    <w:rsid w:val="00F25E4A"/>
    <w:rsid w:val="00F25F05"/>
    <w:rsid w:val="00F261CF"/>
    <w:rsid w:val="00F26AAB"/>
    <w:rsid w:val="00F26B0A"/>
    <w:rsid w:val="00F26EAC"/>
    <w:rsid w:val="00F26F5D"/>
    <w:rsid w:val="00F27052"/>
    <w:rsid w:val="00F27536"/>
    <w:rsid w:val="00F27FAF"/>
    <w:rsid w:val="00F30841"/>
    <w:rsid w:val="00F31EF4"/>
    <w:rsid w:val="00F32390"/>
    <w:rsid w:val="00F328D3"/>
    <w:rsid w:val="00F32AFB"/>
    <w:rsid w:val="00F3316D"/>
    <w:rsid w:val="00F3381E"/>
    <w:rsid w:val="00F3399E"/>
    <w:rsid w:val="00F33C99"/>
    <w:rsid w:val="00F34036"/>
    <w:rsid w:val="00F342C6"/>
    <w:rsid w:val="00F3492E"/>
    <w:rsid w:val="00F34C92"/>
    <w:rsid w:val="00F34DEB"/>
    <w:rsid w:val="00F35043"/>
    <w:rsid w:val="00F352DA"/>
    <w:rsid w:val="00F35D19"/>
    <w:rsid w:val="00F35F7B"/>
    <w:rsid w:val="00F36395"/>
    <w:rsid w:val="00F36818"/>
    <w:rsid w:val="00F37619"/>
    <w:rsid w:val="00F377AE"/>
    <w:rsid w:val="00F37CEE"/>
    <w:rsid w:val="00F41269"/>
    <w:rsid w:val="00F41319"/>
    <w:rsid w:val="00F41D6C"/>
    <w:rsid w:val="00F41DFB"/>
    <w:rsid w:val="00F4281A"/>
    <w:rsid w:val="00F42B70"/>
    <w:rsid w:val="00F42BCA"/>
    <w:rsid w:val="00F43481"/>
    <w:rsid w:val="00F437E2"/>
    <w:rsid w:val="00F43885"/>
    <w:rsid w:val="00F43943"/>
    <w:rsid w:val="00F4409C"/>
    <w:rsid w:val="00F44B13"/>
    <w:rsid w:val="00F4580E"/>
    <w:rsid w:val="00F4585C"/>
    <w:rsid w:val="00F45BE7"/>
    <w:rsid w:val="00F463D7"/>
    <w:rsid w:val="00F4683B"/>
    <w:rsid w:val="00F46927"/>
    <w:rsid w:val="00F46C1D"/>
    <w:rsid w:val="00F4774B"/>
    <w:rsid w:val="00F50163"/>
    <w:rsid w:val="00F50336"/>
    <w:rsid w:val="00F50734"/>
    <w:rsid w:val="00F508AA"/>
    <w:rsid w:val="00F50F9E"/>
    <w:rsid w:val="00F510E2"/>
    <w:rsid w:val="00F51134"/>
    <w:rsid w:val="00F51252"/>
    <w:rsid w:val="00F5131C"/>
    <w:rsid w:val="00F51554"/>
    <w:rsid w:val="00F515F1"/>
    <w:rsid w:val="00F519AE"/>
    <w:rsid w:val="00F51CDB"/>
    <w:rsid w:val="00F51E44"/>
    <w:rsid w:val="00F526F1"/>
    <w:rsid w:val="00F5273A"/>
    <w:rsid w:val="00F52781"/>
    <w:rsid w:val="00F52D6B"/>
    <w:rsid w:val="00F52DA1"/>
    <w:rsid w:val="00F52E18"/>
    <w:rsid w:val="00F5318D"/>
    <w:rsid w:val="00F53435"/>
    <w:rsid w:val="00F535E2"/>
    <w:rsid w:val="00F53E11"/>
    <w:rsid w:val="00F54516"/>
    <w:rsid w:val="00F546FB"/>
    <w:rsid w:val="00F54745"/>
    <w:rsid w:val="00F54D56"/>
    <w:rsid w:val="00F54F5B"/>
    <w:rsid w:val="00F55032"/>
    <w:rsid w:val="00F55335"/>
    <w:rsid w:val="00F55CF7"/>
    <w:rsid w:val="00F55F82"/>
    <w:rsid w:val="00F56029"/>
    <w:rsid w:val="00F566A6"/>
    <w:rsid w:val="00F569C0"/>
    <w:rsid w:val="00F56B56"/>
    <w:rsid w:val="00F56C4D"/>
    <w:rsid w:val="00F57358"/>
    <w:rsid w:val="00F574A9"/>
    <w:rsid w:val="00F57D1C"/>
    <w:rsid w:val="00F602B0"/>
    <w:rsid w:val="00F6032B"/>
    <w:rsid w:val="00F6077A"/>
    <w:rsid w:val="00F6086A"/>
    <w:rsid w:val="00F6169B"/>
    <w:rsid w:val="00F62762"/>
    <w:rsid w:val="00F62824"/>
    <w:rsid w:val="00F62A2A"/>
    <w:rsid w:val="00F62CE6"/>
    <w:rsid w:val="00F62D7C"/>
    <w:rsid w:val="00F634C8"/>
    <w:rsid w:val="00F6445B"/>
    <w:rsid w:val="00F64589"/>
    <w:rsid w:val="00F64BD0"/>
    <w:rsid w:val="00F64EC1"/>
    <w:rsid w:val="00F64F42"/>
    <w:rsid w:val="00F653EA"/>
    <w:rsid w:val="00F654AB"/>
    <w:rsid w:val="00F66193"/>
    <w:rsid w:val="00F66455"/>
    <w:rsid w:val="00F66B62"/>
    <w:rsid w:val="00F67155"/>
    <w:rsid w:val="00F679C8"/>
    <w:rsid w:val="00F67D0C"/>
    <w:rsid w:val="00F67E87"/>
    <w:rsid w:val="00F701ED"/>
    <w:rsid w:val="00F7058F"/>
    <w:rsid w:val="00F70787"/>
    <w:rsid w:val="00F70D21"/>
    <w:rsid w:val="00F70FEF"/>
    <w:rsid w:val="00F71840"/>
    <w:rsid w:val="00F7189B"/>
    <w:rsid w:val="00F720C3"/>
    <w:rsid w:val="00F721A2"/>
    <w:rsid w:val="00F72710"/>
    <w:rsid w:val="00F728D3"/>
    <w:rsid w:val="00F7317E"/>
    <w:rsid w:val="00F731C7"/>
    <w:rsid w:val="00F737F8"/>
    <w:rsid w:val="00F73975"/>
    <w:rsid w:val="00F73C4B"/>
    <w:rsid w:val="00F73F06"/>
    <w:rsid w:val="00F74959"/>
    <w:rsid w:val="00F74BB0"/>
    <w:rsid w:val="00F74BB1"/>
    <w:rsid w:val="00F74F3A"/>
    <w:rsid w:val="00F75599"/>
    <w:rsid w:val="00F7576B"/>
    <w:rsid w:val="00F75C02"/>
    <w:rsid w:val="00F7623C"/>
    <w:rsid w:val="00F76433"/>
    <w:rsid w:val="00F7668D"/>
    <w:rsid w:val="00F76D5A"/>
    <w:rsid w:val="00F77ECB"/>
    <w:rsid w:val="00F80109"/>
    <w:rsid w:val="00F8025C"/>
    <w:rsid w:val="00F8053E"/>
    <w:rsid w:val="00F80602"/>
    <w:rsid w:val="00F80E88"/>
    <w:rsid w:val="00F81936"/>
    <w:rsid w:val="00F81BF8"/>
    <w:rsid w:val="00F81E47"/>
    <w:rsid w:val="00F824EF"/>
    <w:rsid w:val="00F8268A"/>
    <w:rsid w:val="00F82CB6"/>
    <w:rsid w:val="00F84403"/>
    <w:rsid w:val="00F84408"/>
    <w:rsid w:val="00F84F52"/>
    <w:rsid w:val="00F85C53"/>
    <w:rsid w:val="00F85EF7"/>
    <w:rsid w:val="00F86063"/>
    <w:rsid w:val="00F860AB"/>
    <w:rsid w:val="00F8625A"/>
    <w:rsid w:val="00F86474"/>
    <w:rsid w:val="00F868B4"/>
    <w:rsid w:val="00F8730A"/>
    <w:rsid w:val="00F87E5E"/>
    <w:rsid w:val="00F87EA0"/>
    <w:rsid w:val="00F9016F"/>
    <w:rsid w:val="00F90601"/>
    <w:rsid w:val="00F91B30"/>
    <w:rsid w:val="00F928D5"/>
    <w:rsid w:val="00F93703"/>
    <w:rsid w:val="00F9375B"/>
    <w:rsid w:val="00F94118"/>
    <w:rsid w:val="00F9424B"/>
    <w:rsid w:val="00F9511B"/>
    <w:rsid w:val="00F9537B"/>
    <w:rsid w:val="00F9596B"/>
    <w:rsid w:val="00F95F9D"/>
    <w:rsid w:val="00F96681"/>
    <w:rsid w:val="00F96A7B"/>
    <w:rsid w:val="00F974BA"/>
    <w:rsid w:val="00FA1008"/>
    <w:rsid w:val="00FA1384"/>
    <w:rsid w:val="00FA1A41"/>
    <w:rsid w:val="00FA23C0"/>
    <w:rsid w:val="00FA2440"/>
    <w:rsid w:val="00FA25B2"/>
    <w:rsid w:val="00FA32EF"/>
    <w:rsid w:val="00FA3330"/>
    <w:rsid w:val="00FA3CED"/>
    <w:rsid w:val="00FA3E6C"/>
    <w:rsid w:val="00FA3FE9"/>
    <w:rsid w:val="00FA442E"/>
    <w:rsid w:val="00FA4436"/>
    <w:rsid w:val="00FA448C"/>
    <w:rsid w:val="00FA496D"/>
    <w:rsid w:val="00FA5064"/>
    <w:rsid w:val="00FA56BE"/>
    <w:rsid w:val="00FA56FE"/>
    <w:rsid w:val="00FA5873"/>
    <w:rsid w:val="00FA5E9E"/>
    <w:rsid w:val="00FA66D4"/>
    <w:rsid w:val="00FA7408"/>
    <w:rsid w:val="00FA7410"/>
    <w:rsid w:val="00FA75A3"/>
    <w:rsid w:val="00FA78FD"/>
    <w:rsid w:val="00FA7BB2"/>
    <w:rsid w:val="00FA7CA5"/>
    <w:rsid w:val="00FB0678"/>
    <w:rsid w:val="00FB11BE"/>
    <w:rsid w:val="00FB12BD"/>
    <w:rsid w:val="00FB1357"/>
    <w:rsid w:val="00FB1799"/>
    <w:rsid w:val="00FB17F4"/>
    <w:rsid w:val="00FB194B"/>
    <w:rsid w:val="00FB1B56"/>
    <w:rsid w:val="00FB27F1"/>
    <w:rsid w:val="00FB311B"/>
    <w:rsid w:val="00FB3EBF"/>
    <w:rsid w:val="00FB43D1"/>
    <w:rsid w:val="00FB4BFA"/>
    <w:rsid w:val="00FB4C6F"/>
    <w:rsid w:val="00FB4CB9"/>
    <w:rsid w:val="00FB4E1F"/>
    <w:rsid w:val="00FB54D2"/>
    <w:rsid w:val="00FB60C2"/>
    <w:rsid w:val="00FB6391"/>
    <w:rsid w:val="00FB63D6"/>
    <w:rsid w:val="00FB64E3"/>
    <w:rsid w:val="00FB6812"/>
    <w:rsid w:val="00FB692B"/>
    <w:rsid w:val="00FB700D"/>
    <w:rsid w:val="00FB74C3"/>
    <w:rsid w:val="00FB76B3"/>
    <w:rsid w:val="00FC0816"/>
    <w:rsid w:val="00FC129E"/>
    <w:rsid w:val="00FC1DEC"/>
    <w:rsid w:val="00FC202C"/>
    <w:rsid w:val="00FC2036"/>
    <w:rsid w:val="00FC2D88"/>
    <w:rsid w:val="00FC30AE"/>
    <w:rsid w:val="00FC3263"/>
    <w:rsid w:val="00FC37A3"/>
    <w:rsid w:val="00FC3921"/>
    <w:rsid w:val="00FC4448"/>
    <w:rsid w:val="00FC451C"/>
    <w:rsid w:val="00FC5765"/>
    <w:rsid w:val="00FC5AD7"/>
    <w:rsid w:val="00FC5D5F"/>
    <w:rsid w:val="00FC5E76"/>
    <w:rsid w:val="00FC617A"/>
    <w:rsid w:val="00FC69CF"/>
    <w:rsid w:val="00FC6BE2"/>
    <w:rsid w:val="00FC6C77"/>
    <w:rsid w:val="00FC6D21"/>
    <w:rsid w:val="00FC6F18"/>
    <w:rsid w:val="00FC7186"/>
    <w:rsid w:val="00FC71BE"/>
    <w:rsid w:val="00FC7214"/>
    <w:rsid w:val="00FC747E"/>
    <w:rsid w:val="00FC773C"/>
    <w:rsid w:val="00FC77D0"/>
    <w:rsid w:val="00FC7BEF"/>
    <w:rsid w:val="00FC7FB3"/>
    <w:rsid w:val="00FD058F"/>
    <w:rsid w:val="00FD0B70"/>
    <w:rsid w:val="00FD11B8"/>
    <w:rsid w:val="00FD1440"/>
    <w:rsid w:val="00FD1489"/>
    <w:rsid w:val="00FD156A"/>
    <w:rsid w:val="00FD17D7"/>
    <w:rsid w:val="00FD1F55"/>
    <w:rsid w:val="00FD1FDD"/>
    <w:rsid w:val="00FD21B5"/>
    <w:rsid w:val="00FD239B"/>
    <w:rsid w:val="00FD2D37"/>
    <w:rsid w:val="00FD2DA9"/>
    <w:rsid w:val="00FD35FA"/>
    <w:rsid w:val="00FD402E"/>
    <w:rsid w:val="00FD43B3"/>
    <w:rsid w:val="00FD5592"/>
    <w:rsid w:val="00FD58AD"/>
    <w:rsid w:val="00FD59F1"/>
    <w:rsid w:val="00FD5AD9"/>
    <w:rsid w:val="00FD5F70"/>
    <w:rsid w:val="00FD6169"/>
    <w:rsid w:val="00FD66A4"/>
    <w:rsid w:val="00FD6711"/>
    <w:rsid w:val="00FD6A91"/>
    <w:rsid w:val="00FD6FE2"/>
    <w:rsid w:val="00FD74CB"/>
    <w:rsid w:val="00FD7543"/>
    <w:rsid w:val="00FD7BF5"/>
    <w:rsid w:val="00FD7C1C"/>
    <w:rsid w:val="00FD7EBA"/>
    <w:rsid w:val="00FE006D"/>
    <w:rsid w:val="00FE00A5"/>
    <w:rsid w:val="00FE0777"/>
    <w:rsid w:val="00FE099F"/>
    <w:rsid w:val="00FE0A2B"/>
    <w:rsid w:val="00FE0D99"/>
    <w:rsid w:val="00FE1476"/>
    <w:rsid w:val="00FE15BF"/>
    <w:rsid w:val="00FE185C"/>
    <w:rsid w:val="00FE185D"/>
    <w:rsid w:val="00FE1E8C"/>
    <w:rsid w:val="00FE2E4D"/>
    <w:rsid w:val="00FE34BC"/>
    <w:rsid w:val="00FE363D"/>
    <w:rsid w:val="00FE3A3C"/>
    <w:rsid w:val="00FE3C5F"/>
    <w:rsid w:val="00FE3E0D"/>
    <w:rsid w:val="00FE3E64"/>
    <w:rsid w:val="00FE401B"/>
    <w:rsid w:val="00FE4705"/>
    <w:rsid w:val="00FE4E47"/>
    <w:rsid w:val="00FE5294"/>
    <w:rsid w:val="00FE557C"/>
    <w:rsid w:val="00FE56D4"/>
    <w:rsid w:val="00FE56E4"/>
    <w:rsid w:val="00FE5810"/>
    <w:rsid w:val="00FE6018"/>
    <w:rsid w:val="00FE65ED"/>
    <w:rsid w:val="00FE668E"/>
    <w:rsid w:val="00FE689A"/>
    <w:rsid w:val="00FF0070"/>
    <w:rsid w:val="00FF06C5"/>
    <w:rsid w:val="00FF0881"/>
    <w:rsid w:val="00FF0BB2"/>
    <w:rsid w:val="00FF1762"/>
    <w:rsid w:val="00FF1846"/>
    <w:rsid w:val="00FF203F"/>
    <w:rsid w:val="00FF2059"/>
    <w:rsid w:val="00FF2484"/>
    <w:rsid w:val="00FF2522"/>
    <w:rsid w:val="00FF26CC"/>
    <w:rsid w:val="00FF2BF1"/>
    <w:rsid w:val="00FF2D3B"/>
    <w:rsid w:val="00FF2DFA"/>
    <w:rsid w:val="00FF36D9"/>
    <w:rsid w:val="00FF3F47"/>
    <w:rsid w:val="00FF4291"/>
    <w:rsid w:val="00FF4C3A"/>
    <w:rsid w:val="00FF4F6E"/>
    <w:rsid w:val="00FF510B"/>
    <w:rsid w:val="00FF62F4"/>
    <w:rsid w:val="00FF638F"/>
    <w:rsid w:val="00FF6517"/>
    <w:rsid w:val="00FF6519"/>
    <w:rsid w:val="00FF680B"/>
    <w:rsid w:val="00FF71B0"/>
    <w:rsid w:val="00FF73EC"/>
    <w:rsid w:val="00FF7DC0"/>
  </w:rsids>
  <m:mathPr>
    <m:mathFont m:val="Cambria Math"/>
    <m:brkBin m:val="before"/>
    <m:brkBinSub m:val="--"/>
    <m:smallFrac m:val="0"/>
    <m:dispDef/>
    <m:lMargin m:val="0"/>
    <m:rMargin m:val="0"/>
    <m:defJc m:val="centerGroup"/>
    <m:wrapIndent m:val="1440"/>
    <m:intLim m:val="subSup"/>
    <m:naryLim m:val="undOvr"/>
  </m:mathPr>
  <w:themeFontLang w:val="it-IT"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23DC8540"/>
  <w15:chartTrackingRefBased/>
  <w15:docId w15:val="{7E6A5A03-647C-4CB1-BF92-F191EA756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316D"/>
    <w:rPr>
      <w:sz w:val="22"/>
      <w:lang w:val="de-DE" w:eastAsia="en-US"/>
    </w:rPr>
  </w:style>
  <w:style w:type="paragraph" w:styleId="Heading1">
    <w:name w:val="heading 1"/>
    <w:basedOn w:val="Normal"/>
    <w:next w:val="Normal"/>
    <w:link w:val="Heading1Char"/>
    <w:qFormat/>
    <w:rsid w:val="00FC451C"/>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FC451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FC451C"/>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FC451C"/>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FC451C"/>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FC451C"/>
    <w:p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FC451C"/>
    <w:p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FC451C"/>
    <w:p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FC451C"/>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rPr>
      <w:i/>
      <w:color w:val="008000"/>
    </w:rPr>
  </w:style>
  <w:style w:type="paragraph" w:styleId="CommentText">
    <w:name w:val="annotation text"/>
    <w:aliases w:val="Annotationtext,Comment Text Char Char Char,Comment Text Char1 Char, Car17, Car17 Car, Char Char Char, Char Char1,C,Cha,Char,Char Char Char,Char Char1,Comment Text Char Char,Comment Text Char Char1 Char,Comment Text Char1,Comment Text_0"/>
    <w:basedOn w:val="Normal"/>
    <w:link w:val="CommentTextChar"/>
    <w:uiPriority w:val="99"/>
    <w:qFormat/>
    <w:rsid w:val="00812D16"/>
    <w:rPr>
      <w:sz w:val="20"/>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spacing w:before="120" w:after="120"/>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qFormat/>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Palatino Linotype" w:hAnsi="Palatino Linotype"/>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styleId="CommentReference">
    <w:name w:val="annotation reference"/>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Annotationtext Char,Comment Text Char Char Char Char,Comment Text Char1 Char Char, Car17 Char, Car17 Car Char, Char Char Char Char, Char Char1 Char,C Char,Cha Char,Char Char,Char Char Char Char,Char Char1 Char,Comment Text Char1 Char1"/>
    <w:link w:val="CommentText"/>
    <w:uiPriority w:val="99"/>
    <w:qForma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styleId="Revision">
    <w:name w:val="Revision"/>
    <w:hidden/>
    <w:uiPriority w:val="99"/>
    <w:semiHidden/>
    <w:rsid w:val="00B21BE7"/>
    <w:rPr>
      <w:sz w:val="22"/>
      <w:lang w:eastAsia="en-US"/>
    </w:rPr>
  </w:style>
  <w:style w:type="paragraph" w:customStyle="1" w:styleId="C-BodyText">
    <w:name w:val="C-Body Text"/>
    <w:link w:val="C-BodyTextChar"/>
    <w:qFormat/>
    <w:rsid w:val="006E5025"/>
    <w:pPr>
      <w:spacing w:before="120" w:after="120" w:line="280" w:lineRule="atLeast"/>
    </w:pPr>
    <w:rPr>
      <w:sz w:val="24"/>
      <w:lang w:val="en-US" w:eastAsia="en-US"/>
    </w:rPr>
  </w:style>
  <w:style w:type="character" w:customStyle="1" w:styleId="C-Hyperlink">
    <w:name w:val="C-Hyperlink"/>
    <w:rsid w:val="006E5025"/>
    <w:rPr>
      <w:color w:val="0000FF"/>
    </w:rPr>
  </w:style>
  <w:style w:type="character" w:customStyle="1" w:styleId="C-BodyTextChar">
    <w:name w:val="C-Body Text Char"/>
    <w:link w:val="C-BodyText"/>
    <w:locked/>
    <w:rsid w:val="006E5025"/>
    <w:rPr>
      <w:rFonts w:eastAsia="Times New Roman"/>
      <w:sz w:val="24"/>
      <w:lang w:val="en-US" w:eastAsia="en-US"/>
    </w:rPr>
  </w:style>
  <w:style w:type="paragraph" w:customStyle="1" w:styleId="AllText">
    <w:name w:val="AllText"/>
    <w:rsid w:val="007F0D0C"/>
    <w:pPr>
      <w:spacing w:before="120"/>
      <w:jc w:val="both"/>
    </w:pPr>
    <w:rPr>
      <w:rFonts w:eastAsia="Times New Roman Bold" w:cs="Times New Roman Bold"/>
      <w:sz w:val="24"/>
      <w:lang w:val="en-US" w:eastAsia="en-US"/>
    </w:rPr>
  </w:style>
  <w:style w:type="table" w:styleId="TableGrid">
    <w:name w:val="Table Grid"/>
    <w:basedOn w:val="TableNormal"/>
    <w:uiPriority w:val="59"/>
    <w:rsid w:val="0099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9260C"/>
    <w:pPr>
      <w:spacing w:before="100" w:beforeAutospacing="1" w:after="100" w:afterAutospacing="1"/>
    </w:pPr>
    <w:rPr>
      <w:sz w:val="24"/>
      <w:szCs w:val="24"/>
      <w:lang w:val="en-US"/>
    </w:rPr>
  </w:style>
  <w:style w:type="paragraph" w:customStyle="1" w:styleId="Default">
    <w:name w:val="Default"/>
    <w:rsid w:val="0066647F"/>
    <w:pPr>
      <w:autoSpaceDE w:val="0"/>
      <w:autoSpaceDN w:val="0"/>
      <w:adjustRightInd w:val="0"/>
    </w:pPr>
    <w:rPr>
      <w:color w:val="000000"/>
      <w:sz w:val="24"/>
      <w:szCs w:val="24"/>
      <w:lang w:val="en-US" w:eastAsia="en-US"/>
    </w:rPr>
  </w:style>
  <w:style w:type="paragraph" w:styleId="EndnoteText">
    <w:name w:val="endnote text"/>
    <w:basedOn w:val="Normal"/>
    <w:link w:val="EndnoteTextChar"/>
    <w:rsid w:val="00F41DFB"/>
    <w:rPr>
      <w:sz w:val="20"/>
    </w:rPr>
  </w:style>
  <w:style w:type="character" w:customStyle="1" w:styleId="EndnoteTextChar">
    <w:name w:val="Endnote Text Char"/>
    <w:link w:val="EndnoteText"/>
    <w:rsid w:val="00F41DFB"/>
    <w:rPr>
      <w:rFonts w:eastAsia="Times New Roman"/>
      <w:lang w:val="en-GB"/>
    </w:rPr>
  </w:style>
  <w:style w:type="character" w:styleId="EndnoteReference">
    <w:name w:val="endnote reference"/>
    <w:rsid w:val="00F41DFB"/>
    <w:rPr>
      <w:vertAlign w:val="superscript"/>
    </w:rPr>
  </w:style>
  <w:style w:type="paragraph" w:customStyle="1" w:styleId="C-TableText">
    <w:name w:val="C-Table Text"/>
    <w:link w:val="C-TableTextChar"/>
    <w:rsid w:val="003F4DDE"/>
    <w:pPr>
      <w:spacing w:before="60" w:after="60"/>
    </w:pPr>
    <w:rPr>
      <w:sz w:val="22"/>
      <w:lang w:val="en-US" w:eastAsia="en-US"/>
    </w:rPr>
  </w:style>
  <w:style w:type="table" w:customStyle="1" w:styleId="C-Table">
    <w:name w:val="C-Table"/>
    <w:basedOn w:val="TableNormal"/>
    <w:rsid w:val="00A0071E"/>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styleId="Caption">
    <w:name w:val="caption"/>
    <w:next w:val="C-BodyText"/>
    <w:qFormat/>
    <w:rsid w:val="00F62CE6"/>
    <w:pPr>
      <w:keepNext/>
      <w:spacing w:before="120" w:after="120" w:line="280" w:lineRule="atLeast"/>
      <w:ind w:left="1440" w:hanging="1440"/>
    </w:pPr>
    <w:rPr>
      <w:b/>
      <w:bCs/>
      <w:sz w:val="24"/>
      <w:szCs w:val="24"/>
      <w:lang w:val="en-US" w:eastAsia="en-US"/>
    </w:rPr>
  </w:style>
  <w:style w:type="character" w:customStyle="1" w:styleId="C-TableCallout">
    <w:name w:val="C-Table Callout"/>
    <w:rsid w:val="00F62CE6"/>
    <w:rPr>
      <w:rFonts w:ascii="Times New Roman" w:hAnsi="Times New Roman"/>
      <w:dstrike w:val="0"/>
      <w:color w:val="auto"/>
      <w:spacing w:val="0"/>
      <w:w w:val="100"/>
      <w:position w:val="0"/>
      <w:sz w:val="22"/>
      <w:szCs w:val="22"/>
      <w:u w:val="none"/>
      <w:effect w:val="none"/>
      <w:vertAlign w:val="superscript"/>
      <w:em w:val="none"/>
    </w:rPr>
  </w:style>
  <w:style w:type="paragraph" w:customStyle="1" w:styleId="C-Bullet">
    <w:name w:val="C-Bullet"/>
    <w:link w:val="C-BulletChar"/>
    <w:rsid w:val="00BB0771"/>
    <w:pPr>
      <w:numPr>
        <w:numId w:val="1"/>
      </w:numPr>
      <w:spacing w:before="120" w:after="120" w:line="280" w:lineRule="atLeast"/>
    </w:pPr>
    <w:rPr>
      <w:sz w:val="24"/>
      <w:lang w:val="en-US" w:eastAsia="en-US"/>
    </w:rPr>
  </w:style>
  <w:style w:type="paragraph" w:customStyle="1" w:styleId="C-BulletIndented">
    <w:name w:val="C-Bullet Indented"/>
    <w:rsid w:val="00BB0771"/>
    <w:pPr>
      <w:numPr>
        <w:ilvl w:val="1"/>
        <w:numId w:val="1"/>
      </w:numPr>
      <w:spacing w:before="120" w:after="120" w:line="280" w:lineRule="atLeast"/>
    </w:pPr>
    <w:rPr>
      <w:rFonts w:cs="Arial"/>
      <w:sz w:val="24"/>
      <w:lang w:val="en-US" w:eastAsia="en-US"/>
    </w:rPr>
  </w:style>
  <w:style w:type="character" w:customStyle="1" w:styleId="C-BulletChar">
    <w:name w:val="C-Bullet Char"/>
    <w:link w:val="C-Bullet"/>
    <w:locked/>
    <w:rsid w:val="00BB0771"/>
    <w:rPr>
      <w:sz w:val="24"/>
      <w:lang w:val="en-US" w:eastAsia="en-US"/>
    </w:rPr>
  </w:style>
  <w:style w:type="character" w:customStyle="1" w:styleId="apple-converted-space">
    <w:name w:val="apple-converted-space"/>
    <w:rsid w:val="00995C27"/>
  </w:style>
  <w:style w:type="character" w:styleId="Emphasis">
    <w:name w:val="Emphasis"/>
    <w:uiPriority w:val="20"/>
    <w:qFormat/>
    <w:rsid w:val="00995C27"/>
    <w:rPr>
      <w:i/>
      <w:iCs/>
    </w:rPr>
  </w:style>
  <w:style w:type="paragraph" w:customStyle="1" w:styleId="TitleA">
    <w:name w:val="Title A"/>
    <w:basedOn w:val="Normal"/>
    <w:qFormat/>
    <w:rsid w:val="00790946"/>
    <w:pPr>
      <w:jc w:val="center"/>
    </w:pPr>
    <w:rPr>
      <w:b/>
      <w:noProof/>
      <w:szCs w:val="22"/>
    </w:rPr>
  </w:style>
  <w:style w:type="paragraph" w:styleId="Bibliography">
    <w:name w:val="Bibliography"/>
    <w:basedOn w:val="Normal"/>
    <w:next w:val="Normal"/>
    <w:uiPriority w:val="37"/>
    <w:semiHidden/>
    <w:unhideWhenUsed/>
    <w:rsid w:val="00FC451C"/>
  </w:style>
  <w:style w:type="paragraph" w:styleId="BlockText">
    <w:name w:val="Block Text"/>
    <w:basedOn w:val="Normal"/>
    <w:rsid w:val="00FC451C"/>
    <w:pPr>
      <w:spacing w:after="120"/>
      <w:ind w:left="1440" w:right="1440"/>
    </w:pPr>
  </w:style>
  <w:style w:type="paragraph" w:styleId="BodyText2">
    <w:name w:val="Body Text 2"/>
    <w:basedOn w:val="Normal"/>
    <w:link w:val="BodyText2Char"/>
    <w:rsid w:val="00FC451C"/>
    <w:pPr>
      <w:spacing w:after="120" w:line="480" w:lineRule="auto"/>
    </w:pPr>
  </w:style>
  <w:style w:type="character" w:customStyle="1" w:styleId="BodyText2Char">
    <w:name w:val="Body Text 2 Char"/>
    <w:link w:val="BodyText2"/>
    <w:rsid w:val="00FC451C"/>
    <w:rPr>
      <w:rFonts w:eastAsia="Times New Roman"/>
      <w:sz w:val="22"/>
      <w:lang w:val="en-GB"/>
    </w:rPr>
  </w:style>
  <w:style w:type="paragraph" w:styleId="BodyText3">
    <w:name w:val="Body Text 3"/>
    <w:basedOn w:val="Normal"/>
    <w:link w:val="BodyText3Char"/>
    <w:rsid w:val="00FC451C"/>
    <w:pPr>
      <w:spacing w:after="120"/>
    </w:pPr>
    <w:rPr>
      <w:sz w:val="16"/>
      <w:szCs w:val="16"/>
    </w:rPr>
  </w:style>
  <w:style w:type="character" w:customStyle="1" w:styleId="BodyText3Char">
    <w:name w:val="Body Text 3 Char"/>
    <w:link w:val="BodyText3"/>
    <w:rsid w:val="00FC451C"/>
    <w:rPr>
      <w:rFonts w:eastAsia="Times New Roman"/>
      <w:sz w:val="16"/>
      <w:szCs w:val="16"/>
      <w:lang w:val="en-GB"/>
    </w:rPr>
  </w:style>
  <w:style w:type="paragraph" w:styleId="BodyTextFirstIndent">
    <w:name w:val="Body Text First Indent"/>
    <w:basedOn w:val="BodyText"/>
    <w:link w:val="BodyTextFirstIndentChar"/>
    <w:rsid w:val="00FC451C"/>
    <w:pPr>
      <w:tabs>
        <w:tab w:val="left" w:pos="567"/>
      </w:tabs>
      <w:spacing w:after="120" w:line="260" w:lineRule="exact"/>
      <w:ind w:firstLine="210"/>
    </w:pPr>
    <w:rPr>
      <w:i w:val="0"/>
      <w:color w:val="auto"/>
    </w:rPr>
  </w:style>
  <w:style w:type="character" w:customStyle="1" w:styleId="BodyTextChar">
    <w:name w:val="Body Text Char"/>
    <w:link w:val="BodyText"/>
    <w:rsid w:val="00FC451C"/>
    <w:rPr>
      <w:rFonts w:eastAsia="Times New Roman"/>
      <w:i/>
      <w:color w:val="008000"/>
      <w:sz w:val="22"/>
      <w:lang w:val="en-GB"/>
    </w:rPr>
  </w:style>
  <w:style w:type="character" w:customStyle="1" w:styleId="BodyTextFirstIndentChar">
    <w:name w:val="Body Text First Indent Char"/>
    <w:link w:val="BodyTextFirstIndent"/>
    <w:rsid w:val="00FC451C"/>
    <w:rPr>
      <w:rFonts w:eastAsia="Times New Roman"/>
      <w:i w:val="0"/>
      <w:color w:val="008000"/>
      <w:sz w:val="22"/>
      <w:lang w:val="en-GB"/>
    </w:rPr>
  </w:style>
  <w:style w:type="paragraph" w:styleId="BodyTextIndent">
    <w:name w:val="Body Text Indent"/>
    <w:basedOn w:val="Normal"/>
    <w:link w:val="BodyTextIndentChar"/>
    <w:rsid w:val="00FC451C"/>
    <w:pPr>
      <w:spacing w:after="120"/>
      <w:ind w:left="360"/>
    </w:pPr>
  </w:style>
  <w:style w:type="character" w:customStyle="1" w:styleId="BodyTextIndentChar">
    <w:name w:val="Body Text Indent Char"/>
    <w:link w:val="BodyTextIndent"/>
    <w:rsid w:val="00FC451C"/>
    <w:rPr>
      <w:rFonts w:eastAsia="Times New Roman"/>
      <w:sz w:val="22"/>
      <w:lang w:val="en-GB"/>
    </w:rPr>
  </w:style>
  <w:style w:type="paragraph" w:styleId="BodyTextFirstIndent2">
    <w:name w:val="Body Text First Indent 2"/>
    <w:basedOn w:val="BodyTextIndent"/>
    <w:link w:val="BodyTextFirstIndent2Char"/>
    <w:rsid w:val="00FC451C"/>
    <w:pPr>
      <w:ind w:firstLine="210"/>
    </w:pPr>
  </w:style>
  <w:style w:type="character" w:customStyle="1" w:styleId="BodyTextFirstIndent2Char">
    <w:name w:val="Body Text First Indent 2 Char"/>
    <w:link w:val="BodyTextFirstIndent2"/>
    <w:rsid w:val="00FC451C"/>
    <w:rPr>
      <w:rFonts w:eastAsia="Times New Roman"/>
      <w:sz w:val="22"/>
      <w:lang w:val="en-GB"/>
    </w:rPr>
  </w:style>
  <w:style w:type="paragraph" w:styleId="BodyTextIndent2">
    <w:name w:val="Body Text Indent 2"/>
    <w:basedOn w:val="Normal"/>
    <w:link w:val="BodyTextIndent2Char"/>
    <w:rsid w:val="00FC451C"/>
    <w:pPr>
      <w:spacing w:after="120" w:line="480" w:lineRule="auto"/>
      <w:ind w:left="360"/>
    </w:pPr>
  </w:style>
  <w:style w:type="character" w:customStyle="1" w:styleId="BodyTextIndent2Char">
    <w:name w:val="Body Text Indent 2 Char"/>
    <w:link w:val="BodyTextIndent2"/>
    <w:rsid w:val="00FC451C"/>
    <w:rPr>
      <w:rFonts w:eastAsia="Times New Roman"/>
      <w:sz w:val="22"/>
      <w:lang w:val="en-GB"/>
    </w:rPr>
  </w:style>
  <w:style w:type="paragraph" w:styleId="BodyTextIndent3">
    <w:name w:val="Body Text Indent 3"/>
    <w:basedOn w:val="Normal"/>
    <w:link w:val="BodyTextIndent3Char"/>
    <w:rsid w:val="00FC451C"/>
    <w:pPr>
      <w:spacing w:after="120"/>
      <w:ind w:left="360"/>
    </w:pPr>
    <w:rPr>
      <w:sz w:val="16"/>
      <w:szCs w:val="16"/>
    </w:rPr>
  </w:style>
  <w:style w:type="character" w:customStyle="1" w:styleId="BodyTextIndent3Char">
    <w:name w:val="Body Text Indent 3 Char"/>
    <w:link w:val="BodyTextIndent3"/>
    <w:rsid w:val="00FC451C"/>
    <w:rPr>
      <w:rFonts w:eastAsia="Times New Roman"/>
      <w:sz w:val="16"/>
      <w:szCs w:val="16"/>
      <w:lang w:val="en-GB"/>
    </w:rPr>
  </w:style>
  <w:style w:type="paragraph" w:styleId="Closing">
    <w:name w:val="Closing"/>
    <w:basedOn w:val="Normal"/>
    <w:link w:val="ClosingChar"/>
    <w:rsid w:val="00FC451C"/>
    <w:pPr>
      <w:ind w:left="4320"/>
    </w:pPr>
  </w:style>
  <w:style w:type="character" w:customStyle="1" w:styleId="ClosingChar">
    <w:name w:val="Closing Char"/>
    <w:link w:val="Closing"/>
    <w:rsid w:val="00FC451C"/>
    <w:rPr>
      <w:rFonts w:eastAsia="Times New Roman"/>
      <w:sz w:val="22"/>
      <w:lang w:val="en-GB"/>
    </w:rPr>
  </w:style>
  <w:style w:type="paragraph" w:styleId="Date">
    <w:name w:val="Date"/>
    <w:basedOn w:val="Normal"/>
    <w:next w:val="Normal"/>
    <w:link w:val="DateChar"/>
    <w:rsid w:val="00FC451C"/>
  </w:style>
  <w:style w:type="character" w:customStyle="1" w:styleId="DateChar">
    <w:name w:val="Date Char"/>
    <w:link w:val="Date"/>
    <w:rsid w:val="00FC451C"/>
    <w:rPr>
      <w:rFonts w:eastAsia="Times New Roman"/>
      <w:sz w:val="22"/>
      <w:lang w:val="en-GB"/>
    </w:rPr>
  </w:style>
  <w:style w:type="paragraph" w:styleId="DocumentMap">
    <w:name w:val="Document Map"/>
    <w:basedOn w:val="Normal"/>
    <w:link w:val="DocumentMapChar"/>
    <w:rsid w:val="00FC451C"/>
    <w:rPr>
      <w:rFonts w:ascii="Tahoma" w:hAnsi="Tahoma" w:cs="Tahoma"/>
      <w:sz w:val="16"/>
      <w:szCs w:val="16"/>
    </w:rPr>
  </w:style>
  <w:style w:type="character" w:customStyle="1" w:styleId="DocumentMapChar">
    <w:name w:val="Document Map Char"/>
    <w:link w:val="DocumentMap"/>
    <w:rsid w:val="00FC451C"/>
    <w:rPr>
      <w:rFonts w:ascii="Tahoma" w:eastAsia="Times New Roman" w:hAnsi="Tahoma" w:cs="Tahoma"/>
      <w:sz w:val="16"/>
      <w:szCs w:val="16"/>
      <w:lang w:val="en-GB"/>
    </w:rPr>
  </w:style>
  <w:style w:type="paragraph" w:styleId="E-mailSignature">
    <w:name w:val="E-mail Signature"/>
    <w:basedOn w:val="Normal"/>
    <w:link w:val="E-mailSignatureChar"/>
    <w:rsid w:val="00FC451C"/>
  </w:style>
  <w:style w:type="character" w:customStyle="1" w:styleId="E-mailSignatureChar">
    <w:name w:val="E-mail Signature Char"/>
    <w:link w:val="E-mailSignature"/>
    <w:rsid w:val="00FC451C"/>
    <w:rPr>
      <w:rFonts w:eastAsia="Times New Roman"/>
      <w:sz w:val="22"/>
      <w:lang w:val="en-GB"/>
    </w:rPr>
  </w:style>
  <w:style w:type="paragraph" w:styleId="EnvelopeAddress">
    <w:name w:val="envelope address"/>
    <w:basedOn w:val="Normal"/>
    <w:rsid w:val="00FC451C"/>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FC451C"/>
    <w:rPr>
      <w:rFonts w:ascii="Cambria" w:hAnsi="Cambria"/>
      <w:sz w:val="20"/>
    </w:rPr>
  </w:style>
  <w:style w:type="paragraph" w:styleId="FootnoteText">
    <w:name w:val="footnote text"/>
    <w:basedOn w:val="Normal"/>
    <w:link w:val="FootnoteTextChar"/>
    <w:rsid w:val="00FC451C"/>
    <w:rPr>
      <w:sz w:val="20"/>
    </w:rPr>
  </w:style>
  <w:style w:type="character" w:customStyle="1" w:styleId="FootnoteTextChar">
    <w:name w:val="Footnote Text Char"/>
    <w:link w:val="FootnoteText"/>
    <w:rsid w:val="00FC451C"/>
    <w:rPr>
      <w:rFonts w:eastAsia="Times New Roman"/>
      <w:lang w:val="en-GB"/>
    </w:rPr>
  </w:style>
  <w:style w:type="character" w:customStyle="1" w:styleId="Heading1Char">
    <w:name w:val="Heading 1 Char"/>
    <w:link w:val="Heading1"/>
    <w:rsid w:val="00FC451C"/>
    <w:rPr>
      <w:rFonts w:ascii="Cambria" w:eastAsia="Times New Roman" w:hAnsi="Cambria" w:cs="Times New Roman"/>
      <w:b/>
      <w:bCs/>
      <w:kern w:val="32"/>
      <w:sz w:val="32"/>
      <w:szCs w:val="32"/>
      <w:lang w:val="en-GB"/>
    </w:rPr>
  </w:style>
  <w:style w:type="character" w:customStyle="1" w:styleId="Heading2Char">
    <w:name w:val="Heading 2 Char"/>
    <w:link w:val="Heading2"/>
    <w:semiHidden/>
    <w:rsid w:val="00FC451C"/>
    <w:rPr>
      <w:rFonts w:ascii="Cambria" w:eastAsia="Times New Roman" w:hAnsi="Cambria" w:cs="Times New Roman"/>
      <w:b/>
      <w:bCs/>
      <w:i/>
      <w:iCs/>
      <w:sz w:val="28"/>
      <w:szCs w:val="28"/>
      <w:lang w:val="en-GB"/>
    </w:rPr>
  </w:style>
  <w:style w:type="character" w:customStyle="1" w:styleId="Heading3Char">
    <w:name w:val="Heading 3 Char"/>
    <w:link w:val="Heading3"/>
    <w:semiHidden/>
    <w:rsid w:val="00FC451C"/>
    <w:rPr>
      <w:rFonts w:ascii="Cambria" w:eastAsia="Times New Roman" w:hAnsi="Cambria" w:cs="Times New Roman"/>
      <w:b/>
      <w:bCs/>
      <w:sz w:val="26"/>
      <w:szCs w:val="26"/>
      <w:lang w:val="en-GB"/>
    </w:rPr>
  </w:style>
  <w:style w:type="character" w:customStyle="1" w:styleId="Heading4Char">
    <w:name w:val="Heading 4 Char"/>
    <w:link w:val="Heading4"/>
    <w:semiHidden/>
    <w:rsid w:val="00FC451C"/>
    <w:rPr>
      <w:rFonts w:ascii="Calibri" w:eastAsia="Times New Roman" w:hAnsi="Calibri" w:cs="Times New Roman"/>
      <w:b/>
      <w:bCs/>
      <w:sz w:val="28"/>
      <w:szCs w:val="28"/>
      <w:lang w:val="en-GB"/>
    </w:rPr>
  </w:style>
  <w:style w:type="character" w:customStyle="1" w:styleId="Heading5Char">
    <w:name w:val="Heading 5 Char"/>
    <w:link w:val="Heading5"/>
    <w:semiHidden/>
    <w:rsid w:val="00FC451C"/>
    <w:rPr>
      <w:rFonts w:ascii="Calibri" w:eastAsia="Times New Roman" w:hAnsi="Calibri" w:cs="Times New Roman"/>
      <w:b/>
      <w:bCs/>
      <w:i/>
      <w:iCs/>
      <w:sz w:val="26"/>
      <w:szCs w:val="26"/>
      <w:lang w:val="en-GB"/>
    </w:rPr>
  </w:style>
  <w:style w:type="character" w:customStyle="1" w:styleId="Heading6Char">
    <w:name w:val="Heading 6 Char"/>
    <w:link w:val="Heading6"/>
    <w:semiHidden/>
    <w:rsid w:val="00FC451C"/>
    <w:rPr>
      <w:rFonts w:ascii="Calibri" w:eastAsia="Times New Roman" w:hAnsi="Calibri" w:cs="Times New Roman"/>
      <w:b/>
      <w:bCs/>
      <w:sz w:val="22"/>
      <w:szCs w:val="22"/>
      <w:lang w:val="en-GB"/>
    </w:rPr>
  </w:style>
  <w:style w:type="character" w:customStyle="1" w:styleId="Heading7Char">
    <w:name w:val="Heading 7 Char"/>
    <w:link w:val="Heading7"/>
    <w:semiHidden/>
    <w:rsid w:val="00FC451C"/>
    <w:rPr>
      <w:rFonts w:ascii="Calibri" w:eastAsia="Times New Roman" w:hAnsi="Calibri" w:cs="Times New Roman"/>
      <w:sz w:val="24"/>
      <w:szCs w:val="24"/>
      <w:lang w:val="en-GB"/>
    </w:rPr>
  </w:style>
  <w:style w:type="character" w:customStyle="1" w:styleId="Heading8Char">
    <w:name w:val="Heading 8 Char"/>
    <w:link w:val="Heading8"/>
    <w:semiHidden/>
    <w:rsid w:val="00FC451C"/>
    <w:rPr>
      <w:rFonts w:ascii="Calibri" w:eastAsia="Times New Roman" w:hAnsi="Calibri" w:cs="Times New Roman"/>
      <w:i/>
      <w:iCs/>
      <w:sz w:val="24"/>
      <w:szCs w:val="24"/>
      <w:lang w:val="en-GB"/>
    </w:rPr>
  </w:style>
  <w:style w:type="character" w:customStyle="1" w:styleId="Heading9Char">
    <w:name w:val="Heading 9 Char"/>
    <w:link w:val="Heading9"/>
    <w:semiHidden/>
    <w:rsid w:val="00FC451C"/>
    <w:rPr>
      <w:rFonts w:ascii="Cambria" w:eastAsia="Times New Roman" w:hAnsi="Cambria" w:cs="Times New Roman"/>
      <w:sz w:val="22"/>
      <w:szCs w:val="22"/>
      <w:lang w:val="en-GB"/>
    </w:rPr>
  </w:style>
  <w:style w:type="paragraph" w:styleId="HTMLAddress">
    <w:name w:val="HTML Address"/>
    <w:basedOn w:val="Normal"/>
    <w:link w:val="HTMLAddressChar"/>
    <w:rsid w:val="00FC451C"/>
    <w:rPr>
      <w:i/>
      <w:iCs/>
    </w:rPr>
  </w:style>
  <w:style w:type="character" w:customStyle="1" w:styleId="HTMLAddressChar">
    <w:name w:val="HTML Address Char"/>
    <w:link w:val="HTMLAddress"/>
    <w:rsid w:val="00FC451C"/>
    <w:rPr>
      <w:rFonts w:eastAsia="Times New Roman"/>
      <w:i/>
      <w:iCs/>
      <w:sz w:val="22"/>
      <w:lang w:val="en-GB"/>
    </w:rPr>
  </w:style>
  <w:style w:type="paragraph" w:styleId="HTMLPreformatted">
    <w:name w:val="HTML Preformatted"/>
    <w:basedOn w:val="Normal"/>
    <w:link w:val="HTMLPreformattedChar"/>
    <w:rsid w:val="00FC451C"/>
    <w:rPr>
      <w:rFonts w:ascii="Courier New" w:hAnsi="Courier New" w:cs="Courier New"/>
      <w:sz w:val="20"/>
    </w:rPr>
  </w:style>
  <w:style w:type="character" w:customStyle="1" w:styleId="HTMLPreformattedChar">
    <w:name w:val="HTML Preformatted Char"/>
    <w:link w:val="HTMLPreformatted"/>
    <w:rsid w:val="00FC451C"/>
    <w:rPr>
      <w:rFonts w:ascii="Courier New" w:eastAsia="Times New Roman" w:hAnsi="Courier New" w:cs="Courier New"/>
      <w:lang w:val="en-GB"/>
    </w:rPr>
  </w:style>
  <w:style w:type="paragraph" w:styleId="Index1">
    <w:name w:val="index 1"/>
    <w:basedOn w:val="Normal"/>
    <w:next w:val="Normal"/>
    <w:autoRedefine/>
    <w:rsid w:val="00FC451C"/>
    <w:pPr>
      <w:ind w:left="220" w:hanging="220"/>
    </w:pPr>
  </w:style>
  <w:style w:type="paragraph" w:styleId="Index2">
    <w:name w:val="index 2"/>
    <w:basedOn w:val="Normal"/>
    <w:next w:val="Normal"/>
    <w:autoRedefine/>
    <w:rsid w:val="00FC451C"/>
    <w:pPr>
      <w:ind w:left="440" w:hanging="220"/>
    </w:pPr>
  </w:style>
  <w:style w:type="paragraph" w:styleId="Index3">
    <w:name w:val="index 3"/>
    <w:basedOn w:val="Normal"/>
    <w:next w:val="Normal"/>
    <w:autoRedefine/>
    <w:rsid w:val="00FC451C"/>
    <w:pPr>
      <w:ind w:left="660" w:hanging="220"/>
    </w:pPr>
  </w:style>
  <w:style w:type="paragraph" w:styleId="Index4">
    <w:name w:val="index 4"/>
    <w:basedOn w:val="Normal"/>
    <w:next w:val="Normal"/>
    <w:autoRedefine/>
    <w:rsid w:val="00FC451C"/>
    <w:pPr>
      <w:ind w:left="880" w:hanging="220"/>
    </w:pPr>
  </w:style>
  <w:style w:type="paragraph" w:styleId="Index5">
    <w:name w:val="index 5"/>
    <w:basedOn w:val="Normal"/>
    <w:next w:val="Normal"/>
    <w:autoRedefine/>
    <w:rsid w:val="00FC451C"/>
    <w:pPr>
      <w:ind w:left="1100" w:hanging="220"/>
    </w:pPr>
  </w:style>
  <w:style w:type="paragraph" w:styleId="Index6">
    <w:name w:val="index 6"/>
    <w:basedOn w:val="Normal"/>
    <w:next w:val="Normal"/>
    <w:autoRedefine/>
    <w:rsid w:val="00FC451C"/>
    <w:pPr>
      <w:ind w:left="1320" w:hanging="220"/>
    </w:pPr>
  </w:style>
  <w:style w:type="paragraph" w:styleId="Index7">
    <w:name w:val="index 7"/>
    <w:basedOn w:val="Normal"/>
    <w:next w:val="Normal"/>
    <w:autoRedefine/>
    <w:rsid w:val="00FC451C"/>
    <w:pPr>
      <w:ind w:left="1540" w:hanging="220"/>
    </w:pPr>
  </w:style>
  <w:style w:type="paragraph" w:styleId="Index8">
    <w:name w:val="index 8"/>
    <w:basedOn w:val="Normal"/>
    <w:next w:val="Normal"/>
    <w:autoRedefine/>
    <w:rsid w:val="00FC451C"/>
    <w:pPr>
      <w:ind w:left="1760" w:hanging="220"/>
    </w:pPr>
  </w:style>
  <w:style w:type="paragraph" w:styleId="Index9">
    <w:name w:val="index 9"/>
    <w:basedOn w:val="Normal"/>
    <w:next w:val="Normal"/>
    <w:autoRedefine/>
    <w:rsid w:val="00FC451C"/>
    <w:pPr>
      <w:ind w:left="1980" w:hanging="220"/>
    </w:pPr>
  </w:style>
  <w:style w:type="paragraph" w:styleId="IndexHeading">
    <w:name w:val="index heading"/>
    <w:basedOn w:val="Normal"/>
    <w:next w:val="Index1"/>
    <w:rsid w:val="00FC451C"/>
    <w:rPr>
      <w:rFonts w:ascii="Cambria" w:hAnsi="Cambria"/>
      <w:b/>
      <w:bCs/>
    </w:rPr>
  </w:style>
  <w:style w:type="paragraph" w:styleId="IntenseQuote">
    <w:name w:val="Intense Quote"/>
    <w:basedOn w:val="Normal"/>
    <w:next w:val="Normal"/>
    <w:link w:val="IntenseQuoteChar"/>
    <w:uiPriority w:val="30"/>
    <w:qFormat/>
    <w:rsid w:val="00FC451C"/>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FC451C"/>
    <w:rPr>
      <w:rFonts w:eastAsia="Times New Roman"/>
      <w:b/>
      <w:bCs/>
      <w:i/>
      <w:iCs/>
      <w:color w:val="4F81BD"/>
      <w:sz w:val="22"/>
      <w:lang w:val="en-GB"/>
    </w:rPr>
  </w:style>
  <w:style w:type="paragraph" w:styleId="List">
    <w:name w:val="List"/>
    <w:basedOn w:val="Normal"/>
    <w:rsid w:val="00FC451C"/>
    <w:pPr>
      <w:ind w:left="360" w:hanging="360"/>
      <w:contextualSpacing/>
    </w:pPr>
  </w:style>
  <w:style w:type="paragraph" w:styleId="List2">
    <w:name w:val="List 2"/>
    <w:basedOn w:val="Normal"/>
    <w:rsid w:val="00FC451C"/>
    <w:pPr>
      <w:ind w:left="720" w:hanging="360"/>
      <w:contextualSpacing/>
    </w:pPr>
  </w:style>
  <w:style w:type="paragraph" w:styleId="List3">
    <w:name w:val="List 3"/>
    <w:basedOn w:val="Normal"/>
    <w:rsid w:val="00FC451C"/>
    <w:pPr>
      <w:ind w:left="1080" w:hanging="360"/>
      <w:contextualSpacing/>
    </w:pPr>
  </w:style>
  <w:style w:type="paragraph" w:styleId="List4">
    <w:name w:val="List 4"/>
    <w:basedOn w:val="Normal"/>
    <w:rsid w:val="00FC451C"/>
    <w:pPr>
      <w:ind w:left="1440" w:hanging="360"/>
      <w:contextualSpacing/>
    </w:pPr>
  </w:style>
  <w:style w:type="paragraph" w:styleId="List5">
    <w:name w:val="List 5"/>
    <w:basedOn w:val="Normal"/>
    <w:rsid w:val="00FC451C"/>
    <w:pPr>
      <w:ind w:left="1800" w:hanging="360"/>
      <w:contextualSpacing/>
    </w:pPr>
  </w:style>
  <w:style w:type="paragraph" w:styleId="ListBullet">
    <w:name w:val="List Bullet"/>
    <w:basedOn w:val="Normal"/>
    <w:rsid w:val="00FC451C"/>
    <w:pPr>
      <w:numPr>
        <w:numId w:val="3"/>
      </w:numPr>
      <w:contextualSpacing/>
    </w:pPr>
  </w:style>
  <w:style w:type="paragraph" w:styleId="ListBullet2">
    <w:name w:val="List Bullet 2"/>
    <w:basedOn w:val="Normal"/>
    <w:rsid w:val="00FC451C"/>
    <w:pPr>
      <w:numPr>
        <w:numId w:val="4"/>
      </w:numPr>
      <w:contextualSpacing/>
    </w:pPr>
  </w:style>
  <w:style w:type="paragraph" w:styleId="ListBullet3">
    <w:name w:val="List Bullet 3"/>
    <w:basedOn w:val="Normal"/>
    <w:rsid w:val="00FC451C"/>
    <w:pPr>
      <w:numPr>
        <w:numId w:val="5"/>
      </w:numPr>
      <w:contextualSpacing/>
    </w:pPr>
  </w:style>
  <w:style w:type="paragraph" w:styleId="ListBullet4">
    <w:name w:val="List Bullet 4"/>
    <w:basedOn w:val="Normal"/>
    <w:rsid w:val="00FC451C"/>
    <w:pPr>
      <w:numPr>
        <w:numId w:val="6"/>
      </w:numPr>
      <w:contextualSpacing/>
    </w:pPr>
  </w:style>
  <w:style w:type="paragraph" w:styleId="ListBullet5">
    <w:name w:val="List Bullet 5"/>
    <w:basedOn w:val="Normal"/>
    <w:rsid w:val="00FC451C"/>
    <w:pPr>
      <w:numPr>
        <w:numId w:val="7"/>
      </w:numPr>
      <w:contextualSpacing/>
    </w:pPr>
  </w:style>
  <w:style w:type="paragraph" w:styleId="ListContinue">
    <w:name w:val="List Continue"/>
    <w:basedOn w:val="Normal"/>
    <w:rsid w:val="00FC451C"/>
    <w:pPr>
      <w:spacing w:after="120"/>
      <w:ind w:left="360"/>
      <w:contextualSpacing/>
    </w:pPr>
  </w:style>
  <w:style w:type="paragraph" w:styleId="ListContinue2">
    <w:name w:val="List Continue 2"/>
    <w:basedOn w:val="Normal"/>
    <w:rsid w:val="00FC451C"/>
    <w:pPr>
      <w:spacing w:after="120"/>
      <w:ind w:left="720"/>
      <w:contextualSpacing/>
    </w:pPr>
  </w:style>
  <w:style w:type="paragraph" w:styleId="ListContinue3">
    <w:name w:val="List Continue 3"/>
    <w:basedOn w:val="Normal"/>
    <w:rsid w:val="00FC451C"/>
    <w:pPr>
      <w:spacing w:after="120"/>
      <w:ind w:left="1080"/>
      <w:contextualSpacing/>
    </w:pPr>
  </w:style>
  <w:style w:type="paragraph" w:styleId="ListContinue4">
    <w:name w:val="List Continue 4"/>
    <w:basedOn w:val="Normal"/>
    <w:rsid w:val="00FC451C"/>
    <w:pPr>
      <w:spacing w:after="120"/>
      <w:ind w:left="1440"/>
      <w:contextualSpacing/>
    </w:pPr>
  </w:style>
  <w:style w:type="paragraph" w:styleId="ListContinue5">
    <w:name w:val="List Continue 5"/>
    <w:basedOn w:val="Normal"/>
    <w:rsid w:val="00FC451C"/>
    <w:pPr>
      <w:spacing w:after="120"/>
      <w:ind w:left="1800"/>
      <w:contextualSpacing/>
    </w:pPr>
  </w:style>
  <w:style w:type="paragraph" w:styleId="ListNumber">
    <w:name w:val="List Number"/>
    <w:basedOn w:val="Normal"/>
    <w:rsid w:val="00FC451C"/>
    <w:pPr>
      <w:numPr>
        <w:numId w:val="8"/>
      </w:numPr>
      <w:contextualSpacing/>
    </w:pPr>
  </w:style>
  <w:style w:type="paragraph" w:styleId="ListNumber2">
    <w:name w:val="List Number 2"/>
    <w:basedOn w:val="Normal"/>
    <w:rsid w:val="00FC451C"/>
    <w:pPr>
      <w:numPr>
        <w:numId w:val="9"/>
      </w:numPr>
      <w:contextualSpacing/>
    </w:pPr>
  </w:style>
  <w:style w:type="paragraph" w:styleId="ListNumber3">
    <w:name w:val="List Number 3"/>
    <w:basedOn w:val="Normal"/>
    <w:rsid w:val="00FC451C"/>
    <w:pPr>
      <w:numPr>
        <w:numId w:val="10"/>
      </w:numPr>
      <w:contextualSpacing/>
    </w:pPr>
  </w:style>
  <w:style w:type="paragraph" w:styleId="ListNumber4">
    <w:name w:val="List Number 4"/>
    <w:basedOn w:val="Normal"/>
    <w:rsid w:val="00FC451C"/>
    <w:pPr>
      <w:numPr>
        <w:numId w:val="11"/>
      </w:numPr>
      <w:contextualSpacing/>
    </w:pPr>
  </w:style>
  <w:style w:type="paragraph" w:styleId="ListNumber5">
    <w:name w:val="List Number 5"/>
    <w:basedOn w:val="Normal"/>
    <w:rsid w:val="00FC451C"/>
    <w:pPr>
      <w:numPr>
        <w:numId w:val="12"/>
      </w:numPr>
      <w:contextualSpacing/>
    </w:pPr>
  </w:style>
  <w:style w:type="paragraph" w:styleId="ListParagraph">
    <w:name w:val="List Paragraph"/>
    <w:basedOn w:val="Normal"/>
    <w:uiPriority w:val="34"/>
    <w:qFormat/>
    <w:rsid w:val="00FC451C"/>
    <w:pPr>
      <w:ind w:left="720"/>
    </w:pPr>
  </w:style>
  <w:style w:type="paragraph" w:styleId="MacroText">
    <w:name w:val="macro"/>
    <w:link w:val="MacroTextChar"/>
    <w:rsid w:val="00FC451C"/>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eastAsia="en-US"/>
    </w:rPr>
  </w:style>
  <w:style w:type="character" w:customStyle="1" w:styleId="MacroTextChar">
    <w:name w:val="Macro Text Char"/>
    <w:link w:val="MacroText"/>
    <w:rsid w:val="00FC451C"/>
    <w:rPr>
      <w:rFonts w:ascii="Courier New" w:eastAsia="Times New Roman" w:hAnsi="Courier New" w:cs="Courier New"/>
      <w:lang w:val="en-GB"/>
    </w:rPr>
  </w:style>
  <w:style w:type="paragraph" w:styleId="MessageHeader">
    <w:name w:val="Message Header"/>
    <w:basedOn w:val="Normal"/>
    <w:link w:val="MessageHeaderChar"/>
    <w:rsid w:val="00FC451C"/>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MessageHeaderChar">
    <w:name w:val="Message Header Char"/>
    <w:link w:val="MessageHeader"/>
    <w:rsid w:val="00FC451C"/>
    <w:rPr>
      <w:rFonts w:ascii="Cambria" w:eastAsia="Times New Roman" w:hAnsi="Cambria" w:cs="Times New Roman"/>
      <w:sz w:val="24"/>
      <w:szCs w:val="24"/>
      <w:shd w:val="pct20" w:color="auto" w:fill="auto"/>
      <w:lang w:val="en-GB"/>
    </w:rPr>
  </w:style>
  <w:style w:type="paragraph" w:styleId="NoSpacing">
    <w:name w:val="No Spacing"/>
    <w:uiPriority w:val="1"/>
    <w:qFormat/>
    <w:rsid w:val="00FC451C"/>
    <w:pPr>
      <w:tabs>
        <w:tab w:val="left" w:pos="567"/>
      </w:tabs>
    </w:pPr>
    <w:rPr>
      <w:sz w:val="22"/>
      <w:lang w:eastAsia="en-US"/>
    </w:rPr>
  </w:style>
  <w:style w:type="paragraph" w:styleId="NormalIndent">
    <w:name w:val="Normal Indent"/>
    <w:basedOn w:val="Normal"/>
    <w:rsid w:val="00FC451C"/>
    <w:pPr>
      <w:ind w:left="720"/>
    </w:pPr>
  </w:style>
  <w:style w:type="paragraph" w:styleId="NoteHeading">
    <w:name w:val="Note Heading"/>
    <w:basedOn w:val="Normal"/>
    <w:next w:val="Normal"/>
    <w:link w:val="NoteHeadingChar"/>
    <w:rsid w:val="00FC451C"/>
  </w:style>
  <w:style w:type="character" w:customStyle="1" w:styleId="NoteHeadingChar">
    <w:name w:val="Note Heading Char"/>
    <w:link w:val="NoteHeading"/>
    <w:rsid w:val="00FC451C"/>
    <w:rPr>
      <w:rFonts w:eastAsia="Times New Roman"/>
      <w:sz w:val="22"/>
      <w:lang w:val="en-GB"/>
    </w:rPr>
  </w:style>
  <w:style w:type="paragraph" w:styleId="PlainText">
    <w:name w:val="Plain Text"/>
    <w:basedOn w:val="Normal"/>
    <w:link w:val="PlainTextChar"/>
    <w:rsid w:val="00FC451C"/>
    <w:rPr>
      <w:rFonts w:ascii="Courier New" w:hAnsi="Courier New" w:cs="Courier New"/>
      <w:sz w:val="20"/>
    </w:rPr>
  </w:style>
  <w:style w:type="character" w:customStyle="1" w:styleId="PlainTextChar">
    <w:name w:val="Plain Text Char"/>
    <w:link w:val="PlainText"/>
    <w:rsid w:val="00FC451C"/>
    <w:rPr>
      <w:rFonts w:ascii="Courier New" w:eastAsia="Times New Roman" w:hAnsi="Courier New" w:cs="Courier New"/>
      <w:lang w:val="en-GB"/>
    </w:rPr>
  </w:style>
  <w:style w:type="paragraph" w:styleId="Quote">
    <w:name w:val="Quote"/>
    <w:basedOn w:val="Normal"/>
    <w:next w:val="Normal"/>
    <w:link w:val="QuoteChar"/>
    <w:uiPriority w:val="29"/>
    <w:qFormat/>
    <w:rsid w:val="00FC451C"/>
    <w:rPr>
      <w:i/>
      <w:iCs/>
      <w:color w:val="000000"/>
    </w:rPr>
  </w:style>
  <w:style w:type="character" w:customStyle="1" w:styleId="QuoteChar">
    <w:name w:val="Quote Char"/>
    <w:link w:val="Quote"/>
    <w:uiPriority w:val="29"/>
    <w:rsid w:val="00FC451C"/>
    <w:rPr>
      <w:rFonts w:eastAsia="Times New Roman"/>
      <w:i/>
      <w:iCs/>
      <w:color w:val="000000"/>
      <w:sz w:val="22"/>
      <w:lang w:val="en-GB"/>
    </w:rPr>
  </w:style>
  <w:style w:type="paragraph" w:styleId="Salutation">
    <w:name w:val="Salutation"/>
    <w:basedOn w:val="Normal"/>
    <w:next w:val="Normal"/>
    <w:link w:val="SalutationChar"/>
    <w:rsid w:val="00FC451C"/>
  </w:style>
  <w:style w:type="character" w:customStyle="1" w:styleId="SalutationChar">
    <w:name w:val="Salutation Char"/>
    <w:link w:val="Salutation"/>
    <w:rsid w:val="00FC451C"/>
    <w:rPr>
      <w:rFonts w:eastAsia="Times New Roman"/>
      <w:sz w:val="22"/>
      <w:lang w:val="en-GB"/>
    </w:rPr>
  </w:style>
  <w:style w:type="paragraph" w:styleId="Signature">
    <w:name w:val="Signature"/>
    <w:basedOn w:val="Normal"/>
    <w:link w:val="SignatureChar"/>
    <w:rsid w:val="00FC451C"/>
    <w:pPr>
      <w:ind w:left="4320"/>
    </w:pPr>
  </w:style>
  <w:style w:type="character" w:customStyle="1" w:styleId="SignatureChar">
    <w:name w:val="Signature Char"/>
    <w:link w:val="Signature"/>
    <w:rsid w:val="00FC451C"/>
    <w:rPr>
      <w:rFonts w:eastAsia="Times New Roman"/>
      <w:sz w:val="22"/>
      <w:lang w:val="en-GB"/>
    </w:rPr>
  </w:style>
  <w:style w:type="paragraph" w:styleId="Subtitle">
    <w:name w:val="Subtitle"/>
    <w:basedOn w:val="Normal"/>
    <w:next w:val="Normal"/>
    <w:link w:val="SubtitleChar"/>
    <w:qFormat/>
    <w:rsid w:val="00FC451C"/>
    <w:pPr>
      <w:spacing w:after="60"/>
      <w:jc w:val="center"/>
      <w:outlineLvl w:val="1"/>
    </w:pPr>
    <w:rPr>
      <w:rFonts w:ascii="Cambria" w:hAnsi="Cambria"/>
      <w:sz w:val="24"/>
      <w:szCs w:val="24"/>
    </w:rPr>
  </w:style>
  <w:style w:type="character" w:customStyle="1" w:styleId="SubtitleChar">
    <w:name w:val="Subtitle Char"/>
    <w:link w:val="Subtitle"/>
    <w:rsid w:val="00FC451C"/>
    <w:rPr>
      <w:rFonts w:ascii="Cambria" w:eastAsia="Times New Roman" w:hAnsi="Cambria" w:cs="Times New Roman"/>
      <w:sz w:val="24"/>
      <w:szCs w:val="24"/>
      <w:lang w:val="en-GB"/>
    </w:rPr>
  </w:style>
  <w:style w:type="paragraph" w:styleId="TableofAuthorities">
    <w:name w:val="table of authorities"/>
    <w:basedOn w:val="Normal"/>
    <w:next w:val="Normal"/>
    <w:rsid w:val="00FC451C"/>
    <w:pPr>
      <w:ind w:left="220" w:hanging="220"/>
    </w:pPr>
  </w:style>
  <w:style w:type="paragraph" w:styleId="TableofFigures">
    <w:name w:val="table of figures"/>
    <w:basedOn w:val="Normal"/>
    <w:next w:val="Normal"/>
    <w:rsid w:val="00FC451C"/>
  </w:style>
  <w:style w:type="paragraph" w:styleId="Title">
    <w:name w:val="Title"/>
    <w:basedOn w:val="Normal"/>
    <w:next w:val="Normal"/>
    <w:link w:val="TitleChar"/>
    <w:qFormat/>
    <w:rsid w:val="00FC451C"/>
    <w:pPr>
      <w:spacing w:before="240" w:after="60"/>
      <w:jc w:val="center"/>
      <w:outlineLvl w:val="0"/>
    </w:pPr>
    <w:rPr>
      <w:rFonts w:ascii="Cambria" w:hAnsi="Cambria"/>
      <w:b/>
      <w:bCs/>
      <w:kern w:val="28"/>
      <w:sz w:val="32"/>
      <w:szCs w:val="32"/>
    </w:rPr>
  </w:style>
  <w:style w:type="character" w:customStyle="1" w:styleId="TitleChar">
    <w:name w:val="Title Char"/>
    <w:link w:val="Title"/>
    <w:rsid w:val="00FC451C"/>
    <w:rPr>
      <w:rFonts w:ascii="Cambria" w:eastAsia="Times New Roman" w:hAnsi="Cambria" w:cs="Times New Roman"/>
      <w:b/>
      <w:bCs/>
      <w:kern w:val="28"/>
      <w:sz w:val="32"/>
      <w:szCs w:val="32"/>
      <w:lang w:val="en-GB"/>
    </w:rPr>
  </w:style>
  <w:style w:type="paragraph" w:styleId="TOAHeading">
    <w:name w:val="toa heading"/>
    <w:basedOn w:val="Normal"/>
    <w:next w:val="Normal"/>
    <w:rsid w:val="00FC451C"/>
    <w:pPr>
      <w:spacing w:before="120"/>
    </w:pPr>
    <w:rPr>
      <w:rFonts w:ascii="Cambria" w:hAnsi="Cambria"/>
      <w:b/>
      <w:bCs/>
      <w:sz w:val="24"/>
      <w:szCs w:val="24"/>
    </w:rPr>
  </w:style>
  <w:style w:type="paragraph" w:styleId="TOC1">
    <w:name w:val="toc 1"/>
    <w:basedOn w:val="Normal"/>
    <w:next w:val="Normal"/>
    <w:autoRedefine/>
    <w:rsid w:val="00FC451C"/>
  </w:style>
  <w:style w:type="paragraph" w:styleId="TOC2">
    <w:name w:val="toc 2"/>
    <w:basedOn w:val="Normal"/>
    <w:next w:val="Normal"/>
    <w:autoRedefine/>
    <w:rsid w:val="00FC451C"/>
    <w:pPr>
      <w:ind w:left="220"/>
    </w:pPr>
  </w:style>
  <w:style w:type="paragraph" w:styleId="TOC3">
    <w:name w:val="toc 3"/>
    <w:basedOn w:val="Normal"/>
    <w:next w:val="Normal"/>
    <w:autoRedefine/>
    <w:rsid w:val="00FC451C"/>
    <w:pPr>
      <w:ind w:left="440"/>
    </w:pPr>
  </w:style>
  <w:style w:type="paragraph" w:styleId="TOC4">
    <w:name w:val="toc 4"/>
    <w:basedOn w:val="Normal"/>
    <w:next w:val="Normal"/>
    <w:autoRedefine/>
    <w:rsid w:val="00FC451C"/>
    <w:pPr>
      <w:ind w:left="660"/>
    </w:pPr>
  </w:style>
  <w:style w:type="paragraph" w:styleId="TOC5">
    <w:name w:val="toc 5"/>
    <w:basedOn w:val="Normal"/>
    <w:next w:val="Normal"/>
    <w:autoRedefine/>
    <w:rsid w:val="00FC451C"/>
    <w:pPr>
      <w:ind w:left="880"/>
    </w:pPr>
  </w:style>
  <w:style w:type="paragraph" w:styleId="TOC6">
    <w:name w:val="toc 6"/>
    <w:basedOn w:val="Normal"/>
    <w:next w:val="Normal"/>
    <w:autoRedefine/>
    <w:rsid w:val="00FC451C"/>
    <w:pPr>
      <w:ind w:left="1100"/>
    </w:pPr>
  </w:style>
  <w:style w:type="paragraph" w:styleId="TOC7">
    <w:name w:val="toc 7"/>
    <w:basedOn w:val="Normal"/>
    <w:next w:val="Normal"/>
    <w:autoRedefine/>
    <w:rsid w:val="00FC451C"/>
    <w:pPr>
      <w:ind w:left="1320"/>
    </w:pPr>
  </w:style>
  <w:style w:type="paragraph" w:styleId="TOC8">
    <w:name w:val="toc 8"/>
    <w:basedOn w:val="Normal"/>
    <w:next w:val="Normal"/>
    <w:autoRedefine/>
    <w:rsid w:val="00FC451C"/>
    <w:pPr>
      <w:ind w:left="1540"/>
    </w:pPr>
  </w:style>
  <w:style w:type="paragraph" w:styleId="TOC9">
    <w:name w:val="toc 9"/>
    <w:basedOn w:val="Normal"/>
    <w:next w:val="Normal"/>
    <w:autoRedefine/>
    <w:rsid w:val="00FC451C"/>
    <w:pPr>
      <w:ind w:left="1760"/>
    </w:pPr>
  </w:style>
  <w:style w:type="paragraph" w:styleId="TOCHeading">
    <w:name w:val="TOC Heading"/>
    <w:basedOn w:val="Heading1"/>
    <w:next w:val="Normal"/>
    <w:uiPriority w:val="39"/>
    <w:semiHidden/>
    <w:unhideWhenUsed/>
    <w:qFormat/>
    <w:rsid w:val="00FC451C"/>
    <w:pPr>
      <w:outlineLvl w:val="9"/>
    </w:pPr>
  </w:style>
  <w:style w:type="character" w:customStyle="1" w:styleId="C-BodyTextCarattere">
    <w:name w:val="C-Body Text Carattere"/>
    <w:locked/>
    <w:rsid w:val="00636BC8"/>
    <w:rPr>
      <w:rFonts w:eastAsia="Times New Roman"/>
      <w:sz w:val="24"/>
      <w:lang w:val="en-US" w:eastAsia="en-US" w:bidi="ar-SA"/>
    </w:rPr>
  </w:style>
  <w:style w:type="table" w:customStyle="1" w:styleId="TableGrid1">
    <w:name w:val="Table Grid1"/>
    <w:basedOn w:val="TableNormal"/>
    <w:next w:val="TableGrid"/>
    <w:uiPriority w:val="59"/>
    <w:rsid w:val="004959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CF6F7C"/>
  </w:style>
  <w:style w:type="character" w:customStyle="1" w:styleId="DoNotTranslateExternal1">
    <w:name w:val="DoNotTranslateExternal1"/>
    <w:qFormat/>
    <w:rsid w:val="0039505F"/>
    <w:rPr>
      <w:b/>
      <w:noProof/>
      <w:szCs w:val="22"/>
    </w:rPr>
  </w:style>
  <w:style w:type="character" w:customStyle="1" w:styleId="BesuchterHyperlink1">
    <w:name w:val="BesuchterHyperlink1"/>
    <w:rsid w:val="003F6865"/>
    <w:rPr>
      <w:color w:val="800080"/>
      <w:u w:val="single"/>
    </w:rPr>
  </w:style>
  <w:style w:type="paragraph" w:customStyle="1" w:styleId="TitleB">
    <w:name w:val="Title B"/>
    <w:basedOn w:val="Normal"/>
    <w:qFormat/>
    <w:rsid w:val="004359A1"/>
    <w:pPr>
      <w:keepNext/>
      <w:numPr>
        <w:numId w:val="13"/>
      </w:numPr>
      <w:tabs>
        <w:tab w:val="left" w:pos="567"/>
      </w:tabs>
      <w:spacing w:line="260" w:lineRule="exact"/>
    </w:pPr>
    <w:rPr>
      <w:b/>
      <w:lang w:eastAsia="de-DE" w:bidi="de-DE"/>
    </w:rPr>
  </w:style>
  <w:style w:type="paragraph" w:customStyle="1" w:styleId="No-numheading3Agency">
    <w:name w:val="No-num heading 3 (Agency)"/>
    <w:basedOn w:val="Normal"/>
    <w:next w:val="BodytextAgency"/>
    <w:link w:val="No-numheading3AgencyChar"/>
    <w:rsid w:val="00EE745F"/>
    <w:pPr>
      <w:keepNext/>
      <w:spacing w:before="280" w:after="220"/>
      <w:outlineLvl w:val="2"/>
    </w:pPr>
    <w:rPr>
      <w:rFonts w:ascii="Verdana" w:eastAsia="Verdana" w:hAnsi="Verdana"/>
      <w:b/>
      <w:bCs/>
      <w:kern w:val="32"/>
      <w:szCs w:val="22"/>
      <w:lang w:eastAsia="de-DE" w:bidi="de-DE"/>
    </w:rPr>
  </w:style>
  <w:style w:type="character" w:customStyle="1" w:styleId="No-numheading3AgencyChar">
    <w:name w:val="No-num heading 3 (Agency) Char"/>
    <w:link w:val="No-numheading3Agency"/>
    <w:rsid w:val="00EE745F"/>
    <w:rPr>
      <w:rFonts w:ascii="Verdana" w:eastAsia="Verdana" w:hAnsi="Verdana"/>
      <w:b/>
      <w:bCs/>
      <w:kern w:val="32"/>
      <w:sz w:val="22"/>
      <w:szCs w:val="22"/>
      <w:lang w:bidi="de-DE"/>
    </w:rPr>
  </w:style>
  <w:style w:type="character" w:customStyle="1" w:styleId="C-TableTextChar">
    <w:name w:val="C-Table Text Char"/>
    <w:basedOn w:val="DefaultParagraphFont"/>
    <w:link w:val="C-TableText"/>
    <w:locked/>
    <w:rsid w:val="00D0057F"/>
    <w:rPr>
      <w:sz w:val="22"/>
      <w:lang w:val="en-US" w:eastAsia="en-US"/>
    </w:rPr>
  </w:style>
  <w:style w:type="paragraph" w:customStyle="1" w:styleId="wordsection1">
    <w:name w:val="wordsection1"/>
    <w:basedOn w:val="Normal"/>
    <w:uiPriority w:val="99"/>
    <w:rsid w:val="00E31683"/>
    <w:pPr>
      <w:spacing w:before="100" w:beforeAutospacing="1" w:after="100" w:afterAutospacing="1"/>
    </w:pPr>
    <w:rPr>
      <w:rFonts w:ascii="Calibri" w:eastAsiaTheme="minorHAnsi" w:hAnsi="Calibri" w:cs="Calibri"/>
      <w:szCs w:val="22"/>
      <w:lang w:eastAsia="de-DE"/>
    </w:rPr>
  </w:style>
  <w:style w:type="character" w:styleId="UnresolvedMention">
    <w:name w:val="Unresolved Mention"/>
    <w:basedOn w:val="DefaultParagraphFont"/>
    <w:uiPriority w:val="99"/>
    <w:semiHidden/>
    <w:unhideWhenUsed/>
    <w:rsid w:val="007B3C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86146">
      <w:bodyDiv w:val="1"/>
      <w:marLeft w:val="0"/>
      <w:marRight w:val="0"/>
      <w:marTop w:val="0"/>
      <w:marBottom w:val="0"/>
      <w:divBdr>
        <w:top w:val="none" w:sz="0" w:space="0" w:color="auto"/>
        <w:left w:val="none" w:sz="0" w:space="0" w:color="auto"/>
        <w:bottom w:val="none" w:sz="0" w:space="0" w:color="auto"/>
        <w:right w:val="none" w:sz="0" w:space="0" w:color="auto"/>
      </w:divBdr>
      <w:divsChild>
        <w:div w:id="102194346">
          <w:marLeft w:val="446"/>
          <w:marRight w:val="0"/>
          <w:marTop w:val="0"/>
          <w:marBottom w:val="0"/>
          <w:divBdr>
            <w:top w:val="none" w:sz="0" w:space="0" w:color="auto"/>
            <w:left w:val="none" w:sz="0" w:space="0" w:color="auto"/>
            <w:bottom w:val="none" w:sz="0" w:space="0" w:color="auto"/>
            <w:right w:val="none" w:sz="0" w:space="0" w:color="auto"/>
          </w:divBdr>
        </w:div>
      </w:divsChild>
    </w:div>
    <w:div w:id="47731178">
      <w:bodyDiv w:val="1"/>
      <w:marLeft w:val="0"/>
      <w:marRight w:val="0"/>
      <w:marTop w:val="0"/>
      <w:marBottom w:val="0"/>
      <w:divBdr>
        <w:top w:val="none" w:sz="0" w:space="0" w:color="auto"/>
        <w:left w:val="none" w:sz="0" w:space="0" w:color="auto"/>
        <w:bottom w:val="none" w:sz="0" w:space="0" w:color="auto"/>
        <w:right w:val="none" w:sz="0" w:space="0" w:color="auto"/>
      </w:divBdr>
    </w:div>
    <w:div w:id="48458706">
      <w:bodyDiv w:val="1"/>
      <w:marLeft w:val="0"/>
      <w:marRight w:val="0"/>
      <w:marTop w:val="0"/>
      <w:marBottom w:val="0"/>
      <w:divBdr>
        <w:top w:val="none" w:sz="0" w:space="0" w:color="auto"/>
        <w:left w:val="none" w:sz="0" w:space="0" w:color="auto"/>
        <w:bottom w:val="none" w:sz="0" w:space="0" w:color="auto"/>
        <w:right w:val="none" w:sz="0" w:space="0" w:color="auto"/>
      </w:divBdr>
    </w:div>
    <w:div w:id="57827200">
      <w:bodyDiv w:val="1"/>
      <w:marLeft w:val="0"/>
      <w:marRight w:val="0"/>
      <w:marTop w:val="0"/>
      <w:marBottom w:val="0"/>
      <w:divBdr>
        <w:top w:val="none" w:sz="0" w:space="0" w:color="auto"/>
        <w:left w:val="none" w:sz="0" w:space="0" w:color="auto"/>
        <w:bottom w:val="none" w:sz="0" w:space="0" w:color="auto"/>
        <w:right w:val="none" w:sz="0" w:space="0" w:color="auto"/>
      </w:divBdr>
    </w:div>
    <w:div w:id="58863588">
      <w:bodyDiv w:val="1"/>
      <w:marLeft w:val="0"/>
      <w:marRight w:val="0"/>
      <w:marTop w:val="0"/>
      <w:marBottom w:val="0"/>
      <w:divBdr>
        <w:top w:val="none" w:sz="0" w:space="0" w:color="auto"/>
        <w:left w:val="none" w:sz="0" w:space="0" w:color="auto"/>
        <w:bottom w:val="none" w:sz="0" w:space="0" w:color="auto"/>
        <w:right w:val="none" w:sz="0" w:space="0" w:color="auto"/>
      </w:divBdr>
    </w:div>
    <w:div w:id="72626248">
      <w:bodyDiv w:val="1"/>
      <w:marLeft w:val="0"/>
      <w:marRight w:val="0"/>
      <w:marTop w:val="0"/>
      <w:marBottom w:val="0"/>
      <w:divBdr>
        <w:top w:val="none" w:sz="0" w:space="0" w:color="auto"/>
        <w:left w:val="none" w:sz="0" w:space="0" w:color="auto"/>
        <w:bottom w:val="none" w:sz="0" w:space="0" w:color="auto"/>
        <w:right w:val="none" w:sz="0" w:space="0" w:color="auto"/>
      </w:divBdr>
    </w:div>
    <w:div w:id="112753622">
      <w:bodyDiv w:val="1"/>
      <w:marLeft w:val="0"/>
      <w:marRight w:val="0"/>
      <w:marTop w:val="0"/>
      <w:marBottom w:val="0"/>
      <w:divBdr>
        <w:top w:val="none" w:sz="0" w:space="0" w:color="auto"/>
        <w:left w:val="none" w:sz="0" w:space="0" w:color="auto"/>
        <w:bottom w:val="none" w:sz="0" w:space="0" w:color="auto"/>
        <w:right w:val="none" w:sz="0" w:space="0" w:color="auto"/>
      </w:divBdr>
    </w:div>
    <w:div w:id="128016337">
      <w:bodyDiv w:val="1"/>
      <w:marLeft w:val="0"/>
      <w:marRight w:val="0"/>
      <w:marTop w:val="0"/>
      <w:marBottom w:val="0"/>
      <w:divBdr>
        <w:top w:val="none" w:sz="0" w:space="0" w:color="auto"/>
        <w:left w:val="none" w:sz="0" w:space="0" w:color="auto"/>
        <w:bottom w:val="none" w:sz="0" w:space="0" w:color="auto"/>
        <w:right w:val="none" w:sz="0" w:space="0" w:color="auto"/>
      </w:divBdr>
    </w:div>
    <w:div w:id="136996722">
      <w:bodyDiv w:val="1"/>
      <w:marLeft w:val="0"/>
      <w:marRight w:val="0"/>
      <w:marTop w:val="0"/>
      <w:marBottom w:val="0"/>
      <w:divBdr>
        <w:top w:val="none" w:sz="0" w:space="0" w:color="auto"/>
        <w:left w:val="none" w:sz="0" w:space="0" w:color="auto"/>
        <w:bottom w:val="none" w:sz="0" w:space="0" w:color="auto"/>
        <w:right w:val="none" w:sz="0" w:space="0" w:color="auto"/>
      </w:divBdr>
    </w:div>
    <w:div w:id="142279769">
      <w:bodyDiv w:val="1"/>
      <w:marLeft w:val="0"/>
      <w:marRight w:val="0"/>
      <w:marTop w:val="0"/>
      <w:marBottom w:val="0"/>
      <w:divBdr>
        <w:top w:val="none" w:sz="0" w:space="0" w:color="auto"/>
        <w:left w:val="none" w:sz="0" w:space="0" w:color="auto"/>
        <w:bottom w:val="none" w:sz="0" w:space="0" w:color="auto"/>
        <w:right w:val="none" w:sz="0" w:space="0" w:color="auto"/>
      </w:divBdr>
    </w:div>
    <w:div w:id="190609727">
      <w:bodyDiv w:val="1"/>
      <w:marLeft w:val="0"/>
      <w:marRight w:val="0"/>
      <w:marTop w:val="0"/>
      <w:marBottom w:val="0"/>
      <w:divBdr>
        <w:top w:val="none" w:sz="0" w:space="0" w:color="auto"/>
        <w:left w:val="none" w:sz="0" w:space="0" w:color="auto"/>
        <w:bottom w:val="none" w:sz="0" w:space="0" w:color="auto"/>
        <w:right w:val="none" w:sz="0" w:space="0" w:color="auto"/>
      </w:divBdr>
    </w:div>
    <w:div w:id="212038344">
      <w:bodyDiv w:val="1"/>
      <w:marLeft w:val="0"/>
      <w:marRight w:val="0"/>
      <w:marTop w:val="0"/>
      <w:marBottom w:val="0"/>
      <w:divBdr>
        <w:top w:val="none" w:sz="0" w:space="0" w:color="auto"/>
        <w:left w:val="none" w:sz="0" w:space="0" w:color="auto"/>
        <w:bottom w:val="none" w:sz="0" w:space="0" w:color="auto"/>
        <w:right w:val="none" w:sz="0" w:space="0" w:color="auto"/>
      </w:divBdr>
      <w:divsChild>
        <w:div w:id="738675974">
          <w:marLeft w:val="0"/>
          <w:marRight w:val="0"/>
          <w:marTop w:val="0"/>
          <w:marBottom w:val="0"/>
          <w:divBdr>
            <w:top w:val="none" w:sz="0" w:space="0" w:color="auto"/>
            <w:left w:val="none" w:sz="0" w:space="0" w:color="auto"/>
            <w:bottom w:val="none" w:sz="0" w:space="0" w:color="auto"/>
            <w:right w:val="none" w:sz="0" w:space="0" w:color="auto"/>
          </w:divBdr>
          <w:divsChild>
            <w:div w:id="1251698276">
              <w:marLeft w:val="0"/>
              <w:marRight w:val="0"/>
              <w:marTop w:val="0"/>
              <w:marBottom w:val="0"/>
              <w:divBdr>
                <w:top w:val="none" w:sz="0" w:space="0" w:color="auto"/>
                <w:left w:val="none" w:sz="0" w:space="0" w:color="auto"/>
                <w:bottom w:val="none" w:sz="0" w:space="0" w:color="auto"/>
                <w:right w:val="none" w:sz="0" w:space="0" w:color="auto"/>
              </w:divBdr>
              <w:divsChild>
                <w:div w:id="448470727">
                  <w:marLeft w:val="0"/>
                  <w:marRight w:val="0"/>
                  <w:marTop w:val="0"/>
                  <w:marBottom w:val="0"/>
                  <w:divBdr>
                    <w:top w:val="none" w:sz="0" w:space="0" w:color="auto"/>
                    <w:left w:val="none" w:sz="0" w:space="0" w:color="auto"/>
                    <w:bottom w:val="none" w:sz="0" w:space="0" w:color="auto"/>
                    <w:right w:val="none" w:sz="0" w:space="0" w:color="auto"/>
                  </w:divBdr>
                  <w:divsChild>
                    <w:div w:id="1448768267">
                      <w:marLeft w:val="0"/>
                      <w:marRight w:val="0"/>
                      <w:marTop w:val="0"/>
                      <w:marBottom w:val="0"/>
                      <w:divBdr>
                        <w:top w:val="none" w:sz="0" w:space="0" w:color="auto"/>
                        <w:left w:val="none" w:sz="0" w:space="0" w:color="auto"/>
                        <w:bottom w:val="none" w:sz="0" w:space="0" w:color="auto"/>
                        <w:right w:val="none" w:sz="0" w:space="0" w:color="auto"/>
                      </w:divBdr>
                      <w:divsChild>
                        <w:div w:id="580023950">
                          <w:marLeft w:val="0"/>
                          <w:marRight w:val="0"/>
                          <w:marTop w:val="0"/>
                          <w:marBottom w:val="0"/>
                          <w:divBdr>
                            <w:top w:val="none" w:sz="0" w:space="0" w:color="auto"/>
                            <w:left w:val="none" w:sz="0" w:space="0" w:color="auto"/>
                            <w:bottom w:val="none" w:sz="0" w:space="0" w:color="auto"/>
                            <w:right w:val="none" w:sz="0" w:space="0" w:color="auto"/>
                          </w:divBdr>
                          <w:divsChild>
                            <w:div w:id="404499520">
                              <w:marLeft w:val="0"/>
                              <w:marRight w:val="0"/>
                              <w:marTop w:val="0"/>
                              <w:marBottom w:val="0"/>
                              <w:divBdr>
                                <w:top w:val="none" w:sz="0" w:space="0" w:color="auto"/>
                                <w:left w:val="none" w:sz="0" w:space="0" w:color="auto"/>
                                <w:bottom w:val="none" w:sz="0" w:space="0" w:color="auto"/>
                                <w:right w:val="none" w:sz="0" w:space="0" w:color="auto"/>
                              </w:divBdr>
                              <w:divsChild>
                                <w:div w:id="1481927224">
                                  <w:marLeft w:val="0"/>
                                  <w:marRight w:val="0"/>
                                  <w:marTop w:val="0"/>
                                  <w:marBottom w:val="0"/>
                                  <w:divBdr>
                                    <w:top w:val="none" w:sz="0" w:space="0" w:color="auto"/>
                                    <w:left w:val="none" w:sz="0" w:space="0" w:color="auto"/>
                                    <w:bottom w:val="none" w:sz="0" w:space="0" w:color="auto"/>
                                    <w:right w:val="none" w:sz="0" w:space="0" w:color="auto"/>
                                  </w:divBdr>
                                  <w:divsChild>
                                    <w:div w:id="651568099">
                                      <w:marLeft w:val="0"/>
                                      <w:marRight w:val="0"/>
                                      <w:marTop w:val="0"/>
                                      <w:marBottom w:val="0"/>
                                      <w:divBdr>
                                        <w:top w:val="none" w:sz="0" w:space="0" w:color="auto"/>
                                        <w:left w:val="none" w:sz="0" w:space="0" w:color="auto"/>
                                        <w:bottom w:val="none" w:sz="0" w:space="0" w:color="auto"/>
                                        <w:right w:val="none" w:sz="0" w:space="0" w:color="auto"/>
                                      </w:divBdr>
                                      <w:divsChild>
                                        <w:div w:id="1024092649">
                                          <w:marLeft w:val="0"/>
                                          <w:marRight w:val="0"/>
                                          <w:marTop w:val="0"/>
                                          <w:marBottom w:val="0"/>
                                          <w:divBdr>
                                            <w:top w:val="none" w:sz="0" w:space="0" w:color="auto"/>
                                            <w:left w:val="none" w:sz="0" w:space="0" w:color="auto"/>
                                            <w:bottom w:val="none" w:sz="0" w:space="0" w:color="auto"/>
                                            <w:right w:val="none" w:sz="0" w:space="0" w:color="auto"/>
                                          </w:divBdr>
                                          <w:divsChild>
                                            <w:div w:id="1117522943">
                                              <w:marLeft w:val="0"/>
                                              <w:marRight w:val="0"/>
                                              <w:marTop w:val="0"/>
                                              <w:marBottom w:val="495"/>
                                              <w:divBdr>
                                                <w:top w:val="none" w:sz="0" w:space="0" w:color="auto"/>
                                                <w:left w:val="none" w:sz="0" w:space="0" w:color="auto"/>
                                                <w:bottom w:val="none" w:sz="0" w:space="0" w:color="auto"/>
                                                <w:right w:val="none" w:sz="0" w:space="0" w:color="auto"/>
                                              </w:divBdr>
                                              <w:divsChild>
                                                <w:div w:id="99117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742675">
      <w:bodyDiv w:val="1"/>
      <w:marLeft w:val="0"/>
      <w:marRight w:val="0"/>
      <w:marTop w:val="0"/>
      <w:marBottom w:val="0"/>
      <w:divBdr>
        <w:top w:val="none" w:sz="0" w:space="0" w:color="auto"/>
        <w:left w:val="none" w:sz="0" w:space="0" w:color="auto"/>
        <w:bottom w:val="none" w:sz="0" w:space="0" w:color="auto"/>
        <w:right w:val="none" w:sz="0" w:space="0" w:color="auto"/>
      </w:divBdr>
    </w:div>
    <w:div w:id="265190742">
      <w:bodyDiv w:val="1"/>
      <w:marLeft w:val="0"/>
      <w:marRight w:val="0"/>
      <w:marTop w:val="0"/>
      <w:marBottom w:val="0"/>
      <w:divBdr>
        <w:top w:val="none" w:sz="0" w:space="0" w:color="auto"/>
        <w:left w:val="none" w:sz="0" w:space="0" w:color="auto"/>
        <w:bottom w:val="none" w:sz="0" w:space="0" w:color="auto"/>
        <w:right w:val="none" w:sz="0" w:space="0" w:color="auto"/>
      </w:divBdr>
    </w:div>
    <w:div w:id="295765750">
      <w:bodyDiv w:val="1"/>
      <w:marLeft w:val="0"/>
      <w:marRight w:val="0"/>
      <w:marTop w:val="0"/>
      <w:marBottom w:val="0"/>
      <w:divBdr>
        <w:top w:val="none" w:sz="0" w:space="0" w:color="auto"/>
        <w:left w:val="none" w:sz="0" w:space="0" w:color="auto"/>
        <w:bottom w:val="none" w:sz="0" w:space="0" w:color="auto"/>
        <w:right w:val="none" w:sz="0" w:space="0" w:color="auto"/>
      </w:divBdr>
    </w:div>
    <w:div w:id="306058170">
      <w:bodyDiv w:val="1"/>
      <w:marLeft w:val="0"/>
      <w:marRight w:val="0"/>
      <w:marTop w:val="0"/>
      <w:marBottom w:val="0"/>
      <w:divBdr>
        <w:top w:val="none" w:sz="0" w:space="0" w:color="auto"/>
        <w:left w:val="none" w:sz="0" w:space="0" w:color="auto"/>
        <w:bottom w:val="none" w:sz="0" w:space="0" w:color="auto"/>
        <w:right w:val="none" w:sz="0" w:space="0" w:color="auto"/>
      </w:divBdr>
      <w:divsChild>
        <w:div w:id="1529752599">
          <w:marLeft w:val="0"/>
          <w:marRight w:val="0"/>
          <w:marTop w:val="0"/>
          <w:marBottom w:val="0"/>
          <w:divBdr>
            <w:top w:val="none" w:sz="0" w:space="0" w:color="auto"/>
            <w:left w:val="none" w:sz="0" w:space="0" w:color="auto"/>
            <w:bottom w:val="none" w:sz="0" w:space="0" w:color="auto"/>
            <w:right w:val="none" w:sz="0" w:space="0" w:color="auto"/>
          </w:divBdr>
        </w:div>
      </w:divsChild>
    </w:div>
    <w:div w:id="329866084">
      <w:bodyDiv w:val="1"/>
      <w:marLeft w:val="0"/>
      <w:marRight w:val="0"/>
      <w:marTop w:val="0"/>
      <w:marBottom w:val="0"/>
      <w:divBdr>
        <w:top w:val="none" w:sz="0" w:space="0" w:color="auto"/>
        <w:left w:val="none" w:sz="0" w:space="0" w:color="auto"/>
        <w:bottom w:val="none" w:sz="0" w:space="0" w:color="auto"/>
        <w:right w:val="none" w:sz="0" w:space="0" w:color="auto"/>
      </w:divBdr>
    </w:div>
    <w:div w:id="360937798">
      <w:bodyDiv w:val="1"/>
      <w:marLeft w:val="0"/>
      <w:marRight w:val="0"/>
      <w:marTop w:val="0"/>
      <w:marBottom w:val="0"/>
      <w:divBdr>
        <w:top w:val="none" w:sz="0" w:space="0" w:color="auto"/>
        <w:left w:val="none" w:sz="0" w:space="0" w:color="auto"/>
        <w:bottom w:val="none" w:sz="0" w:space="0" w:color="auto"/>
        <w:right w:val="none" w:sz="0" w:space="0" w:color="auto"/>
      </w:divBdr>
    </w:div>
    <w:div w:id="398938903">
      <w:bodyDiv w:val="1"/>
      <w:marLeft w:val="0"/>
      <w:marRight w:val="0"/>
      <w:marTop w:val="0"/>
      <w:marBottom w:val="0"/>
      <w:divBdr>
        <w:top w:val="none" w:sz="0" w:space="0" w:color="auto"/>
        <w:left w:val="none" w:sz="0" w:space="0" w:color="auto"/>
        <w:bottom w:val="none" w:sz="0" w:space="0" w:color="auto"/>
        <w:right w:val="none" w:sz="0" w:space="0" w:color="auto"/>
      </w:divBdr>
    </w:div>
    <w:div w:id="431050227">
      <w:bodyDiv w:val="1"/>
      <w:marLeft w:val="0"/>
      <w:marRight w:val="0"/>
      <w:marTop w:val="0"/>
      <w:marBottom w:val="0"/>
      <w:divBdr>
        <w:top w:val="none" w:sz="0" w:space="0" w:color="auto"/>
        <w:left w:val="none" w:sz="0" w:space="0" w:color="auto"/>
        <w:bottom w:val="none" w:sz="0" w:space="0" w:color="auto"/>
        <w:right w:val="none" w:sz="0" w:space="0" w:color="auto"/>
      </w:divBdr>
      <w:divsChild>
        <w:div w:id="263346993">
          <w:marLeft w:val="0"/>
          <w:marRight w:val="0"/>
          <w:marTop w:val="0"/>
          <w:marBottom w:val="0"/>
          <w:divBdr>
            <w:top w:val="none" w:sz="0" w:space="0" w:color="auto"/>
            <w:left w:val="none" w:sz="0" w:space="0" w:color="auto"/>
            <w:bottom w:val="none" w:sz="0" w:space="0" w:color="auto"/>
            <w:right w:val="none" w:sz="0" w:space="0" w:color="auto"/>
          </w:divBdr>
          <w:divsChild>
            <w:div w:id="1949072373">
              <w:marLeft w:val="0"/>
              <w:marRight w:val="0"/>
              <w:marTop w:val="0"/>
              <w:marBottom w:val="0"/>
              <w:divBdr>
                <w:top w:val="none" w:sz="0" w:space="0" w:color="auto"/>
                <w:left w:val="none" w:sz="0" w:space="0" w:color="auto"/>
                <w:bottom w:val="none" w:sz="0" w:space="0" w:color="auto"/>
                <w:right w:val="none" w:sz="0" w:space="0" w:color="auto"/>
              </w:divBdr>
              <w:divsChild>
                <w:div w:id="1563250630">
                  <w:marLeft w:val="0"/>
                  <w:marRight w:val="0"/>
                  <w:marTop w:val="0"/>
                  <w:marBottom w:val="0"/>
                  <w:divBdr>
                    <w:top w:val="none" w:sz="0" w:space="0" w:color="auto"/>
                    <w:left w:val="none" w:sz="0" w:space="0" w:color="auto"/>
                    <w:bottom w:val="none" w:sz="0" w:space="0" w:color="auto"/>
                    <w:right w:val="none" w:sz="0" w:space="0" w:color="auto"/>
                  </w:divBdr>
                  <w:divsChild>
                    <w:div w:id="1537959555">
                      <w:marLeft w:val="0"/>
                      <w:marRight w:val="0"/>
                      <w:marTop w:val="0"/>
                      <w:marBottom w:val="0"/>
                      <w:divBdr>
                        <w:top w:val="none" w:sz="0" w:space="0" w:color="auto"/>
                        <w:left w:val="none" w:sz="0" w:space="0" w:color="auto"/>
                        <w:bottom w:val="none" w:sz="0" w:space="0" w:color="auto"/>
                        <w:right w:val="none" w:sz="0" w:space="0" w:color="auto"/>
                      </w:divBdr>
                      <w:divsChild>
                        <w:div w:id="416899134">
                          <w:marLeft w:val="0"/>
                          <w:marRight w:val="0"/>
                          <w:marTop w:val="0"/>
                          <w:marBottom w:val="0"/>
                          <w:divBdr>
                            <w:top w:val="none" w:sz="0" w:space="0" w:color="auto"/>
                            <w:left w:val="none" w:sz="0" w:space="0" w:color="auto"/>
                            <w:bottom w:val="none" w:sz="0" w:space="0" w:color="auto"/>
                            <w:right w:val="none" w:sz="0" w:space="0" w:color="auto"/>
                          </w:divBdr>
                          <w:divsChild>
                            <w:div w:id="637691188">
                              <w:marLeft w:val="0"/>
                              <w:marRight w:val="0"/>
                              <w:marTop w:val="0"/>
                              <w:marBottom w:val="0"/>
                              <w:divBdr>
                                <w:top w:val="none" w:sz="0" w:space="0" w:color="auto"/>
                                <w:left w:val="none" w:sz="0" w:space="0" w:color="auto"/>
                                <w:bottom w:val="none" w:sz="0" w:space="0" w:color="auto"/>
                                <w:right w:val="none" w:sz="0" w:space="0" w:color="auto"/>
                              </w:divBdr>
                              <w:divsChild>
                                <w:div w:id="512114410">
                                  <w:marLeft w:val="0"/>
                                  <w:marRight w:val="0"/>
                                  <w:marTop w:val="0"/>
                                  <w:marBottom w:val="0"/>
                                  <w:divBdr>
                                    <w:top w:val="none" w:sz="0" w:space="0" w:color="auto"/>
                                    <w:left w:val="none" w:sz="0" w:space="0" w:color="auto"/>
                                    <w:bottom w:val="none" w:sz="0" w:space="0" w:color="auto"/>
                                    <w:right w:val="none" w:sz="0" w:space="0" w:color="auto"/>
                                  </w:divBdr>
                                  <w:divsChild>
                                    <w:div w:id="1438133839">
                                      <w:marLeft w:val="0"/>
                                      <w:marRight w:val="0"/>
                                      <w:marTop w:val="0"/>
                                      <w:marBottom w:val="0"/>
                                      <w:divBdr>
                                        <w:top w:val="none" w:sz="0" w:space="0" w:color="auto"/>
                                        <w:left w:val="none" w:sz="0" w:space="0" w:color="auto"/>
                                        <w:bottom w:val="none" w:sz="0" w:space="0" w:color="auto"/>
                                        <w:right w:val="none" w:sz="0" w:space="0" w:color="auto"/>
                                      </w:divBdr>
                                      <w:divsChild>
                                        <w:div w:id="1238517320">
                                          <w:marLeft w:val="0"/>
                                          <w:marRight w:val="0"/>
                                          <w:marTop w:val="0"/>
                                          <w:marBottom w:val="0"/>
                                          <w:divBdr>
                                            <w:top w:val="none" w:sz="0" w:space="0" w:color="auto"/>
                                            <w:left w:val="none" w:sz="0" w:space="0" w:color="auto"/>
                                            <w:bottom w:val="none" w:sz="0" w:space="0" w:color="auto"/>
                                            <w:right w:val="none" w:sz="0" w:space="0" w:color="auto"/>
                                          </w:divBdr>
                                          <w:divsChild>
                                            <w:div w:id="1582830245">
                                              <w:marLeft w:val="0"/>
                                              <w:marRight w:val="0"/>
                                              <w:marTop w:val="0"/>
                                              <w:marBottom w:val="495"/>
                                              <w:divBdr>
                                                <w:top w:val="none" w:sz="0" w:space="0" w:color="auto"/>
                                                <w:left w:val="none" w:sz="0" w:space="0" w:color="auto"/>
                                                <w:bottom w:val="none" w:sz="0" w:space="0" w:color="auto"/>
                                                <w:right w:val="none" w:sz="0" w:space="0" w:color="auto"/>
                                              </w:divBdr>
                                              <w:divsChild>
                                                <w:div w:id="943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8201441">
      <w:bodyDiv w:val="1"/>
      <w:marLeft w:val="0"/>
      <w:marRight w:val="0"/>
      <w:marTop w:val="0"/>
      <w:marBottom w:val="0"/>
      <w:divBdr>
        <w:top w:val="none" w:sz="0" w:space="0" w:color="auto"/>
        <w:left w:val="none" w:sz="0" w:space="0" w:color="auto"/>
        <w:bottom w:val="none" w:sz="0" w:space="0" w:color="auto"/>
        <w:right w:val="none" w:sz="0" w:space="0" w:color="auto"/>
      </w:divBdr>
    </w:div>
    <w:div w:id="488257145">
      <w:bodyDiv w:val="1"/>
      <w:marLeft w:val="0"/>
      <w:marRight w:val="0"/>
      <w:marTop w:val="0"/>
      <w:marBottom w:val="0"/>
      <w:divBdr>
        <w:top w:val="none" w:sz="0" w:space="0" w:color="auto"/>
        <w:left w:val="none" w:sz="0" w:space="0" w:color="auto"/>
        <w:bottom w:val="none" w:sz="0" w:space="0" w:color="auto"/>
        <w:right w:val="none" w:sz="0" w:space="0" w:color="auto"/>
      </w:divBdr>
    </w:div>
    <w:div w:id="524633264">
      <w:bodyDiv w:val="1"/>
      <w:marLeft w:val="0"/>
      <w:marRight w:val="0"/>
      <w:marTop w:val="0"/>
      <w:marBottom w:val="0"/>
      <w:divBdr>
        <w:top w:val="none" w:sz="0" w:space="0" w:color="auto"/>
        <w:left w:val="none" w:sz="0" w:space="0" w:color="auto"/>
        <w:bottom w:val="none" w:sz="0" w:space="0" w:color="auto"/>
        <w:right w:val="none" w:sz="0" w:space="0" w:color="auto"/>
      </w:divBdr>
      <w:divsChild>
        <w:div w:id="228462650">
          <w:marLeft w:val="446"/>
          <w:marRight w:val="0"/>
          <w:marTop w:val="0"/>
          <w:marBottom w:val="0"/>
          <w:divBdr>
            <w:top w:val="none" w:sz="0" w:space="0" w:color="auto"/>
            <w:left w:val="none" w:sz="0" w:space="0" w:color="auto"/>
            <w:bottom w:val="none" w:sz="0" w:space="0" w:color="auto"/>
            <w:right w:val="none" w:sz="0" w:space="0" w:color="auto"/>
          </w:divBdr>
        </w:div>
      </w:divsChild>
    </w:div>
    <w:div w:id="528644816">
      <w:bodyDiv w:val="1"/>
      <w:marLeft w:val="0"/>
      <w:marRight w:val="0"/>
      <w:marTop w:val="0"/>
      <w:marBottom w:val="0"/>
      <w:divBdr>
        <w:top w:val="none" w:sz="0" w:space="0" w:color="auto"/>
        <w:left w:val="none" w:sz="0" w:space="0" w:color="auto"/>
        <w:bottom w:val="none" w:sz="0" w:space="0" w:color="auto"/>
        <w:right w:val="none" w:sz="0" w:space="0" w:color="auto"/>
      </w:divBdr>
    </w:div>
    <w:div w:id="547257766">
      <w:bodyDiv w:val="1"/>
      <w:marLeft w:val="0"/>
      <w:marRight w:val="0"/>
      <w:marTop w:val="0"/>
      <w:marBottom w:val="0"/>
      <w:divBdr>
        <w:top w:val="none" w:sz="0" w:space="0" w:color="auto"/>
        <w:left w:val="none" w:sz="0" w:space="0" w:color="auto"/>
        <w:bottom w:val="none" w:sz="0" w:space="0" w:color="auto"/>
        <w:right w:val="none" w:sz="0" w:space="0" w:color="auto"/>
      </w:divBdr>
    </w:div>
    <w:div w:id="597055662">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636111339">
      <w:bodyDiv w:val="1"/>
      <w:marLeft w:val="0"/>
      <w:marRight w:val="0"/>
      <w:marTop w:val="0"/>
      <w:marBottom w:val="0"/>
      <w:divBdr>
        <w:top w:val="none" w:sz="0" w:space="0" w:color="auto"/>
        <w:left w:val="none" w:sz="0" w:space="0" w:color="auto"/>
        <w:bottom w:val="none" w:sz="0" w:space="0" w:color="auto"/>
        <w:right w:val="none" w:sz="0" w:space="0" w:color="auto"/>
      </w:divBdr>
    </w:div>
    <w:div w:id="637538529">
      <w:bodyDiv w:val="1"/>
      <w:marLeft w:val="0"/>
      <w:marRight w:val="0"/>
      <w:marTop w:val="0"/>
      <w:marBottom w:val="0"/>
      <w:divBdr>
        <w:top w:val="none" w:sz="0" w:space="0" w:color="auto"/>
        <w:left w:val="none" w:sz="0" w:space="0" w:color="auto"/>
        <w:bottom w:val="none" w:sz="0" w:space="0" w:color="auto"/>
        <w:right w:val="none" w:sz="0" w:space="0" w:color="auto"/>
      </w:divBdr>
    </w:div>
    <w:div w:id="640380469">
      <w:bodyDiv w:val="1"/>
      <w:marLeft w:val="0"/>
      <w:marRight w:val="0"/>
      <w:marTop w:val="0"/>
      <w:marBottom w:val="0"/>
      <w:divBdr>
        <w:top w:val="none" w:sz="0" w:space="0" w:color="auto"/>
        <w:left w:val="none" w:sz="0" w:space="0" w:color="auto"/>
        <w:bottom w:val="none" w:sz="0" w:space="0" w:color="auto"/>
        <w:right w:val="none" w:sz="0" w:space="0" w:color="auto"/>
      </w:divBdr>
    </w:div>
    <w:div w:id="644287028">
      <w:bodyDiv w:val="1"/>
      <w:marLeft w:val="0"/>
      <w:marRight w:val="0"/>
      <w:marTop w:val="0"/>
      <w:marBottom w:val="0"/>
      <w:divBdr>
        <w:top w:val="none" w:sz="0" w:space="0" w:color="auto"/>
        <w:left w:val="none" w:sz="0" w:space="0" w:color="auto"/>
        <w:bottom w:val="none" w:sz="0" w:space="0" w:color="auto"/>
        <w:right w:val="none" w:sz="0" w:space="0" w:color="auto"/>
      </w:divBdr>
    </w:div>
    <w:div w:id="683672142">
      <w:bodyDiv w:val="1"/>
      <w:marLeft w:val="0"/>
      <w:marRight w:val="0"/>
      <w:marTop w:val="0"/>
      <w:marBottom w:val="0"/>
      <w:divBdr>
        <w:top w:val="none" w:sz="0" w:space="0" w:color="auto"/>
        <w:left w:val="none" w:sz="0" w:space="0" w:color="auto"/>
        <w:bottom w:val="none" w:sz="0" w:space="0" w:color="auto"/>
        <w:right w:val="none" w:sz="0" w:space="0" w:color="auto"/>
      </w:divBdr>
    </w:div>
    <w:div w:id="696976628">
      <w:bodyDiv w:val="1"/>
      <w:marLeft w:val="0"/>
      <w:marRight w:val="0"/>
      <w:marTop w:val="0"/>
      <w:marBottom w:val="0"/>
      <w:divBdr>
        <w:top w:val="none" w:sz="0" w:space="0" w:color="auto"/>
        <w:left w:val="none" w:sz="0" w:space="0" w:color="auto"/>
        <w:bottom w:val="none" w:sz="0" w:space="0" w:color="auto"/>
        <w:right w:val="none" w:sz="0" w:space="0" w:color="auto"/>
      </w:divBdr>
    </w:div>
    <w:div w:id="697046691">
      <w:bodyDiv w:val="1"/>
      <w:marLeft w:val="0"/>
      <w:marRight w:val="0"/>
      <w:marTop w:val="0"/>
      <w:marBottom w:val="0"/>
      <w:divBdr>
        <w:top w:val="none" w:sz="0" w:space="0" w:color="auto"/>
        <w:left w:val="none" w:sz="0" w:space="0" w:color="auto"/>
        <w:bottom w:val="none" w:sz="0" w:space="0" w:color="auto"/>
        <w:right w:val="none" w:sz="0" w:space="0" w:color="auto"/>
      </w:divBdr>
    </w:div>
    <w:div w:id="755400368">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769667135">
      <w:bodyDiv w:val="1"/>
      <w:marLeft w:val="0"/>
      <w:marRight w:val="0"/>
      <w:marTop w:val="0"/>
      <w:marBottom w:val="0"/>
      <w:divBdr>
        <w:top w:val="none" w:sz="0" w:space="0" w:color="auto"/>
        <w:left w:val="none" w:sz="0" w:space="0" w:color="auto"/>
        <w:bottom w:val="none" w:sz="0" w:space="0" w:color="auto"/>
        <w:right w:val="none" w:sz="0" w:space="0" w:color="auto"/>
      </w:divBdr>
    </w:div>
    <w:div w:id="770129702">
      <w:bodyDiv w:val="1"/>
      <w:marLeft w:val="0"/>
      <w:marRight w:val="0"/>
      <w:marTop w:val="0"/>
      <w:marBottom w:val="0"/>
      <w:divBdr>
        <w:top w:val="none" w:sz="0" w:space="0" w:color="auto"/>
        <w:left w:val="none" w:sz="0" w:space="0" w:color="auto"/>
        <w:bottom w:val="none" w:sz="0" w:space="0" w:color="auto"/>
        <w:right w:val="none" w:sz="0" w:space="0" w:color="auto"/>
      </w:divBdr>
    </w:div>
    <w:div w:id="803812047">
      <w:bodyDiv w:val="1"/>
      <w:marLeft w:val="0"/>
      <w:marRight w:val="0"/>
      <w:marTop w:val="0"/>
      <w:marBottom w:val="0"/>
      <w:divBdr>
        <w:top w:val="none" w:sz="0" w:space="0" w:color="auto"/>
        <w:left w:val="none" w:sz="0" w:space="0" w:color="auto"/>
        <w:bottom w:val="none" w:sz="0" w:space="0" w:color="auto"/>
        <w:right w:val="none" w:sz="0" w:space="0" w:color="auto"/>
      </w:divBdr>
    </w:div>
    <w:div w:id="829099227">
      <w:bodyDiv w:val="1"/>
      <w:marLeft w:val="0"/>
      <w:marRight w:val="0"/>
      <w:marTop w:val="0"/>
      <w:marBottom w:val="0"/>
      <w:divBdr>
        <w:top w:val="none" w:sz="0" w:space="0" w:color="auto"/>
        <w:left w:val="none" w:sz="0" w:space="0" w:color="auto"/>
        <w:bottom w:val="none" w:sz="0" w:space="0" w:color="auto"/>
        <w:right w:val="none" w:sz="0" w:space="0" w:color="auto"/>
      </w:divBdr>
      <w:divsChild>
        <w:div w:id="2147042563">
          <w:marLeft w:val="0"/>
          <w:marRight w:val="0"/>
          <w:marTop w:val="0"/>
          <w:marBottom w:val="0"/>
          <w:divBdr>
            <w:top w:val="none" w:sz="0" w:space="0" w:color="auto"/>
            <w:left w:val="none" w:sz="0" w:space="0" w:color="auto"/>
            <w:bottom w:val="none" w:sz="0" w:space="0" w:color="auto"/>
            <w:right w:val="none" w:sz="0" w:space="0" w:color="auto"/>
          </w:divBdr>
        </w:div>
      </w:divsChild>
    </w:div>
    <w:div w:id="865413410">
      <w:bodyDiv w:val="1"/>
      <w:marLeft w:val="0"/>
      <w:marRight w:val="0"/>
      <w:marTop w:val="0"/>
      <w:marBottom w:val="0"/>
      <w:divBdr>
        <w:top w:val="none" w:sz="0" w:space="0" w:color="auto"/>
        <w:left w:val="none" w:sz="0" w:space="0" w:color="auto"/>
        <w:bottom w:val="none" w:sz="0" w:space="0" w:color="auto"/>
        <w:right w:val="none" w:sz="0" w:space="0" w:color="auto"/>
      </w:divBdr>
    </w:div>
    <w:div w:id="892040271">
      <w:bodyDiv w:val="1"/>
      <w:marLeft w:val="0"/>
      <w:marRight w:val="0"/>
      <w:marTop w:val="0"/>
      <w:marBottom w:val="0"/>
      <w:divBdr>
        <w:top w:val="none" w:sz="0" w:space="0" w:color="auto"/>
        <w:left w:val="none" w:sz="0" w:space="0" w:color="auto"/>
        <w:bottom w:val="none" w:sz="0" w:space="0" w:color="auto"/>
        <w:right w:val="none" w:sz="0" w:space="0" w:color="auto"/>
      </w:divBdr>
      <w:divsChild>
        <w:div w:id="1410808300">
          <w:marLeft w:val="0"/>
          <w:marRight w:val="0"/>
          <w:marTop w:val="0"/>
          <w:marBottom w:val="0"/>
          <w:divBdr>
            <w:top w:val="none" w:sz="0" w:space="0" w:color="auto"/>
            <w:left w:val="none" w:sz="0" w:space="0" w:color="auto"/>
            <w:bottom w:val="none" w:sz="0" w:space="0" w:color="auto"/>
            <w:right w:val="none" w:sz="0" w:space="0" w:color="auto"/>
          </w:divBdr>
        </w:div>
        <w:div w:id="1461653831">
          <w:marLeft w:val="0"/>
          <w:marRight w:val="0"/>
          <w:marTop w:val="0"/>
          <w:marBottom w:val="0"/>
          <w:divBdr>
            <w:top w:val="none" w:sz="0" w:space="0" w:color="auto"/>
            <w:left w:val="none" w:sz="0" w:space="0" w:color="auto"/>
            <w:bottom w:val="none" w:sz="0" w:space="0" w:color="auto"/>
            <w:right w:val="none" w:sz="0" w:space="0" w:color="auto"/>
          </w:divBdr>
        </w:div>
      </w:divsChild>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914629685">
      <w:bodyDiv w:val="1"/>
      <w:marLeft w:val="0"/>
      <w:marRight w:val="0"/>
      <w:marTop w:val="0"/>
      <w:marBottom w:val="0"/>
      <w:divBdr>
        <w:top w:val="none" w:sz="0" w:space="0" w:color="auto"/>
        <w:left w:val="none" w:sz="0" w:space="0" w:color="auto"/>
        <w:bottom w:val="none" w:sz="0" w:space="0" w:color="auto"/>
        <w:right w:val="none" w:sz="0" w:space="0" w:color="auto"/>
      </w:divBdr>
      <w:divsChild>
        <w:div w:id="1488520984">
          <w:marLeft w:val="0"/>
          <w:marRight w:val="0"/>
          <w:marTop w:val="0"/>
          <w:marBottom w:val="0"/>
          <w:divBdr>
            <w:top w:val="none" w:sz="0" w:space="0" w:color="auto"/>
            <w:left w:val="none" w:sz="0" w:space="0" w:color="auto"/>
            <w:bottom w:val="none" w:sz="0" w:space="0" w:color="auto"/>
            <w:right w:val="none" w:sz="0" w:space="0" w:color="auto"/>
          </w:divBdr>
          <w:divsChild>
            <w:div w:id="1000431908">
              <w:marLeft w:val="0"/>
              <w:marRight w:val="0"/>
              <w:marTop w:val="0"/>
              <w:marBottom w:val="0"/>
              <w:divBdr>
                <w:top w:val="none" w:sz="0" w:space="0" w:color="auto"/>
                <w:left w:val="none" w:sz="0" w:space="0" w:color="auto"/>
                <w:bottom w:val="none" w:sz="0" w:space="0" w:color="auto"/>
                <w:right w:val="none" w:sz="0" w:space="0" w:color="auto"/>
              </w:divBdr>
              <w:divsChild>
                <w:div w:id="285234350">
                  <w:marLeft w:val="0"/>
                  <w:marRight w:val="0"/>
                  <w:marTop w:val="0"/>
                  <w:marBottom w:val="0"/>
                  <w:divBdr>
                    <w:top w:val="none" w:sz="0" w:space="0" w:color="auto"/>
                    <w:left w:val="none" w:sz="0" w:space="0" w:color="auto"/>
                    <w:bottom w:val="none" w:sz="0" w:space="0" w:color="auto"/>
                    <w:right w:val="none" w:sz="0" w:space="0" w:color="auto"/>
                  </w:divBdr>
                  <w:divsChild>
                    <w:div w:id="1567106101">
                      <w:marLeft w:val="0"/>
                      <w:marRight w:val="0"/>
                      <w:marTop w:val="0"/>
                      <w:marBottom w:val="0"/>
                      <w:divBdr>
                        <w:top w:val="none" w:sz="0" w:space="0" w:color="auto"/>
                        <w:left w:val="none" w:sz="0" w:space="0" w:color="auto"/>
                        <w:bottom w:val="none" w:sz="0" w:space="0" w:color="auto"/>
                        <w:right w:val="none" w:sz="0" w:space="0" w:color="auto"/>
                      </w:divBdr>
                      <w:divsChild>
                        <w:div w:id="543560187">
                          <w:marLeft w:val="0"/>
                          <w:marRight w:val="0"/>
                          <w:marTop w:val="0"/>
                          <w:marBottom w:val="0"/>
                          <w:divBdr>
                            <w:top w:val="none" w:sz="0" w:space="0" w:color="auto"/>
                            <w:left w:val="none" w:sz="0" w:space="0" w:color="auto"/>
                            <w:bottom w:val="none" w:sz="0" w:space="0" w:color="auto"/>
                            <w:right w:val="none" w:sz="0" w:space="0" w:color="auto"/>
                          </w:divBdr>
                          <w:divsChild>
                            <w:div w:id="346568789">
                              <w:marLeft w:val="0"/>
                              <w:marRight w:val="0"/>
                              <w:marTop w:val="0"/>
                              <w:marBottom w:val="0"/>
                              <w:divBdr>
                                <w:top w:val="none" w:sz="0" w:space="0" w:color="auto"/>
                                <w:left w:val="none" w:sz="0" w:space="0" w:color="auto"/>
                                <w:bottom w:val="none" w:sz="0" w:space="0" w:color="auto"/>
                                <w:right w:val="none" w:sz="0" w:space="0" w:color="auto"/>
                              </w:divBdr>
                              <w:divsChild>
                                <w:div w:id="137190190">
                                  <w:marLeft w:val="0"/>
                                  <w:marRight w:val="0"/>
                                  <w:marTop w:val="0"/>
                                  <w:marBottom w:val="0"/>
                                  <w:divBdr>
                                    <w:top w:val="none" w:sz="0" w:space="0" w:color="auto"/>
                                    <w:left w:val="none" w:sz="0" w:space="0" w:color="auto"/>
                                    <w:bottom w:val="none" w:sz="0" w:space="0" w:color="auto"/>
                                    <w:right w:val="none" w:sz="0" w:space="0" w:color="auto"/>
                                  </w:divBdr>
                                  <w:divsChild>
                                    <w:div w:id="711927968">
                                      <w:marLeft w:val="0"/>
                                      <w:marRight w:val="0"/>
                                      <w:marTop w:val="0"/>
                                      <w:marBottom w:val="0"/>
                                      <w:divBdr>
                                        <w:top w:val="none" w:sz="0" w:space="0" w:color="auto"/>
                                        <w:left w:val="none" w:sz="0" w:space="0" w:color="auto"/>
                                        <w:bottom w:val="none" w:sz="0" w:space="0" w:color="auto"/>
                                        <w:right w:val="none" w:sz="0" w:space="0" w:color="auto"/>
                                      </w:divBdr>
                                      <w:divsChild>
                                        <w:div w:id="2035962226">
                                          <w:marLeft w:val="0"/>
                                          <w:marRight w:val="0"/>
                                          <w:marTop w:val="0"/>
                                          <w:marBottom w:val="0"/>
                                          <w:divBdr>
                                            <w:top w:val="none" w:sz="0" w:space="0" w:color="auto"/>
                                            <w:left w:val="none" w:sz="0" w:space="0" w:color="auto"/>
                                            <w:bottom w:val="none" w:sz="0" w:space="0" w:color="auto"/>
                                            <w:right w:val="none" w:sz="0" w:space="0" w:color="auto"/>
                                          </w:divBdr>
                                          <w:divsChild>
                                            <w:div w:id="1046829562">
                                              <w:marLeft w:val="0"/>
                                              <w:marRight w:val="0"/>
                                              <w:marTop w:val="0"/>
                                              <w:marBottom w:val="495"/>
                                              <w:divBdr>
                                                <w:top w:val="none" w:sz="0" w:space="0" w:color="auto"/>
                                                <w:left w:val="none" w:sz="0" w:space="0" w:color="auto"/>
                                                <w:bottom w:val="none" w:sz="0" w:space="0" w:color="auto"/>
                                                <w:right w:val="none" w:sz="0" w:space="0" w:color="auto"/>
                                              </w:divBdr>
                                              <w:divsChild>
                                                <w:div w:id="4584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481287">
      <w:bodyDiv w:val="1"/>
      <w:marLeft w:val="0"/>
      <w:marRight w:val="0"/>
      <w:marTop w:val="0"/>
      <w:marBottom w:val="0"/>
      <w:divBdr>
        <w:top w:val="none" w:sz="0" w:space="0" w:color="auto"/>
        <w:left w:val="none" w:sz="0" w:space="0" w:color="auto"/>
        <w:bottom w:val="none" w:sz="0" w:space="0" w:color="auto"/>
        <w:right w:val="none" w:sz="0" w:space="0" w:color="auto"/>
      </w:divBdr>
    </w:div>
    <w:div w:id="1054889681">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105269116">
      <w:bodyDiv w:val="1"/>
      <w:marLeft w:val="0"/>
      <w:marRight w:val="0"/>
      <w:marTop w:val="0"/>
      <w:marBottom w:val="0"/>
      <w:divBdr>
        <w:top w:val="none" w:sz="0" w:space="0" w:color="auto"/>
        <w:left w:val="none" w:sz="0" w:space="0" w:color="auto"/>
        <w:bottom w:val="none" w:sz="0" w:space="0" w:color="auto"/>
        <w:right w:val="none" w:sz="0" w:space="0" w:color="auto"/>
      </w:divBdr>
    </w:div>
    <w:div w:id="1122073598">
      <w:bodyDiv w:val="1"/>
      <w:marLeft w:val="0"/>
      <w:marRight w:val="0"/>
      <w:marTop w:val="0"/>
      <w:marBottom w:val="0"/>
      <w:divBdr>
        <w:top w:val="none" w:sz="0" w:space="0" w:color="auto"/>
        <w:left w:val="none" w:sz="0" w:space="0" w:color="auto"/>
        <w:bottom w:val="none" w:sz="0" w:space="0" w:color="auto"/>
        <w:right w:val="none" w:sz="0" w:space="0" w:color="auto"/>
      </w:divBdr>
      <w:divsChild>
        <w:div w:id="1333683482">
          <w:marLeft w:val="0"/>
          <w:marRight w:val="0"/>
          <w:marTop w:val="0"/>
          <w:marBottom w:val="0"/>
          <w:divBdr>
            <w:top w:val="none" w:sz="0" w:space="0" w:color="auto"/>
            <w:left w:val="none" w:sz="0" w:space="0" w:color="auto"/>
            <w:bottom w:val="none" w:sz="0" w:space="0" w:color="auto"/>
            <w:right w:val="none" w:sz="0" w:space="0" w:color="auto"/>
          </w:divBdr>
        </w:div>
      </w:divsChild>
    </w:div>
    <w:div w:id="1137062996">
      <w:bodyDiv w:val="1"/>
      <w:marLeft w:val="0"/>
      <w:marRight w:val="0"/>
      <w:marTop w:val="0"/>
      <w:marBottom w:val="0"/>
      <w:divBdr>
        <w:top w:val="none" w:sz="0" w:space="0" w:color="auto"/>
        <w:left w:val="none" w:sz="0" w:space="0" w:color="auto"/>
        <w:bottom w:val="none" w:sz="0" w:space="0" w:color="auto"/>
        <w:right w:val="none" w:sz="0" w:space="0" w:color="auto"/>
      </w:divBdr>
    </w:div>
    <w:div w:id="1137718883">
      <w:bodyDiv w:val="1"/>
      <w:marLeft w:val="0"/>
      <w:marRight w:val="0"/>
      <w:marTop w:val="0"/>
      <w:marBottom w:val="0"/>
      <w:divBdr>
        <w:top w:val="none" w:sz="0" w:space="0" w:color="auto"/>
        <w:left w:val="none" w:sz="0" w:space="0" w:color="auto"/>
        <w:bottom w:val="none" w:sz="0" w:space="0" w:color="auto"/>
        <w:right w:val="none" w:sz="0" w:space="0" w:color="auto"/>
      </w:divBdr>
    </w:div>
    <w:div w:id="1221134981">
      <w:bodyDiv w:val="1"/>
      <w:marLeft w:val="0"/>
      <w:marRight w:val="0"/>
      <w:marTop w:val="0"/>
      <w:marBottom w:val="0"/>
      <w:divBdr>
        <w:top w:val="none" w:sz="0" w:space="0" w:color="auto"/>
        <w:left w:val="none" w:sz="0" w:space="0" w:color="auto"/>
        <w:bottom w:val="none" w:sz="0" w:space="0" w:color="auto"/>
        <w:right w:val="none" w:sz="0" w:space="0" w:color="auto"/>
      </w:divBdr>
    </w:div>
    <w:div w:id="1226180588">
      <w:bodyDiv w:val="1"/>
      <w:marLeft w:val="0"/>
      <w:marRight w:val="0"/>
      <w:marTop w:val="0"/>
      <w:marBottom w:val="0"/>
      <w:divBdr>
        <w:top w:val="none" w:sz="0" w:space="0" w:color="auto"/>
        <w:left w:val="none" w:sz="0" w:space="0" w:color="auto"/>
        <w:bottom w:val="none" w:sz="0" w:space="0" w:color="auto"/>
        <w:right w:val="none" w:sz="0" w:space="0" w:color="auto"/>
      </w:divBdr>
      <w:divsChild>
        <w:div w:id="1964187899">
          <w:marLeft w:val="0"/>
          <w:marRight w:val="0"/>
          <w:marTop w:val="0"/>
          <w:marBottom w:val="0"/>
          <w:divBdr>
            <w:top w:val="none" w:sz="0" w:space="0" w:color="auto"/>
            <w:left w:val="none" w:sz="0" w:space="0" w:color="auto"/>
            <w:bottom w:val="none" w:sz="0" w:space="0" w:color="auto"/>
            <w:right w:val="none" w:sz="0" w:space="0" w:color="auto"/>
          </w:divBdr>
          <w:divsChild>
            <w:div w:id="934091881">
              <w:marLeft w:val="0"/>
              <w:marRight w:val="0"/>
              <w:marTop w:val="0"/>
              <w:marBottom w:val="0"/>
              <w:divBdr>
                <w:top w:val="none" w:sz="0" w:space="0" w:color="auto"/>
                <w:left w:val="none" w:sz="0" w:space="0" w:color="auto"/>
                <w:bottom w:val="none" w:sz="0" w:space="0" w:color="auto"/>
                <w:right w:val="none" w:sz="0" w:space="0" w:color="auto"/>
              </w:divBdr>
              <w:divsChild>
                <w:div w:id="212931403">
                  <w:marLeft w:val="0"/>
                  <w:marRight w:val="0"/>
                  <w:marTop w:val="0"/>
                  <w:marBottom w:val="0"/>
                  <w:divBdr>
                    <w:top w:val="none" w:sz="0" w:space="0" w:color="auto"/>
                    <w:left w:val="none" w:sz="0" w:space="0" w:color="auto"/>
                    <w:bottom w:val="none" w:sz="0" w:space="0" w:color="auto"/>
                    <w:right w:val="none" w:sz="0" w:space="0" w:color="auto"/>
                  </w:divBdr>
                  <w:divsChild>
                    <w:div w:id="1967083763">
                      <w:marLeft w:val="0"/>
                      <w:marRight w:val="0"/>
                      <w:marTop w:val="0"/>
                      <w:marBottom w:val="0"/>
                      <w:divBdr>
                        <w:top w:val="none" w:sz="0" w:space="0" w:color="auto"/>
                        <w:left w:val="none" w:sz="0" w:space="0" w:color="auto"/>
                        <w:bottom w:val="none" w:sz="0" w:space="0" w:color="auto"/>
                        <w:right w:val="none" w:sz="0" w:space="0" w:color="auto"/>
                      </w:divBdr>
                      <w:divsChild>
                        <w:div w:id="1022821319">
                          <w:marLeft w:val="0"/>
                          <w:marRight w:val="0"/>
                          <w:marTop w:val="0"/>
                          <w:marBottom w:val="0"/>
                          <w:divBdr>
                            <w:top w:val="none" w:sz="0" w:space="0" w:color="auto"/>
                            <w:left w:val="none" w:sz="0" w:space="0" w:color="auto"/>
                            <w:bottom w:val="none" w:sz="0" w:space="0" w:color="auto"/>
                            <w:right w:val="none" w:sz="0" w:space="0" w:color="auto"/>
                          </w:divBdr>
                          <w:divsChild>
                            <w:div w:id="2125268437">
                              <w:marLeft w:val="0"/>
                              <w:marRight w:val="0"/>
                              <w:marTop w:val="0"/>
                              <w:marBottom w:val="0"/>
                              <w:divBdr>
                                <w:top w:val="none" w:sz="0" w:space="0" w:color="auto"/>
                                <w:left w:val="none" w:sz="0" w:space="0" w:color="auto"/>
                                <w:bottom w:val="none" w:sz="0" w:space="0" w:color="auto"/>
                                <w:right w:val="none" w:sz="0" w:space="0" w:color="auto"/>
                              </w:divBdr>
                              <w:divsChild>
                                <w:div w:id="1526481738">
                                  <w:marLeft w:val="0"/>
                                  <w:marRight w:val="0"/>
                                  <w:marTop w:val="0"/>
                                  <w:marBottom w:val="0"/>
                                  <w:divBdr>
                                    <w:top w:val="none" w:sz="0" w:space="0" w:color="auto"/>
                                    <w:left w:val="none" w:sz="0" w:space="0" w:color="auto"/>
                                    <w:bottom w:val="none" w:sz="0" w:space="0" w:color="auto"/>
                                    <w:right w:val="none" w:sz="0" w:space="0" w:color="auto"/>
                                  </w:divBdr>
                                  <w:divsChild>
                                    <w:div w:id="1496068916">
                                      <w:marLeft w:val="0"/>
                                      <w:marRight w:val="0"/>
                                      <w:marTop w:val="0"/>
                                      <w:marBottom w:val="0"/>
                                      <w:divBdr>
                                        <w:top w:val="none" w:sz="0" w:space="0" w:color="auto"/>
                                        <w:left w:val="none" w:sz="0" w:space="0" w:color="auto"/>
                                        <w:bottom w:val="none" w:sz="0" w:space="0" w:color="auto"/>
                                        <w:right w:val="none" w:sz="0" w:space="0" w:color="auto"/>
                                      </w:divBdr>
                                      <w:divsChild>
                                        <w:div w:id="367145286">
                                          <w:marLeft w:val="0"/>
                                          <w:marRight w:val="0"/>
                                          <w:marTop w:val="0"/>
                                          <w:marBottom w:val="0"/>
                                          <w:divBdr>
                                            <w:top w:val="none" w:sz="0" w:space="0" w:color="auto"/>
                                            <w:left w:val="none" w:sz="0" w:space="0" w:color="auto"/>
                                            <w:bottom w:val="none" w:sz="0" w:space="0" w:color="auto"/>
                                            <w:right w:val="none" w:sz="0" w:space="0" w:color="auto"/>
                                          </w:divBdr>
                                          <w:divsChild>
                                            <w:div w:id="1958290979">
                                              <w:marLeft w:val="0"/>
                                              <w:marRight w:val="0"/>
                                              <w:marTop w:val="0"/>
                                              <w:marBottom w:val="495"/>
                                              <w:divBdr>
                                                <w:top w:val="none" w:sz="0" w:space="0" w:color="auto"/>
                                                <w:left w:val="none" w:sz="0" w:space="0" w:color="auto"/>
                                                <w:bottom w:val="none" w:sz="0" w:space="0" w:color="auto"/>
                                                <w:right w:val="none" w:sz="0" w:space="0" w:color="auto"/>
                                              </w:divBdr>
                                              <w:divsChild>
                                                <w:div w:id="4859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2640269">
      <w:bodyDiv w:val="1"/>
      <w:marLeft w:val="0"/>
      <w:marRight w:val="0"/>
      <w:marTop w:val="0"/>
      <w:marBottom w:val="0"/>
      <w:divBdr>
        <w:top w:val="none" w:sz="0" w:space="0" w:color="auto"/>
        <w:left w:val="none" w:sz="0" w:space="0" w:color="auto"/>
        <w:bottom w:val="none" w:sz="0" w:space="0" w:color="auto"/>
        <w:right w:val="none" w:sz="0" w:space="0" w:color="auto"/>
      </w:divBdr>
    </w:div>
    <w:div w:id="1243416601">
      <w:bodyDiv w:val="1"/>
      <w:marLeft w:val="0"/>
      <w:marRight w:val="0"/>
      <w:marTop w:val="0"/>
      <w:marBottom w:val="0"/>
      <w:divBdr>
        <w:top w:val="none" w:sz="0" w:space="0" w:color="auto"/>
        <w:left w:val="none" w:sz="0" w:space="0" w:color="auto"/>
        <w:bottom w:val="none" w:sz="0" w:space="0" w:color="auto"/>
        <w:right w:val="none" w:sz="0" w:space="0" w:color="auto"/>
      </w:divBdr>
      <w:divsChild>
        <w:div w:id="684213485">
          <w:marLeft w:val="0"/>
          <w:marRight w:val="0"/>
          <w:marTop w:val="0"/>
          <w:marBottom w:val="0"/>
          <w:divBdr>
            <w:top w:val="none" w:sz="0" w:space="0" w:color="auto"/>
            <w:left w:val="none" w:sz="0" w:space="0" w:color="auto"/>
            <w:bottom w:val="none" w:sz="0" w:space="0" w:color="auto"/>
            <w:right w:val="none" w:sz="0" w:space="0" w:color="auto"/>
          </w:divBdr>
          <w:divsChild>
            <w:div w:id="354160956">
              <w:marLeft w:val="0"/>
              <w:marRight w:val="0"/>
              <w:marTop w:val="0"/>
              <w:marBottom w:val="0"/>
              <w:divBdr>
                <w:top w:val="none" w:sz="0" w:space="0" w:color="auto"/>
                <w:left w:val="none" w:sz="0" w:space="0" w:color="auto"/>
                <w:bottom w:val="none" w:sz="0" w:space="0" w:color="auto"/>
                <w:right w:val="none" w:sz="0" w:space="0" w:color="auto"/>
              </w:divBdr>
              <w:divsChild>
                <w:div w:id="751975359">
                  <w:marLeft w:val="0"/>
                  <w:marRight w:val="0"/>
                  <w:marTop w:val="0"/>
                  <w:marBottom w:val="0"/>
                  <w:divBdr>
                    <w:top w:val="none" w:sz="0" w:space="0" w:color="auto"/>
                    <w:left w:val="none" w:sz="0" w:space="0" w:color="auto"/>
                    <w:bottom w:val="none" w:sz="0" w:space="0" w:color="auto"/>
                    <w:right w:val="none" w:sz="0" w:space="0" w:color="auto"/>
                  </w:divBdr>
                  <w:divsChild>
                    <w:div w:id="1468011632">
                      <w:marLeft w:val="0"/>
                      <w:marRight w:val="0"/>
                      <w:marTop w:val="0"/>
                      <w:marBottom w:val="0"/>
                      <w:divBdr>
                        <w:top w:val="none" w:sz="0" w:space="0" w:color="auto"/>
                        <w:left w:val="none" w:sz="0" w:space="0" w:color="auto"/>
                        <w:bottom w:val="none" w:sz="0" w:space="0" w:color="auto"/>
                        <w:right w:val="none" w:sz="0" w:space="0" w:color="auto"/>
                      </w:divBdr>
                      <w:divsChild>
                        <w:div w:id="880945524">
                          <w:marLeft w:val="0"/>
                          <w:marRight w:val="0"/>
                          <w:marTop w:val="0"/>
                          <w:marBottom w:val="0"/>
                          <w:divBdr>
                            <w:top w:val="none" w:sz="0" w:space="0" w:color="auto"/>
                            <w:left w:val="none" w:sz="0" w:space="0" w:color="auto"/>
                            <w:bottom w:val="none" w:sz="0" w:space="0" w:color="auto"/>
                            <w:right w:val="none" w:sz="0" w:space="0" w:color="auto"/>
                          </w:divBdr>
                          <w:divsChild>
                            <w:div w:id="1543790496">
                              <w:marLeft w:val="0"/>
                              <w:marRight w:val="0"/>
                              <w:marTop w:val="0"/>
                              <w:marBottom w:val="0"/>
                              <w:divBdr>
                                <w:top w:val="none" w:sz="0" w:space="0" w:color="auto"/>
                                <w:left w:val="none" w:sz="0" w:space="0" w:color="auto"/>
                                <w:bottom w:val="none" w:sz="0" w:space="0" w:color="auto"/>
                                <w:right w:val="none" w:sz="0" w:space="0" w:color="auto"/>
                              </w:divBdr>
                              <w:divsChild>
                                <w:div w:id="1164200470">
                                  <w:marLeft w:val="0"/>
                                  <w:marRight w:val="0"/>
                                  <w:marTop w:val="0"/>
                                  <w:marBottom w:val="0"/>
                                  <w:divBdr>
                                    <w:top w:val="none" w:sz="0" w:space="0" w:color="auto"/>
                                    <w:left w:val="none" w:sz="0" w:space="0" w:color="auto"/>
                                    <w:bottom w:val="none" w:sz="0" w:space="0" w:color="auto"/>
                                    <w:right w:val="none" w:sz="0" w:space="0" w:color="auto"/>
                                  </w:divBdr>
                                  <w:divsChild>
                                    <w:div w:id="555319237">
                                      <w:marLeft w:val="0"/>
                                      <w:marRight w:val="0"/>
                                      <w:marTop w:val="0"/>
                                      <w:marBottom w:val="0"/>
                                      <w:divBdr>
                                        <w:top w:val="none" w:sz="0" w:space="0" w:color="auto"/>
                                        <w:left w:val="none" w:sz="0" w:space="0" w:color="auto"/>
                                        <w:bottom w:val="none" w:sz="0" w:space="0" w:color="auto"/>
                                        <w:right w:val="none" w:sz="0" w:space="0" w:color="auto"/>
                                      </w:divBdr>
                                      <w:divsChild>
                                        <w:div w:id="1586571675">
                                          <w:marLeft w:val="0"/>
                                          <w:marRight w:val="0"/>
                                          <w:marTop w:val="0"/>
                                          <w:marBottom w:val="0"/>
                                          <w:divBdr>
                                            <w:top w:val="none" w:sz="0" w:space="0" w:color="auto"/>
                                            <w:left w:val="none" w:sz="0" w:space="0" w:color="auto"/>
                                            <w:bottom w:val="none" w:sz="0" w:space="0" w:color="auto"/>
                                            <w:right w:val="none" w:sz="0" w:space="0" w:color="auto"/>
                                          </w:divBdr>
                                          <w:divsChild>
                                            <w:div w:id="747652660">
                                              <w:marLeft w:val="0"/>
                                              <w:marRight w:val="0"/>
                                              <w:marTop w:val="0"/>
                                              <w:marBottom w:val="495"/>
                                              <w:divBdr>
                                                <w:top w:val="none" w:sz="0" w:space="0" w:color="auto"/>
                                                <w:left w:val="none" w:sz="0" w:space="0" w:color="auto"/>
                                                <w:bottom w:val="none" w:sz="0" w:space="0" w:color="auto"/>
                                                <w:right w:val="none" w:sz="0" w:space="0" w:color="auto"/>
                                              </w:divBdr>
                                              <w:divsChild>
                                                <w:div w:id="4452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5892618">
      <w:bodyDiv w:val="1"/>
      <w:marLeft w:val="0"/>
      <w:marRight w:val="0"/>
      <w:marTop w:val="0"/>
      <w:marBottom w:val="0"/>
      <w:divBdr>
        <w:top w:val="none" w:sz="0" w:space="0" w:color="auto"/>
        <w:left w:val="none" w:sz="0" w:space="0" w:color="auto"/>
        <w:bottom w:val="none" w:sz="0" w:space="0" w:color="auto"/>
        <w:right w:val="none" w:sz="0" w:space="0" w:color="auto"/>
      </w:divBdr>
    </w:div>
    <w:div w:id="1268191655">
      <w:bodyDiv w:val="1"/>
      <w:marLeft w:val="0"/>
      <w:marRight w:val="0"/>
      <w:marTop w:val="0"/>
      <w:marBottom w:val="0"/>
      <w:divBdr>
        <w:top w:val="none" w:sz="0" w:space="0" w:color="auto"/>
        <w:left w:val="none" w:sz="0" w:space="0" w:color="auto"/>
        <w:bottom w:val="none" w:sz="0" w:space="0" w:color="auto"/>
        <w:right w:val="none" w:sz="0" w:space="0" w:color="auto"/>
      </w:divBdr>
    </w:div>
    <w:div w:id="1297176026">
      <w:bodyDiv w:val="1"/>
      <w:marLeft w:val="0"/>
      <w:marRight w:val="0"/>
      <w:marTop w:val="0"/>
      <w:marBottom w:val="0"/>
      <w:divBdr>
        <w:top w:val="none" w:sz="0" w:space="0" w:color="auto"/>
        <w:left w:val="none" w:sz="0" w:space="0" w:color="auto"/>
        <w:bottom w:val="none" w:sz="0" w:space="0" w:color="auto"/>
        <w:right w:val="none" w:sz="0" w:space="0" w:color="auto"/>
      </w:divBdr>
    </w:div>
    <w:div w:id="1328826751">
      <w:bodyDiv w:val="1"/>
      <w:marLeft w:val="0"/>
      <w:marRight w:val="0"/>
      <w:marTop w:val="0"/>
      <w:marBottom w:val="0"/>
      <w:divBdr>
        <w:top w:val="none" w:sz="0" w:space="0" w:color="auto"/>
        <w:left w:val="none" w:sz="0" w:space="0" w:color="auto"/>
        <w:bottom w:val="none" w:sz="0" w:space="0" w:color="auto"/>
        <w:right w:val="none" w:sz="0" w:space="0" w:color="auto"/>
      </w:divBdr>
    </w:div>
    <w:div w:id="1374427402">
      <w:bodyDiv w:val="1"/>
      <w:marLeft w:val="0"/>
      <w:marRight w:val="0"/>
      <w:marTop w:val="0"/>
      <w:marBottom w:val="0"/>
      <w:divBdr>
        <w:top w:val="none" w:sz="0" w:space="0" w:color="auto"/>
        <w:left w:val="none" w:sz="0" w:space="0" w:color="auto"/>
        <w:bottom w:val="none" w:sz="0" w:space="0" w:color="auto"/>
        <w:right w:val="none" w:sz="0" w:space="0" w:color="auto"/>
      </w:divBdr>
    </w:div>
    <w:div w:id="1416052208">
      <w:bodyDiv w:val="1"/>
      <w:marLeft w:val="0"/>
      <w:marRight w:val="0"/>
      <w:marTop w:val="0"/>
      <w:marBottom w:val="0"/>
      <w:divBdr>
        <w:top w:val="none" w:sz="0" w:space="0" w:color="auto"/>
        <w:left w:val="none" w:sz="0" w:space="0" w:color="auto"/>
        <w:bottom w:val="none" w:sz="0" w:space="0" w:color="auto"/>
        <w:right w:val="none" w:sz="0" w:space="0" w:color="auto"/>
      </w:divBdr>
    </w:div>
    <w:div w:id="1475441592">
      <w:bodyDiv w:val="1"/>
      <w:marLeft w:val="0"/>
      <w:marRight w:val="0"/>
      <w:marTop w:val="0"/>
      <w:marBottom w:val="0"/>
      <w:divBdr>
        <w:top w:val="none" w:sz="0" w:space="0" w:color="auto"/>
        <w:left w:val="none" w:sz="0" w:space="0" w:color="auto"/>
        <w:bottom w:val="none" w:sz="0" w:space="0" w:color="auto"/>
        <w:right w:val="none" w:sz="0" w:space="0" w:color="auto"/>
      </w:divBdr>
    </w:div>
    <w:div w:id="1477913835">
      <w:bodyDiv w:val="1"/>
      <w:marLeft w:val="0"/>
      <w:marRight w:val="0"/>
      <w:marTop w:val="0"/>
      <w:marBottom w:val="0"/>
      <w:divBdr>
        <w:top w:val="none" w:sz="0" w:space="0" w:color="auto"/>
        <w:left w:val="none" w:sz="0" w:space="0" w:color="auto"/>
        <w:bottom w:val="none" w:sz="0" w:space="0" w:color="auto"/>
        <w:right w:val="none" w:sz="0" w:space="0" w:color="auto"/>
      </w:divBdr>
    </w:div>
    <w:div w:id="1521043176">
      <w:bodyDiv w:val="1"/>
      <w:marLeft w:val="0"/>
      <w:marRight w:val="0"/>
      <w:marTop w:val="0"/>
      <w:marBottom w:val="0"/>
      <w:divBdr>
        <w:top w:val="none" w:sz="0" w:space="0" w:color="auto"/>
        <w:left w:val="none" w:sz="0" w:space="0" w:color="auto"/>
        <w:bottom w:val="none" w:sz="0" w:space="0" w:color="auto"/>
        <w:right w:val="none" w:sz="0" w:space="0" w:color="auto"/>
      </w:divBdr>
    </w:div>
    <w:div w:id="1527596532">
      <w:bodyDiv w:val="1"/>
      <w:marLeft w:val="0"/>
      <w:marRight w:val="0"/>
      <w:marTop w:val="0"/>
      <w:marBottom w:val="0"/>
      <w:divBdr>
        <w:top w:val="none" w:sz="0" w:space="0" w:color="auto"/>
        <w:left w:val="none" w:sz="0" w:space="0" w:color="auto"/>
        <w:bottom w:val="none" w:sz="0" w:space="0" w:color="auto"/>
        <w:right w:val="none" w:sz="0" w:space="0" w:color="auto"/>
      </w:divBdr>
      <w:divsChild>
        <w:div w:id="1025056956">
          <w:marLeft w:val="0"/>
          <w:marRight w:val="0"/>
          <w:marTop w:val="0"/>
          <w:marBottom w:val="0"/>
          <w:divBdr>
            <w:top w:val="none" w:sz="0" w:space="0" w:color="auto"/>
            <w:left w:val="none" w:sz="0" w:space="0" w:color="auto"/>
            <w:bottom w:val="none" w:sz="0" w:space="0" w:color="auto"/>
            <w:right w:val="none" w:sz="0" w:space="0" w:color="auto"/>
          </w:divBdr>
        </w:div>
        <w:div w:id="1076707858">
          <w:marLeft w:val="0"/>
          <w:marRight w:val="0"/>
          <w:marTop w:val="0"/>
          <w:marBottom w:val="0"/>
          <w:divBdr>
            <w:top w:val="none" w:sz="0" w:space="0" w:color="auto"/>
            <w:left w:val="none" w:sz="0" w:space="0" w:color="auto"/>
            <w:bottom w:val="none" w:sz="0" w:space="0" w:color="auto"/>
            <w:right w:val="none" w:sz="0" w:space="0" w:color="auto"/>
          </w:divBdr>
        </w:div>
      </w:divsChild>
    </w:div>
    <w:div w:id="1566186950">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53874096">
      <w:bodyDiv w:val="1"/>
      <w:marLeft w:val="0"/>
      <w:marRight w:val="0"/>
      <w:marTop w:val="0"/>
      <w:marBottom w:val="0"/>
      <w:divBdr>
        <w:top w:val="none" w:sz="0" w:space="0" w:color="auto"/>
        <w:left w:val="none" w:sz="0" w:space="0" w:color="auto"/>
        <w:bottom w:val="none" w:sz="0" w:space="0" w:color="auto"/>
        <w:right w:val="none" w:sz="0" w:space="0" w:color="auto"/>
      </w:divBdr>
    </w:div>
    <w:div w:id="1731342036">
      <w:bodyDiv w:val="1"/>
      <w:marLeft w:val="0"/>
      <w:marRight w:val="0"/>
      <w:marTop w:val="0"/>
      <w:marBottom w:val="0"/>
      <w:divBdr>
        <w:top w:val="none" w:sz="0" w:space="0" w:color="auto"/>
        <w:left w:val="none" w:sz="0" w:space="0" w:color="auto"/>
        <w:bottom w:val="none" w:sz="0" w:space="0" w:color="auto"/>
        <w:right w:val="none" w:sz="0" w:space="0" w:color="auto"/>
      </w:divBdr>
    </w:div>
    <w:div w:id="1806972294">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41238975">
      <w:bodyDiv w:val="1"/>
      <w:marLeft w:val="0"/>
      <w:marRight w:val="0"/>
      <w:marTop w:val="0"/>
      <w:marBottom w:val="0"/>
      <w:divBdr>
        <w:top w:val="none" w:sz="0" w:space="0" w:color="auto"/>
        <w:left w:val="none" w:sz="0" w:space="0" w:color="auto"/>
        <w:bottom w:val="none" w:sz="0" w:space="0" w:color="auto"/>
        <w:right w:val="none" w:sz="0" w:space="0" w:color="auto"/>
      </w:divBdr>
      <w:divsChild>
        <w:div w:id="1740058006">
          <w:marLeft w:val="0"/>
          <w:marRight w:val="0"/>
          <w:marTop w:val="0"/>
          <w:marBottom w:val="0"/>
          <w:divBdr>
            <w:top w:val="none" w:sz="0" w:space="0" w:color="auto"/>
            <w:left w:val="none" w:sz="0" w:space="0" w:color="auto"/>
            <w:bottom w:val="none" w:sz="0" w:space="0" w:color="auto"/>
            <w:right w:val="none" w:sz="0" w:space="0" w:color="auto"/>
          </w:divBdr>
        </w:div>
      </w:divsChild>
    </w:div>
    <w:div w:id="1851799364">
      <w:bodyDiv w:val="1"/>
      <w:marLeft w:val="0"/>
      <w:marRight w:val="0"/>
      <w:marTop w:val="0"/>
      <w:marBottom w:val="0"/>
      <w:divBdr>
        <w:top w:val="none" w:sz="0" w:space="0" w:color="auto"/>
        <w:left w:val="none" w:sz="0" w:space="0" w:color="auto"/>
        <w:bottom w:val="none" w:sz="0" w:space="0" w:color="auto"/>
        <w:right w:val="none" w:sz="0" w:space="0" w:color="auto"/>
      </w:divBdr>
    </w:div>
    <w:div w:id="1880194440">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04291075">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45914336">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2010134488">
      <w:bodyDiv w:val="1"/>
      <w:marLeft w:val="0"/>
      <w:marRight w:val="0"/>
      <w:marTop w:val="0"/>
      <w:marBottom w:val="0"/>
      <w:divBdr>
        <w:top w:val="none" w:sz="0" w:space="0" w:color="auto"/>
        <w:left w:val="none" w:sz="0" w:space="0" w:color="auto"/>
        <w:bottom w:val="none" w:sz="0" w:space="0" w:color="auto"/>
        <w:right w:val="none" w:sz="0" w:space="0" w:color="auto"/>
      </w:divBdr>
      <w:divsChild>
        <w:div w:id="848174067">
          <w:marLeft w:val="0"/>
          <w:marRight w:val="0"/>
          <w:marTop w:val="0"/>
          <w:marBottom w:val="0"/>
          <w:divBdr>
            <w:top w:val="none" w:sz="0" w:space="0" w:color="auto"/>
            <w:left w:val="none" w:sz="0" w:space="0" w:color="auto"/>
            <w:bottom w:val="none" w:sz="0" w:space="0" w:color="auto"/>
            <w:right w:val="none" w:sz="0" w:space="0" w:color="auto"/>
          </w:divBdr>
        </w:div>
        <w:div w:id="1485589776">
          <w:marLeft w:val="0"/>
          <w:marRight w:val="0"/>
          <w:marTop w:val="0"/>
          <w:marBottom w:val="0"/>
          <w:divBdr>
            <w:top w:val="none" w:sz="0" w:space="0" w:color="auto"/>
            <w:left w:val="none" w:sz="0" w:space="0" w:color="auto"/>
            <w:bottom w:val="none" w:sz="0" w:space="0" w:color="auto"/>
            <w:right w:val="none" w:sz="0" w:space="0" w:color="auto"/>
          </w:divBdr>
        </w:div>
        <w:div w:id="1706909340">
          <w:marLeft w:val="0"/>
          <w:marRight w:val="0"/>
          <w:marTop w:val="0"/>
          <w:marBottom w:val="0"/>
          <w:divBdr>
            <w:top w:val="none" w:sz="0" w:space="0" w:color="auto"/>
            <w:left w:val="none" w:sz="0" w:space="0" w:color="auto"/>
            <w:bottom w:val="none" w:sz="0" w:space="0" w:color="auto"/>
            <w:right w:val="none" w:sz="0" w:space="0" w:color="auto"/>
          </w:divBdr>
        </w:div>
      </w:divsChild>
    </w:div>
    <w:div w:id="2016151389">
      <w:bodyDiv w:val="1"/>
      <w:marLeft w:val="0"/>
      <w:marRight w:val="0"/>
      <w:marTop w:val="0"/>
      <w:marBottom w:val="0"/>
      <w:divBdr>
        <w:top w:val="none" w:sz="0" w:space="0" w:color="auto"/>
        <w:left w:val="none" w:sz="0" w:space="0" w:color="auto"/>
        <w:bottom w:val="none" w:sz="0" w:space="0" w:color="auto"/>
        <w:right w:val="none" w:sz="0" w:space="0" w:color="auto"/>
      </w:divBdr>
    </w:div>
    <w:div w:id="2059694977">
      <w:bodyDiv w:val="1"/>
      <w:marLeft w:val="0"/>
      <w:marRight w:val="0"/>
      <w:marTop w:val="0"/>
      <w:marBottom w:val="0"/>
      <w:divBdr>
        <w:top w:val="none" w:sz="0" w:space="0" w:color="auto"/>
        <w:left w:val="none" w:sz="0" w:space="0" w:color="auto"/>
        <w:bottom w:val="none" w:sz="0" w:space="0" w:color="auto"/>
        <w:right w:val="none" w:sz="0" w:space="0" w:color="auto"/>
      </w:divBdr>
      <w:divsChild>
        <w:div w:id="1415009639">
          <w:marLeft w:val="0"/>
          <w:marRight w:val="0"/>
          <w:marTop w:val="0"/>
          <w:marBottom w:val="0"/>
          <w:divBdr>
            <w:top w:val="none" w:sz="0" w:space="0" w:color="auto"/>
            <w:left w:val="none" w:sz="0" w:space="0" w:color="auto"/>
            <w:bottom w:val="none" w:sz="0" w:space="0" w:color="auto"/>
            <w:right w:val="none" w:sz="0" w:space="0" w:color="auto"/>
          </w:divBdr>
          <w:divsChild>
            <w:div w:id="1871453395">
              <w:marLeft w:val="0"/>
              <w:marRight w:val="0"/>
              <w:marTop w:val="0"/>
              <w:marBottom w:val="0"/>
              <w:divBdr>
                <w:top w:val="none" w:sz="0" w:space="0" w:color="auto"/>
                <w:left w:val="none" w:sz="0" w:space="0" w:color="auto"/>
                <w:bottom w:val="none" w:sz="0" w:space="0" w:color="auto"/>
                <w:right w:val="none" w:sz="0" w:space="0" w:color="auto"/>
              </w:divBdr>
              <w:divsChild>
                <w:div w:id="1524898877">
                  <w:marLeft w:val="0"/>
                  <w:marRight w:val="0"/>
                  <w:marTop w:val="0"/>
                  <w:marBottom w:val="0"/>
                  <w:divBdr>
                    <w:top w:val="none" w:sz="0" w:space="0" w:color="auto"/>
                    <w:left w:val="none" w:sz="0" w:space="0" w:color="auto"/>
                    <w:bottom w:val="none" w:sz="0" w:space="0" w:color="auto"/>
                    <w:right w:val="none" w:sz="0" w:space="0" w:color="auto"/>
                  </w:divBdr>
                  <w:divsChild>
                    <w:div w:id="694959991">
                      <w:marLeft w:val="0"/>
                      <w:marRight w:val="0"/>
                      <w:marTop w:val="0"/>
                      <w:marBottom w:val="0"/>
                      <w:divBdr>
                        <w:top w:val="none" w:sz="0" w:space="0" w:color="auto"/>
                        <w:left w:val="none" w:sz="0" w:space="0" w:color="auto"/>
                        <w:bottom w:val="none" w:sz="0" w:space="0" w:color="auto"/>
                        <w:right w:val="none" w:sz="0" w:space="0" w:color="auto"/>
                      </w:divBdr>
                      <w:divsChild>
                        <w:div w:id="666061343">
                          <w:marLeft w:val="0"/>
                          <w:marRight w:val="0"/>
                          <w:marTop w:val="0"/>
                          <w:marBottom w:val="0"/>
                          <w:divBdr>
                            <w:top w:val="none" w:sz="0" w:space="0" w:color="auto"/>
                            <w:left w:val="none" w:sz="0" w:space="0" w:color="auto"/>
                            <w:bottom w:val="none" w:sz="0" w:space="0" w:color="auto"/>
                            <w:right w:val="none" w:sz="0" w:space="0" w:color="auto"/>
                          </w:divBdr>
                          <w:divsChild>
                            <w:div w:id="866678516">
                              <w:marLeft w:val="0"/>
                              <w:marRight w:val="0"/>
                              <w:marTop w:val="0"/>
                              <w:marBottom w:val="0"/>
                              <w:divBdr>
                                <w:top w:val="none" w:sz="0" w:space="0" w:color="auto"/>
                                <w:left w:val="none" w:sz="0" w:space="0" w:color="auto"/>
                                <w:bottom w:val="none" w:sz="0" w:space="0" w:color="auto"/>
                                <w:right w:val="none" w:sz="0" w:space="0" w:color="auto"/>
                              </w:divBdr>
                              <w:divsChild>
                                <w:div w:id="1156842327">
                                  <w:marLeft w:val="0"/>
                                  <w:marRight w:val="0"/>
                                  <w:marTop w:val="0"/>
                                  <w:marBottom w:val="0"/>
                                  <w:divBdr>
                                    <w:top w:val="none" w:sz="0" w:space="0" w:color="auto"/>
                                    <w:left w:val="none" w:sz="0" w:space="0" w:color="auto"/>
                                    <w:bottom w:val="none" w:sz="0" w:space="0" w:color="auto"/>
                                    <w:right w:val="none" w:sz="0" w:space="0" w:color="auto"/>
                                  </w:divBdr>
                                  <w:divsChild>
                                    <w:div w:id="1931964162">
                                      <w:marLeft w:val="0"/>
                                      <w:marRight w:val="0"/>
                                      <w:marTop w:val="0"/>
                                      <w:marBottom w:val="0"/>
                                      <w:divBdr>
                                        <w:top w:val="none" w:sz="0" w:space="0" w:color="auto"/>
                                        <w:left w:val="none" w:sz="0" w:space="0" w:color="auto"/>
                                        <w:bottom w:val="none" w:sz="0" w:space="0" w:color="auto"/>
                                        <w:right w:val="none" w:sz="0" w:space="0" w:color="auto"/>
                                      </w:divBdr>
                                      <w:divsChild>
                                        <w:div w:id="1138452864">
                                          <w:marLeft w:val="0"/>
                                          <w:marRight w:val="0"/>
                                          <w:marTop w:val="0"/>
                                          <w:marBottom w:val="0"/>
                                          <w:divBdr>
                                            <w:top w:val="none" w:sz="0" w:space="0" w:color="auto"/>
                                            <w:left w:val="none" w:sz="0" w:space="0" w:color="auto"/>
                                            <w:bottom w:val="none" w:sz="0" w:space="0" w:color="auto"/>
                                            <w:right w:val="none" w:sz="0" w:space="0" w:color="auto"/>
                                          </w:divBdr>
                                          <w:divsChild>
                                            <w:div w:id="1167210992">
                                              <w:marLeft w:val="0"/>
                                              <w:marRight w:val="0"/>
                                              <w:marTop w:val="0"/>
                                              <w:marBottom w:val="495"/>
                                              <w:divBdr>
                                                <w:top w:val="none" w:sz="0" w:space="0" w:color="auto"/>
                                                <w:left w:val="none" w:sz="0" w:space="0" w:color="auto"/>
                                                <w:bottom w:val="none" w:sz="0" w:space="0" w:color="auto"/>
                                                <w:right w:val="none" w:sz="0" w:space="0" w:color="auto"/>
                                              </w:divBdr>
                                              <w:divsChild>
                                                <w:div w:id="169877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214012">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www.ema.europa.eu/docs/en_GB/document_library/Template_or_form/2013/03/WC500139752.doc" TargetMode="Externa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hyperlink" Target="https://www.ema.europa.eu/en/medicines/human/EPAR/zejula" TargetMode="External"/><Relationship Id="rId17" Type="http://schemas.openxmlformats.org/officeDocument/2006/relationships/image" Target="media/image6.jpeg"/><Relationship Id="rId25" Type="http://schemas.openxmlformats.org/officeDocument/2006/relationships/hyperlink" Target="https://www.ema.europa.eu"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ema.europa.eu/docs/en_GB/document_library/Template_or_form/2013/03/WC500139752.doc"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ema.europa.e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hyperlink" Target="http://www.ema.europa.eu/docs/en_GB/document_library/Template_or_form/2013/03/WC500139752.doc"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erson xmlns="53bfddcd-ed87-4e2f-848a-2186ccceec32">
      <UserInfo>
        <DisplayName/>
        <AccountId xsi:nil="true"/>
        <AccountType/>
      </UserInfo>
    </Person>
    <SharedWithUsers xmlns="9ab13f10-ea91-4ae4-b716-2fc6226f5bbf">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80F9BCA22A44543A836D48EB5D07BAB" ma:contentTypeVersion="9" ma:contentTypeDescription="Create a new document." ma:contentTypeScope="" ma:versionID="8deb2e5e613f542e113c71c2e78ef3cc">
  <xsd:schema xmlns:xsd="http://www.w3.org/2001/XMLSchema" xmlns:xs="http://www.w3.org/2001/XMLSchema" xmlns:p="http://schemas.microsoft.com/office/2006/metadata/properties" xmlns:ns2="9ab13f10-ea91-4ae4-b716-2fc6226f5bbf" xmlns:ns3="53bfddcd-ed87-4e2f-848a-2186ccceec32" targetNamespace="http://schemas.microsoft.com/office/2006/metadata/properties" ma:root="true" ma:fieldsID="2b91fdeebc90343aae6f9dad3cfb2954" ns2:_="" ns3:_="">
    <xsd:import namespace="9ab13f10-ea91-4ae4-b716-2fc6226f5bbf"/>
    <xsd:import namespace="53bfddcd-ed87-4e2f-848a-2186ccceec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element ref="ns3:Per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b13f10-ea91-4ae4-b716-2fc6226f5bb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bfddcd-ed87-4e2f-848a-2186ccceec3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48BE7F9D-970A-4B8F-99BC-8A38C8E654FC}">
  <ds:schemaRefs>
    <ds:schemaRef ds:uri="http://schemas.openxmlformats.org/officeDocument/2006/bibliography"/>
  </ds:schemaRefs>
</ds:datastoreItem>
</file>

<file path=customXml/itemProps2.xml><?xml version="1.0" encoding="utf-8"?>
<ds:datastoreItem xmlns:ds="http://schemas.openxmlformats.org/officeDocument/2006/customXml" ds:itemID="{E463B134-05BF-4136-85BD-A72F6A5C9A4F}">
  <ds:schemaRefs>
    <ds:schemaRef ds:uri="http://schemas.microsoft.com/office/2006/metadata/properties"/>
    <ds:schemaRef ds:uri="http://schemas.microsoft.com/office/infopath/2007/PartnerControls"/>
    <ds:schemaRef ds:uri="53bfddcd-ed87-4e2f-848a-2186ccceec32"/>
    <ds:schemaRef ds:uri="9ab13f10-ea91-4ae4-b716-2fc6226f5bbf"/>
  </ds:schemaRefs>
</ds:datastoreItem>
</file>

<file path=customXml/itemProps3.xml><?xml version="1.0" encoding="utf-8"?>
<ds:datastoreItem xmlns:ds="http://schemas.openxmlformats.org/officeDocument/2006/customXml" ds:itemID="{1DF64A80-EB63-4799-A890-DD32F8BF1F6C}">
  <ds:schemaRefs>
    <ds:schemaRef ds:uri="http://schemas.microsoft.com/sharepoint/v3/contenttype/forms"/>
  </ds:schemaRefs>
</ds:datastoreItem>
</file>

<file path=customXml/itemProps4.xml><?xml version="1.0" encoding="utf-8"?>
<ds:datastoreItem xmlns:ds="http://schemas.openxmlformats.org/officeDocument/2006/customXml" ds:itemID="{FBD1C4D6-53C5-498B-8EDB-0834820D84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b13f10-ea91-4ae4-b716-2fc6226f5bbf"/>
    <ds:schemaRef ds:uri="53bfddcd-ed87-4e2f-848a-2186ccceec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2137FD0-B26E-4CEC-9C7C-D08D7D5767F3}">
  <ds:schemaRefs>
    <ds:schemaRef ds:uri="http://schemas.microsoft.com/office/2006/metadata/longProperties"/>
  </ds:schemaRefs>
</ds:datastoreItem>
</file>

<file path=docMetadata/LabelInfo.xml><?xml version="1.0" encoding="utf-8"?>
<clbl:labelList xmlns:clbl="http://schemas.microsoft.com/office/2020/mipLabelMetadata">
  <clbl:label id="{bea66b2b-af80-48b6-873b-d341d3035cfa}" enabled="1" method="Standard" siteId="{63982aff-fb6c-4c22-973b-70e4acfb63e6}" removed="0"/>
</clbl:labelList>
</file>

<file path=docProps/app.xml><?xml version="1.0" encoding="utf-8"?>
<Properties xmlns="http://schemas.openxmlformats.org/officeDocument/2006/extended-properties" xmlns:vt="http://schemas.openxmlformats.org/officeDocument/2006/docPropsVTypes">
  <Template>Normal</Template>
  <TotalTime>1</TotalTime>
  <Pages>80</Pages>
  <Words>25744</Words>
  <Characters>154469</Characters>
  <Application>Microsoft Office Word</Application>
  <DocSecurity>0</DocSecurity>
  <Lines>1287</Lines>
  <Paragraphs>359</Paragraphs>
  <ScaleCrop>false</ScaleCrop>
  <HeadingPairs>
    <vt:vector size="2" baseType="variant">
      <vt:variant>
        <vt:lpstr>Title</vt:lpstr>
      </vt:variant>
      <vt:variant>
        <vt:i4>1</vt:i4>
      </vt:variant>
    </vt:vector>
  </HeadingPairs>
  <TitlesOfParts>
    <vt:vector size="1" baseType="lpstr">
      <vt:lpstr>Zejula, INN-niraparib</vt:lpstr>
    </vt:vector>
  </TitlesOfParts>
  <Company/>
  <LinksUpToDate>false</LinksUpToDate>
  <CharactersWithSpaces>179854</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Zejula: EPAR – Product information - tracked changes</dc:title>
  <dc:subject>EPAR</dc:subject>
  <dc:creator>CHMP</dc:creator>
  <cp:keywords>Zejula, INN-niraparib</cp:keywords>
  <cp:lastModifiedBy>NF</cp:lastModifiedBy>
  <cp:revision>2</cp:revision>
  <dcterms:created xsi:type="dcterms:W3CDTF">2025-03-21T08:53:00Z</dcterms:created>
  <dcterms:modified xsi:type="dcterms:W3CDTF">2025-06-23T10:28:00Z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ea66b2b-af80-48b6-873b-d341d3035cfa_Enabled">
    <vt:lpwstr>true</vt:lpwstr>
  </property>
  <property fmtid="{D5CDD505-2E9C-101B-9397-08002B2CF9AE}" pid="3" name="MSIP_Label_bea66b2b-af80-48b6-873b-d341d3035cfa_SetDate">
    <vt:lpwstr>2025-03-21T08:54:33Z</vt:lpwstr>
  </property>
  <property fmtid="{D5CDD505-2E9C-101B-9397-08002B2CF9AE}" pid="4" name="MSIP_Label_bea66b2b-af80-48b6-873b-d341d3035cfa_Method">
    <vt:lpwstr>Standard</vt:lpwstr>
  </property>
  <property fmtid="{D5CDD505-2E9C-101B-9397-08002B2CF9AE}" pid="5" name="MSIP_Label_bea66b2b-af80-48b6-873b-d341d3035cfa_Name">
    <vt:lpwstr>Proprietary</vt:lpwstr>
  </property>
  <property fmtid="{D5CDD505-2E9C-101B-9397-08002B2CF9AE}" pid="6" name="MSIP_Label_bea66b2b-af80-48b6-873b-d341d3035cfa_SiteId">
    <vt:lpwstr>63982aff-fb6c-4c22-973b-70e4acfb63e6</vt:lpwstr>
  </property>
  <property fmtid="{D5CDD505-2E9C-101B-9397-08002B2CF9AE}" pid="7" name="MSIP_Label_bea66b2b-af80-48b6-873b-d341d3035cfa_ActionId">
    <vt:lpwstr>0d6764ae-ad34-4739-a05d-b7e9c75e1d7b</vt:lpwstr>
  </property>
  <property fmtid="{D5CDD505-2E9C-101B-9397-08002B2CF9AE}" pid="8" name="MSIP_Label_bea66b2b-af80-48b6-873b-d341d3035cfa_ContentBits">
    <vt:lpwstr>0</vt:lpwstr>
  </property>
  <property fmtid="{D5CDD505-2E9C-101B-9397-08002B2CF9AE}" pid="9" name="ContentTypeId">
    <vt:lpwstr>0x010100A80F9BCA22A44543A836D48EB5D07BAB</vt:lpwstr>
  </property>
</Properties>
</file>