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E064F" w14:textId="77777777" w:rsidR="00DF0D67" w:rsidRPr="00DD4B7C" w:rsidRDefault="00DF0D67" w:rsidP="00DF0D67">
      <w:pPr>
        <w:widowControl w:val="0"/>
        <w:pBdr>
          <w:top w:val="single" w:sz="4" w:space="1" w:color="auto"/>
          <w:left w:val="single" w:sz="4" w:space="4" w:color="auto"/>
          <w:bottom w:val="single" w:sz="4" w:space="1" w:color="auto"/>
          <w:right w:val="single" w:sz="4" w:space="4" w:color="auto"/>
        </w:pBdr>
      </w:pPr>
      <w:r w:rsidRPr="00DD4B7C">
        <w:t>Bei diesem Dokument handelt es sich um die genehmigte Produktinformation für Zolgensma, wobei die Änderungen seit dem vorherigen Verfahren, die sich auf die Produktinformation (</w:t>
      </w:r>
      <w:r w:rsidRPr="00DD4B7C">
        <w:rPr>
          <w:rFonts w:cs="Verdana"/>
          <w:color w:val="000000"/>
        </w:rPr>
        <w:t>EMA/VR/0000355355</w:t>
      </w:r>
      <w:r w:rsidRPr="00DD4B7C">
        <w:t xml:space="preserve">) auswirken, </w:t>
      </w:r>
      <w:r w:rsidRPr="00DD4B7C">
        <w:rPr>
          <w:lang w:val="de-DE"/>
        </w:rPr>
        <w:t>unterstrichen</w:t>
      </w:r>
      <w:r w:rsidRPr="00DD4B7C">
        <w:t xml:space="preserve"> sind.</w:t>
      </w:r>
    </w:p>
    <w:p w14:paraId="6455068C" w14:textId="77777777" w:rsidR="00DF0D67" w:rsidRPr="00DD4B7C" w:rsidRDefault="00DF0D67" w:rsidP="00DF0D67">
      <w:pPr>
        <w:widowControl w:val="0"/>
        <w:pBdr>
          <w:top w:val="single" w:sz="4" w:space="1" w:color="auto"/>
          <w:left w:val="single" w:sz="4" w:space="4" w:color="auto"/>
          <w:bottom w:val="single" w:sz="4" w:space="1" w:color="auto"/>
          <w:right w:val="single" w:sz="4" w:space="4" w:color="auto"/>
        </w:pBdr>
      </w:pPr>
    </w:p>
    <w:p w14:paraId="382023FC" w14:textId="2CE920D2" w:rsidR="00812D16" w:rsidRDefault="00DF0D67" w:rsidP="00DF0D67">
      <w:pPr>
        <w:pStyle w:val="NormalAgency"/>
        <w:pBdr>
          <w:top w:val="single" w:sz="4" w:space="1" w:color="auto"/>
          <w:left w:val="single" w:sz="4" w:space="4" w:color="auto"/>
          <w:bottom w:val="single" w:sz="4" w:space="1" w:color="auto"/>
          <w:right w:val="single" w:sz="4" w:space="4" w:color="auto"/>
        </w:pBdr>
        <w:rPr>
          <w:noProof/>
        </w:rPr>
      </w:pPr>
      <w:r w:rsidRPr="00DD4B7C">
        <w:t xml:space="preserve">Weitere Informationen finden Sie auf der Website der Europäischen Arzneimittel-Agentur: </w:t>
      </w:r>
      <w:hyperlink r:id="rId10" w:history="1">
        <w:r w:rsidRPr="00DD4B7C">
          <w:rPr>
            <w:rStyle w:val="Hyperlink"/>
          </w:rPr>
          <w:t>https://www.ema.europa.eu/en/medicines/human/EPAR/zolgensma</w:t>
        </w:r>
      </w:hyperlink>
    </w:p>
    <w:p w14:paraId="441143D4" w14:textId="77777777" w:rsidR="00812D16" w:rsidRPr="00E017C2" w:rsidRDefault="00812D16" w:rsidP="00B968DF">
      <w:pPr>
        <w:pStyle w:val="NormalAgency"/>
        <w:rPr>
          <w:noProof/>
        </w:rPr>
      </w:pPr>
    </w:p>
    <w:p w14:paraId="6563E837" w14:textId="77777777" w:rsidR="00812D16" w:rsidRPr="00E017C2" w:rsidRDefault="00812D16" w:rsidP="00B968DF">
      <w:pPr>
        <w:pStyle w:val="NormalAgency"/>
        <w:rPr>
          <w:noProof/>
        </w:rPr>
      </w:pPr>
    </w:p>
    <w:p w14:paraId="44D07BC5" w14:textId="77777777" w:rsidR="00812D16" w:rsidRPr="00E017C2" w:rsidRDefault="00812D16" w:rsidP="00B968DF">
      <w:pPr>
        <w:pStyle w:val="NormalAgency"/>
        <w:rPr>
          <w:noProof/>
        </w:rPr>
      </w:pPr>
    </w:p>
    <w:p w14:paraId="0D28FCBA" w14:textId="77777777" w:rsidR="00812D16" w:rsidRPr="00E017C2" w:rsidRDefault="00812D16" w:rsidP="00B968DF">
      <w:pPr>
        <w:pStyle w:val="NormalAgency"/>
        <w:rPr>
          <w:noProof/>
        </w:rPr>
      </w:pPr>
    </w:p>
    <w:p w14:paraId="78741BF9" w14:textId="77777777" w:rsidR="00812D16" w:rsidRPr="00E017C2" w:rsidRDefault="00812D16" w:rsidP="00B968DF">
      <w:pPr>
        <w:pStyle w:val="NormalAgency"/>
        <w:rPr>
          <w:noProof/>
        </w:rPr>
      </w:pPr>
    </w:p>
    <w:p w14:paraId="19620656" w14:textId="77777777" w:rsidR="00812D16" w:rsidRPr="00E017C2" w:rsidRDefault="00812D16" w:rsidP="00B968DF">
      <w:pPr>
        <w:pStyle w:val="NormalAgency"/>
        <w:rPr>
          <w:noProof/>
        </w:rPr>
      </w:pPr>
    </w:p>
    <w:p w14:paraId="6099D3DA" w14:textId="77777777" w:rsidR="00812D16" w:rsidRPr="00E017C2" w:rsidRDefault="00812D16" w:rsidP="00B968DF">
      <w:pPr>
        <w:pStyle w:val="NormalAgency"/>
        <w:rPr>
          <w:noProof/>
        </w:rPr>
      </w:pPr>
    </w:p>
    <w:p w14:paraId="08613E65" w14:textId="77777777" w:rsidR="00812D16" w:rsidRPr="00E017C2" w:rsidRDefault="00812D16" w:rsidP="00B968DF">
      <w:pPr>
        <w:pStyle w:val="NormalAgency"/>
        <w:rPr>
          <w:noProof/>
        </w:rPr>
      </w:pPr>
    </w:p>
    <w:p w14:paraId="15A36742" w14:textId="77777777" w:rsidR="00812D16" w:rsidRPr="00E017C2" w:rsidRDefault="00812D16" w:rsidP="00B968DF">
      <w:pPr>
        <w:pStyle w:val="NormalAgency"/>
        <w:rPr>
          <w:noProof/>
        </w:rPr>
      </w:pPr>
    </w:p>
    <w:p w14:paraId="38BD1C27" w14:textId="77777777" w:rsidR="00812D16" w:rsidRPr="00E017C2" w:rsidRDefault="00812D16" w:rsidP="00B968DF">
      <w:pPr>
        <w:pStyle w:val="NormalAgency"/>
        <w:rPr>
          <w:noProof/>
        </w:rPr>
      </w:pPr>
    </w:p>
    <w:p w14:paraId="49EDE174" w14:textId="77777777" w:rsidR="00812D16" w:rsidRPr="00E017C2" w:rsidRDefault="00812D16" w:rsidP="00B968DF">
      <w:pPr>
        <w:pStyle w:val="NormalAgency"/>
        <w:rPr>
          <w:noProof/>
        </w:rPr>
      </w:pPr>
    </w:p>
    <w:p w14:paraId="45EEFE73" w14:textId="77777777" w:rsidR="00812D16" w:rsidRPr="00E017C2" w:rsidRDefault="00812D16" w:rsidP="00B968DF">
      <w:pPr>
        <w:pStyle w:val="NormalAgency"/>
        <w:rPr>
          <w:noProof/>
        </w:rPr>
      </w:pPr>
    </w:p>
    <w:p w14:paraId="7CA45D69" w14:textId="77777777" w:rsidR="00812D16" w:rsidRPr="00E017C2" w:rsidRDefault="00812D16" w:rsidP="00B968DF">
      <w:pPr>
        <w:pStyle w:val="NormalAgency"/>
        <w:rPr>
          <w:noProof/>
        </w:rPr>
      </w:pPr>
    </w:p>
    <w:p w14:paraId="48A08AF7" w14:textId="77777777" w:rsidR="00812D16" w:rsidRPr="00E017C2" w:rsidRDefault="00812D16" w:rsidP="00B968DF">
      <w:pPr>
        <w:pStyle w:val="NormalAgency"/>
        <w:rPr>
          <w:noProof/>
        </w:rPr>
      </w:pPr>
    </w:p>
    <w:p w14:paraId="52000F74" w14:textId="77777777" w:rsidR="00812D16" w:rsidRPr="00E017C2" w:rsidRDefault="00812D16" w:rsidP="00B968DF">
      <w:pPr>
        <w:pStyle w:val="NormalAgency"/>
        <w:rPr>
          <w:noProof/>
        </w:rPr>
      </w:pPr>
    </w:p>
    <w:p w14:paraId="675DBA4B" w14:textId="77777777" w:rsidR="00812D16" w:rsidRPr="00E017C2" w:rsidRDefault="00812D16" w:rsidP="00B968DF">
      <w:pPr>
        <w:pStyle w:val="NormalAgency"/>
        <w:rPr>
          <w:noProof/>
        </w:rPr>
      </w:pPr>
    </w:p>
    <w:p w14:paraId="11C0B155" w14:textId="77777777" w:rsidR="00812D16" w:rsidRPr="00E017C2" w:rsidRDefault="00812D16" w:rsidP="00B968DF">
      <w:pPr>
        <w:pStyle w:val="NormalAgency"/>
      </w:pPr>
    </w:p>
    <w:p w14:paraId="10EAE72C" w14:textId="77777777" w:rsidR="00812D16" w:rsidRPr="00166DAE" w:rsidRDefault="00265AFE" w:rsidP="00CD59F6">
      <w:pPr>
        <w:pStyle w:val="NormalBoldAgency"/>
        <w:jc w:val="center"/>
        <w:outlineLvl w:val="9"/>
        <w:rPr>
          <w:rFonts w:ascii="Times New Roman" w:hAnsi="Times New Roman" w:cs="Times New Roman"/>
          <w:lang w:val="de-DE"/>
        </w:rPr>
      </w:pPr>
      <w:r w:rsidRPr="00166DAE">
        <w:rPr>
          <w:rFonts w:ascii="Times New Roman" w:hAnsi="Times New Roman" w:cs="Times New Roman"/>
          <w:lang w:val="de-DE"/>
        </w:rPr>
        <w:t>ANHANG I</w:t>
      </w:r>
    </w:p>
    <w:p w14:paraId="1EB33C75" w14:textId="77777777" w:rsidR="00812D16" w:rsidRPr="00166DAE" w:rsidRDefault="00812D16" w:rsidP="00FF0E66">
      <w:pPr>
        <w:pStyle w:val="NormalAgency"/>
        <w:jc w:val="center"/>
        <w:rPr>
          <w:rFonts w:cs="Times New Roman"/>
          <w:lang w:val="de-DE"/>
        </w:rPr>
      </w:pPr>
    </w:p>
    <w:p w14:paraId="5D231431" w14:textId="77777777" w:rsidR="00A8548E" w:rsidRPr="00166DAE" w:rsidRDefault="00265AFE" w:rsidP="00130061">
      <w:pPr>
        <w:pStyle w:val="NormalBoldAgency"/>
        <w:jc w:val="center"/>
        <w:rPr>
          <w:rFonts w:ascii="Times New Roman" w:hAnsi="Times New Roman" w:cs="Times New Roman"/>
          <w:lang w:val="de-DE"/>
        </w:rPr>
      </w:pPr>
      <w:r w:rsidRPr="00166DAE">
        <w:rPr>
          <w:rFonts w:ascii="Times New Roman" w:hAnsi="Times New Roman" w:cs="Times New Roman"/>
          <w:lang w:val="de-DE"/>
        </w:rPr>
        <w:t>ZUSAMMENFASSUNG DER MERKMALE DES ARZNEIMITTELS</w:t>
      </w:r>
    </w:p>
    <w:p w14:paraId="25CA84C7" w14:textId="77777777" w:rsidR="00095FB0" w:rsidRPr="00166DAE" w:rsidRDefault="00265AFE" w:rsidP="00095FB0">
      <w:pPr>
        <w:pStyle w:val="Standaard"/>
        <w:tabs>
          <w:tab w:val="left" w:pos="567"/>
        </w:tabs>
        <w:rPr>
          <w:rFonts w:eastAsia="Verdana" w:cs="Verdana"/>
          <w:sz w:val="22"/>
          <w:szCs w:val="18"/>
          <w:lang w:val="de-DE" w:eastAsia="en-GB"/>
        </w:rPr>
      </w:pPr>
      <w:r w:rsidRPr="00166DAE">
        <w:rPr>
          <w:rFonts w:eastAsia="Verdana"/>
          <w:sz w:val="22"/>
          <w:lang w:val="de-DE"/>
        </w:rPr>
        <w:br w:type="page"/>
      </w:r>
    </w:p>
    <w:p w14:paraId="65548C20" w14:textId="77777777" w:rsidR="00033D26" w:rsidRPr="00166DAE" w:rsidRDefault="00F132DA" w:rsidP="00130061">
      <w:pPr>
        <w:pStyle w:val="NormalAgency"/>
        <w:rPr>
          <w:lang w:val="de-DE"/>
        </w:rPr>
      </w:pPr>
      <w:r w:rsidRPr="00166DAE">
        <w:rPr>
          <w:noProof/>
          <w:lang w:val="de-DE" w:eastAsia="de-DE"/>
        </w:rPr>
        <w:lastRenderedPageBreak/>
        <w:drawing>
          <wp:inline distT="0" distB="0" distL="0" distR="0" wp14:anchorId="771DDB1F" wp14:editId="1D1555EC">
            <wp:extent cx="201930" cy="191135"/>
            <wp:effectExtent l="0" t="0" r="0" b="0"/>
            <wp:docPr id="3" name="Grafik 3" descr="BT_1000x858p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 cy="191135"/>
                    </a:xfrm>
                    <a:prstGeom prst="rect">
                      <a:avLst/>
                    </a:prstGeom>
                    <a:noFill/>
                    <a:ln>
                      <a:noFill/>
                    </a:ln>
                  </pic:spPr>
                </pic:pic>
              </a:graphicData>
            </a:graphic>
          </wp:inline>
        </w:drawing>
      </w:r>
      <w:r w:rsidR="00265AFE" w:rsidRPr="00166DAE">
        <w:rPr>
          <w:lang w:val="de-DE"/>
        </w:rPr>
        <w:t>Dieses Arzneimittel unterliegt einer zusätzlichen Überwachung.</w:t>
      </w:r>
      <w:r w:rsidR="00033D26" w:rsidRPr="00166DAE">
        <w:rPr>
          <w:lang w:val="de-DE"/>
        </w:rPr>
        <w:t xml:space="preserve"> </w:t>
      </w:r>
      <w:r w:rsidR="004D6A56" w:rsidRPr="00166DAE">
        <w:rPr>
          <w:lang w:val="de-DE"/>
        </w:rPr>
        <w:t>Dies ermöglicht eine schnelle Identifizierung neuer Erkenntnisse über die Sicherheit.</w:t>
      </w:r>
      <w:r w:rsidR="00033D26" w:rsidRPr="00166DAE">
        <w:rPr>
          <w:lang w:val="de-DE"/>
        </w:rPr>
        <w:t xml:space="preserve"> </w:t>
      </w:r>
      <w:r w:rsidR="00265AFE" w:rsidRPr="00166DAE">
        <w:rPr>
          <w:lang w:val="de-DE"/>
        </w:rPr>
        <w:t>Angehörige von Gesundheitsberufen sind aufgefordert, jeden Verdachtsfall einer Nebenwirkung zu melden.</w:t>
      </w:r>
      <w:r w:rsidR="00936EBD" w:rsidRPr="00166DAE">
        <w:rPr>
          <w:lang w:val="de-DE"/>
        </w:rPr>
        <w:t xml:space="preserve"> </w:t>
      </w:r>
      <w:r w:rsidR="00265AFE" w:rsidRPr="00166DAE">
        <w:rPr>
          <w:lang w:val="de-DE"/>
        </w:rPr>
        <w:t>Hinweise zur Meldung von Nebenwirkungen</w:t>
      </w:r>
      <w:r w:rsidR="00075A53" w:rsidRPr="00166DAE">
        <w:rPr>
          <w:lang w:val="de-DE"/>
        </w:rPr>
        <w:t>,</w:t>
      </w:r>
      <w:r w:rsidR="00265AFE" w:rsidRPr="00166DAE">
        <w:rPr>
          <w:lang w:val="de-DE"/>
        </w:rPr>
        <w:t xml:space="preserve"> siehe Abschnitt</w:t>
      </w:r>
      <w:r w:rsidR="00AC69A7" w:rsidRPr="00166DAE">
        <w:rPr>
          <w:lang w:val="de-DE"/>
        </w:rPr>
        <w:t> </w:t>
      </w:r>
      <w:r w:rsidR="00265AFE" w:rsidRPr="00166DAE">
        <w:rPr>
          <w:lang w:val="de-DE"/>
        </w:rPr>
        <w:t>4.8.</w:t>
      </w:r>
    </w:p>
    <w:p w14:paraId="77908C8D" w14:textId="77777777" w:rsidR="00033D26" w:rsidRPr="00166DAE" w:rsidRDefault="00033D26" w:rsidP="00130061">
      <w:pPr>
        <w:pStyle w:val="NormalAgency"/>
        <w:rPr>
          <w:lang w:val="de-DE"/>
        </w:rPr>
      </w:pPr>
    </w:p>
    <w:p w14:paraId="7F6CF0C2" w14:textId="77777777" w:rsidR="00033D26" w:rsidRPr="00166DAE" w:rsidRDefault="00033D26" w:rsidP="00130061">
      <w:pPr>
        <w:pStyle w:val="NormalAgency"/>
        <w:rPr>
          <w:lang w:val="de-DE"/>
        </w:rPr>
      </w:pPr>
    </w:p>
    <w:p w14:paraId="115D4647"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lang w:val="de-DE"/>
        </w:rPr>
      </w:pPr>
      <w:bookmarkStart w:id="0" w:name="smpc1"/>
      <w:bookmarkEnd w:id="0"/>
      <w:r w:rsidRPr="00166DAE">
        <w:rPr>
          <w:rFonts w:ascii="Times New Roman" w:hAnsi="Times New Roman" w:cs="Times New Roman"/>
          <w:lang w:val="de-DE"/>
        </w:rPr>
        <w:t>1.</w:t>
      </w:r>
      <w:r w:rsidRPr="00166DAE">
        <w:rPr>
          <w:rFonts w:ascii="Times New Roman" w:hAnsi="Times New Roman" w:cs="Times New Roman"/>
          <w:lang w:val="de-DE"/>
        </w:rPr>
        <w:tab/>
      </w:r>
      <w:r w:rsidR="00265AFE" w:rsidRPr="00166DAE">
        <w:rPr>
          <w:rFonts w:ascii="Times New Roman" w:hAnsi="Times New Roman" w:cs="Times New Roman"/>
          <w:lang w:val="de-DE"/>
        </w:rPr>
        <w:t>BEZEICHNUNG DES ARZNEIMITTELS</w:t>
      </w:r>
    </w:p>
    <w:p w14:paraId="425DD8C0" w14:textId="77777777" w:rsidR="00812D16" w:rsidRPr="00166DAE" w:rsidRDefault="00812D16" w:rsidP="00B968DF">
      <w:pPr>
        <w:pStyle w:val="NormalAgency"/>
        <w:keepNext/>
        <w:rPr>
          <w:noProof/>
          <w:lang w:val="de-DE"/>
        </w:rPr>
      </w:pPr>
    </w:p>
    <w:p w14:paraId="2551181E" w14:textId="5E3BBC59" w:rsidR="00812D16" w:rsidRPr="00166DAE" w:rsidRDefault="006C0D58" w:rsidP="00130061">
      <w:pPr>
        <w:pStyle w:val="NormalAgency"/>
        <w:rPr>
          <w:lang w:val="de-CH"/>
        </w:rPr>
      </w:pPr>
      <w:r w:rsidRPr="00166DAE">
        <w:rPr>
          <w:lang w:val="de-DE"/>
        </w:rPr>
        <w:t>Zolgensma</w:t>
      </w:r>
      <w:r w:rsidR="00265AFE" w:rsidRPr="00166DAE">
        <w:rPr>
          <w:lang w:val="de-DE"/>
        </w:rPr>
        <w:t xml:space="preserve"> 2</w:t>
      </w:r>
      <w:r w:rsidR="00E412AE" w:rsidRPr="00166DAE">
        <w:rPr>
          <w:lang w:val="de-DE"/>
        </w:rPr>
        <w:t> </w:t>
      </w:r>
      <w:r w:rsidR="00BB4DCC" w:rsidRPr="00166DAE">
        <w:rPr>
          <w:lang w:val="de-DE"/>
        </w:rPr>
        <w:t>×</w:t>
      </w:r>
      <w:r w:rsidR="00E412AE" w:rsidRPr="00166DAE">
        <w:rPr>
          <w:lang w:val="de-DE"/>
        </w:rPr>
        <w:t> </w:t>
      </w:r>
      <w:r w:rsidR="00265AFE" w:rsidRPr="00166DAE">
        <w:rPr>
          <w:lang w:val="de-DE"/>
        </w:rPr>
        <w:t>10</w:t>
      </w:r>
      <w:r w:rsidR="00265AFE" w:rsidRPr="00166DAE">
        <w:rPr>
          <w:vertAlign w:val="superscript"/>
          <w:lang w:val="de-DE"/>
        </w:rPr>
        <w:t>13</w:t>
      </w:r>
      <w:r w:rsidR="002C6421" w:rsidRPr="00166DAE">
        <w:rPr>
          <w:lang w:val="de-DE"/>
        </w:rPr>
        <w:t> </w:t>
      </w:r>
      <w:r w:rsidR="00265AFE" w:rsidRPr="00166DAE">
        <w:rPr>
          <w:lang w:val="de-DE"/>
        </w:rPr>
        <w:t>Vektorgenome/ml Infusionslösung</w:t>
      </w:r>
    </w:p>
    <w:p w14:paraId="3316ECA0" w14:textId="77777777" w:rsidR="00812D16" w:rsidRPr="00166DAE" w:rsidRDefault="00812D16" w:rsidP="00130061">
      <w:pPr>
        <w:pStyle w:val="NormalAgency"/>
        <w:rPr>
          <w:lang w:val="de-CH"/>
        </w:rPr>
      </w:pPr>
    </w:p>
    <w:p w14:paraId="118072AC" w14:textId="77777777" w:rsidR="00812D16" w:rsidRPr="00166DAE" w:rsidRDefault="00812D16" w:rsidP="00130061">
      <w:pPr>
        <w:pStyle w:val="NormalAgency"/>
        <w:rPr>
          <w:lang w:val="de-CH"/>
        </w:rPr>
      </w:pPr>
    </w:p>
    <w:p w14:paraId="07BBDAF9" w14:textId="77777777" w:rsidR="00812D16" w:rsidRPr="00166DAE" w:rsidRDefault="00265AFE" w:rsidP="00B968DF">
      <w:pPr>
        <w:pStyle w:val="NormalBoldAgency"/>
        <w:keepNext/>
        <w:tabs>
          <w:tab w:val="clear" w:pos="567"/>
        </w:tabs>
        <w:ind w:left="567" w:hanging="567"/>
        <w:outlineLvl w:val="9"/>
        <w:rPr>
          <w:rFonts w:ascii="Times New Roman" w:hAnsi="Times New Roman" w:cs="Times New Roman"/>
          <w:lang w:val="de-CH"/>
        </w:rPr>
      </w:pPr>
      <w:bookmarkStart w:id="1" w:name="smpc2"/>
      <w:bookmarkEnd w:id="1"/>
      <w:r w:rsidRPr="00166DAE">
        <w:rPr>
          <w:rFonts w:ascii="Times New Roman" w:hAnsi="Times New Roman" w:cs="Times New Roman"/>
          <w:lang w:val="de-CH"/>
        </w:rPr>
        <w:t>2.</w:t>
      </w:r>
      <w:r w:rsidRPr="00166DAE">
        <w:rPr>
          <w:rFonts w:ascii="Times New Roman" w:hAnsi="Times New Roman" w:cs="Times New Roman"/>
          <w:lang w:val="de-CH"/>
        </w:rPr>
        <w:tab/>
      </w:r>
      <w:r w:rsidRPr="00166DAE">
        <w:rPr>
          <w:rFonts w:ascii="Times New Roman" w:hAnsi="Times New Roman" w:cs="Times New Roman"/>
          <w:lang w:val="de-DE"/>
        </w:rPr>
        <w:t>QUALITATIVE UND QUANTITATIVE ZUSAMMENSETZUNG</w:t>
      </w:r>
    </w:p>
    <w:p w14:paraId="4CCC358F" w14:textId="77777777" w:rsidR="00812D16" w:rsidRPr="00166DAE" w:rsidRDefault="00812D16" w:rsidP="00B968DF">
      <w:pPr>
        <w:pStyle w:val="NormalAgency"/>
        <w:keepNext/>
        <w:rPr>
          <w:rFonts w:cs="Times New Roman"/>
          <w:lang w:val="de-CH"/>
        </w:rPr>
      </w:pPr>
    </w:p>
    <w:p w14:paraId="512F8424" w14:textId="77777777" w:rsidR="00812D16" w:rsidRPr="00166DAE" w:rsidRDefault="00265AFE" w:rsidP="00B968DF">
      <w:pPr>
        <w:pStyle w:val="NormalBoldAgency"/>
        <w:keepNext/>
        <w:tabs>
          <w:tab w:val="clear" w:pos="567"/>
        </w:tabs>
        <w:ind w:left="567" w:hanging="567"/>
        <w:outlineLvl w:val="9"/>
        <w:rPr>
          <w:rFonts w:ascii="Times New Roman" w:hAnsi="Times New Roman" w:cs="Times New Roman"/>
          <w:lang w:val="de-CH"/>
        </w:rPr>
      </w:pPr>
      <w:bookmarkStart w:id="2" w:name="smpc21"/>
      <w:bookmarkEnd w:id="2"/>
      <w:r w:rsidRPr="00166DAE">
        <w:rPr>
          <w:rFonts w:ascii="Times New Roman" w:hAnsi="Times New Roman" w:cs="Times New Roman"/>
          <w:lang w:val="de-CH"/>
        </w:rPr>
        <w:t>2.1</w:t>
      </w:r>
      <w:r w:rsidRPr="00166DAE">
        <w:rPr>
          <w:rFonts w:ascii="Times New Roman" w:hAnsi="Times New Roman" w:cs="Times New Roman"/>
          <w:lang w:val="de-CH"/>
        </w:rPr>
        <w:tab/>
      </w:r>
      <w:r w:rsidRPr="00166DAE">
        <w:rPr>
          <w:rFonts w:ascii="Times New Roman" w:hAnsi="Times New Roman" w:cs="Times New Roman"/>
          <w:lang w:val="de-DE"/>
        </w:rPr>
        <w:t>Allgemeine Beschreibung</w:t>
      </w:r>
    </w:p>
    <w:p w14:paraId="26ED4713" w14:textId="77777777" w:rsidR="00BA0C7D" w:rsidRPr="00166DAE" w:rsidRDefault="00BA0C7D" w:rsidP="00B968DF">
      <w:pPr>
        <w:pStyle w:val="NormalAgency"/>
        <w:keepNext/>
        <w:rPr>
          <w:lang w:val="de-CH"/>
        </w:rPr>
      </w:pPr>
    </w:p>
    <w:p w14:paraId="77CC7040" w14:textId="0104F77B" w:rsidR="00812D16" w:rsidRPr="00166DAE" w:rsidRDefault="000D4EE1" w:rsidP="00130061">
      <w:pPr>
        <w:pStyle w:val="NormalAgency"/>
        <w:rPr>
          <w:noProof/>
          <w:lang w:val="de-DE"/>
        </w:rPr>
      </w:pPr>
      <w:r>
        <w:rPr>
          <w:lang w:val="de-DE"/>
        </w:rPr>
        <w:t>Onasemnogen abeparvovec</w:t>
      </w:r>
      <w:r w:rsidR="00265AFE" w:rsidRPr="00166DAE">
        <w:rPr>
          <w:lang w:val="de-DE"/>
        </w:rPr>
        <w:t xml:space="preserve"> ist ein Gentherapeutikum, das das humane Survival-Motoneuron-(SMN</w:t>
      </w:r>
      <w:r w:rsidR="002E1435" w:rsidRPr="00166DAE">
        <w:rPr>
          <w:lang w:val="de-DE"/>
        </w:rPr>
        <w:noBreakHyphen/>
      </w:r>
      <w:r w:rsidR="00265AFE" w:rsidRPr="00166DAE">
        <w:rPr>
          <w:lang w:val="de-DE"/>
        </w:rPr>
        <w:t>)Protein exprimiert.</w:t>
      </w:r>
      <w:r w:rsidR="00265AFE" w:rsidRPr="00166DAE">
        <w:rPr>
          <w:lang w:val="de-CH"/>
        </w:rPr>
        <w:t xml:space="preserve"> </w:t>
      </w:r>
      <w:r w:rsidR="00265AFE" w:rsidRPr="00166DAE">
        <w:rPr>
          <w:lang w:val="de-DE"/>
        </w:rPr>
        <w:t xml:space="preserve">Es handelt sich um einen nicht replizierenden rekombinanten adeno-assoziierten Vektor </w:t>
      </w:r>
      <w:r w:rsidR="00BE456A" w:rsidRPr="00166DAE">
        <w:rPr>
          <w:lang w:val="de-DE"/>
        </w:rPr>
        <w:t xml:space="preserve">auf </w:t>
      </w:r>
      <w:r w:rsidR="000D6998" w:rsidRPr="00166DAE">
        <w:rPr>
          <w:lang w:val="de-DE"/>
        </w:rPr>
        <w:t xml:space="preserve">der </w:t>
      </w:r>
      <w:r w:rsidR="00BE456A" w:rsidRPr="00166DAE">
        <w:rPr>
          <w:lang w:val="de-DE"/>
        </w:rPr>
        <w:t>Basis des Virus-</w:t>
      </w:r>
      <w:r w:rsidR="00265AFE" w:rsidRPr="00166DAE">
        <w:rPr>
          <w:lang w:val="de-DE"/>
        </w:rPr>
        <w:t>Serotyp</w:t>
      </w:r>
      <w:r w:rsidR="00BE456A" w:rsidRPr="00166DAE">
        <w:rPr>
          <w:lang w:val="de-DE"/>
        </w:rPr>
        <w:t>s</w:t>
      </w:r>
      <w:r w:rsidR="00265AFE" w:rsidRPr="00166DAE">
        <w:rPr>
          <w:lang w:val="de-DE"/>
        </w:rPr>
        <w:t> 9 (AAV9), der die cDNA des humanen SMN-Gens unter der Kontrolle des Cytomegalievirus-Enhancers/Hühner-β-Aktin-Hybrid-Promotors enthält.</w:t>
      </w:r>
    </w:p>
    <w:p w14:paraId="78FB4AF9" w14:textId="77777777" w:rsidR="008656C5" w:rsidRPr="00166DAE" w:rsidRDefault="008656C5" w:rsidP="00130061">
      <w:pPr>
        <w:pStyle w:val="NormalAgency"/>
        <w:rPr>
          <w:noProof/>
          <w:lang w:val="de-DE"/>
        </w:rPr>
      </w:pPr>
    </w:p>
    <w:p w14:paraId="5B7818E2" w14:textId="3696CFAC" w:rsidR="004C40E3" w:rsidRPr="00166DAE" w:rsidRDefault="000D4EE1" w:rsidP="00130061">
      <w:pPr>
        <w:pStyle w:val="NormalAgency"/>
        <w:rPr>
          <w:noProof/>
          <w:lang w:val="de-DE"/>
        </w:rPr>
      </w:pPr>
      <w:r>
        <w:rPr>
          <w:lang w:val="de-DE"/>
        </w:rPr>
        <w:t>Onasemnogen abeparvovec</w:t>
      </w:r>
      <w:r w:rsidR="00265AFE" w:rsidRPr="00166DAE">
        <w:rPr>
          <w:lang w:val="de-DE"/>
        </w:rPr>
        <w:t xml:space="preserve"> wird durch DN</w:t>
      </w:r>
      <w:r w:rsidR="009E278B" w:rsidRPr="00166DAE">
        <w:rPr>
          <w:lang w:val="de-DE"/>
        </w:rPr>
        <w:t>A</w:t>
      </w:r>
      <w:r w:rsidR="00265AFE" w:rsidRPr="00166DAE">
        <w:rPr>
          <w:lang w:val="de-DE"/>
        </w:rPr>
        <w:t>-Rekombinationstechn</w:t>
      </w:r>
      <w:r w:rsidR="00486E78" w:rsidRPr="00166DAE">
        <w:rPr>
          <w:lang w:val="de-DE"/>
        </w:rPr>
        <w:t>ologie</w:t>
      </w:r>
      <w:r w:rsidR="00265AFE" w:rsidRPr="00166DAE">
        <w:rPr>
          <w:lang w:val="de-DE"/>
        </w:rPr>
        <w:t xml:space="preserve"> in menschlichen embryonalen Nierenzellen gebildet.</w:t>
      </w:r>
    </w:p>
    <w:p w14:paraId="295F7BA2" w14:textId="77777777" w:rsidR="00BA0C7D" w:rsidRPr="00166DAE" w:rsidRDefault="00BA0C7D" w:rsidP="00130061">
      <w:pPr>
        <w:pStyle w:val="NormalAgency"/>
        <w:rPr>
          <w:noProof/>
          <w:lang w:val="de-DE"/>
        </w:rPr>
      </w:pPr>
    </w:p>
    <w:p w14:paraId="4F16AE0C" w14:textId="77777777" w:rsidR="00812D16" w:rsidRPr="00166DAE" w:rsidRDefault="00812D16" w:rsidP="00B968DF">
      <w:pPr>
        <w:pStyle w:val="NormalBoldAgency"/>
        <w:keepNext/>
        <w:tabs>
          <w:tab w:val="clear" w:pos="567"/>
          <w:tab w:val="left" w:pos="0"/>
        </w:tabs>
        <w:ind w:left="567" w:hanging="567"/>
        <w:outlineLvl w:val="9"/>
        <w:rPr>
          <w:rFonts w:ascii="Times New Roman" w:hAnsi="Times New Roman" w:cs="Times New Roman"/>
          <w:lang w:val="de-DE"/>
        </w:rPr>
      </w:pPr>
      <w:bookmarkStart w:id="3" w:name="smpc22"/>
      <w:bookmarkEnd w:id="3"/>
      <w:r w:rsidRPr="00166DAE">
        <w:rPr>
          <w:rFonts w:ascii="Times New Roman" w:hAnsi="Times New Roman" w:cs="Times New Roman"/>
          <w:lang w:val="de-DE"/>
        </w:rPr>
        <w:t>2.2</w:t>
      </w:r>
      <w:r w:rsidRPr="00166DAE">
        <w:rPr>
          <w:rFonts w:ascii="Times New Roman" w:hAnsi="Times New Roman" w:cs="Times New Roman"/>
          <w:lang w:val="de-DE"/>
        </w:rPr>
        <w:tab/>
      </w:r>
      <w:r w:rsidR="00265AFE" w:rsidRPr="00166DAE">
        <w:rPr>
          <w:rFonts w:ascii="Times New Roman" w:hAnsi="Times New Roman" w:cs="Times New Roman"/>
          <w:lang w:val="de-DE"/>
        </w:rPr>
        <w:t>Qualitative und quantitative Zusammensetzung</w:t>
      </w:r>
    </w:p>
    <w:p w14:paraId="341FE50A" w14:textId="77777777" w:rsidR="00812D16" w:rsidRPr="00166DAE" w:rsidRDefault="00812D16" w:rsidP="00B968DF">
      <w:pPr>
        <w:pStyle w:val="NormalAgency"/>
        <w:keepNext/>
        <w:rPr>
          <w:lang w:val="de-DE"/>
        </w:rPr>
      </w:pPr>
    </w:p>
    <w:p w14:paraId="46A292F0" w14:textId="52A9D6D8" w:rsidR="00704971" w:rsidRPr="00166DAE" w:rsidRDefault="00265AFE" w:rsidP="00130061">
      <w:pPr>
        <w:pStyle w:val="NormalAgency"/>
        <w:rPr>
          <w:lang w:val="de-DE"/>
        </w:rPr>
      </w:pPr>
      <w:r w:rsidRPr="00166DAE">
        <w:rPr>
          <w:lang w:val="de-DE"/>
        </w:rPr>
        <w:t xml:space="preserve">Jeder ml enthält </w:t>
      </w:r>
      <w:r w:rsidR="000D4EE1">
        <w:rPr>
          <w:lang w:val="de-DE"/>
        </w:rPr>
        <w:t>Onasemnogen abeparvovec</w:t>
      </w:r>
      <w:r w:rsidRPr="00166DAE">
        <w:rPr>
          <w:lang w:val="de-DE"/>
        </w:rPr>
        <w:t xml:space="preserve"> mit einer nominalen Konzentration von 2 </w:t>
      </w:r>
      <w:r w:rsidR="00BB4DCC" w:rsidRPr="00166DAE">
        <w:rPr>
          <w:lang w:val="de-DE"/>
        </w:rPr>
        <w:t>×</w:t>
      </w:r>
      <w:r w:rsidRPr="00166DAE">
        <w:rPr>
          <w:lang w:val="de-DE"/>
        </w:rPr>
        <w:t> 10</w:t>
      </w:r>
      <w:r w:rsidRPr="00166DAE">
        <w:rPr>
          <w:vertAlign w:val="superscript"/>
          <w:lang w:val="de-DE"/>
        </w:rPr>
        <w:t>13</w:t>
      </w:r>
      <w:r w:rsidRPr="00166DAE">
        <w:rPr>
          <w:lang w:val="de-DE"/>
        </w:rPr>
        <w:t> Vektorgenomen (vg).</w:t>
      </w:r>
      <w:r w:rsidR="00157ECC" w:rsidRPr="00166DAE">
        <w:rPr>
          <w:bCs/>
          <w:lang w:val="de-DE"/>
        </w:rPr>
        <w:t xml:space="preserve"> </w:t>
      </w:r>
      <w:r w:rsidRPr="00166DAE">
        <w:rPr>
          <w:lang w:val="de-DE"/>
        </w:rPr>
        <w:t>Die Durchstechflaschen enthalten ein extrahierbares Volumen von mindestens 5,5 ml bzw. 8,3 ml.</w:t>
      </w:r>
      <w:r w:rsidR="005E3959" w:rsidRPr="00166DAE">
        <w:rPr>
          <w:lang w:val="de-DE"/>
        </w:rPr>
        <w:t xml:space="preserve"> </w:t>
      </w:r>
      <w:r w:rsidRPr="00166DAE">
        <w:rPr>
          <w:lang w:val="de-DE"/>
        </w:rPr>
        <w:t>Die Gesamtzahl der Durchstechflaschen und die Kombination der Füllvolumina in einer Fertigpackung werden in Abhängigkeit vom Körpergewicht an die Dosieranforderungen der einzelnen Patienten angepasst (siehe Abschnitte 4.2 und 6.5).</w:t>
      </w:r>
    </w:p>
    <w:p w14:paraId="65EBE703" w14:textId="77777777" w:rsidR="00704971" w:rsidRPr="00166DAE" w:rsidRDefault="00704971" w:rsidP="00130061">
      <w:pPr>
        <w:pStyle w:val="NormalAgency"/>
        <w:rPr>
          <w:lang w:val="de-DE"/>
        </w:rPr>
      </w:pPr>
    </w:p>
    <w:p w14:paraId="260A5886" w14:textId="77777777" w:rsidR="00F509F4" w:rsidRPr="00166DAE" w:rsidRDefault="00265AFE" w:rsidP="00130061">
      <w:pPr>
        <w:pStyle w:val="NormalAgency"/>
        <w:rPr>
          <w:lang w:val="de-DE"/>
        </w:rPr>
      </w:pPr>
      <w:r w:rsidRPr="00166DAE">
        <w:rPr>
          <w:u w:val="single"/>
          <w:lang w:val="de-DE"/>
        </w:rPr>
        <w:t>Sonstiger Bestandteil mit bekannter Wirkung</w:t>
      </w:r>
    </w:p>
    <w:p w14:paraId="75F2DEE0" w14:textId="33B3DB46" w:rsidR="00F509F4" w:rsidRPr="00166DAE" w:rsidRDefault="00265AFE" w:rsidP="00236C7D">
      <w:pPr>
        <w:pStyle w:val="NormalAgency"/>
        <w:rPr>
          <w:lang w:val="de-DE"/>
        </w:rPr>
      </w:pPr>
      <w:r w:rsidRPr="00166DAE">
        <w:rPr>
          <w:lang w:val="de-DE"/>
        </w:rPr>
        <w:t>Dieses Arzneimittel enthält 0,2 mmol Natrium pro ml.</w:t>
      </w:r>
    </w:p>
    <w:p w14:paraId="015D1B2F" w14:textId="77777777" w:rsidR="00F509F4" w:rsidRPr="00166DAE" w:rsidRDefault="00F509F4" w:rsidP="00130061">
      <w:pPr>
        <w:pStyle w:val="NormalAgency"/>
        <w:rPr>
          <w:lang w:val="de-DE"/>
        </w:rPr>
      </w:pPr>
    </w:p>
    <w:p w14:paraId="6BE88B73" w14:textId="77777777" w:rsidR="00812D16" w:rsidRPr="00166DAE" w:rsidRDefault="00265AFE" w:rsidP="00236C7D">
      <w:pPr>
        <w:pStyle w:val="NormalAgency"/>
        <w:rPr>
          <w:noProof/>
          <w:lang w:val="de-DE"/>
        </w:rPr>
      </w:pPr>
      <w:r w:rsidRPr="00166DAE">
        <w:rPr>
          <w:lang w:val="de-DE"/>
        </w:rPr>
        <w:t>Vollständige Auflistung der sonstigen Bestandteile, siehe Abschnitt 6.1.</w:t>
      </w:r>
    </w:p>
    <w:p w14:paraId="533AAF84" w14:textId="77777777" w:rsidR="00812D16" w:rsidRPr="00166DAE" w:rsidRDefault="00812D16" w:rsidP="00130061">
      <w:pPr>
        <w:pStyle w:val="NormalAgency"/>
        <w:rPr>
          <w:noProof/>
          <w:lang w:val="de-DE"/>
        </w:rPr>
      </w:pPr>
    </w:p>
    <w:p w14:paraId="0D6C402F" w14:textId="77777777" w:rsidR="00951B7A" w:rsidRPr="00166DAE" w:rsidRDefault="00951B7A" w:rsidP="00130061">
      <w:pPr>
        <w:pStyle w:val="NormalAgency"/>
        <w:rPr>
          <w:noProof/>
          <w:lang w:val="de-DE"/>
        </w:rPr>
      </w:pPr>
    </w:p>
    <w:p w14:paraId="0CE70DC4"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caps/>
          <w:lang w:val="de-DE"/>
        </w:rPr>
      </w:pPr>
      <w:bookmarkStart w:id="4" w:name="smpc3"/>
      <w:bookmarkEnd w:id="4"/>
      <w:r w:rsidRPr="00166DAE">
        <w:rPr>
          <w:rFonts w:ascii="Times New Roman" w:hAnsi="Times New Roman" w:cs="Times New Roman"/>
          <w:lang w:val="de-DE"/>
        </w:rPr>
        <w:t>3.</w:t>
      </w:r>
      <w:r w:rsidRPr="00166DAE">
        <w:rPr>
          <w:rFonts w:ascii="Times New Roman" w:hAnsi="Times New Roman" w:cs="Times New Roman"/>
          <w:lang w:val="de-DE"/>
        </w:rPr>
        <w:tab/>
      </w:r>
      <w:r w:rsidR="00265AFE" w:rsidRPr="00166DAE">
        <w:rPr>
          <w:rFonts w:ascii="Times New Roman" w:hAnsi="Times New Roman" w:cs="Times New Roman"/>
          <w:lang w:val="de-DE"/>
        </w:rPr>
        <w:t>DARREICHUNGSFORM</w:t>
      </w:r>
    </w:p>
    <w:p w14:paraId="1707BEA5" w14:textId="77777777" w:rsidR="00812D16" w:rsidRPr="00166DAE" w:rsidRDefault="00812D16" w:rsidP="00B968DF">
      <w:pPr>
        <w:pStyle w:val="NormalAgency"/>
        <w:keepNext/>
        <w:rPr>
          <w:noProof/>
          <w:lang w:val="de-DE"/>
        </w:rPr>
      </w:pPr>
    </w:p>
    <w:p w14:paraId="1F297A63" w14:textId="77777777" w:rsidR="001F0D07" w:rsidRPr="00166DAE" w:rsidRDefault="00265AFE" w:rsidP="00130061">
      <w:pPr>
        <w:pStyle w:val="NormalAgency"/>
        <w:rPr>
          <w:noProof/>
          <w:lang w:val="de-DE"/>
        </w:rPr>
      </w:pPr>
      <w:r w:rsidRPr="00166DAE">
        <w:rPr>
          <w:lang w:val="de-DE"/>
        </w:rPr>
        <w:t>Infusionslösung.</w:t>
      </w:r>
    </w:p>
    <w:p w14:paraId="1548F585" w14:textId="15EFE91E" w:rsidR="00812D16" w:rsidRPr="00166DAE" w:rsidRDefault="0033168A" w:rsidP="00130061">
      <w:pPr>
        <w:pStyle w:val="NormalAgency"/>
        <w:rPr>
          <w:noProof/>
          <w:lang w:val="de-DE"/>
        </w:rPr>
      </w:pPr>
      <w:r w:rsidRPr="00166DAE">
        <w:rPr>
          <w:lang w:val="de-DE"/>
        </w:rPr>
        <w:t>E</w:t>
      </w:r>
      <w:r w:rsidR="00265AFE" w:rsidRPr="00166DAE">
        <w:rPr>
          <w:lang w:val="de-DE"/>
        </w:rPr>
        <w:t>ine klare bis leicht opake, farblose bis leicht weiße Lösung.</w:t>
      </w:r>
    </w:p>
    <w:p w14:paraId="2AFFA2B8" w14:textId="77777777" w:rsidR="00722AAC" w:rsidRPr="00166DAE" w:rsidRDefault="00722AAC" w:rsidP="00130061">
      <w:pPr>
        <w:pStyle w:val="NormalAgency"/>
        <w:rPr>
          <w:noProof/>
          <w:lang w:val="de-DE"/>
        </w:rPr>
      </w:pPr>
    </w:p>
    <w:p w14:paraId="2C12378C" w14:textId="77777777" w:rsidR="00951B7A" w:rsidRPr="00166DAE" w:rsidRDefault="00951B7A" w:rsidP="00130061">
      <w:pPr>
        <w:pStyle w:val="NormalAgency"/>
        <w:rPr>
          <w:noProof/>
          <w:lang w:val="de-DE"/>
        </w:rPr>
      </w:pPr>
      <w:bookmarkStart w:id="5" w:name="smpc4"/>
      <w:bookmarkEnd w:id="5"/>
    </w:p>
    <w:p w14:paraId="51E9D35E"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caps/>
          <w:lang w:val="de-DE"/>
        </w:rPr>
      </w:pPr>
      <w:r w:rsidRPr="00166DAE">
        <w:rPr>
          <w:rFonts w:ascii="Times New Roman" w:hAnsi="Times New Roman" w:cs="Times New Roman"/>
          <w:caps/>
          <w:lang w:val="de-DE"/>
        </w:rPr>
        <w:t>4.</w:t>
      </w:r>
      <w:r w:rsidRPr="00166DAE">
        <w:rPr>
          <w:rFonts w:ascii="Times New Roman" w:hAnsi="Times New Roman" w:cs="Times New Roman"/>
          <w:caps/>
          <w:lang w:val="de-DE"/>
        </w:rPr>
        <w:tab/>
      </w:r>
      <w:r w:rsidR="00265AFE" w:rsidRPr="00166DAE">
        <w:rPr>
          <w:rFonts w:ascii="Times New Roman" w:hAnsi="Times New Roman" w:cs="Times New Roman"/>
          <w:lang w:val="de-DE"/>
        </w:rPr>
        <w:t>KLINISCHE ANGABEN</w:t>
      </w:r>
    </w:p>
    <w:p w14:paraId="125EB15E" w14:textId="77777777" w:rsidR="00812D16" w:rsidRPr="00166DAE" w:rsidRDefault="00812D16" w:rsidP="00B968DF">
      <w:pPr>
        <w:pStyle w:val="NormalAgency"/>
        <w:keepNext/>
        <w:rPr>
          <w:rFonts w:cs="Times New Roman"/>
          <w:noProof/>
          <w:lang w:val="de-DE"/>
        </w:rPr>
      </w:pPr>
    </w:p>
    <w:p w14:paraId="55C70C0F"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lang w:val="de-DE"/>
        </w:rPr>
      </w:pPr>
      <w:bookmarkStart w:id="6" w:name="smpc41"/>
      <w:bookmarkEnd w:id="6"/>
      <w:r w:rsidRPr="00166DAE">
        <w:rPr>
          <w:rFonts w:ascii="Times New Roman" w:hAnsi="Times New Roman" w:cs="Times New Roman"/>
          <w:lang w:val="de-DE"/>
        </w:rPr>
        <w:t>4.1</w:t>
      </w:r>
      <w:r w:rsidRPr="00166DAE">
        <w:rPr>
          <w:rFonts w:ascii="Times New Roman" w:hAnsi="Times New Roman" w:cs="Times New Roman"/>
          <w:lang w:val="de-DE"/>
        </w:rPr>
        <w:tab/>
      </w:r>
      <w:r w:rsidR="00265AFE" w:rsidRPr="00166DAE">
        <w:rPr>
          <w:rFonts w:ascii="Times New Roman" w:hAnsi="Times New Roman" w:cs="Times New Roman"/>
          <w:lang w:val="de-DE"/>
        </w:rPr>
        <w:t>Anwendungsgebiete</w:t>
      </w:r>
    </w:p>
    <w:p w14:paraId="50267C08" w14:textId="77777777" w:rsidR="00812D16" w:rsidRPr="00166DAE" w:rsidRDefault="00812D16" w:rsidP="00B968DF">
      <w:pPr>
        <w:pStyle w:val="NormalAgency"/>
        <w:keepNext/>
        <w:rPr>
          <w:noProof/>
          <w:lang w:val="de-DE"/>
        </w:rPr>
      </w:pPr>
    </w:p>
    <w:p w14:paraId="6F711DEA" w14:textId="77777777" w:rsidR="00405AAA" w:rsidRPr="00166DAE" w:rsidRDefault="00265AFE" w:rsidP="00B968DF">
      <w:pPr>
        <w:pStyle w:val="NormalAgency"/>
        <w:keepNext/>
        <w:rPr>
          <w:lang w:val="de-DE"/>
        </w:rPr>
      </w:pPr>
      <w:r w:rsidRPr="00166DAE">
        <w:rPr>
          <w:lang w:val="de-DE"/>
        </w:rPr>
        <w:t xml:space="preserve">Zolgensma ist </w:t>
      </w:r>
      <w:r w:rsidR="00405AAA" w:rsidRPr="00166DAE">
        <w:rPr>
          <w:lang w:val="de-DE"/>
        </w:rPr>
        <w:t xml:space="preserve">indiziert </w:t>
      </w:r>
      <w:r w:rsidRPr="00166DAE">
        <w:rPr>
          <w:lang w:val="de-DE"/>
        </w:rPr>
        <w:t>zur Behandlung von</w:t>
      </w:r>
      <w:r w:rsidR="00405AAA" w:rsidRPr="00166DAE">
        <w:rPr>
          <w:lang w:val="de-DE"/>
        </w:rPr>
        <w:t>:</w:t>
      </w:r>
    </w:p>
    <w:p w14:paraId="61958022" w14:textId="3383F2A7" w:rsidR="002820AB" w:rsidRPr="00166DAE" w:rsidRDefault="00265AFE" w:rsidP="006658E0">
      <w:pPr>
        <w:pStyle w:val="NormalAgency"/>
        <w:numPr>
          <w:ilvl w:val="0"/>
          <w:numId w:val="50"/>
        </w:numPr>
        <w:ind w:left="567" w:hanging="567"/>
        <w:rPr>
          <w:lang w:val="de-DE"/>
        </w:rPr>
      </w:pPr>
      <w:r w:rsidRPr="00166DAE">
        <w:rPr>
          <w:lang w:val="de-DE"/>
        </w:rPr>
        <w:t xml:space="preserve">Patienten mit 5q-assoziierter spinaler Muskelatrophie (SMA) mit </w:t>
      </w:r>
      <w:r w:rsidR="004D6A56" w:rsidRPr="00166DAE">
        <w:rPr>
          <w:lang w:val="de-DE"/>
        </w:rPr>
        <w:t xml:space="preserve">einer biallelischen Mutation im </w:t>
      </w:r>
      <w:r w:rsidR="004D6A56" w:rsidRPr="00166DAE">
        <w:rPr>
          <w:i/>
          <w:lang w:val="de-DE"/>
        </w:rPr>
        <w:t>SMN1</w:t>
      </w:r>
      <w:r w:rsidR="004D6A56" w:rsidRPr="00166DAE">
        <w:rPr>
          <w:lang w:val="de-DE"/>
        </w:rPr>
        <w:t xml:space="preserve">-Gen und </w:t>
      </w:r>
      <w:r w:rsidR="00405AAA" w:rsidRPr="00166DAE">
        <w:rPr>
          <w:lang w:val="de-DE"/>
        </w:rPr>
        <w:t>einer klinisch diagnostizierten Typ-1-SMA, oder</w:t>
      </w:r>
    </w:p>
    <w:p w14:paraId="3F61885F" w14:textId="77777777" w:rsidR="002820AB" w:rsidRPr="00166DAE" w:rsidRDefault="00676A16" w:rsidP="006658E0">
      <w:pPr>
        <w:pStyle w:val="NormalAgency"/>
        <w:numPr>
          <w:ilvl w:val="0"/>
          <w:numId w:val="50"/>
        </w:numPr>
        <w:ind w:left="567" w:hanging="567"/>
        <w:rPr>
          <w:lang w:val="de-DE"/>
        </w:rPr>
      </w:pPr>
      <w:r w:rsidRPr="00166DAE">
        <w:rPr>
          <w:lang w:val="de-DE"/>
        </w:rPr>
        <w:t xml:space="preserve">Patienten mit 5q-assoziierter SMA mit einer biallelischen Mutation im </w:t>
      </w:r>
      <w:r w:rsidRPr="00166DAE">
        <w:rPr>
          <w:i/>
          <w:lang w:val="de-DE"/>
        </w:rPr>
        <w:t>SMN1</w:t>
      </w:r>
      <w:r w:rsidRPr="00166DAE">
        <w:rPr>
          <w:lang w:val="de-DE"/>
        </w:rPr>
        <w:t xml:space="preserve">-Gen und </w:t>
      </w:r>
      <w:r w:rsidR="004D6A56" w:rsidRPr="00166DAE">
        <w:rPr>
          <w:lang w:val="de-DE"/>
        </w:rPr>
        <w:t>bis zu 3</w:t>
      </w:r>
      <w:r w:rsidRPr="00166DAE">
        <w:rPr>
          <w:lang w:val="de-DE"/>
        </w:rPr>
        <w:t> </w:t>
      </w:r>
      <w:r w:rsidR="00265AFE" w:rsidRPr="00166DAE">
        <w:rPr>
          <w:lang w:val="de-DE"/>
        </w:rPr>
        <w:t xml:space="preserve">Kopien des </w:t>
      </w:r>
      <w:r w:rsidR="004D6A56" w:rsidRPr="00166DAE">
        <w:rPr>
          <w:i/>
          <w:iCs/>
          <w:lang w:val="de-DE"/>
        </w:rPr>
        <w:t>SMN2</w:t>
      </w:r>
      <w:r w:rsidR="004D6A56" w:rsidRPr="00166DAE">
        <w:rPr>
          <w:lang w:val="de-DE"/>
        </w:rPr>
        <w:t>-Gens</w:t>
      </w:r>
      <w:r w:rsidRPr="00166DAE">
        <w:rPr>
          <w:lang w:val="de-DE"/>
        </w:rPr>
        <w:t>.</w:t>
      </w:r>
    </w:p>
    <w:p w14:paraId="1BB96D32" w14:textId="77777777" w:rsidR="00906DC2" w:rsidRPr="00166DAE" w:rsidRDefault="00906DC2" w:rsidP="00130061">
      <w:pPr>
        <w:pStyle w:val="NormalAgency"/>
        <w:rPr>
          <w:lang w:val="de-DE"/>
        </w:rPr>
      </w:pPr>
    </w:p>
    <w:p w14:paraId="339ED1FC" w14:textId="77777777" w:rsidR="00812D16" w:rsidRPr="00166DAE" w:rsidRDefault="00855481" w:rsidP="00B968DF">
      <w:pPr>
        <w:pStyle w:val="NormalBoldAgency"/>
        <w:keepNext/>
        <w:tabs>
          <w:tab w:val="clear" w:pos="567"/>
        </w:tabs>
        <w:ind w:left="567" w:hanging="567"/>
        <w:outlineLvl w:val="9"/>
        <w:rPr>
          <w:rFonts w:ascii="Times New Roman" w:hAnsi="Times New Roman" w:cs="Times New Roman"/>
          <w:lang w:val="de-DE"/>
        </w:rPr>
      </w:pPr>
      <w:bookmarkStart w:id="7" w:name="smpc42"/>
      <w:bookmarkEnd w:id="7"/>
      <w:r w:rsidRPr="00166DAE">
        <w:rPr>
          <w:rFonts w:ascii="Times New Roman" w:hAnsi="Times New Roman" w:cs="Times New Roman"/>
          <w:lang w:val="de-DE"/>
        </w:rPr>
        <w:t>4.2</w:t>
      </w:r>
      <w:r w:rsidRPr="00166DAE">
        <w:rPr>
          <w:rFonts w:ascii="Times New Roman" w:hAnsi="Times New Roman" w:cs="Times New Roman"/>
          <w:lang w:val="de-DE"/>
        </w:rPr>
        <w:tab/>
      </w:r>
      <w:r w:rsidR="00265AFE" w:rsidRPr="00166DAE">
        <w:rPr>
          <w:rFonts w:ascii="Times New Roman" w:hAnsi="Times New Roman" w:cs="Times New Roman"/>
          <w:lang w:val="de-DE"/>
        </w:rPr>
        <w:t>Dosierung und Art der Anwendung</w:t>
      </w:r>
    </w:p>
    <w:p w14:paraId="6EEA7A93" w14:textId="77777777" w:rsidR="00812D16" w:rsidRPr="00166DAE" w:rsidRDefault="00812D16" w:rsidP="00B968DF">
      <w:pPr>
        <w:pStyle w:val="NormalAgency"/>
        <w:keepNext/>
        <w:rPr>
          <w:lang w:val="de-DE"/>
        </w:rPr>
      </w:pPr>
    </w:p>
    <w:p w14:paraId="346D44ED" w14:textId="7AA5A1FC" w:rsidR="00E620E0" w:rsidRPr="00166DAE" w:rsidRDefault="00643F98" w:rsidP="007C2BB7">
      <w:pPr>
        <w:pStyle w:val="NormalAgency"/>
        <w:rPr>
          <w:lang w:val="de-DE"/>
        </w:rPr>
      </w:pPr>
      <w:r w:rsidRPr="00166DAE">
        <w:rPr>
          <w:lang w:val="de-DE"/>
        </w:rPr>
        <w:t>Eine</w:t>
      </w:r>
      <w:r w:rsidR="00265AFE" w:rsidRPr="00166DAE">
        <w:rPr>
          <w:lang w:val="de-DE"/>
        </w:rPr>
        <w:t xml:space="preserve"> Behandlung </w:t>
      </w:r>
      <w:r w:rsidR="00265AFE" w:rsidRPr="00EB371E">
        <w:rPr>
          <w:lang w:val="de-DE"/>
        </w:rPr>
        <w:t>sollte</w:t>
      </w:r>
      <w:r w:rsidR="004D6A56" w:rsidRPr="00166DAE">
        <w:rPr>
          <w:lang w:val="de-DE"/>
        </w:rPr>
        <w:t xml:space="preserve"> in klinischen Zentren </w:t>
      </w:r>
      <w:r w:rsidR="00245A71" w:rsidRPr="00166DAE">
        <w:rPr>
          <w:lang w:val="de-DE"/>
        </w:rPr>
        <w:t>erfolgen</w:t>
      </w:r>
      <w:r w:rsidR="009D1E3B" w:rsidRPr="00166DAE">
        <w:rPr>
          <w:lang w:val="de-DE"/>
        </w:rPr>
        <w:t xml:space="preserve"> </w:t>
      </w:r>
      <w:r w:rsidR="004D6A56" w:rsidRPr="00166DAE">
        <w:rPr>
          <w:lang w:val="de-DE"/>
        </w:rPr>
        <w:t>und</w:t>
      </w:r>
      <w:r w:rsidR="00265AFE" w:rsidRPr="00166DAE">
        <w:rPr>
          <w:lang w:val="de-DE"/>
        </w:rPr>
        <w:t xml:space="preserve"> von einem Arzt überwacht werden, der über Erfahrung in der Therapie von Patienten mit SMA verfügt.</w:t>
      </w:r>
    </w:p>
    <w:p w14:paraId="5EFA04BF" w14:textId="77777777" w:rsidR="009D1E3B" w:rsidRPr="00166DAE" w:rsidRDefault="009D1E3B" w:rsidP="007C2BB7">
      <w:pPr>
        <w:pStyle w:val="NormalAgency"/>
        <w:rPr>
          <w:lang w:val="de-DE"/>
        </w:rPr>
      </w:pPr>
    </w:p>
    <w:p w14:paraId="38950C9F" w14:textId="58A40E35" w:rsidR="009D1E3B" w:rsidRPr="00166DAE" w:rsidRDefault="009D1E3B" w:rsidP="00B968DF">
      <w:pPr>
        <w:pStyle w:val="NormalAgency"/>
        <w:keepNext/>
        <w:rPr>
          <w:lang w:val="de-DE"/>
        </w:rPr>
      </w:pPr>
      <w:r w:rsidRPr="00166DAE">
        <w:rPr>
          <w:lang w:val="de-DE"/>
        </w:rPr>
        <w:t xml:space="preserve">Vor der Verabreichung von </w:t>
      </w:r>
      <w:r w:rsidR="000D4EE1">
        <w:rPr>
          <w:lang w:val="de-DE"/>
        </w:rPr>
        <w:t>Onasemnogen abeparvovec</w:t>
      </w:r>
      <w:r w:rsidRPr="00166DAE">
        <w:rPr>
          <w:lang w:val="de-DE"/>
        </w:rPr>
        <w:t xml:space="preserve"> sind </w:t>
      </w:r>
      <w:r w:rsidR="00715753" w:rsidRPr="00166DAE">
        <w:rPr>
          <w:lang w:val="de-DE"/>
        </w:rPr>
        <w:t>Ausgangs-</w:t>
      </w:r>
      <w:r w:rsidRPr="00166DAE">
        <w:rPr>
          <w:lang w:val="de-DE"/>
        </w:rPr>
        <w:t>Laboruntersuchungen erforderlich</w:t>
      </w:r>
      <w:r w:rsidR="00350953" w:rsidRPr="00166DAE">
        <w:rPr>
          <w:lang w:val="de-DE"/>
        </w:rPr>
        <w:t>,</w:t>
      </w:r>
      <w:r w:rsidR="00715753" w:rsidRPr="00166DAE">
        <w:rPr>
          <w:lang w:val="de-DE"/>
        </w:rPr>
        <w:t xml:space="preserve"> einschließlich</w:t>
      </w:r>
      <w:r w:rsidR="00705033" w:rsidRPr="00166DAE">
        <w:rPr>
          <w:lang w:val="de-DE"/>
        </w:rPr>
        <w:t>, aber nicht beschränkt auf</w:t>
      </w:r>
      <w:r w:rsidRPr="00166DAE">
        <w:rPr>
          <w:lang w:val="de-DE"/>
        </w:rPr>
        <w:t>:</w:t>
      </w:r>
    </w:p>
    <w:p w14:paraId="4912058E" w14:textId="14E3AE78" w:rsidR="009D1E3B" w:rsidRPr="00166DAE" w:rsidRDefault="000F1292" w:rsidP="006658E0">
      <w:pPr>
        <w:pStyle w:val="ListParagraph"/>
        <w:numPr>
          <w:ilvl w:val="0"/>
          <w:numId w:val="51"/>
        </w:numPr>
        <w:ind w:left="567" w:hanging="567"/>
        <w:rPr>
          <w:szCs w:val="22"/>
          <w:lang w:val="de-DE"/>
        </w:rPr>
      </w:pPr>
      <w:r w:rsidRPr="00166DAE">
        <w:rPr>
          <w:szCs w:val="22"/>
          <w:lang w:val="de-DE"/>
        </w:rPr>
        <w:t>AAV9-Antikörpertestung mit einem entsprechend validierten Test</w:t>
      </w:r>
      <w:r w:rsidR="00C33E64" w:rsidRPr="00166DAE">
        <w:rPr>
          <w:szCs w:val="22"/>
          <w:lang w:val="de-DE"/>
        </w:rPr>
        <w:t>,</w:t>
      </w:r>
    </w:p>
    <w:p w14:paraId="536BF19A" w14:textId="428D33F0" w:rsidR="009D1E3B" w:rsidRPr="00166DAE" w:rsidRDefault="000F1292" w:rsidP="006658E0">
      <w:pPr>
        <w:pStyle w:val="ListParagraph"/>
        <w:numPr>
          <w:ilvl w:val="0"/>
          <w:numId w:val="51"/>
        </w:numPr>
        <w:ind w:left="567" w:hanging="567"/>
        <w:rPr>
          <w:szCs w:val="22"/>
          <w:lang w:val="de-DE"/>
        </w:rPr>
      </w:pPr>
      <w:r w:rsidRPr="00166DAE">
        <w:rPr>
          <w:szCs w:val="22"/>
          <w:lang w:val="de-DE"/>
        </w:rPr>
        <w:t>Leberfunktion: Alaninaminotransferase (ALT), Aspartataminotransferase (AST)</w:t>
      </w:r>
      <w:r w:rsidR="00705033" w:rsidRPr="00166DAE">
        <w:rPr>
          <w:szCs w:val="22"/>
          <w:lang w:val="de-DE"/>
        </w:rPr>
        <w:t>,</w:t>
      </w:r>
      <w:r w:rsidRPr="00166DAE">
        <w:rPr>
          <w:szCs w:val="22"/>
          <w:lang w:val="de-DE"/>
        </w:rPr>
        <w:t xml:space="preserve"> Gesamtbilirubin</w:t>
      </w:r>
      <w:r w:rsidR="00C33E64" w:rsidRPr="00166DAE">
        <w:rPr>
          <w:szCs w:val="22"/>
          <w:lang w:val="de-DE"/>
        </w:rPr>
        <w:t>,</w:t>
      </w:r>
      <w:r w:rsidR="00705033" w:rsidRPr="00166DAE">
        <w:rPr>
          <w:szCs w:val="22"/>
          <w:lang w:val="de-DE"/>
        </w:rPr>
        <w:t xml:space="preserve"> Albumin, Prothrombinzeit, partielle Thromboplastinzeit (PTT) und </w:t>
      </w:r>
      <w:r w:rsidR="00705033" w:rsidRPr="00136CAA">
        <w:rPr>
          <w:i/>
          <w:szCs w:val="22"/>
          <w:lang w:val="de-DE"/>
        </w:rPr>
        <w:t>International Normalized Ratio</w:t>
      </w:r>
      <w:r w:rsidR="00705033" w:rsidRPr="00166DAE">
        <w:rPr>
          <w:szCs w:val="22"/>
          <w:lang w:val="de-DE"/>
        </w:rPr>
        <w:t xml:space="preserve"> (INR),</w:t>
      </w:r>
    </w:p>
    <w:p w14:paraId="11E9B3E6" w14:textId="4AB56AA7" w:rsidR="00C33E64" w:rsidRPr="00166DAE" w:rsidRDefault="00C33E64" w:rsidP="00C33E64">
      <w:pPr>
        <w:pStyle w:val="ListParagraph"/>
        <w:numPr>
          <w:ilvl w:val="0"/>
          <w:numId w:val="51"/>
        </w:numPr>
        <w:ind w:left="567" w:hanging="567"/>
        <w:rPr>
          <w:szCs w:val="22"/>
          <w:lang w:val="de-DE"/>
        </w:rPr>
      </w:pPr>
      <w:r w:rsidRPr="00166DAE">
        <w:rPr>
          <w:szCs w:val="22"/>
          <w:lang w:val="de-DE"/>
        </w:rPr>
        <w:t>Kreatinin,</w:t>
      </w:r>
    </w:p>
    <w:p w14:paraId="56B90165" w14:textId="2CC97265" w:rsidR="00C33E64" w:rsidRPr="00166DAE" w:rsidRDefault="00C33E64" w:rsidP="00C33E64">
      <w:pPr>
        <w:pStyle w:val="ListParagraph"/>
        <w:numPr>
          <w:ilvl w:val="0"/>
          <w:numId w:val="51"/>
        </w:numPr>
        <w:ind w:left="567" w:hanging="567"/>
        <w:rPr>
          <w:szCs w:val="22"/>
          <w:lang w:val="de-DE"/>
        </w:rPr>
      </w:pPr>
      <w:r w:rsidRPr="00166DAE">
        <w:rPr>
          <w:szCs w:val="22"/>
          <w:lang w:val="de-DE"/>
        </w:rPr>
        <w:t>Großes Blutbild (einschließlich Hämoglobin und Thrombozytenzahl) und</w:t>
      </w:r>
    </w:p>
    <w:p w14:paraId="4ADCD0A9" w14:textId="50D7823B" w:rsidR="009D1E3B" w:rsidRPr="00166DAE" w:rsidRDefault="000F1292" w:rsidP="006658E0">
      <w:pPr>
        <w:pStyle w:val="ListParagraph"/>
        <w:numPr>
          <w:ilvl w:val="0"/>
          <w:numId w:val="51"/>
        </w:numPr>
        <w:ind w:left="567" w:hanging="567"/>
        <w:rPr>
          <w:szCs w:val="22"/>
          <w:lang w:val="de-DE"/>
        </w:rPr>
      </w:pPr>
      <w:r w:rsidRPr="00166DAE">
        <w:rPr>
          <w:szCs w:val="22"/>
          <w:lang w:val="de-DE"/>
        </w:rPr>
        <w:t>Troponin-I</w:t>
      </w:r>
      <w:r w:rsidR="00DF78AC" w:rsidRPr="00166DAE">
        <w:rPr>
          <w:szCs w:val="22"/>
          <w:lang w:val="de-DE"/>
        </w:rPr>
        <w:t>.</w:t>
      </w:r>
    </w:p>
    <w:p w14:paraId="143DADA7" w14:textId="77777777" w:rsidR="009D1E3B" w:rsidRPr="00166DAE" w:rsidRDefault="009D1E3B" w:rsidP="007C2BB7">
      <w:pPr>
        <w:pStyle w:val="NormalAgency"/>
      </w:pPr>
    </w:p>
    <w:p w14:paraId="1D3B935F" w14:textId="55E276F9" w:rsidR="00FE5F79" w:rsidRPr="00166DAE" w:rsidRDefault="000B490F" w:rsidP="00FE5F79">
      <w:pPr>
        <w:pStyle w:val="NormalAgency"/>
        <w:rPr>
          <w:lang w:val="de-DE"/>
        </w:rPr>
      </w:pPr>
      <w:r w:rsidRPr="00166DAE">
        <w:rPr>
          <w:lang w:val="de-DE"/>
        </w:rPr>
        <w:t xml:space="preserve">Bei </w:t>
      </w:r>
      <w:r w:rsidR="00F7455B" w:rsidRPr="00166DAE">
        <w:rPr>
          <w:lang w:val="de-DE"/>
        </w:rPr>
        <w:t>der Festle</w:t>
      </w:r>
      <w:r w:rsidR="00922553" w:rsidRPr="00166DAE">
        <w:rPr>
          <w:lang w:val="de-DE"/>
        </w:rPr>
        <w:t xml:space="preserve">gung </w:t>
      </w:r>
      <w:r w:rsidR="0015238C" w:rsidRPr="00166DAE">
        <w:rPr>
          <w:lang w:val="de-DE"/>
        </w:rPr>
        <w:t>des Behandlungszeitpunkts</w:t>
      </w:r>
      <w:r w:rsidRPr="00166DAE">
        <w:rPr>
          <w:lang w:val="de-DE"/>
        </w:rPr>
        <w:t xml:space="preserve"> mit </w:t>
      </w:r>
      <w:r w:rsidR="000D4EE1">
        <w:rPr>
          <w:lang w:val="de-DE"/>
        </w:rPr>
        <w:t>Onasemnogen abeparvovec</w:t>
      </w:r>
      <w:r w:rsidR="00922553" w:rsidRPr="00166DAE">
        <w:rPr>
          <w:lang w:val="de-DE"/>
        </w:rPr>
        <w:t xml:space="preserve"> </w:t>
      </w:r>
      <w:r w:rsidRPr="00166DAE">
        <w:rPr>
          <w:lang w:val="de-DE"/>
        </w:rPr>
        <w:t xml:space="preserve">sind </w:t>
      </w:r>
      <w:r w:rsidR="00922553" w:rsidRPr="00166DAE">
        <w:rPr>
          <w:lang w:val="de-DE"/>
        </w:rPr>
        <w:t>die</w:t>
      </w:r>
      <w:r w:rsidR="00FE5F79" w:rsidRPr="00166DAE">
        <w:rPr>
          <w:lang w:val="de-DE"/>
        </w:rPr>
        <w:t xml:space="preserve"> Notwendigkeit einer engmaschigen Überwachung der Leberfunktion</w:t>
      </w:r>
      <w:r w:rsidR="00630791">
        <w:rPr>
          <w:lang w:val="de-DE"/>
        </w:rPr>
        <w:t xml:space="preserve"> und</w:t>
      </w:r>
      <w:r w:rsidR="00FE5F79" w:rsidRPr="00166DAE">
        <w:rPr>
          <w:lang w:val="de-DE"/>
        </w:rPr>
        <w:t xml:space="preserve"> der Thrombozytenzahl nach der Verabreichung sowie die </w:t>
      </w:r>
      <w:r w:rsidR="00922553" w:rsidRPr="00166DAE">
        <w:rPr>
          <w:lang w:val="de-DE"/>
        </w:rPr>
        <w:t>erforderliche</w:t>
      </w:r>
      <w:r w:rsidR="00FE5F79" w:rsidRPr="00166DAE">
        <w:rPr>
          <w:lang w:val="de-DE"/>
        </w:rPr>
        <w:t xml:space="preserve"> </w:t>
      </w:r>
      <w:r w:rsidR="00922553" w:rsidRPr="00166DAE">
        <w:rPr>
          <w:lang w:val="de-DE"/>
        </w:rPr>
        <w:t>begleitende</w:t>
      </w:r>
      <w:r w:rsidR="00FE5F79" w:rsidRPr="00166DAE">
        <w:rPr>
          <w:lang w:val="de-DE"/>
        </w:rPr>
        <w:t xml:space="preserve"> </w:t>
      </w:r>
      <w:r w:rsidR="006D268F">
        <w:rPr>
          <w:lang w:val="de-DE"/>
        </w:rPr>
        <w:t>C</w:t>
      </w:r>
      <w:r w:rsidR="00FE5F79" w:rsidRPr="00166DAE">
        <w:rPr>
          <w:lang w:val="de-DE"/>
        </w:rPr>
        <w:t>orti</w:t>
      </w:r>
      <w:r w:rsidR="006D268F">
        <w:rPr>
          <w:lang w:val="de-DE"/>
        </w:rPr>
        <w:t>c</w:t>
      </w:r>
      <w:r w:rsidR="00FE5F79" w:rsidRPr="00166DAE">
        <w:rPr>
          <w:lang w:val="de-DE"/>
        </w:rPr>
        <w:t>osteroidbehandlung zu berücksichtigen (siehe Abschnitt 4.4).</w:t>
      </w:r>
    </w:p>
    <w:p w14:paraId="119163BA" w14:textId="77777777" w:rsidR="00FE5F79" w:rsidRPr="00166DAE" w:rsidRDefault="00FE5F79" w:rsidP="00FE5F79">
      <w:pPr>
        <w:pStyle w:val="NormalAgency"/>
        <w:rPr>
          <w:lang w:val="de-DE"/>
        </w:rPr>
      </w:pPr>
    </w:p>
    <w:p w14:paraId="11ABA39A" w14:textId="72917D87" w:rsidR="00FE5F79" w:rsidRPr="00166DAE" w:rsidRDefault="002118EB" w:rsidP="00FE5F79">
      <w:pPr>
        <w:pStyle w:val="NormalAgency"/>
        <w:rPr>
          <w:lang w:val="de-DE"/>
        </w:rPr>
      </w:pPr>
      <w:r w:rsidRPr="5E937D98">
        <w:rPr>
          <w:lang w:val="de-DE"/>
        </w:rPr>
        <w:t xml:space="preserve">Aufgrund des erhöhten Risikos einer schwerwiegenden systemischen Immunantwort wird empfohlen, dass die Patienten vor der </w:t>
      </w:r>
      <w:r w:rsidR="000D4EE1" w:rsidRPr="5E937D98">
        <w:rPr>
          <w:lang w:val="de-DE"/>
        </w:rPr>
        <w:t>Onasemnogen abeparvovec</w:t>
      </w:r>
      <w:r w:rsidRPr="5E937D98">
        <w:rPr>
          <w:lang w:val="de-DE"/>
        </w:rPr>
        <w:t>-Infusion einen klinisch stabilen allgemeinen Gesundheitszustand (z.</w:t>
      </w:r>
      <w:r w:rsidR="00DF78AC" w:rsidRPr="5E937D98">
        <w:rPr>
          <w:lang w:val="de-DE"/>
        </w:rPr>
        <w:t> </w:t>
      </w:r>
      <w:r w:rsidRPr="5E937D98">
        <w:rPr>
          <w:lang w:val="de-DE"/>
        </w:rPr>
        <w:t xml:space="preserve">B. Hydratations- und Ernährungszustand, </w:t>
      </w:r>
      <w:r w:rsidR="009E278B" w:rsidRPr="5E937D98">
        <w:rPr>
          <w:lang w:val="de-DE"/>
        </w:rPr>
        <w:t>keine</w:t>
      </w:r>
      <w:r w:rsidRPr="5E937D98">
        <w:rPr>
          <w:lang w:val="de-DE"/>
        </w:rPr>
        <w:t xml:space="preserve"> Infektion) aufweisen. </w:t>
      </w:r>
      <w:r w:rsidR="000B490F" w:rsidRPr="5E937D98">
        <w:rPr>
          <w:lang w:val="de-DE"/>
        </w:rPr>
        <w:t>Liegt eine</w:t>
      </w:r>
      <w:r w:rsidR="00FE5F79" w:rsidRPr="5E937D98">
        <w:rPr>
          <w:lang w:val="de-DE"/>
        </w:rPr>
        <w:t xml:space="preserve"> akute oder chronische, unkontrollierte</w:t>
      </w:r>
      <w:r w:rsidR="00715753" w:rsidRPr="5E937D98">
        <w:rPr>
          <w:lang w:val="de-DE"/>
        </w:rPr>
        <w:t xml:space="preserve"> </w:t>
      </w:r>
      <w:r w:rsidR="00FE5F79" w:rsidRPr="5E937D98">
        <w:rPr>
          <w:lang w:val="de-DE"/>
        </w:rPr>
        <w:t xml:space="preserve">aktive Infektion </w:t>
      </w:r>
      <w:r w:rsidR="000B490F" w:rsidRPr="5E937D98">
        <w:rPr>
          <w:lang w:val="de-DE"/>
        </w:rPr>
        <w:t>vor,</w:t>
      </w:r>
      <w:r w:rsidR="00FE5F79" w:rsidRPr="00EB371E">
        <w:rPr>
          <w:lang w:val="de-DE"/>
        </w:rPr>
        <w:t xml:space="preserve"> sollte</w:t>
      </w:r>
      <w:r w:rsidR="00FE5F79" w:rsidRPr="5E937D98">
        <w:rPr>
          <w:lang w:val="de-DE"/>
        </w:rPr>
        <w:t xml:space="preserve"> die Behandlung so lange </w:t>
      </w:r>
      <w:r w:rsidR="00FE5F79" w:rsidRPr="00EB371E">
        <w:rPr>
          <w:lang w:val="de-DE"/>
        </w:rPr>
        <w:t>aufgeschoben werden</w:t>
      </w:r>
      <w:r w:rsidR="00FE5F79" w:rsidRPr="5E937D98">
        <w:rPr>
          <w:lang w:val="de-DE"/>
        </w:rPr>
        <w:t xml:space="preserve">, bis die Infektion abgeklungen </w:t>
      </w:r>
      <w:r w:rsidRPr="5E937D98">
        <w:rPr>
          <w:lang w:val="de-DE"/>
        </w:rPr>
        <w:t xml:space="preserve">und der Patient klinisch stabil </w:t>
      </w:r>
      <w:r w:rsidR="00FE5F79" w:rsidRPr="5E937D98">
        <w:rPr>
          <w:lang w:val="de-DE"/>
        </w:rPr>
        <w:t xml:space="preserve">ist (siehe Unterabschnitte 4.2 </w:t>
      </w:r>
      <w:r w:rsidR="009E278B" w:rsidRPr="5E937D98">
        <w:rPr>
          <w:lang w:val="de-DE"/>
        </w:rPr>
        <w:t>„</w:t>
      </w:r>
      <w:r w:rsidR="00FE5F79" w:rsidRPr="5E937D98">
        <w:rPr>
          <w:lang w:val="de-DE"/>
        </w:rPr>
        <w:t>Immunmodulatorisches Therapieregime</w:t>
      </w:r>
      <w:r w:rsidR="009E278B" w:rsidRPr="5E937D98">
        <w:rPr>
          <w:lang w:val="de-DE"/>
        </w:rPr>
        <w:t>“</w:t>
      </w:r>
      <w:r w:rsidRPr="5E937D98">
        <w:rPr>
          <w:lang w:val="de-DE"/>
        </w:rPr>
        <w:t xml:space="preserve"> und 4.4 </w:t>
      </w:r>
      <w:r w:rsidR="00F14887" w:rsidRPr="5E937D98">
        <w:rPr>
          <w:lang w:val="de-DE"/>
        </w:rPr>
        <w:t>„</w:t>
      </w:r>
      <w:r w:rsidRPr="5E937D98">
        <w:rPr>
          <w:lang w:val="de-DE"/>
        </w:rPr>
        <w:t>Systemische Immun</w:t>
      </w:r>
      <w:r w:rsidR="00D80895" w:rsidRPr="5E937D98">
        <w:rPr>
          <w:lang w:val="de-DE"/>
        </w:rPr>
        <w:t>antwort</w:t>
      </w:r>
      <w:r w:rsidR="00F14887" w:rsidRPr="5E937D98">
        <w:rPr>
          <w:lang w:val="de-DE"/>
        </w:rPr>
        <w:t>“</w:t>
      </w:r>
      <w:r w:rsidR="00FE5F79" w:rsidRPr="5E937D98">
        <w:rPr>
          <w:lang w:val="de-DE"/>
        </w:rPr>
        <w:t>).</w:t>
      </w:r>
    </w:p>
    <w:p w14:paraId="00AFF3EF" w14:textId="77777777" w:rsidR="00543667" w:rsidRPr="00166DAE" w:rsidRDefault="00543667" w:rsidP="007709A1">
      <w:pPr>
        <w:rPr>
          <w:lang w:val="de-DE"/>
        </w:rPr>
      </w:pPr>
    </w:p>
    <w:p w14:paraId="792DD902" w14:textId="63979C96" w:rsidR="00812D16" w:rsidRPr="00166DAE" w:rsidRDefault="00265AFE" w:rsidP="00B968DF">
      <w:pPr>
        <w:pStyle w:val="NormalAgency"/>
        <w:keepNext/>
        <w:rPr>
          <w:u w:val="single"/>
          <w:lang w:val="de-DE"/>
        </w:rPr>
      </w:pPr>
      <w:r w:rsidRPr="00166DAE">
        <w:rPr>
          <w:u w:val="single"/>
          <w:lang w:val="de-DE"/>
        </w:rPr>
        <w:t>Dosierung</w:t>
      </w:r>
    </w:p>
    <w:p w14:paraId="4A5F1409" w14:textId="77777777" w:rsidR="000A4658" w:rsidRPr="00166DAE" w:rsidRDefault="000A4658" w:rsidP="00B968DF">
      <w:pPr>
        <w:pStyle w:val="NormalAgency"/>
        <w:keepNext/>
        <w:rPr>
          <w:lang w:val="de-DE"/>
        </w:rPr>
      </w:pPr>
    </w:p>
    <w:p w14:paraId="6EEB22FA" w14:textId="77777777" w:rsidR="00A5596E" w:rsidRPr="00166DAE" w:rsidRDefault="0003336F" w:rsidP="00130061">
      <w:pPr>
        <w:pStyle w:val="NormalAgency"/>
        <w:rPr>
          <w:lang w:val="de-DE"/>
        </w:rPr>
      </w:pPr>
      <w:r w:rsidRPr="00166DAE">
        <w:rPr>
          <w:iCs/>
          <w:lang w:val="de-DE"/>
        </w:rPr>
        <w:t xml:space="preserve">Nur zur </w:t>
      </w:r>
      <w:r w:rsidR="006A2772" w:rsidRPr="00166DAE">
        <w:rPr>
          <w:iCs/>
          <w:lang w:val="de-DE"/>
        </w:rPr>
        <w:t xml:space="preserve">Verabreichung </w:t>
      </w:r>
      <w:r w:rsidRPr="00166DAE">
        <w:rPr>
          <w:iCs/>
          <w:lang w:val="de-DE"/>
        </w:rPr>
        <w:t>als Einzeldosis</w:t>
      </w:r>
      <w:r w:rsidR="006A2772" w:rsidRPr="00166DAE">
        <w:rPr>
          <w:iCs/>
          <w:lang w:val="de-DE"/>
        </w:rPr>
        <w:t xml:space="preserve"> </w:t>
      </w:r>
      <w:r w:rsidR="00B24838" w:rsidRPr="00166DAE">
        <w:rPr>
          <w:iCs/>
          <w:lang w:val="de-DE"/>
        </w:rPr>
        <w:t>mittels</w:t>
      </w:r>
      <w:r w:rsidR="006A2772" w:rsidRPr="00166DAE">
        <w:rPr>
          <w:iCs/>
          <w:lang w:val="de-DE"/>
        </w:rPr>
        <w:t xml:space="preserve"> </w:t>
      </w:r>
      <w:r w:rsidRPr="00166DAE">
        <w:rPr>
          <w:iCs/>
          <w:lang w:val="de-DE"/>
        </w:rPr>
        <w:t>intravenöse</w:t>
      </w:r>
      <w:r w:rsidR="00B24838" w:rsidRPr="00166DAE">
        <w:rPr>
          <w:iCs/>
          <w:lang w:val="de-DE"/>
        </w:rPr>
        <w:t>r</w:t>
      </w:r>
      <w:r w:rsidRPr="00166DAE">
        <w:rPr>
          <w:iCs/>
          <w:lang w:val="de-DE"/>
        </w:rPr>
        <w:t xml:space="preserve"> Infusion </w:t>
      </w:r>
      <w:r w:rsidR="00B24838" w:rsidRPr="00166DAE">
        <w:rPr>
          <w:iCs/>
          <w:lang w:val="de-DE"/>
        </w:rPr>
        <w:t>bestimmt</w:t>
      </w:r>
      <w:r w:rsidRPr="00166DAE">
        <w:rPr>
          <w:lang w:val="de-DE"/>
        </w:rPr>
        <w:t>.</w:t>
      </w:r>
    </w:p>
    <w:p w14:paraId="4DA9C2F0" w14:textId="77777777" w:rsidR="000B34DF" w:rsidRPr="00166DAE" w:rsidRDefault="000B34DF" w:rsidP="00130061">
      <w:pPr>
        <w:pStyle w:val="NormalAgency"/>
        <w:rPr>
          <w:lang w:val="de-DE"/>
        </w:rPr>
      </w:pPr>
    </w:p>
    <w:p w14:paraId="04A83D3E" w14:textId="19CD4E06" w:rsidR="00722AAC" w:rsidRPr="00166DAE" w:rsidRDefault="00E71049">
      <w:pPr>
        <w:pStyle w:val="NormalAgency"/>
        <w:rPr>
          <w:lang w:val="de-DE"/>
        </w:rPr>
      </w:pPr>
      <w:r w:rsidRPr="00166DAE">
        <w:rPr>
          <w:lang w:val="de-DE"/>
        </w:rPr>
        <w:t>Die Patienten erhalten eine Dosis von nominal 1,1</w:t>
      </w:r>
      <w:r w:rsidR="00B355DA" w:rsidRPr="00166DAE">
        <w:rPr>
          <w:lang w:val="de-DE"/>
        </w:rPr>
        <w:t> </w:t>
      </w:r>
      <w:r w:rsidRPr="00166DAE">
        <w:rPr>
          <w:lang w:val="de-DE"/>
        </w:rPr>
        <w:t>x</w:t>
      </w:r>
      <w:r w:rsidR="00B355DA" w:rsidRPr="00166DAE">
        <w:rPr>
          <w:lang w:val="de-DE"/>
        </w:rPr>
        <w:t> </w:t>
      </w:r>
      <w:r w:rsidRPr="00166DAE">
        <w:rPr>
          <w:lang w:val="de-DE"/>
        </w:rPr>
        <w:t>10</w:t>
      </w:r>
      <w:r w:rsidRPr="00166DAE">
        <w:rPr>
          <w:vertAlign w:val="superscript"/>
          <w:lang w:val="de-DE"/>
        </w:rPr>
        <w:t>14</w:t>
      </w:r>
      <w:r w:rsidR="00BC313B" w:rsidRPr="00166DAE">
        <w:rPr>
          <w:lang w:val="de-DE"/>
        </w:rPr>
        <w:t> </w:t>
      </w:r>
      <w:r w:rsidRPr="00166DAE">
        <w:rPr>
          <w:lang w:val="de-DE"/>
        </w:rPr>
        <w:t xml:space="preserve">vg/kg </w:t>
      </w:r>
      <w:r w:rsidR="000D4EE1">
        <w:rPr>
          <w:lang w:val="de-DE"/>
        </w:rPr>
        <w:t>Onasemnogen abeparvovec</w:t>
      </w:r>
      <w:r w:rsidRPr="00166DAE">
        <w:rPr>
          <w:lang w:val="de-DE"/>
        </w:rPr>
        <w:t xml:space="preserve">. Das Gesamtvolumen </w:t>
      </w:r>
      <w:r w:rsidR="00265AFE" w:rsidRPr="00166DAE">
        <w:rPr>
          <w:lang w:val="de-DE"/>
        </w:rPr>
        <w:t>wird anhand des Patientenkörpergewichts bestimmt</w:t>
      </w:r>
      <w:r w:rsidRPr="00166DAE">
        <w:rPr>
          <w:lang w:val="de-DE"/>
        </w:rPr>
        <w:t>.</w:t>
      </w:r>
    </w:p>
    <w:p w14:paraId="45423503" w14:textId="77777777" w:rsidR="00B43EB7" w:rsidRPr="00166DAE" w:rsidRDefault="00B43EB7">
      <w:pPr>
        <w:pStyle w:val="NormalAgency"/>
        <w:rPr>
          <w:lang w:val="de-DE"/>
        </w:rPr>
      </w:pPr>
    </w:p>
    <w:p w14:paraId="17F8847E" w14:textId="3CB68356" w:rsidR="00B43EB7" w:rsidRPr="00166DAE" w:rsidRDefault="00B43EB7">
      <w:pPr>
        <w:pStyle w:val="NormalAgency"/>
        <w:rPr>
          <w:lang w:val="de-DE"/>
        </w:rPr>
      </w:pPr>
      <w:r w:rsidRPr="00166DAE">
        <w:rPr>
          <w:szCs w:val="22"/>
          <w:lang w:val="de-DE"/>
        </w:rPr>
        <w:t>In Tabelle 1 ist die empfohlene Dosierung für Patienten mit einem Körpergewicht von 2,6 kg bis 21,0 kg angegeben.</w:t>
      </w:r>
    </w:p>
    <w:p w14:paraId="33FF856E" w14:textId="77777777" w:rsidR="00130061" w:rsidRPr="00166DAE" w:rsidRDefault="00130061" w:rsidP="00130061">
      <w:pPr>
        <w:pStyle w:val="NormalAgency"/>
        <w:rPr>
          <w:lang w:val="de-DE"/>
        </w:rPr>
      </w:pPr>
    </w:p>
    <w:p w14:paraId="6CAE9484" w14:textId="77777777" w:rsidR="00F95A05" w:rsidRPr="00166DAE" w:rsidRDefault="00265AFE" w:rsidP="00B968DF">
      <w:pPr>
        <w:pStyle w:val="NormalAgency"/>
        <w:keepNext/>
        <w:tabs>
          <w:tab w:val="clear" w:pos="567"/>
          <w:tab w:val="left" w:pos="1418"/>
        </w:tabs>
        <w:rPr>
          <w:b/>
          <w:lang w:val="de-DE"/>
        </w:rPr>
      </w:pPr>
      <w:r w:rsidRPr="00166DAE">
        <w:rPr>
          <w:b/>
          <w:lang w:val="de-DE"/>
        </w:rPr>
        <w:t>Tabelle </w:t>
      </w:r>
      <w:r w:rsidR="008B3289" w:rsidRPr="00166DAE">
        <w:rPr>
          <w:b/>
          <w:lang w:val="de-DE"/>
        </w:rPr>
        <w:t>1</w:t>
      </w:r>
      <w:r w:rsidR="00F95A05" w:rsidRPr="00166DAE">
        <w:rPr>
          <w:b/>
          <w:lang w:val="de-DE"/>
        </w:rPr>
        <w:tab/>
      </w:r>
      <w:r w:rsidRPr="00166DAE">
        <w:rPr>
          <w:b/>
          <w:lang w:val="de-DE"/>
        </w:rPr>
        <w:t>Empfohlene Dosierung anhand des Patientenkörpergewichts</w:t>
      </w:r>
    </w:p>
    <w:tbl>
      <w:tblPr>
        <w:tblStyle w:val="Standaardtabel"/>
        <w:tblW w:w="9072" w:type="dxa"/>
        <w:jc w:val="center"/>
        <w:tblLayout w:type="fixed"/>
        <w:tblLook w:val="04A0" w:firstRow="1" w:lastRow="0" w:firstColumn="1" w:lastColumn="0" w:noHBand="0" w:noVBand="1"/>
      </w:tblPr>
      <w:tblGrid>
        <w:gridCol w:w="3326"/>
        <w:gridCol w:w="2268"/>
        <w:gridCol w:w="3478"/>
      </w:tblGrid>
      <w:tr w:rsidR="0028598C" w:rsidRPr="00166DAE" w14:paraId="23669059" w14:textId="77777777" w:rsidTr="00BE657E">
        <w:trPr>
          <w:trHeight w:val="20"/>
          <w:jc w:val="center"/>
        </w:trPr>
        <w:tc>
          <w:tcPr>
            <w:tcW w:w="3168" w:type="dxa"/>
            <w:tcBorders>
              <w:top w:val="single" w:sz="4" w:space="0" w:color="auto"/>
              <w:left w:val="single" w:sz="4" w:space="0" w:color="auto"/>
              <w:bottom w:val="single" w:sz="4" w:space="0" w:color="auto"/>
              <w:right w:val="single" w:sz="4" w:space="0" w:color="auto"/>
            </w:tcBorders>
            <w:vAlign w:val="center"/>
            <w:hideMark/>
          </w:tcPr>
          <w:p w14:paraId="008477B4" w14:textId="77777777" w:rsidR="00F95A05" w:rsidRPr="00166DAE" w:rsidRDefault="00265AFE" w:rsidP="00B61B9A">
            <w:pPr>
              <w:pStyle w:val="NormalAgency"/>
              <w:jc w:val="center"/>
              <w:rPr>
                <w:b/>
              </w:rPr>
            </w:pPr>
            <w:r w:rsidRPr="00166DAE">
              <w:rPr>
                <w:b/>
                <w:lang w:val="de-DE"/>
              </w:rPr>
              <w:t>Patientengewichtsbereich (kg)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4F0EFA8" w14:textId="77777777" w:rsidR="00F95A05" w:rsidRPr="00166DAE" w:rsidRDefault="00265AFE" w:rsidP="00B61B9A">
            <w:pPr>
              <w:pStyle w:val="NormalAgency"/>
              <w:jc w:val="center"/>
              <w:rPr>
                <w:b/>
              </w:rPr>
            </w:pPr>
            <w:r w:rsidRPr="00166DAE">
              <w:rPr>
                <w:b/>
                <w:lang w:val="de-DE"/>
              </w:rPr>
              <w:t>Dosis (vg)</w:t>
            </w:r>
          </w:p>
        </w:tc>
        <w:tc>
          <w:tcPr>
            <w:tcW w:w="3312" w:type="dxa"/>
            <w:tcBorders>
              <w:top w:val="single" w:sz="4" w:space="0" w:color="auto"/>
              <w:left w:val="single" w:sz="4" w:space="0" w:color="auto"/>
              <w:bottom w:val="single" w:sz="4" w:space="0" w:color="auto"/>
              <w:right w:val="single" w:sz="4" w:space="0" w:color="auto"/>
            </w:tcBorders>
            <w:vAlign w:val="center"/>
            <w:hideMark/>
          </w:tcPr>
          <w:p w14:paraId="5A26F3DF" w14:textId="77777777" w:rsidR="00F95A05" w:rsidRPr="00166DAE" w:rsidRDefault="00265AFE" w:rsidP="00B61B9A">
            <w:pPr>
              <w:pStyle w:val="NormalAgency"/>
              <w:jc w:val="center"/>
              <w:rPr>
                <w:b/>
              </w:rPr>
            </w:pPr>
            <w:r w:rsidRPr="00166DAE">
              <w:rPr>
                <w:b/>
                <w:lang w:val="de-DE"/>
              </w:rPr>
              <w:t xml:space="preserve">Gesamtvolumen einer </w:t>
            </w:r>
            <w:r w:rsidR="004D6A56" w:rsidRPr="00166DAE">
              <w:rPr>
                <w:b/>
                <w:lang w:val="de-DE"/>
              </w:rPr>
              <w:t>Dosis</w:t>
            </w:r>
            <w:r w:rsidR="004D6A56" w:rsidRPr="00166DAE">
              <w:rPr>
                <w:b/>
                <w:vertAlign w:val="superscript"/>
                <w:lang w:val="de-DE"/>
              </w:rPr>
              <w:t>a</w:t>
            </w:r>
            <w:r w:rsidRPr="00166DAE">
              <w:rPr>
                <w:b/>
                <w:lang w:val="de-DE"/>
              </w:rPr>
              <w:t xml:space="preserve"> (ml)</w:t>
            </w:r>
          </w:p>
        </w:tc>
      </w:tr>
      <w:tr w:rsidR="0028598C" w:rsidRPr="00166DAE" w14:paraId="2F43ABD1"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hideMark/>
          </w:tcPr>
          <w:p w14:paraId="30BC741C" w14:textId="77777777" w:rsidR="00F95A05" w:rsidRPr="00166DAE" w:rsidRDefault="0002094A" w:rsidP="00130061">
            <w:pPr>
              <w:pStyle w:val="NormalAgency"/>
              <w:jc w:val="center"/>
            </w:pPr>
            <w:r w:rsidRPr="00166DAE">
              <w:t>2,6</w:t>
            </w:r>
            <w:r w:rsidR="00F95A05" w:rsidRPr="00166DAE">
              <w:t xml:space="preserve"> – </w:t>
            </w:r>
            <w:r w:rsidRPr="00166DAE">
              <w:t>3,0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48BF1E7A" w14:textId="77777777" w:rsidR="00F95A05" w:rsidRPr="00166DAE" w:rsidRDefault="0002094A" w:rsidP="00130061">
            <w:pPr>
              <w:pStyle w:val="NormalAgency"/>
              <w:jc w:val="center"/>
            </w:pPr>
            <w:r w:rsidRPr="00166DAE">
              <w:t>3,3</w:t>
            </w:r>
            <w:r w:rsidR="00F95A05" w:rsidRPr="00166DAE">
              <w:t xml:space="preserve"> × 10</w:t>
            </w:r>
            <w:r w:rsidR="00F95A05" w:rsidRPr="00166DAE">
              <w:rPr>
                <w:vertAlign w:val="superscript"/>
              </w:rPr>
              <w:t>14</w:t>
            </w:r>
          </w:p>
        </w:tc>
        <w:tc>
          <w:tcPr>
            <w:tcW w:w="3312" w:type="dxa"/>
            <w:tcBorders>
              <w:top w:val="single" w:sz="4" w:space="0" w:color="auto"/>
              <w:left w:val="nil"/>
              <w:bottom w:val="single" w:sz="4" w:space="0" w:color="auto"/>
              <w:right w:val="single" w:sz="4" w:space="0" w:color="auto"/>
            </w:tcBorders>
            <w:noWrap/>
            <w:vAlign w:val="center"/>
          </w:tcPr>
          <w:p w14:paraId="67011306" w14:textId="77777777" w:rsidR="00F95A05" w:rsidRPr="00166DAE" w:rsidRDefault="00F95A05" w:rsidP="00130061">
            <w:pPr>
              <w:pStyle w:val="NormalAgency"/>
              <w:jc w:val="center"/>
            </w:pPr>
            <w:r w:rsidRPr="00166DAE">
              <w:t>1</w:t>
            </w:r>
            <w:r w:rsidR="0002094A" w:rsidRPr="00166DAE">
              <w:t>6,5</w:t>
            </w:r>
          </w:p>
        </w:tc>
      </w:tr>
      <w:tr w:rsidR="0028598C" w:rsidRPr="00166DAE" w14:paraId="72188465" w14:textId="77777777" w:rsidTr="00BE657E">
        <w:trPr>
          <w:trHeight w:val="20"/>
          <w:jc w:val="center"/>
        </w:trPr>
        <w:tc>
          <w:tcPr>
            <w:tcW w:w="3168" w:type="dxa"/>
            <w:tcBorders>
              <w:top w:val="nil"/>
              <w:left w:val="single" w:sz="4" w:space="0" w:color="auto"/>
              <w:bottom w:val="single" w:sz="4" w:space="0" w:color="auto"/>
              <w:right w:val="nil"/>
            </w:tcBorders>
            <w:vAlign w:val="center"/>
            <w:hideMark/>
          </w:tcPr>
          <w:p w14:paraId="52233436" w14:textId="77777777" w:rsidR="00F95A05" w:rsidRPr="00166DAE" w:rsidRDefault="0002094A" w:rsidP="00130061">
            <w:pPr>
              <w:pStyle w:val="NormalAgency"/>
              <w:jc w:val="center"/>
            </w:pPr>
            <w:r w:rsidRPr="00166DAE">
              <w:t>3,1</w:t>
            </w:r>
            <w:r w:rsidR="00F95A05" w:rsidRPr="00166DAE">
              <w:t xml:space="preserve"> – </w:t>
            </w:r>
            <w:r w:rsidRPr="00166DAE">
              <w:t>3,5</w:t>
            </w:r>
          </w:p>
        </w:tc>
        <w:tc>
          <w:tcPr>
            <w:tcW w:w="2160" w:type="dxa"/>
            <w:tcBorders>
              <w:top w:val="nil"/>
              <w:left w:val="single" w:sz="4" w:space="0" w:color="auto"/>
              <w:bottom w:val="single" w:sz="4" w:space="0" w:color="auto"/>
              <w:right w:val="single" w:sz="4" w:space="0" w:color="auto"/>
            </w:tcBorders>
            <w:noWrap/>
            <w:vAlign w:val="center"/>
            <w:hideMark/>
          </w:tcPr>
          <w:p w14:paraId="2B96D9CE" w14:textId="77777777" w:rsidR="00F95A05" w:rsidRPr="00166DAE" w:rsidRDefault="0002094A" w:rsidP="00130061">
            <w:pPr>
              <w:pStyle w:val="NormalAgency"/>
              <w:jc w:val="center"/>
            </w:pPr>
            <w:r w:rsidRPr="00166DAE">
              <w:t>3,9</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552E73AD" w14:textId="77777777" w:rsidR="00F95A05" w:rsidRPr="00166DAE" w:rsidRDefault="00F95A05" w:rsidP="00130061">
            <w:pPr>
              <w:pStyle w:val="NormalAgency"/>
              <w:jc w:val="center"/>
            </w:pPr>
            <w:r w:rsidRPr="00166DAE">
              <w:t>1</w:t>
            </w:r>
            <w:r w:rsidR="0002094A" w:rsidRPr="00166DAE">
              <w:t>9,3</w:t>
            </w:r>
          </w:p>
        </w:tc>
      </w:tr>
      <w:tr w:rsidR="0028598C" w:rsidRPr="00166DAE" w14:paraId="5C064D69" w14:textId="77777777" w:rsidTr="00BE657E">
        <w:trPr>
          <w:trHeight w:val="20"/>
          <w:jc w:val="center"/>
        </w:trPr>
        <w:tc>
          <w:tcPr>
            <w:tcW w:w="3168" w:type="dxa"/>
            <w:tcBorders>
              <w:top w:val="nil"/>
              <w:left w:val="single" w:sz="4" w:space="0" w:color="auto"/>
              <w:bottom w:val="single" w:sz="4" w:space="0" w:color="auto"/>
              <w:right w:val="nil"/>
            </w:tcBorders>
            <w:vAlign w:val="center"/>
            <w:hideMark/>
          </w:tcPr>
          <w:p w14:paraId="319BFAA6" w14:textId="77777777" w:rsidR="00F95A05" w:rsidRPr="00166DAE" w:rsidRDefault="0002094A" w:rsidP="00130061">
            <w:pPr>
              <w:pStyle w:val="NormalAgency"/>
              <w:jc w:val="center"/>
            </w:pPr>
            <w:r w:rsidRPr="00166DAE">
              <w:t>3,6</w:t>
            </w:r>
            <w:r w:rsidR="00F95A05" w:rsidRPr="00166DAE">
              <w:t xml:space="preserve"> – </w:t>
            </w:r>
            <w:r w:rsidRPr="00166DAE">
              <w:t>4,0</w:t>
            </w:r>
          </w:p>
        </w:tc>
        <w:tc>
          <w:tcPr>
            <w:tcW w:w="2160" w:type="dxa"/>
            <w:tcBorders>
              <w:top w:val="nil"/>
              <w:left w:val="single" w:sz="4" w:space="0" w:color="auto"/>
              <w:bottom w:val="single" w:sz="4" w:space="0" w:color="auto"/>
              <w:right w:val="single" w:sz="4" w:space="0" w:color="auto"/>
            </w:tcBorders>
            <w:noWrap/>
            <w:vAlign w:val="center"/>
            <w:hideMark/>
          </w:tcPr>
          <w:p w14:paraId="47EB71C5" w14:textId="77777777" w:rsidR="00F95A05" w:rsidRPr="00166DAE" w:rsidRDefault="0002094A" w:rsidP="00130061">
            <w:pPr>
              <w:pStyle w:val="NormalAgency"/>
              <w:jc w:val="center"/>
            </w:pPr>
            <w:r w:rsidRPr="00166DAE">
              <w:t>4,4</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2E7866A3" w14:textId="77777777" w:rsidR="00F95A05" w:rsidRPr="00166DAE" w:rsidRDefault="00F95A05" w:rsidP="00130061">
            <w:pPr>
              <w:pStyle w:val="NormalAgency"/>
              <w:jc w:val="center"/>
            </w:pPr>
            <w:r w:rsidRPr="00166DAE">
              <w:t>2</w:t>
            </w:r>
            <w:r w:rsidR="0002094A" w:rsidRPr="00166DAE">
              <w:t>2,0</w:t>
            </w:r>
          </w:p>
        </w:tc>
      </w:tr>
      <w:tr w:rsidR="0028598C" w:rsidRPr="00166DAE" w14:paraId="2265715D" w14:textId="77777777" w:rsidTr="00BE657E">
        <w:trPr>
          <w:trHeight w:val="20"/>
          <w:jc w:val="center"/>
        </w:trPr>
        <w:tc>
          <w:tcPr>
            <w:tcW w:w="3168" w:type="dxa"/>
            <w:tcBorders>
              <w:top w:val="nil"/>
              <w:left w:val="single" w:sz="4" w:space="0" w:color="auto"/>
              <w:bottom w:val="single" w:sz="4" w:space="0" w:color="auto"/>
              <w:right w:val="nil"/>
            </w:tcBorders>
            <w:vAlign w:val="center"/>
            <w:hideMark/>
          </w:tcPr>
          <w:p w14:paraId="78D498F2" w14:textId="77777777" w:rsidR="00F95A05" w:rsidRPr="00166DAE" w:rsidRDefault="0002094A" w:rsidP="00130061">
            <w:pPr>
              <w:pStyle w:val="NormalAgency"/>
              <w:jc w:val="center"/>
            </w:pPr>
            <w:r w:rsidRPr="00166DAE">
              <w:t>4,1</w:t>
            </w:r>
            <w:r w:rsidR="00F95A05" w:rsidRPr="00166DAE">
              <w:t xml:space="preserve"> – </w:t>
            </w:r>
            <w:r w:rsidRPr="00166DAE">
              <w:t>4,5</w:t>
            </w:r>
          </w:p>
        </w:tc>
        <w:tc>
          <w:tcPr>
            <w:tcW w:w="2160" w:type="dxa"/>
            <w:tcBorders>
              <w:top w:val="nil"/>
              <w:left w:val="single" w:sz="4" w:space="0" w:color="auto"/>
              <w:bottom w:val="single" w:sz="4" w:space="0" w:color="auto"/>
              <w:right w:val="single" w:sz="4" w:space="0" w:color="auto"/>
            </w:tcBorders>
            <w:noWrap/>
            <w:vAlign w:val="center"/>
            <w:hideMark/>
          </w:tcPr>
          <w:p w14:paraId="0EFC7A06" w14:textId="77777777" w:rsidR="00F95A05" w:rsidRPr="00166DAE" w:rsidRDefault="0002094A" w:rsidP="00130061">
            <w:pPr>
              <w:pStyle w:val="NormalAgency"/>
              <w:jc w:val="center"/>
            </w:pPr>
            <w:r w:rsidRPr="00166DAE">
              <w:t>5,0</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06E1E045" w14:textId="77777777" w:rsidR="00F95A05" w:rsidRPr="00166DAE" w:rsidRDefault="00F95A05" w:rsidP="00130061">
            <w:pPr>
              <w:pStyle w:val="NormalAgency"/>
              <w:jc w:val="center"/>
            </w:pPr>
            <w:r w:rsidRPr="00166DAE">
              <w:t>2</w:t>
            </w:r>
            <w:r w:rsidR="0002094A" w:rsidRPr="00166DAE">
              <w:t>4,8</w:t>
            </w:r>
          </w:p>
        </w:tc>
      </w:tr>
      <w:tr w:rsidR="0028598C" w:rsidRPr="00166DAE" w14:paraId="7D0AC5C1" w14:textId="77777777" w:rsidTr="00BE657E">
        <w:trPr>
          <w:trHeight w:val="20"/>
          <w:jc w:val="center"/>
        </w:trPr>
        <w:tc>
          <w:tcPr>
            <w:tcW w:w="3168" w:type="dxa"/>
            <w:tcBorders>
              <w:top w:val="nil"/>
              <w:left w:val="single" w:sz="4" w:space="0" w:color="auto"/>
              <w:bottom w:val="single" w:sz="4" w:space="0" w:color="auto"/>
              <w:right w:val="nil"/>
            </w:tcBorders>
            <w:vAlign w:val="center"/>
          </w:tcPr>
          <w:p w14:paraId="28BABC67" w14:textId="77777777" w:rsidR="00F95A05" w:rsidRPr="00166DAE" w:rsidRDefault="0002094A" w:rsidP="00130061">
            <w:pPr>
              <w:pStyle w:val="NormalAgency"/>
              <w:jc w:val="center"/>
            </w:pPr>
            <w:r w:rsidRPr="00166DAE">
              <w:t>4,6</w:t>
            </w:r>
            <w:r w:rsidR="00F95A05" w:rsidRPr="00166DAE">
              <w:t xml:space="preserve"> – </w:t>
            </w:r>
            <w:r w:rsidRPr="00166DAE">
              <w:t>5,0</w:t>
            </w:r>
          </w:p>
        </w:tc>
        <w:tc>
          <w:tcPr>
            <w:tcW w:w="2160" w:type="dxa"/>
            <w:tcBorders>
              <w:top w:val="nil"/>
              <w:left w:val="single" w:sz="4" w:space="0" w:color="auto"/>
              <w:bottom w:val="single" w:sz="4" w:space="0" w:color="auto"/>
              <w:right w:val="single" w:sz="4" w:space="0" w:color="auto"/>
            </w:tcBorders>
            <w:noWrap/>
            <w:vAlign w:val="center"/>
            <w:hideMark/>
          </w:tcPr>
          <w:p w14:paraId="1EDA7710" w14:textId="77777777" w:rsidR="00F95A05" w:rsidRPr="00166DAE" w:rsidRDefault="0002094A" w:rsidP="00130061">
            <w:pPr>
              <w:pStyle w:val="NormalAgency"/>
              <w:jc w:val="center"/>
            </w:pPr>
            <w:r w:rsidRPr="00166DAE">
              <w:t>5,5</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3E166AC4" w14:textId="77777777" w:rsidR="00F95A05" w:rsidRPr="00166DAE" w:rsidRDefault="00F95A05" w:rsidP="00130061">
            <w:pPr>
              <w:pStyle w:val="NormalAgency"/>
              <w:jc w:val="center"/>
            </w:pPr>
            <w:r w:rsidRPr="00166DAE">
              <w:t>2</w:t>
            </w:r>
            <w:r w:rsidR="0002094A" w:rsidRPr="00166DAE">
              <w:t>7,5</w:t>
            </w:r>
          </w:p>
        </w:tc>
      </w:tr>
      <w:tr w:rsidR="0028598C" w:rsidRPr="00166DAE" w14:paraId="18572757" w14:textId="77777777" w:rsidTr="00BE657E">
        <w:trPr>
          <w:trHeight w:val="20"/>
          <w:jc w:val="center"/>
        </w:trPr>
        <w:tc>
          <w:tcPr>
            <w:tcW w:w="3168" w:type="dxa"/>
            <w:tcBorders>
              <w:top w:val="nil"/>
              <w:left w:val="single" w:sz="4" w:space="0" w:color="auto"/>
              <w:bottom w:val="single" w:sz="4" w:space="0" w:color="auto"/>
              <w:right w:val="nil"/>
            </w:tcBorders>
            <w:vAlign w:val="center"/>
          </w:tcPr>
          <w:p w14:paraId="2151742D" w14:textId="77777777" w:rsidR="00F95A05" w:rsidRPr="00166DAE" w:rsidRDefault="0002094A" w:rsidP="00130061">
            <w:pPr>
              <w:pStyle w:val="NormalAgency"/>
              <w:jc w:val="center"/>
            </w:pPr>
            <w:r w:rsidRPr="00166DAE">
              <w:t>5,1</w:t>
            </w:r>
            <w:r w:rsidR="00F95A05" w:rsidRPr="00166DAE">
              <w:t xml:space="preserve"> – </w:t>
            </w:r>
            <w:r w:rsidRPr="00166DAE">
              <w:t>5,5</w:t>
            </w:r>
          </w:p>
        </w:tc>
        <w:tc>
          <w:tcPr>
            <w:tcW w:w="2160" w:type="dxa"/>
            <w:tcBorders>
              <w:top w:val="nil"/>
              <w:left w:val="single" w:sz="4" w:space="0" w:color="auto"/>
              <w:bottom w:val="single" w:sz="4" w:space="0" w:color="auto"/>
              <w:right w:val="single" w:sz="4" w:space="0" w:color="auto"/>
            </w:tcBorders>
            <w:noWrap/>
            <w:vAlign w:val="center"/>
            <w:hideMark/>
          </w:tcPr>
          <w:p w14:paraId="4CE2ADF3" w14:textId="77777777" w:rsidR="00F95A05" w:rsidRPr="00166DAE" w:rsidRDefault="0002094A" w:rsidP="00130061">
            <w:pPr>
              <w:pStyle w:val="NormalAgency"/>
              <w:jc w:val="center"/>
            </w:pPr>
            <w:r w:rsidRPr="00166DAE">
              <w:t>6,1</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2F3827AF" w14:textId="77777777" w:rsidR="00F95A05" w:rsidRPr="00166DAE" w:rsidRDefault="00F95A05" w:rsidP="00130061">
            <w:pPr>
              <w:pStyle w:val="NormalAgency"/>
              <w:jc w:val="center"/>
            </w:pPr>
            <w:r w:rsidRPr="00166DAE">
              <w:t>3</w:t>
            </w:r>
            <w:r w:rsidR="0002094A" w:rsidRPr="00166DAE">
              <w:t>0,3</w:t>
            </w:r>
          </w:p>
        </w:tc>
      </w:tr>
      <w:tr w:rsidR="0028598C" w:rsidRPr="00166DAE" w14:paraId="1267CB97" w14:textId="77777777" w:rsidTr="00BE657E">
        <w:trPr>
          <w:trHeight w:val="20"/>
          <w:jc w:val="center"/>
        </w:trPr>
        <w:tc>
          <w:tcPr>
            <w:tcW w:w="3168" w:type="dxa"/>
            <w:tcBorders>
              <w:top w:val="nil"/>
              <w:left w:val="single" w:sz="4" w:space="0" w:color="auto"/>
              <w:bottom w:val="single" w:sz="4" w:space="0" w:color="auto"/>
              <w:right w:val="nil"/>
            </w:tcBorders>
            <w:vAlign w:val="center"/>
          </w:tcPr>
          <w:p w14:paraId="628CE203" w14:textId="77777777" w:rsidR="00F95A05" w:rsidRPr="00166DAE" w:rsidRDefault="0002094A" w:rsidP="00130061">
            <w:pPr>
              <w:pStyle w:val="NormalAgency"/>
              <w:jc w:val="center"/>
            </w:pPr>
            <w:r w:rsidRPr="00166DAE">
              <w:t>5,6</w:t>
            </w:r>
            <w:r w:rsidR="00F95A05" w:rsidRPr="00166DAE">
              <w:t xml:space="preserve"> – </w:t>
            </w:r>
            <w:r w:rsidRPr="00166DAE">
              <w:t>6,0</w:t>
            </w:r>
          </w:p>
        </w:tc>
        <w:tc>
          <w:tcPr>
            <w:tcW w:w="2160" w:type="dxa"/>
            <w:tcBorders>
              <w:top w:val="nil"/>
              <w:left w:val="single" w:sz="4" w:space="0" w:color="auto"/>
              <w:bottom w:val="single" w:sz="4" w:space="0" w:color="auto"/>
              <w:right w:val="single" w:sz="4" w:space="0" w:color="auto"/>
            </w:tcBorders>
            <w:noWrap/>
            <w:vAlign w:val="center"/>
            <w:hideMark/>
          </w:tcPr>
          <w:p w14:paraId="51C769C6" w14:textId="77777777" w:rsidR="00F95A05" w:rsidRPr="00166DAE" w:rsidRDefault="0002094A" w:rsidP="00130061">
            <w:pPr>
              <w:pStyle w:val="NormalAgency"/>
              <w:jc w:val="center"/>
            </w:pPr>
            <w:r w:rsidRPr="00166DAE">
              <w:t>6,6</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6A31C537" w14:textId="77777777" w:rsidR="00F95A05" w:rsidRPr="00166DAE" w:rsidRDefault="00F95A05" w:rsidP="00130061">
            <w:pPr>
              <w:pStyle w:val="NormalAgency"/>
              <w:jc w:val="center"/>
            </w:pPr>
            <w:r w:rsidRPr="00166DAE">
              <w:t>3</w:t>
            </w:r>
            <w:r w:rsidR="0002094A" w:rsidRPr="00166DAE">
              <w:t>3,0</w:t>
            </w:r>
          </w:p>
        </w:tc>
      </w:tr>
      <w:tr w:rsidR="0028598C" w:rsidRPr="00166DAE" w14:paraId="12A7FB5C" w14:textId="77777777" w:rsidTr="00BE657E">
        <w:trPr>
          <w:trHeight w:val="20"/>
          <w:jc w:val="center"/>
        </w:trPr>
        <w:tc>
          <w:tcPr>
            <w:tcW w:w="3168" w:type="dxa"/>
            <w:tcBorders>
              <w:top w:val="nil"/>
              <w:left w:val="single" w:sz="4" w:space="0" w:color="auto"/>
              <w:bottom w:val="single" w:sz="4" w:space="0" w:color="auto"/>
              <w:right w:val="nil"/>
            </w:tcBorders>
            <w:vAlign w:val="center"/>
          </w:tcPr>
          <w:p w14:paraId="32FA15F4" w14:textId="77777777" w:rsidR="00F95A05" w:rsidRPr="00166DAE" w:rsidRDefault="0002094A" w:rsidP="00130061">
            <w:pPr>
              <w:pStyle w:val="NormalAgency"/>
              <w:jc w:val="center"/>
            </w:pPr>
            <w:r w:rsidRPr="00166DAE">
              <w:t>6,1</w:t>
            </w:r>
            <w:r w:rsidR="00F95A05" w:rsidRPr="00166DAE">
              <w:t xml:space="preserve"> – </w:t>
            </w:r>
            <w:r w:rsidRPr="00166DAE">
              <w:t>6,5</w:t>
            </w:r>
          </w:p>
        </w:tc>
        <w:tc>
          <w:tcPr>
            <w:tcW w:w="2160" w:type="dxa"/>
            <w:tcBorders>
              <w:top w:val="nil"/>
              <w:left w:val="single" w:sz="4" w:space="0" w:color="auto"/>
              <w:bottom w:val="single" w:sz="4" w:space="0" w:color="auto"/>
              <w:right w:val="single" w:sz="4" w:space="0" w:color="auto"/>
            </w:tcBorders>
            <w:noWrap/>
            <w:vAlign w:val="center"/>
            <w:hideMark/>
          </w:tcPr>
          <w:p w14:paraId="3F291106" w14:textId="77777777" w:rsidR="00F95A05" w:rsidRPr="00166DAE" w:rsidRDefault="0002094A" w:rsidP="00130061">
            <w:pPr>
              <w:pStyle w:val="NormalAgency"/>
              <w:jc w:val="center"/>
            </w:pPr>
            <w:r w:rsidRPr="00166DAE">
              <w:t>7,2</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257EF5CA" w14:textId="77777777" w:rsidR="00F95A05" w:rsidRPr="00166DAE" w:rsidRDefault="00F95A05" w:rsidP="00130061">
            <w:pPr>
              <w:pStyle w:val="NormalAgency"/>
              <w:jc w:val="center"/>
            </w:pPr>
            <w:r w:rsidRPr="00166DAE">
              <w:t>3</w:t>
            </w:r>
            <w:r w:rsidR="0002094A" w:rsidRPr="00166DAE">
              <w:t>5,8</w:t>
            </w:r>
          </w:p>
        </w:tc>
      </w:tr>
      <w:tr w:rsidR="0028598C" w:rsidRPr="00166DAE" w14:paraId="3F0FA2B0" w14:textId="77777777" w:rsidTr="00BE657E">
        <w:trPr>
          <w:trHeight w:val="20"/>
          <w:jc w:val="center"/>
        </w:trPr>
        <w:tc>
          <w:tcPr>
            <w:tcW w:w="3168" w:type="dxa"/>
            <w:tcBorders>
              <w:top w:val="nil"/>
              <w:left w:val="single" w:sz="4" w:space="0" w:color="auto"/>
              <w:bottom w:val="single" w:sz="4" w:space="0" w:color="auto"/>
              <w:right w:val="nil"/>
            </w:tcBorders>
            <w:vAlign w:val="center"/>
          </w:tcPr>
          <w:p w14:paraId="5162BC02" w14:textId="77777777" w:rsidR="00F95A05" w:rsidRPr="00166DAE" w:rsidRDefault="0002094A" w:rsidP="00130061">
            <w:pPr>
              <w:pStyle w:val="NormalAgency"/>
              <w:jc w:val="center"/>
            </w:pPr>
            <w:r w:rsidRPr="00166DAE">
              <w:t>6,6</w:t>
            </w:r>
            <w:r w:rsidR="00F95A05" w:rsidRPr="00166DAE">
              <w:t xml:space="preserve"> – </w:t>
            </w:r>
            <w:r w:rsidRPr="00166DAE">
              <w:t>7,0</w:t>
            </w:r>
          </w:p>
        </w:tc>
        <w:tc>
          <w:tcPr>
            <w:tcW w:w="2160" w:type="dxa"/>
            <w:tcBorders>
              <w:top w:val="nil"/>
              <w:left w:val="single" w:sz="4" w:space="0" w:color="auto"/>
              <w:bottom w:val="single" w:sz="4" w:space="0" w:color="auto"/>
              <w:right w:val="single" w:sz="4" w:space="0" w:color="auto"/>
            </w:tcBorders>
            <w:noWrap/>
            <w:vAlign w:val="center"/>
            <w:hideMark/>
          </w:tcPr>
          <w:p w14:paraId="53D36C6C" w14:textId="77777777" w:rsidR="00F95A05" w:rsidRPr="00166DAE" w:rsidRDefault="0002094A" w:rsidP="00130061">
            <w:pPr>
              <w:pStyle w:val="NormalAgency"/>
              <w:jc w:val="center"/>
            </w:pPr>
            <w:r w:rsidRPr="00166DAE">
              <w:t>7,7</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70F340F3" w14:textId="77777777" w:rsidR="00F95A05" w:rsidRPr="00166DAE" w:rsidRDefault="00F95A05" w:rsidP="00130061">
            <w:pPr>
              <w:pStyle w:val="NormalAgency"/>
              <w:jc w:val="center"/>
            </w:pPr>
            <w:r w:rsidRPr="00166DAE">
              <w:t>3</w:t>
            </w:r>
            <w:r w:rsidR="0002094A" w:rsidRPr="00166DAE">
              <w:t>8,5</w:t>
            </w:r>
          </w:p>
        </w:tc>
      </w:tr>
      <w:tr w:rsidR="0028598C" w:rsidRPr="00166DAE" w14:paraId="508ACBF1" w14:textId="77777777" w:rsidTr="00BE657E">
        <w:trPr>
          <w:trHeight w:val="20"/>
          <w:jc w:val="center"/>
        </w:trPr>
        <w:tc>
          <w:tcPr>
            <w:tcW w:w="3168" w:type="dxa"/>
            <w:tcBorders>
              <w:top w:val="nil"/>
              <w:left w:val="single" w:sz="4" w:space="0" w:color="auto"/>
              <w:bottom w:val="single" w:sz="4" w:space="0" w:color="auto"/>
              <w:right w:val="nil"/>
            </w:tcBorders>
            <w:vAlign w:val="center"/>
          </w:tcPr>
          <w:p w14:paraId="55E10FE1" w14:textId="77777777" w:rsidR="00F95A05" w:rsidRPr="00166DAE" w:rsidRDefault="0002094A" w:rsidP="00130061">
            <w:pPr>
              <w:pStyle w:val="NormalAgency"/>
              <w:jc w:val="center"/>
            </w:pPr>
            <w:r w:rsidRPr="00166DAE">
              <w:t>7,1</w:t>
            </w:r>
            <w:r w:rsidR="00F95A05" w:rsidRPr="00166DAE">
              <w:t xml:space="preserve"> – </w:t>
            </w:r>
            <w:r w:rsidRPr="00166DAE">
              <w:t>7,5</w:t>
            </w:r>
          </w:p>
        </w:tc>
        <w:tc>
          <w:tcPr>
            <w:tcW w:w="2160" w:type="dxa"/>
            <w:tcBorders>
              <w:top w:val="nil"/>
              <w:left w:val="single" w:sz="4" w:space="0" w:color="auto"/>
              <w:bottom w:val="single" w:sz="4" w:space="0" w:color="auto"/>
              <w:right w:val="single" w:sz="4" w:space="0" w:color="auto"/>
            </w:tcBorders>
            <w:noWrap/>
            <w:vAlign w:val="center"/>
            <w:hideMark/>
          </w:tcPr>
          <w:p w14:paraId="362B11B1" w14:textId="77777777" w:rsidR="00F95A05" w:rsidRPr="00166DAE" w:rsidRDefault="0002094A" w:rsidP="00130061">
            <w:pPr>
              <w:pStyle w:val="NormalAgency"/>
              <w:jc w:val="center"/>
            </w:pPr>
            <w:r w:rsidRPr="00166DAE">
              <w:t>8,3</w:t>
            </w:r>
            <w:r w:rsidR="00F95A05" w:rsidRPr="00166DAE">
              <w:t xml:space="preserve"> × 10</w:t>
            </w:r>
            <w:r w:rsidR="00F95A05" w:rsidRPr="00166DAE">
              <w:rPr>
                <w:vertAlign w:val="superscript"/>
              </w:rPr>
              <w:t>14</w:t>
            </w:r>
          </w:p>
        </w:tc>
        <w:tc>
          <w:tcPr>
            <w:tcW w:w="3312" w:type="dxa"/>
            <w:tcBorders>
              <w:top w:val="nil"/>
              <w:left w:val="nil"/>
              <w:bottom w:val="single" w:sz="4" w:space="0" w:color="auto"/>
              <w:right w:val="single" w:sz="4" w:space="0" w:color="auto"/>
            </w:tcBorders>
            <w:noWrap/>
            <w:vAlign w:val="center"/>
          </w:tcPr>
          <w:p w14:paraId="2D527CCF" w14:textId="77777777" w:rsidR="00F95A05" w:rsidRPr="00166DAE" w:rsidRDefault="00F95A05" w:rsidP="00130061">
            <w:pPr>
              <w:pStyle w:val="NormalAgency"/>
              <w:jc w:val="center"/>
            </w:pPr>
            <w:r w:rsidRPr="00166DAE">
              <w:t>4</w:t>
            </w:r>
            <w:r w:rsidR="0002094A" w:rsidRPr="00166DAE">
              <w:t>1,3</w:t>
            </w:r>
          </w:p>
        </w:tc>
      </w:tr>
      <w:tr w:rsidR="0028598C" w:rsidRPr="00166DAE" w14:paraId="5DD7D58B"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77BEC5F9" w14:textId="77777777" w:rsidR="00F95A05" w:rsidRPr="00166DAE" w:rsidRDefault="0002094A" w:rsidP="00130061">
            <w:pPr>
              <w:pStyle w:val="NormalAgency"/>
              <w:jc w:val="center"/>
            </w:pPr>
            <w:r w:rsidRPr="00166DAE">
              <w:t>7,6</w:t>
            </w:r>
            <w:r w:rsidR="00F95A05" w:rsidRPr="00166DAE">
              <w:t xml:space="preserve"> – </w:t>
            </w:r>
            <w:r w:rsidRPr="00166DAE">
              <w:t>8,0</w:t>
            </w:r>
          </w:p>
        </w:tc>
        <w:tc>
          <w:tcPr>
            <w:tcW w:w="2160" w:type="dxa"/>
            <w:tcBorders>
              <w:top w:val="single" w:sz="4" w:space="0" w:color="auto"/>
              <w:left w:val="single" w:sz="4" w:space="0" w:color="auto"/>
              <w:bottom w:val="single" w:sz="4" w:space="0" w:color="auto"/>
              <w:right w:val="single" w:sz="4" w:space="0" w:color="auto"/>
            </w:tcBorders>
            <w:noWrap/>
            <w:vAlign w:val="center"/>
            <w:hideMark/>
          </w:tcPr>
          <w:p w14:paraId="6CBDD119" w14:textId="77777777" w:rsidR="00F95A05" w:rsidRPr="00166DAE" w:rsidRDefault="0002094A" w:rsidP="00130061">
            <w:pPr>
              <w:pStyle w:val="NormalAgency"/>
              <w:jc w:val="center"/>
            </w:pPr>
            <w:r w:rsidRPr="00166DAE">
              <w:t>8,8</w:t>
            </w:r>
            <w:r w:rsidR="00F95A05" w:rsidRPr="00166DAE">
              <w:t xml:space="preserve"> × 10</w:t>
            </w:r>
            <w:r w:rsidR="00F95A05" w:rsidRPr="00166DAE">
              <w:rPr>
                <w:vertAlign w:val="superscript"/>
              </w:rPr>
              <w:t>14</w:t>
            </w:r>
          </w:p>
        </w:tc>
        <w:tc>
          <w:tcPr>
            <w:tcW w:w="3312" w:type="dxa"/>
            <w:tcBorders>
              <w:top w:val="single" w:sz="4" w:space="0" w:color="auto"/>
              <w:left w:val="nil"/>
              <w:bottom w:val="single" w:sz="4" w:space="0" w:color="auto"/>
              <w:right w:val="single" w:sz="4" w:space="0" w:color="auto"/>
            </w:tcBorders>
            <w:noWrap/>
            <w:vAlign w:val="center"/>
          </w:tcPr>
          <w:p w14:paraId="490B9ECC" w14:textId="77777777" w:rsidR="00F95A05" w:rsidRPr="00166DAE" w:rsidRDefault="00F95A05" w:rsidP="00130061">
            <w:pPr>
              <w:pStyle w:val="NormalAgency"/>
              <w:jc w:val="center"/>
            </w:pPr>
            <w:r w:rsidRPr="00166DAE">
              <w:t>4</w:t>
            </w:r>
            <w:r w:rsidR="0002094A" w:rsidRPr="00166DAE">
              <w:t>4,0</w:t>
            </w:r>
          </w:p>
        </w:tc>
      </w:tr>
      <w:tr w:rsidR="0028598C" w:rsidRPr="00166DAE" w14:paraId="5107DCCC"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3C2822BE" w14:textId="77777777" w:rsidR="00F95A05" w:rsidRPr="00166DAE" w:rsidRDefault="0002094A" w:rsidP="00130061">
            <w:pPr>
              <w:pStyle w:val="NormalAgency"/>
              <w:jc w:val="center"/>
            </w:pPr>
            <w:r w:rsidRPr="00166DAE">
              <w:t>8,1</w:t>
            </w:r>
            <w:r w:rsidR="00F95A05" w:rsidRPr="00166DAE">
              <w:t xml:space="preserve"> – </w:t>
            </w:r>
            <w:r w:rsidRPr="00166DAE">
              <w:t>8,5</w:t>
            </w:r>
          </w:p>
        </w:tc>
        <w:tc>
          <w:tcPr>
            <w:tcW w:w="2160" w:type="dxa"/>
            <w:tcBorders>
              <w:top w:val="single" w:sz="4" w:space="0" w:color="auto"/>
              <w:left w:val="single" w:sz="4" w:space="0" w:color="auto"/>
              <w:bottom w:val="single" w:sz="4" w:space="0" w:color="auto"/>
              <w:right w:val="single" w:sz="4" w:space="0" w:color="auto"/>
            </w:tcBorders>
            <w:noWrap/>
            <w:vAlign w:val="center"/>
          </w:tcPr>
          <w:p w14:paraId="6AC9A66B" w14:textId="45F83AA2" w:rsidR="00F95A05" w:rsidRPr="00166DAE" w:rsidRDefault="0002094A" w:rsidP="00130061">
            <w:pPr>
              <w:pStyle w:val="NormalAgency"/>
              <w:jc w:val="center"/>
            </w:pPr>
            <w:r w:rsidRPr="00166DAE">
              <w:t>9,4</w:t>
            </w:r>
            <w:r w:rsidR="00F95A05" w:rsidRPr="00166DAE">
              <w:t xml:space="preserve"> × 10</w:t>
            </w:r>
            <w:r w:rsidR="00F95A05" w:rsidRPr="00166DAE">
              <w:rPr>
                <w:vertAlign w:val="superscript"/>
              </w:rPr>
              <w:t>14</w:t>
            </w:r>
          </w:p>
        </w:tc>
        <w:tc>
          <w:tcPr>
            <w:tcW w:w="3312" w:type="dxa"/>
            <w:tcBorders>
              <w:top w:val="single" w:sz="4" w:space="0" w:color="auto"/>
              <w:left w:val="nil"/>
              <w:bottom w:val="single" w:sz="4" w:space="0" w:color="auto"/>
              <w:right w:val="single" w:sz="4" w:space="0" w:color="auto"/>
            </w:tcBorders>
            <w:noWrap/>
            <w:vAlign w:val="center"/>
          </w:tcPr>
          <w:p w14:paraId="55023714" w14:textId="77777777" w:rsidR="00F95A05" w:rsidRPr="00166DAE" w:rsidRDefault="00F95A05" w:rsidP="00130061">
            <w:pPr>
              <w:pStyle w:val="NormalAgency"/>
              <w:jc w:val="center"/>
            </w:pPr>
            <w:r w:rsidRPr="00166DAE">
              <w:t>4</w:t>
            </w:r>
            <w:r w:rsidR="0002094A" w:rsidRPr="00166DAE">
              <w:t>6,8</w:t>
            </w:r>
          </w:p>
        </w:tc>
      </w:tr>
      <w:tr w:rsidR="0028598C" w:rsidRPr="00166DAE" w14:paraId="07D0EC8C"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35AE527B" w14:textId="77777777" w:rsidR="00AD5167" w:rsidRPr="00166DAE" w:rsidRDefault="0002094A" w:rsidP="00AD25A5">
            <w:pPr>
              <w:pStyle w:val="NormalAgency"/>
              <w:jc w:val="center"/>
            </w:pPr>
            <w:r w:rsidRPr="00166DAE">
              <w:t>8,6</w:t>
            </w:r>
            <w:r w:rsidR="00AD5167" w:rsidRPr="00166DAE">
              <w:t xml:space="preserve"> – </w:t>
            </w:r>
            <w:r w:rsidRPr="00166DAE">
              <w:t>9,0</w:t>
            </w:r>
          </w:p>
        </w:tc>
        <w:tc>
          <w:tcPr>
            <w:tcW w:w="2160" w:type="dxa"/>
            <w:tcBorders>
              <w:top w:val="single" w:sz="4" w:space="0" w:color="auto"/>
              <w:left w:val="single" w:sz="4" w:space="0" w:color="auto"/>
              <w:bottom w:val="single" w:sz="4" w:space="0" w:color="auto"/>
              <w:right w:val="single" w:sz="4" w:space="0" w:color="auto"/>
            </w:tcBorders>
            <w:noWrap/>
            <w:vAlign w:val="center"/>
          </w:tcPr>
          <w:p w14:paraId="7B9F0063" w14:textId="7C041FA9" w:rsidR="00543667" w:rsidRPr="00166DAE" w:rsidRDefault="004D6A56" w:rsidP="007709A1">
            <w:pPr>
              <w:pStyle w:val="Standaard"/>
              <w:jc w:val="center"/>
              <w:rPr>
                <w:rFonts w:eastAsia="Verdana"/>
                <w:sz w:val="22"/>
              </w:rPr>
            </w:pPr>
            <w:r w:rsidRPr="00166DAE">
              <w:rPr>
                <w:rFonts w:eastAsia="Verdana" w:cs="Verdana"/>
                <w:sz w:val="22"/>
                <w:szCs w:val="18"/>
                <w:lang w:val="de-DE" w:eastAsia="en-GB"/>
              </w:rPr>
              <w:t>9,9 </w:t>
            </w:r>
            <w:r w:rsidR="003844B5" w:rsidRPr="00166DAE">
              <w:rPr>
                <w:rFonts w:eastAsia="Verdana" w:cs="Verdana"/>
                <w:sz w:val="22"/>
                <w:szCs w:val="18"/>
                <w:lang w:val="en-GB" w:eastAsia="en-GB"/>
              </w:rPr>
              <w:t>×</w:t>
            </w:r>
            <w:r w:rsidRPr="00166DAE">
              <w:rPr>
                <w:rFonts w:eastAsia="Verdana" w:cs="Verdana"/>
                <w:sz w:val="22"/>
                <w:szCs w:val="18"/>
                <w:lang w:val="de-DE" w:eastAsia="en-GB"/>
              </w:rPr>
              <w:t> 10</w:t>
            </w:r>
            <w:r w:rsidRPr="00166DAE">
              <w:rPr>
                <w:rFonts w:eastAsia="Verdana" w:cs="Verdana"/>
                <w:sz w:val="22"/>
                <w:szCs w:val="18"/>
                <w:vertAlign w:val="superscript"/>
                <w:lang w:val="de-DE" w:eastAsia="en-GB"/>
              </w:rPr>
              <w:t>14</w:t>
            </w:r>
          </w:p>
        </w:tc>
        <w:tc>
          <w:tcPr>
            <w:tcW w:w="3312" w:type="dxa"/>
            <w:tcBorders>
              <w:top w:val="single" w:sz="4" w:space="0" w:color="auto"/>
              <w:left w:val="nil"/>
              <w:bottom w:val="single" w:sz="4" w:space="0" w:color="auto"/>
              <w:right w:val="single" w:sz="4" w:space="0" w:color="auto"/>
            </w:tcBorders>
            <w:noWrap/>
            <w:vAlign w:val="bottom"/>
          </w:tcPr>
          <w:p w14:paraId="1DDECFA7" w14:textId="77777777" w:rsidR="00AD5167" w:rsidRPr="00166DAE" w:rsidRDefault="00AD5167" w:rsidP="00AD25A5">
            <w:pPr>
              <w:pStyle w:val="NormalAgency"/>
              <w:jc w:val="center"/>
            </w:pPr>
            <w:r w:rsidRPr="00166DAE">
              <w:t>4</w:t>
            </w:r>
            <w:r w:rsidR="0002094A" w:rsidRPr="00166DAE">
              <w:t>9,5</w:t>
            </w:r>
          </w:p>
        </w:tc>
      </w:tr>
      <w:tr w:rsidR="0028598C" w:rsidRPr="00166DAE" w14:paraId="0B6BF1E7"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750F7725" w14:textId="77777777" w:rsidR="00AD5167" w:rsidRPr="00166DAE" w:rsidRDefault="0002094A" w:rsidP="00AD25A5">
            <w:pPr>
              <w:pStyle w:val="NormalAgency"/>
              <w:jc w:val="center"/>
            </w:pPr>
            <w:r w:rsidRPr="00166DAE">
              <w:t>9,1</w:t>
            </w:r>
            <w:r w:rsidR="00AD5167" w:rsidRPr="00166DAE">
              <w:t xml:space="preserve"> – </w:t>
            </w:r>
            <w:r w:rsidRPr="00166DAE">
              <w:t>9,5</w:t>
            </w:r>
          </w:p>
        </w:tc>
        <w:tc>
          <w:tcPr>
            <w:tcW w:w="2160" w:type="dxa"/>
            <w:tcBorders>
              <w:top w:val="single" w:sz="4" w:space="0" w:color="auto"/>
              <w:left w:val="single" w:sz="4" w:space="0" w:color="auto"/>
              <w:bottom w:val="single" w:sz="4" w:space="0" w:color="auto"/>
              <w:right w:val="single" w:sz="4" w:space="0" w:color="auto"/>
            </w:tcBorders>
            <w:noWrap/>
            <w:vAlign w:val="center"/>
          </w:tcPr>
          <w:p w14:paraId="6D5AC0CC" w14:textId="453F7F85" w:rsidR="00AD5167" w:rsidRPr="00166DAE" w:rsidRDefault="004D6A56" w:rsidP="00DA7815">
            <w:pPr>
              <w:jc w:val="center"/>
              <w:rPr>
                <w:rFonts w:eastAsia="Verdana"/>
                <w:lang w:val="de-DE"/>
              </w:rPr>
            </w:pPr>
            <w:r w:rsidRPr="00166DAE">
              <w:rPr>
                <w:rFonts w:eastAsia="Verdana" w:cs="Verdana"/>
                <w:szCs w:val="18"/>
                <w:lang w:val="de-DE" w:eastAsia="en-GB"/>
              </w:rPr>
              <w:t>1,05</w:t>
            </w:r>
            <w:r w:rsidR="00AA0755" w:rsidRPr="00166DAE">
              <w:rPr>
                <w:rFonts w:eastAsia="Verdana" w:cs="Verdana"/>
                <w:szCs w:val="18"/>
                <w:lang w:val="de-DE" w:eastAsia="en-GB"/>
              </w:rPr>
              <w:t>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4DA343C6" w14:textId="77777777" w:rsidR="00AD5167" w:rsidRPr="00166DAE" w:rsidRDefault="00AD5167" w:rsidP="00AD25A5">
            <w:pPr>
              <w:pStyle w:val="NormalAgency"/>
              <w:jc w:val="center"/>
            </w:pPr>
            <w:r w:rsidRPr="00166DAE">
              <w:t>5</w:t>
            </w:r>
            <w:r w:rsidR="0002094A" w:rsidRPr="00166DAE">
              <w:t>2,3</w:t>
            </w:r>
          </w:p>
        </w:tc>
      </w:tr>
      <w:tr w:rsidR="0028598C" w:rsidRPr="00166DAE" w14:paraId="19840CBD"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472BDEC5" w14:textId="77777777" w:rsidR="00AD5167" w:rsidRPr="00166DAE" w:rsidRDefault="0002094A" w:rsidP="00AD25A5">
            <w:pPr>
              <w:pStyle w:val="NormalAgency"/>
              <w:jc w:val="center"/>
            </w:pPr>
            <w:r w:rsidRPr="00166DAE">
              <w:t>9,6</w:t>
            </w:r>
            <w:r w:rsidR="00AD5167" w:rsidRPr="00166DAE">
              <w:t xml:space="preserve"> – 1</w:t>
            </w:r>
            <w:r w:rsidRPr="00166DAE">
              <w:t>0,0</w:t>
            </w:r>
          </w:p>
        </w:tc>
        <w:tc>
          <w:tcPr>
            <w:tcW w:w="2160" w:type="dxa"/>
            <w:tcBorders>
              <w:top w:val="single" w:sz="4" w:space="0" w:color="auto"/>
              <w:left w:val="single" w:sz="4" w:space="0" w:color="auto"/>
              <w:bottom w:val="single" w:sz="4" w:space="0" w:color="auto"/>
              <w:right w:val="single" w:sz="4" w:space="0" w:color="auto"/>
            </w:tcBorders>
            <w:noWrap/>
            <w:vAlign w:val="center"/>
          </w:tcPr>
          <w:p w14:paraId="790DF9B7" w14:textId="300BE52A" w:rsidR="00AD5167" w:rsidRPr="00166DAE" w:rsidRDefault="004D6A56" w:rsidP="00DA7815">
            <w:pPr>
              <w:jc w:val="center"/>
              <w:rPr>
                <w:rFonts w:eastAsia="Verdana"/>
                <w:lang w:val="de-DE"/>
              </w:rPr>
            </w:pPr>
            <w:r w:rsidRPr="00166DAE">
              <w:rPr>
                <w:rFonts w:eastAsia="Verdana" w:cs="Verdana"/>
                <w:szCs w:val="18"/>
                <w:lang w:val="de-DE" w:eastAsia="en-GB"/>
              </w:rPr>
              <w:t>1,1</w:t>
            </w:r>
            <w:r w:rsidR="0034473E" w:rsidRPr="00166DAE">
              <w:rPr>
                <w:rFonts w:eastAsia="Verdana" w:cs="Verdana"/>
                <w:szCs w:val="18"/>
                <w:lang w:val="de-DE" w:eastAsia="en-GB"/>
              </w:rPr>
              <w:t>0</w:t>
            </w:r>
            <w:r w:rsidR="00AA0755" w:rsidRPr="00166DAE">
              <w:rPr>
                <w:rFonts w:eastAsia="Verdana" w:cs="Verdana"/>
                <w:szCs w:val="18"/>
                <w:lang w:val="de-DE" w:eastAsia="en-GB"/>
              </w:rPr>
              <w:t>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2831CCA1" w14:textId="77777777" w:rsidR="00AD5167" w:rsidRPr="00166DAE" w:rsidRDefault="00AD5167" w:rsidP="00AD25A5">
            <w:pPr>
              <w:pStyle w:val="NormalAgency"/>
              <w:jc w:val="center"/>
            </w:pPr>
            <w:r w:rsidRPr="00166DAE">
              <w:t>5</w:t>
            </w:r>
            <w:r w:rsidR="0002094A" w:rsidRPr="00166DAE">
              <w:t>5,0</w:t>
            </w:r>
          </w:p>
        </w:tc>
      </w:tr>
      <w:tr w:rsidR="0028598C" w:rsidRPr="00166DAE" w14:paraId="1E3D85EB"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79E976BD" w14:textId="77777777" w:rsidR="00AD5167" w:rsidRPr="00166DAE" w:rsidRDefault="00AD5167" w:rsidP="00AD25A5">
            <w:pPr>
              <w:pStyle w:val="NormalAgency"/>
              <w:jc w:val="center"/>
            </w:pPr>
            <w:r w:rsidRPr="00166DAE">
              <w:t>1</w:t>
            </w:r>
            <w:r w:rsidR="0002094A" w:rsidRPr="00166DAE">
              <w:t>0,1</w:t>
            </w:r>
            <w:r w:rsidRPr="00166DAE">
              <w:t xml:space="preserve"> – 1</w:t>
            </w:r>
            <w:r w:rsidR="0002094A" w:rsidRPr="00166DAE">
              <w:t>0,5</w:t>
            </w:r>
          </w:p>
        </w:tc>
        <w:tc>
          <w:tcPr>
            <w:tcW w:w="2160" w:type="dxa"/>
            <w:tcBorders>
              <w:top w:val="single" w:sz="4" w:space="0" w:color="auto"/>
              <w:left w:val="single" w:sz="4" w:space="0" w:color="auto"/>
              <w:bottom w:val="single" w:sz="4" w:space="0" w:color="auto"/>
              <w:right w:val="single" w:sz="4" w:space="0" w:color="auto"/>
            </w:tcBorders>
            <w:noWrap/>
            <w:vAlign w:val="center"/>
          </w:tcPr>
          <w:p w14:paraId="0C7D26D3" w14:textId="20A3A007" w:rsidR="00AD5167" w:rsidRPr="00166DAE" w:rsidRDefault="004D6A56" w:rsidP="00A751E9">
            <w:pPr>
              <w:jc w:val="center"/>
              <w:rPr>
                <w:rFonts w:eastAsia="Verdana"/>
                <w:lang w:val="de-DE"/>
              </w:rPr>
            </w:pPr>
            <w:r w:rsidRPr="00166DAE">
              <w:rPr>
                <w:rFonts w:eastAsia="Verdana" w:cs="Verdana"/>
                <w:szCs w:val="18"/>
                <w:lang w:val="de-DE" w:eastAsia="en-GB"/>
              </w:rPr>
              <w:t>1,</w:t>
            </w:r>
            <w:r w:rsidR="0034473E" w:rsidRPr="00166DAE">
              <w:rPr>
                <w:rFonts w:eastAsia="Verdana" w:cs="Verdana"/>
                <w:szCs w:val="18"/>
                <w:lang w:val="de-DE" w:eastAsia="en-GB"/>
              </w:rPr>
              <w:t>1</w:t>
            </w:r>
            <w:r w:rsidR="00A751E9" w:rsidRPr="00166DAE">
              <w:rPr>
                <w:rFonts w:eastAsia="Verdana" w:cs="Verdana"/>
                <w:szCs w:val="18"/>
                <w:lang w:val="de-DE" w:eastAsia="en-GB"/>
              </w:rPr>
              <w:t>6</w:t>
            </w:r>
            <w:r w:rsidR="00AA0755" w:rsidRPr="00166DAE">
              <w:rPr>
                <w:rFonts w:eastAsia="Verdana" w:cs="Verdana"/>
                <w:szCs w:val="18"/>
                <w:lang w:val="de-DE" w:eastAsia="en-GB"/>
              </w:rPr>
              <w:t>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3847315D" w14:textId="77777777" w:rsidR="00AD5167" w:rsidRPr="00166DAE" w:rsidRDefault="00AD5167" w:rsidP="00AD25A5">
            <w:pPr>
              <w:pStyle w:val="NormalAgency"/>
              <w:jc w:val="center"/>
            </w:pPr>
            <w:r w:rsidRPr="00166DAE">
              <w:t>5</w:t>
            </w:r>
            <w:r w:rsidR="0002094A" w:rsidRPr="00166DAE">
              <w:t>7,8</w:t>
            </w:r>
          </w:p>
        </w:tc>
      </w:tr>
      <w:tr w:rsidR="0028598C" w:rsidRPr="00166DAE" w14:paraId="761B0C1C"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394746A3" w14:textId="77777777" w:rsidR="00AD5167" w:rsidRPr="00166DAE" w:rsidRDefault="00AD5167" w:rsidP="00AD25A5">
            <w:pPr>
              <w:pStyle w:val="NormalAgency"/>
              <w:jc w:val="center"/>
            </w:pPr>
            <w:r w:rsidRPr="00166DAE">
              <w:t>1</w:t>
            </w:r>
            <w:r w:rsidR="0002094A" w:rsidRPr="00166DAE">
              <w:t>0,6</w:t>
            </w:r>
            <w:r w:rsidRPr="00166DAE">
              <w:t xml:space="preserve"> – 1</w:t>
            </w:r>
            <w:r w:rsidR="0002094A" w:rsidRPr="00166DAE">
              <w:t>1,0</w:t>
            </w:r>
          </w:p>
        </w:tc>
        <w:tc>
          <w:tcPr>
            <w:tcW w:w="2160" w:type="dxa"/>
            <w:tcBorders>
              <w:top w:val="single" w:sz="4" w:space="0" w:color="auto"/>
              <w:left w:val="single" w:sz="4" w:space="0" w:color="auto"/>
              <w:bottom w:val="single" w:sz="4" w:space="0" w:color="auto"/>
              <w:right w:val="single" w:sz="4" w:space="0" w:color="auto"/>
            </w:tcBorders>
            <w:noWrap/>
            <w:vAlign w:val="center"/>
          </w:tcPr>
          <w:p w14:paraId="7E6DB2E1" w14:textId="403F0329" w:rsidR="00AD5167" w:rsidRPr="00166DAE" w:rsidRDefault="004D6A56" w:rsidP="00DA7815">
            <w:pPr>
              <w:jc w:val="center"/>
              <w:rPr>
                <w:rFonts w:eastAsia="Verdana"/>
                <w:lang w:val="de-DE"/>
              </w:rPr>
            </w:pPr>
            <w:r w:rsidRPr="00166DAE">
              <w:rPr>
                <w:rFonts w:eastAsia="Verdana" w:cs="Verdana"/>
                <w:szCs w:val="18"/>
                <w:lang w:val="de-DE" w:eastAsia="en-GB"/>
              </w:rPr>
              <w:t xml:space="preserve">1,21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51744F82" w14:textId="77777777" w:rsidR="00AD5167" w:rsidRPr="00166DAE" w:rsidRDefault="00AD5167" w:rsidP="00AD25A5">
            <w:pPr>
              <w:pStyle w:val="NormalAgency"/>
              <w:jc w:val="center"/>
            </w:pPr>
            <w:r w:rsidRPr="00166DAE">
              <w:t>6</w:t>
            </w:r>
            <w:r w:rsidR="0002094A" w:rsidRPr="00166DAE">
              <w:t>0,5</w:t>
            </w:r>
          </w:p>
        </w:tc>
      </w:tr>
      <w:tr w:rsidR="0028598C" w:rsidRPr="00166DAE" w14:paraId="75322980"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06AC7EDE" w14:textId="77777777" w:rsidR="00AD5167" w:rsidRPr="00166DAE" w:rsidRDefault="00AD5167" w:rsidP="00AD25A5">
            <w:pPr>
              <w:pStyle w:val="NormalAgency"/>
              <w:jc w:val="center"/>
            </w:pPr>
            <w:r w:rsidRPr="00166DAE">
              <w:t>1</w:t>
            </w:r>
            <w:r w:rsidR="0002094A" w:rsidRPr="00166DAE">
              <w:t>1,1</w:t>
            </w:r>
            <w:r w:rsidRPr="00166DAE">
              <w:t xml:space="preserve"> – 1</w:t>
            </w:r>
            <w:r w:rsidR="0002094A" w:rsidRPr="00166DAE">
              <w:t>1,5</w:t>
            </w:r>
          </w:p>
        </w:tc>
        <w:tc>
          <w:tcPr>
            <w:tcW w:w="2160" w:type="dxa"/>
            <w:tcBorders>
              <w:top w:val="single" w:sz="4" w:space="0" w:color="auto"/>
              <w:left w:val="single" w:sz="4" w:space="0" w:color="auto"/>
              <w:bottom w:val="single" w:sz="4" w:space="0" w:color="auto"/>
              <w:right w:val="single" w:sz="4" w:space="0" w:color="auto"/>
            </w:tcBorders>
            <w:noWrap/>
            <w:vAlign w:val="center"/>
          </w:tcPr>
          <w:p w14:paraId="228BC552" w14:textId="4C6914D5" w:rsidR="00AD5167" w:rsidRPr="00166DAE" w:rsidRDefault="004D6A56" w:rsidP="00DA7815">
            <w:pPr>
              <w:jc w:val="center"/>
              <w:rPr>
                <w:rFonts w:eastAsia="Verdana"/>
                <w:lang w:val="de-DE"/>
              </w:rPr>
            </w:pPr>
            <w:r w:rsidRPr="00166DAE">
              <w:rPr>
                <w:rFonts w:eastAsia="Verdana" w:cs="Verdana"/>
                <w:szCs w:val="18"/>
                <w:lang w:val="de-DE" w:eastAsia="en-GB"/>
              </w:rPr>
              <w:t>1,27</w:t>
            </w:r>
            <w:r w:rsidR="00AA0755" w:rsidRPr="00166DAE">
              <w:rPr>
                <w:rFonts w:eastAsia="Verdana" w:cs="Verdana"/>
                <w:szCs w:val="18"/>
                <w:lang w:val="de-DE" w:eastAsia="en-GB"/>
              </w:rPr>
              <w:t>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671D96E1" w14:textId="77777777" w:rsidR="00AD5167" w:rsidRPr="00166DAE" w:rsidRDefault="00AD5167" w:rsidP="00AD25A5">
            <w:pPr>
              <w:pStyle w:val="NormalAgency"/>
              <w:jc w:val="center"/>
            </w:pPr>
            <w:r w:rsidRPr="00166DAE">
              <w:t>6</w:t>
            </w:r>
            <w:r w:rsidR="0002094A" w:rsidRPr="00166DAE">
              <w:t>3,3</w:t>
            </w:r>
          </w:p>
        </w:tc>
      </w:tr>
      <w:tr w:rsidR="0028598C" w:rsidRPr="00166DAE" w14:paraId="045AA834"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206F05B1" w14:textId="77777777" w:rsidR="00AD5167" w:rsidRPr="00166DAE" w:rsidRDefault="00AD5167" w:rsidP="00AD25A5">
            <w:pPr>
              <w:pStyle w:val="NormalAgency"/>
              <w:jc w:val="center"/>
            </w:pPr>
            <w:r w:rsidRPr="00166DAE">
              <w:t>1</w:t>
            </w:r>
            <w:r w:rsidR="0002094A" w:rsidRPr="00166DAE">
              <w:t>1,6</w:t>
            </w:r>
            <w:r w:rsidRPr="00166DAE">
              <w:t xml:space="preserve"> – 1</w:t>
            </w:r>
            <w:r w:rsidR="0002094A" w:rsidRPr="00166DAE">
              <w:t>2,0</w:t>
            </w:r>
          </w:p>
        </w:tc>
        <w:tc>
          <w:tcPr>
            <w:tcW w:w="2160" w:type="dxa"/>
            <w:tcBorders>
              <w:top w:val="single" w:sz="4" w:space="0" w:color="auto"/>
              <w:left w:val="single" w:sz="4" w:space="0" w:color="auto"/>
              <w:bottom w:val="single" w:sz="4" w:space="0" w:color="auto"/>
              <w:right w:val="single" w:sz="4" w:space="0" w:color="auto"/>
            </w:tcBorders>
            <w:noWrap/>
            <w:vAlign w:val="center"/>
          </w:tcPr>
          <w:p w14:paraId="5E3A2A3F" w14:textId="76512085" w:rsidR="00AD5167" w:rsidRPr="00166DAE" w:rsidRDefault="004D6A56" w:rsidP="00DA7815">
            <w:pPr>
              <w:jc w:val="center"/>
              <w:rPr>
                <w:rFonts w:eastAsia="Verdana"/>
                <w:lang w:val="de-DE"/>
              </w:rPr>
            </w:pPr>
            <w:r w:rsidRPr="00166DAE">
              <w:rPr>
                <w:rFonts w:eastAsia="Verdana" w:cs="Verdana"/>
                <w:szCs w:val="18"/>
                <w:lang w:val="de-DE" w:eastAsia="en-GB"/>
              </w:rPr>
              <w:t>1,32</w:t>
            </w:r>
            <w:r w:rsidR="00AA0755" w:rsidRPr="00166DAE">
              <w:rPr>
                <w:rFonts w:eastAsia="Verdana" w:cs="Verdana"/>
                <w:szCs w:val="18"/>
                <w:lang w:val="de-DE" w:eastAsia="en-GB"/>
              </w:rPr>
              <w:t>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78738FA5" w14:textId="77777777" w:rsidR="00AD5167" w:rsidRPr="00166DAE" w:rsidRDefault="00AD5167" w:rsidP="00AD25A5">
            <w:pPr>
              <w:pStyle w:val="NormalAgency"/>
              <w:jc w:val="center"/>
            </w:pPr>
            <w:r w:rsidRPr="00166DAE">
              <w:t>6</w:t>
            </w:r>
            <w:r w:rsidR="0002094A" w:rsidRPr="00166DAE">
              <w:t>6,0</w:t>
            </w:r>
          </w:p>
        </w:tc>
      </w:tr>
      <w:tr w:rsidR="0028598C" w:rsidRPr="00166DAE" w14:paraId="26FA56C1"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24F37EBA" w14:textId="77777777" w:rsidR="00AD5167" w:rsidRPr="00166DAE" w:rsidRDefault="00AD5167" w:rsidP="00AD25A5">
            <w:pPr>
              <w:pStyle w:val="NormalAgency"/>
              <w:jc w:val="center"/>
            </w:pPr>
            <w:r w:rsidRPr="00166DAE">
              <w:t>1</w:t>
            </w:r>
            <w:r w:rsidR="0002094A" w:rsidRPr="00166DAE">
              <w:t>2,1</w:t>
            </w:r>
            <w:r w:rsidRPr="00166DAE">
              <w:t xml:space="preserve"> – 1</w:t>
            </w:r>
            <w:r w:rsidR="0002094A" w:rsidRPr="00166DAE">
              <w:t>2,5</w:t>
            </w:r>
          </w:p>
        </w:tc>
        <w:tc>
          <w:tcPr>
            <w:tcW w:w="2160" w:type="dxa"/>
            <w:tcBorders>
              <w:top w:val="single" w:sz="4" w:space="0" w:color="auto"/>
              <w:left w:val="single" w:sz="4" w:space="0" w:color="auto"/>
              <w:bottom w:val="single" w:sz="4" w:space="0" w:color="auto"/>
              <w:right w:val="single" w:sz="4" w:space="0" w:color="auto"/>
            </w:tcBorders>
            <w:noWrap/>
            <w:vAlign w:val="center"/>
          </w:tcPr>
          <w:p w14:paraId="2C516303" w14:textId="7F95C5E9" w:rsidR="00AD5167" w:rsidRPr="00166DAE" w:rsidRDefault="004D6A56" w:rsidP="00A751E9">
            <w:pPr>
              <w:jc w:val="center"/>
              <w:rPr>
                <w:rFonts w:eastAsia="Verdana"/>
                <w:lang w:val="de-DE"/>
              </w:rPr>
            </w:pPr>
            <w:r w:rsidRPr="00166DAE">
              <w:rPr>
                <w:rFonts w:eastAsia="Verdana" w:cs="Verdana"/>
                <w:szCs w:val="18"/>
                <w:lang w:val="de-DE" w:eastAsia="en-GB"/>
              </w:rPr>
              <w:t>1,3</w:t>
            </w:r>
            <w:r w:rsidR="00A751E9" w:rsidRPr="00166DAE">
              <w:rPr>
                <w:rFonts w:eastAsia="Verdana" w:cs="Verdana"/>
                <w:szCs w:val="18"/>
                <w:lang w:val="de-DE" w:eastAsia="en-GB"/>
              </w:rPr>
              <w:t>8</w:t>
            </w:r>
            <w:r w:rsidR="00AA0755" w:rsidRPr="00166DAE">
              <w:rPr>
                <w:rFonts w:eastAsia="Verdana" w:cs="Verdana"/>
                <w:szCs w:val="18"/>
                <w:lang w:val="de-DE" w:eastAsia="en-GB"/>
              </w:rPr>
              <w:t>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495041D5" w14:textId="77777777" w:rsidR="00AD5167" w:rsidRPr="00166DAE" w:rsidRDefault="00AD5167" w:rsidP="00AD25A5">
            <w:pPr>
              <w:pStyle w:val="NormalAgency"/>
              <w:jc w:val="center"/>
            </w:pPr>
            <w:r w:rsidRPr="00166DAE">
              <w:t>6</w:t>
            </w:r>
            <w:r w:rsidR="0002094A" w:rsidRPr="00166DAE">
              <w:t>8,8</w:t>
            </w:r>
          </w:p>
        </w:tc>
      </w:tr>
      <w:tr w:rsidR="0028598C" w:rsidRPr="00166DAE" w14:paraId="5D224EF5"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6CDF03CD" w14:textId="77777777" w:rsidR="00AD5167" w:rsidRPr="00166DAE" w:rsidRDefault="00AD5167" w:rsidP="00AD25A5">
            <w:pPr>
              <w:pStyle w:val="NormalAgency"/>
              <w:jc w:val="center"/>
            </w:pPr>
            <w:r w:rsidRPr="00166DAE">
              <w:t>1</w:t>
            </w:r>
            <w:r w:rsidR="0002094A" w:rsidRPr="00166DAE">
              <w:t>2,6</w:t>
            </w:r>
            <w:r w:rsidRPr="00166DAE">
              <w:t xml:space="preserve"> – 1</w:t>
            </w:r>
            <w:r w:rsidR="0002094A" w:rsidRPr="00166DAE">
              <w:t>3,0</w:t>
            </w:r>
          </w:p>
        </w:tc>
        <w:tc>
          <w:tcPr>
            <w:tcW w:w="2160" w:type="dxa"/>
            <w:tcBorders>
              <w:top w:val="single" w:sz="4" w:space="0" w:color="auto"/>
              <w:left w:val="single" w:sz="4" w:space="0" w:color="auto"/>
              <w:bottom w:val="single" w:sz="4" w:space="0" w:color="auto"/>
              <w:right w:val="single" w:sz="4" w:space="0" w:color="auto"/>
            </w:tcBorders>
            <w:noWrap/>
            <w:vAlign w:val="center"/>
          </w:tcPr>
          <w:p w14:paraId="42A1B992" w14:textId="51DE6B10" w:rsidR="00AD5167" w:rsidRPr="00166DAE" w:rsidRDefault="004D6A56" w:rsidP="00A751E9">
            <w:pPr>
              <w:jc w:val="center"/>
              <w:rPr>
                <w:rFonts w:eastAsia="Verdana"/>
                <w:lang w:val="de-DE"/>
              </w:rPr>
            </w:pPr>
            <w:r w:rsidRPr="00166DAE">
              <w:rPr>
                <w:rFonts w:eastAsia="Verdana" w:cs="Verdana"/>
                <w:szCs w:val="18"/>
                <w:lang w:val="de-DE" w:eastAsia="en-GB"/>
              </w:rPr>
              <w:t>1,4</w:t>
            </w:r>
            <w:r w:rsidR="00A751E9" w:rsidRPr="00166DAE">
              <w:rPr>
                <w:rFonts w:eastAsia="Verdana" w:cs="Verdana"/>
                <w:szCs w:val="18"/>
                <w:lang w:val="de-DE" w:eastAsia="en-GB"/>
              </w:rPr>
              <w:t>3</w:t>
            </w:r>
            <w:r w:rsidR="00AA0755" w:rsidRPr="00166DAE">
              <w:rPr>
                <w:rFonts w:eastAsia="Verdana" w:cs="Verdana"/>
                <w:szCs w:val="18"/>
                <w:lang w:val="de-DE" w:eastAsia="en-GB"/>
              </w:rPr>
              <w:t> </w:t>
            </w:r>
            <w:r w:rsidR="003844B5" w:rsidRPr="00166DAE">
              <w:t>×</w:t>
            </w:r>
            <w:r w:rsidR="00AA0755" w:rsidRPr="00166DAE">
              <w:rPr>
                <w:rFonts w:eastAsia="Verdana" w:cs="Verdana"/>
                <w:szCs w:val="18"/>
                <w:lang w:val="de-DE" w:eastAsia="en-GB"/>
              </w:rPr>
              <w:t> </w:t>
            </w:r>
            <w:r w:rsidRPr="00166DAE">
              <w:rPr>
                <w:rFonts w:eastAsia="Verdana" w:cs="Verdana"/>
                <w:szCs w:val="18"/>
                <w:lang w:val="de-DE" w:eastAsia="en-GB"/>
              </w:rPr>
              <w:t>10</w:t>
            </w:r>
            <w:r w:rsidRPr="00166DAE">
              <w:rPr>
                <w:rFonts w:eastAsia="Verdana" w:cs="Verdana"/>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5158F7AB" w14:textId="77777777" w:rsidR="00AD5167" w:rsidRPr="00166DAE" w:rsidRDefault="00AD5167" w:rsidP="00AD25A5">
            <w:pPr>
              <w:pStyle w:val="NormalAgency"/>
              <w:jc w:val="center"/>
            </w:pPr>
            <w:r w:rsidRPr="00166DAE">
              <w:t>7</w:t>
            </w:r>
            <w:r w:rsidR="0002094A" w:rsidRPr="00166DAE">
              <w:t>1,5</w:t>
            </w:r>
          </w:p>
        </w:tc>
      </w:tr>
      <w:tr w:rsidR="0028598C" w:rsidRPr="00166DAE" w14:paraId="12547295" w14:textId="77777777" w:rsidTr="00BE657E">
        <w:trPr>
          <w:trHeight w:val="20"/>
          <w:jc w:val="center"/>
        </w:trPr>
        <w:tc>
          <w:tcPr>
            <w:tcW w:w="3168" w:type="dxa"/>
            <w:tcBorders>
              <w:top w:val="single" w:sz="4" w:space="0" w:color="auto"/>
              <w:left w:val="single" w:sz="4" w:space="0" w:color="auto"/>
              <w:bottom w:val="single" w:sz="4" w:space="0" w:color="auto"/>
              <w:right w:val="nil"/>
            </w:tcBorders>
            <w:vAlign w:val="center"/>
          </w:tcPr>
          <w:p w14:paraId="083C062B" w14:textId="77777777" w:rsidR="00AD5167" w:rsidRPr="00166DAE" w:rsidRDefault="00AD5167" w:rsidP="00AD25A5">
            <w:pPr>
              <w:pStyle w:val="NormalAgency"/>
              <w:jc w:val="center"/>
            </w:pPr>
            <w:r w:rsidRPr="00166DAE">
              <w:t>1</w:t>
            </w:r>
            <w:r w:rsidR="0002094A" w:rsidRPr="00166DAE">
              <w:t>3,1</w:t>
            </w:r>
            <w:r w:rsidRPr="00166DAE">
              <w:t xml:space="preserve"> – 1</w:t>
            </w:r>
            <w:r w:rsidR="0002094A" w:rsidRPr="00166DAE">
              <w:t>3,5</w:t>
            </w:r>
          </w:p>
        </w:tc>
        <w:tc>
          <w:tcPr>
            <w:tcW w:w="2160" w:type="dxa"/>
            <w:tcBorders>
              <w:top w:val="single" w:sz="4" w:space="0" w:color="auto"/>
              <w:left w:val="single" w:sz="4" w:space="0" w:color="auto"/>
              <w:bottom w:val="single" w:sz="4" w:space="0" w:color="auto"/>
              <w:right w:val="single" w:sz="4" w:space="0" w:color="auto"/>
            </w:tcBorders>
            <w:noWrap/>
            <w:vAlign w:val="center"/>
          </w:tcPr>
          <w:p w14:paraId="01C54816" w14:textId="5CBE35F4" w:rsidR="00543667" w:rsidRPr="00166DAE" w:rsidRDefault="004D6A56" w:rsidP="007709A1">
            <w:pPr>
              <w:pStyle w:val="Standaard"/>
              <w:jc w:val="center"/>
              <w:rPr>
                <w:rFonts w:eastAsia="Verdana"/>
                <w:sz w:val="22"/>
              </w:rPr>
            </w:pPr>
            <w:r w:rsidRPr="00166DAE">
              <w:rPr>
                <w:rFonts w:eastAsia="Verdana" w:cs="Verdana"/>
                <w:sz w:val="22"/>
                <w:szCs w:val="18"/>
                <w:lang w:val="de-DE" w:eastAsia="en-GB"/>
              </w:rPr>
              <w:t>1,49 </w:t>
            </w:r>
            <w:r w:rsidR="003844B5" w:rsidRPr="00166DAE">
              <w:t>×</w:t>
            </w:r>
            <w:r w:rsidRPr="00166DAE">
              <w:rPr>
                <w:rFonts w:eastAsia="Verdana" w:cs="Verdana"/>
                <w:sz w:val="22"/>
                <w:szCs w:val="18"/>
                <w:lang w:val="de-DE" w:eastAsia="en-GB"/>
              </w:rPr>
              <w:t> 10</w:t>
            </w:r>
            <w:r w:rsidRPr="00166DAE">
              <w:rPr>
                <w:rFonts w:eastAsia="Verdana" w:cs="Verdana"/>
                <w:sz w:val="22"/>
                <w:szCs w:val="18"/>
                <w:vertAlign w:val="superscript"/>
                <w:lang w:val="de-DE" w:eastAsia="en-GB"/>
              </w:rPr>
              <w:t>15</w:t>
            </w:r>
            <w:r w:rsidRPr="00166DAE">
              <w:rPr>
                <w:rFonts w:eastAsia="Verdana" w:cs="Verdana"/>
                <w:sz w:val="22"/>
                <w:szCs w:val="18"/>
                <w:lang w:val="de-DE" w:eastAsia="en-GB"/>
              </w:rPr>
              <w:t> </w:t>
            </w:r>
          </w:p>
        </w:tc>
        <w:tc>
          <w:tcPr>
            <w:tcW w:w="3312" w:type="dxa"/>
            <w:tcBorders>
              <w:top w:val="single" w:sz="4" w:space="0" w:color="auto"/>
              <w:left w:val="nil"/>
              <w:bottom w:val="single" w:sz="4" w:space="0" w:color="auto"/>
              <w:right w:val="single" w:sz="4" w:space="0" w:color="auto"/>
            </w:tcBorders>
            <w:noWrap/>
            <w:vAlign w:val="bottom"/>
          </w:tcPr>
          <w:p w14:paraId="086B2AC5" w14:textId="77777777" w:rsidR="00AD5167" w:rsidRPr="00166DAE" w:rsidRDefault="00AD5167" w:rsidP="00AD25A5">
            <w:pPr>
              <w:pStyle w:val="NormalAgency"/>
              <w:jc w:val="center"/>
            </w:pPr>
            <w:r w:rsidRPr="00166DAE">
              <w:t>7</w:t>
            </w:r>
            <w:r w:rsidR="0002094A" w:rsidRPr="00166DAE">
              <w:t>4,3</w:t>
            </w:r>
          </w:p>
        </w:tc>
      </w:tr>
      <w:tr w:rsidR="00F55A3A" w:rsidRPr="00166DAE" w14:paraId="48912082"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4CBC6C46" w14:textId="77777777" w:rsidR="00F55A3A" w:rsidRPr="00166DAE" w:rsidRDefault="00F55A3A" w:rsidP="00B968DF">
            <w:pPr>
              <w:pStyle w:val="NormalAgency"/>
              <w:jc w:val="center"/>
            </w:pPr>
            <w:r w:rsidRPr="00166DAE">
              <w:t>1</w:t>
            </w:r>
            <w:r w:rsidR="0002094A" w:rsidRPr="00166DAE">
              <w:t>3,6</w:t>
            </w:r>
            <w:r w:rsidRPr="00166DAE">
              <w:t xml:space="preserve"> – 1</w:t>
            </w:r>
            <w:r w:rsidR="0002094A" w:rsidRPr="00166DAE">
              <w:t>4,0</w:t>
            </w:r>
          </w:p>
        </w:tc>
        <w:tc>
          <w:tcPr>
            <w:tcW w:w="2160" w:type="dxa"/>
            <w:tcBorders>
              <w:top w:val="single" w:sz="4" w:space="0" w:color="auto"/>
              <w:left w:val="single" w:sz="4" w:space="0" w:color="auto"/>
              <w:bottom w:val="single" w:sz="4" w:space="0" w:color="auto"/>
              <w:right w:val="single" w:sz="4" w:space="0" w:color="auto"/>
            </w:tcBorders>
            <w:noWrap/>
            <w:vAlign w:val="center"/>
          </w:tcPr>
          <w:p w14:paraId="7392A62F" w14:textId="0828B620" w:rsidR="00F55A3A" w:rsidRPr="00166DAE" w:rsidRDefault="004D6A56" w:rsidP="00B968DF">
            <w:pPr>
              <w:pStyle w:val="Standaard"/>
              <w:jc w:val="center"/>
              <w:rPr>
                <w:rFonts w:eastAsia="Verdana" w:cs="Verdana"/>
                <w:sz w:val="22"/>
                <w:szCs w:val="18"/>
                <w:lang w:eastAsia="en-GB"/>
              </w:rPr>
            </w:pPr>
            <w:r w:rsidRPr="00166DAE">
              <w:rPr>
                <w:rFonts w:eastAsia="Verdana" w:cs="Verdana"/>
                <w:sz w:val="22"/>
                <w:szCs w:val="18"/>
                <w:lang w:val="de-DE" w:eastAsia="en-GB"/>
              </w:rPr>
              <w:t xml:space="preserve">1,54 </w:t>
            </w:r>
            <w:r w:rsidR="005C4110" w:rsidRPr="00166DAE">
              <w:rPr>
                <w:rFonts w:eastAsia="Verdana" w:cs="Verdana"/>
                <w:sz w:val="22"/>
                <w:szCs w:val="18"/>
                <w:lang w:val="de-DE" w:eastAsia="en-GB"/>
              </w:rPr>
              <w:t>×</w:t>
            </w:r>
            <w:r w:rsidRPr="00166DAE">
              <w:rPr>
                <w:rFonts w:eastAsia="Verdana" w:cs="Verdana"/>
                <w:sz w:val="22"/>
                <w:szCs w:val="18"/>
                <w:lang w:val="de-DE" w:eastAsia="en-GB"/>
              </w:rPr>
              <w:t xml:space="preserve"> 10</w:t>
            </w:r>
            <w:r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5BFE5F0B" w14:textId="77777777" w:rsidR="00F55A3A" w:rsidRPr="00166DAE" w:rsidRDefault="00C55480" w:rsidP="00B968DF">
            <w:pPr>
              <w:pStyle w:val="NormalAgency"/>
              <w:jc w:val="center"/>
            </w:pPr>
            <w:r w:rsidRPr="00166DAE">
              <w:t>7</w:t>
            </w:r>
            <w:r w:rsidR="0002094A" w:rsidRPr="00166DAE">
              <w:t>7,0</w:t>
            </w:r>
          </w:p>
        </w:tc>
      </w:tr>
      <w:tr w:rsidR="00F55A3A" w:rsidRPr="00166DAE" w14:paraId="4D68F689"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0298EA34" w14:textId="77777777" w:rsidR="00F55A3A" w:rsidRPr="00166DAE" w:rsidRDefault="00F55A3A" w:rsidP="00B968DF">
            <w:pPr>
              <w:pStyle w:val="NormalAgency"/>
              <w:jc w:val="center"/>
            </w:pPr>
            <w:r w:rsidRPr="00166DAE">
              <w:t>1</w:t>
            </w:r>
            <w:r w:rsidR="0002094A" w:rsidRPr="00166DAE">
              <w:t>4,1</w:t>
            </w:r>
            <w:r w:rsidRPr="00166DAE">
              <w:t xml:space="preserve"> – 1</w:t>
            </w:r>
            <w:r w:rsidR="0002094A" w:rsidRPr="00166DAE">
              <w:t>4,5</w:t>
            </w:r>
          </w:p>
        </w:tc>
        <w:tc>
          <w:tcPr>
            <w:tcW w:w="2160" w:type="dxa"/>
            <w:tcBorders>
              <w:top w:val="single" w:sz="4" w:space="0" w:color="auto"/>
              <w:left w:val="single" w:sz="4" w:space="0" w:color="auto"/>
              <w:bottom w:val="single" w:sz="4" w:space="0" w:color="auto"/>
              <w:right w:val="single" w:sz="4" w:space="0" w:color="auto"/>
            </w:tcBorders>
            <w:noWrap/>
            <w:vAlign w:val="center"/>
          </w:tcPr>
          <w:p w14:paraId="3F5D919A" w14:textId="33A629CC"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w:t>
            </w:r>
            <w:r w:rsidR="00A751E9" w:rsidRPr="00166DAE">
              <w:rPr>
                <w:rFonts w:eastAsia="Verdana" w:cs="Verdana"/>
                <w:sz w:val="22"/>
                <w:szCs w:val="18"/>
                <w:lang w:val="de-DE" w:eastAsia="en-GB"/>
              </w:rPr>
              <w:t>60</w:t>
            </w:r>
            <w:r w:rsidR="004D6A56" w:rsidRPr="00166DAE">
              <w:rPr>
                <w:rFonts w:eastAsia="Verdana" w:cs="Verdana"/>
                <w:sz w:val="22"/>
                <w:szCs w:val="18"/>
                <w:lang w:val="de-DE" w:eastAsia="en-GB"/>
              </w:rPr>
              <w:t xml:space="preserve">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03A78A15" w14:textId="77777777" w:rsidR="00F55A3A" w:rsidRPr="00166DAE" w:rsidRDefault="003145A2" w:rsidP="00B968DF">
            <w:pPr>
              <w:pStyle w:val="NormalAgency"/>
              <w:jc w:val="center"/>
            </w:pPr>
            <w:r w:rsidRPr="00166DAE">
              <w:t>7</w:t>
            </w:r>
            <w:r w:rsidR="0002094A" w:rsidRPr="00166DAE">
              <w:t>9,8</w:t>
            </w:r>
          </w:p>
        </w:tc>
      </w:tr>
      <w:tr w:rsidR="00F55A3A" w:rsidRPr="00166DAE" w14:paraId="749DDB3B"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4EC6B45E" w14:textId="77777777" w:rsidR="00F55A3A" w:rsidRPr="00166DAE" w:rsidRDefault="00F55A3A" w:rsidP="00B968DF">
            <w:pPr>
              <w:pStyle w:val="NormalAgency"/>
              <w:jc w:val="center"/>
            </w:pPr>
            <w:r w:rsidRPr="00166DAE">
              <w:t>1</w:t>
            </w:r>
            <w:r w:rsidR="0002094A" w:rsidRPr="00166DAE">
              <w:t>4,6</w:t>
            </w:r>
            <w:r w:rsidRPr="00166DAE">
              <w:t xml:space="preserve"> – 1</w:t>
            </w:r>
            <w:r w:rsidR="0002094A" w:rsidRPr="00166DAE">
              <w:t>5,0</w:t>
            </w:r>
          </w:p>
        </w:tc>
        <w:tc>
          <w:tcPr>
            <w:tcW w:w="2160" w:type="dxa"/>
            <w:tcBorders>
              <w:top w:val="single" w:sz="4" w:space="0" w:color="auto"/>
              <w:left w:val="single" w:sz="4" w:space="0" w:color="auto"/>
              <w:bottom w:val="single" w:sz="4" w:space="0" w:color="auto"/>
              <w:right w:val="single" w:sz="4" w:space="0" w:color="auto"/>
            </w:tcBorders>
            <w:noWrap/>
            <w:vAlign w:val="center"/>
          </w:tcPr>
          <w:p w14:paraId="380268BE" w14:textId="089E4184"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1,6</w:t>
            </w:r>
            <w:r w:rsidR="004D6A56" w:rsidRPr="00166DAE">
              <w:rPr>
                <w:rFonts w:eastAsia="Verdana" w:cs="Verdana"/>
                <w:sz w:val="22"/>
                <w:szCs w:val="18"/>
                <w:lang w:val="de-DE" w:eastAsia="en-GB"/>
              </w:rPr>
              <w:t xml:space="preserve">5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4F791EC2" w14:textId="77777777" w:rsidR="00F55A3A" w:rsidRPr="00166DAE" w:rsidRDefault="0065307A" w:rsidP="00B968DF">
            <w:pPr>
              <w:pStyle w:val="NormalAgency"/>
              <w:jc w:val="center"/>
            </w:pPr>
            <w:r w:rsidRPr="00166DAE">
              <w:t>8</w:t>
            </w:r>
            <w:r w:rsidR="0002094A" w:rsidRPr="00166DAE">
              <w:t>2,5</w:t>
            </w:r>
          </w:p>
        </w:tc>
      </w:tr>
      <w:tr w:rsidR="00F55A3A" w:rsidRPr="00166DAE" w14:paraId="627620A0"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66F04FB5" w14:textId="77777777" w:rsidR="00F55A3A" w:rsidRPr="00166DAE" w:rsidRDefault="00F55A3A" w:rsidP="00B968DF">
            <w:pPr>
              <w:pStyle w:val="NormalAgency"/>
              <w:jc w:val="center"/>
            </w:pPr>
            <w:r w:rsidRPr="00166DAE">
              <w:t>1</w:t>
            </w:r>
            <w:r w:rsidR="0002094A" w:rsidRPr="00166DAE">
              <w:t>5,1</w:t>
            </w:r>
            <w:r w:rsidRPr="00166DAE">
              <w:t xml:space="preserve"> – 1</w:t>
            </w:r>
            <w:r w:rsidR="0002094A" w:rsidRPr="00166DAE">
              <w:t>5,5</w:t>
            </w:r>
          </w:p>
        </w:tc>
        <w:tc>
          <w:tcPr>
            <w:tcW w:w="2160" w:type="dxa"/>
            <w:tcBorders>
              <w:top w:val="single" w:sz="4" w:space="0" w:color="auto"/>
              <w:left w:val="single" w:sz="4" w:space="0" w:color="auto"/>
              <w:bottom w:val="single" w:sz="4" w:space="0" w:color="auto"/>
              <w:right w:val="single" w:sz="4" w:space="0" w:color="auto"/>
            </w:tcBorders>
            <w:noWrap/>
            <w:vAlign w:val="center"/>
          </w:tcPr>
          <w:p w14:paraId="2C2EB489" w14:textId="3A442697"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1,7</w:t>
            </w:r>
            <w:r w:rsidR="004D6A56" w:rsidRPr="00166DAE">
              <w:rPr>
                <w:rFonts w:eastAsia="Verdana" w:cs="Verdana"/>
                <w:sz w:val="22"/>
                <w:szCs w:val="18"/>
                <w:lang w:val="de-DE" w:eastAsia="en-GB"/>
              </w:rPr>
              <w:t xml:space="preserve">1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16D0C72F" w14:textId="77777777" w:rsidR="00F55A3A" w:rsidRPr="00166DAE" w:rsidRDefault="0065307A" w:rsidP="00B968DF">
            <w:pPr>
              <w:pStyle w:val="NormalAgency"/>
              <w:jc w:val="center"/>
            </w:pPr>
            <w:r w:rsidRPr="00166DAE">
              <w:t>8</w:t>
            </w:r>
            <w:r w:rsidR="0002094A" w:rsidRPr="00166DAE">
              <w:t>5,3</w:t>
            </w:r>
          </w:p>
        </w:tc>
      </w:tr>
      <w:tr w:rsidR="00F55A3A" w:rsidRPr="00166DAE" w14:paraId="2A2CF377"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68CE900F" w14:textId="77777777" w:rsidR="00F55A3A" w:rsidRPr="00166DAE" w:rsidRDefault="00F55A3A" w:rsidP="00B968DF">
            <w:pPr>
              <w:pStyle w:val="NormalAgency"/>
              <w:jc w:val="center"/>
            </w:pPr>
            <w:r w:rsidRPr="00166DAE">
              <w:t>1</w:t>
            </w:r>
            <w:r w:rsidR="0002094A" w:rsidRPr="00166DAE">
              <w:t>5,6</w:t>
            </w:r>
            <w:r w:rsidRPr="00166DAE">
              <w:t xml:space="preserve"> – 1</w:t>
            </w:r>
            <w:r w:rsidR="0002094A" w:rsidRPr="00166DAE">
              <w:t>6,0</w:t>
            </w:r>
          </w:p>
        </w:tc>
        <w:tc>
          <w:tcPr>
            <w:tcW w:w="2160" w:type="dxa"/>
            <w:tcBorders>
              <w:top w:val="single" w:sz="4" w:space="0" w:color="auto"/>
              <w:left w:val="single" w:sz="4" w:space="0" w:color="auto"/>
              <w:bottom w:val="single" w:sz="4" w:space="0" w:color="auto"/>
              <w:right w:val="single" w:sz="4" w:space="0" w:color="auto"/>
            </w:tcBorders>
            <w:noWrap/>
            <w:vAlign w:val="center"/>
          </w:tcPr>
          <w:p w14:paraId="57798BE7" w14:textId="63894D30"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1,7</w:t>
            </w:r>
            <w:r w:rsidR="004D6A56" w:rsidRPr="00166DAE">
              <w:rPr>
                <w:rFonts w:eastAsia="Verdana" w:cs="Verdana"/>
                <w:sz w:val="22"/>
                <w:szCs w:val="18"/>
                <w:lang w:val="de-DE" w:eastAsia="en-GB"/>
              </w:rPr>
              <w:t xml:space="preserve">6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6CF911CE" w14:textId="77777777" w:rsidR="00F55A3A" w:rsidRPr="00166DAE" w:rsidRDefault="0065307A" w:rsidP="00B968DF">
            <w:pPr>
              <w:pStyle w:val="NormalAgency"/>
              <w:jc w:val="center"/>
            </w:pPr>
            <w:r w:rsidRPr="00166DAE">
              <w:t>8</w:t>
            </w:r>
            <w:r w:rsidR="0002094A" w:rsidRPr="00166DAE">
              <w:t>8,0</w:t>
            </w:r>
          </w:p>
        </w:tc>
      </w:tr>
      <w:tr w:rsidR="00F55A3A" w:rsidRPr="00166DAE" w14:paraId="2A6B8809"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1984D7CD" w14:textId="77777777" w:rsidR="00F55A3A" w:rsidRPr="00166DAE" w:rsidRDefault="00F55A3A" w:rsidP="00B968DF">
            <w:pPr>
              <w:pStyle w:val="NormalAgency"/>
              <w:jc w:val="center"/>
            </w:pPr>
            <w:r w:rsidRPr="00166DAE">
              <w:t>1</w:t>
            </w:r>
            <w:r w:rsidR="0002094A" w:rsidRPr="00166DAE">
              <w:t>6,1</w:t>
            </w:r>
            <w:r w:rsidRPr="00166DAE">
              <w:t xml:space="preserve"> – 1</w:t>
            </w:r>
            <w:r w:rsidR="0002094A" w:rsidRPr="00166DAE">
              <w:t>6,5</w:t>
            </w:r>
          </w:p>
        </w:tc>
        <w:tc>
          <w:tcPr>
            <w:tcW w:w="2160" w:type="dxa"/>
            <w:tcBorders>
              <w:top w:val="single" w:sz="4" w:space="0" w:color="auto"/>
              <w:left w:val="single" w:sz="4" w:space="0" w:color="auto"/>
              <w:bottom w:val="single" w:sz="4" w:space="0" w:color="auto"/>
              <w:right w:val="single" w:sz="4" w:space="0" w:color="auto"/>
            </w:tcBorders>
            <w:noWrap/>
            <w:vAlign w:val="center"/>
          </w:tcPr>
          <w:p w14:paraId="18579676" w14:textId="25631E94"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1,8</w:t>
            </w:r>
            <w:r w:rsidR="004D6A56" w:rsidRPr="00166DAE">
              <w:rPr>
                <w:rFonts w:eastAsia="Verdana" w:cs="Verdana"/>
                <w:sz w:val="22"/>
                <w:szCs w:val="18"/>
                <w:lang w:val="de-DE" w:eastAsia="en-GB"/>
              </w:rPr>
              <w:t xml:space="preserve">2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7333EF2D" w14:textId="77777777" w:rsidR="00F55A3A" w:rsidRPr="00166DAE" w:rsidRDefault="0065307A" w:rsidP="00B968DF">
            <w:pPr>
              <w:pStyle w:val="NormalAgency"/>
              <w:jc w:val="center"/>
            </w:pPr>
            <w:r w:rsidRPr="00166DAE">
              <w:t>9</w:t>
            </w:r>
            <w:r w:rsidR="0002094A" w:rsidRPr="00166DAE">
              <w:t>0,8</w:t>
            </w:r>
          </w:p>
        </w:tc>
      </w:tr>
      <w:tr w:rsidR="00F55A3A" w:rsidRPr="00166DAE" w14:paraId="7010C5B0"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7A4E9051" w14:textId="77777777" w:rsidR="00F55A3A" w:rsidRPr="00166DAE" w:rsidRDefault="00F55A3A" w:rsidP="00B968DF">
            <w:pPr>
              <w:pStyle w:val="NormalAgency"/>
              <w:jc w:val="center"/>
            </w:pPr>
            <w:r w:rsidRPr="00166DAE">
              <w:t>1</w:t>
            </w:r>
            <w:r w:rsidR="0002094A" w:rsidRPr="00166DAE">
              <w:t>6,6</w:t>
            </w:r>
            <w:r w:rsidRPr="00166DAE">
              <w:t xml:space="preserve"> – 1</w:t>
            </w:r>
            <w:r w:rsidR="0002094A" w:rsidRPr="00166DAE">
              <w:t>7,0</w:t>
            </w:r>
          </w:p>
        </w:tc>
        <w:tc>
          <w:tcPr>
            <w:tcW w:w="2160" w:type="dxa"/>
            <w:tcBorders>
              <w:top w:val="single" w:sz="4" w:space="0" w:color="auto"/>
              <w:left w:val="single" w:sz="4" w:space="0" w:color="auto"/>
              <w:bottom w:val="single" w:sz="4" w:space="0" w:color="auto"/>
              <w:right w:val="single" w:sz="4" w:space="0" w:color="auto"/>
            </w:tcBorders>
            <w:noWrap/>
            <w:vAlign w:val="center"/>
          </w:tcPr>
          <w:p w14:paraId="33036578" w14:textId="6698DC12"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1,8</w:t>
            </w:r>
            <w:r w:rsidR="004D6A56" w:rsidRPr="00166DAE">
              <w:rPr>
                <w:rFonts w:eastAsia="Verdana" w:cs="Verdana"/>
                <w:sz w:val="22"/>
                <w:szCs w:val="18"/>
                <w:lang w:val="de-DE" w:eastAsia="en-GB"/>
              </w:rPr>
              <w:t xml:space="preserve">7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245871C1" w14:textId="77777777" w:rsidR="00F55A3A" w:rsidRPr="00166DAE" w:rsidRDefault="0065307A" w:rsidP="00B968DF">
            <w:pPr>
              <w:pStyle w:val="NormalAgency"/>
              <w:jc w:val="center"/>
            </w:pPr>
            <w:r w:rsidRPr="00166DAE">
              <w:t>9</w:t>
            </w:r>
            <w:r w:rsidR="0002094A" w:rsidRPr="00166DAE">
              <w:t>3,5</w:t>
            </w:r>
          </w:p>
        </w:tc>
      </w:tr>
      <w:tr w:rsidR="00F55A3A" w:rsidRPr="00166DAE" w14:paraId="7482357A"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4E7CE334" w14:textId="77777777" w:rsidR="00F55A3A" w:rsidRPr="00166DAE" w:rsidRDefault="00F55A3A" w:rsidP="00B968DF">
            <w:pPr>
              <w:pStyle w:val="NormalAgency"/>
              <w:jc w:val="center"/>
            </w:pPr>
            <w:r w:rsidRPr="00166DAE">
              <w:t>1</w:t>
            </w:r>
            <w:r w:rsidR="0002094A" w:rsidRPr="00166DAE">
              <w:t>7,1</w:t>
            </w:r>
            <w:r w:rsidRPr="00166DAE">
              <w:t xml:space="preserve"> – 1</w:t>
            </w:r>
            <w:r w:rsidR="0002094A" w:rsidRPr="00166DAE">
              <w:t>7,5</w:t>
            </w:r>
          </w:p>
        </w:tc>
        <w:tc>
          <w:tcPr>
            <w:tcW w:w="2160" w:type="dxa"/>
            <w:tcBorders>
              <w:top w:val="single" w:sz="4" w:space="0" w:color="auto"/>
              <w:left w:val="single" w:sz="4" w:space="0" w:color="auto"/>
              <w:bottom w:val="single" w:sz="4" w:space="0" w:color="auto"/>
              <w:right w:val="single" w:sz="4" w:space="0" w:color="auto"/>
            </w:tcBorders>
            <w:noWrap/>
            <w:vAlign w:val="center"/>
          </w:tcPr>
          <w:p w14:paraId="28251BE2" w14:textId="113F833F"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1,9</w:t>
            </w:r>
            <w:r w:rsidR="004D6A56" w:rsidRPr="00166DAE">
              <w:rPr>
                <w:rFonts w:eastAsia="Verdana" w:cs="Verdana"/>
                <w:sz w:val="22"/>
                <w:szCs w:val="18"/>
                <w:lang w:val="de-DE" w:eastAsia="en-GB"/>
              </w:rPr>
              <w:t xml:space="preserve">3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32AB6659" w14:textId="77777777" w:rsidR="00F55A3A" w:rsidRPr="00166DAE" w:rsidRDefault="0065307A" w:rsidP="00B968DF">
            <w:pPr>
              <w:pStyle w:val="NormalAgency"/>
              <w:jc w:val="center"/>
            </w:pPr>
            <w:r w:rsidRPr="00166DAE">
              <w:t>9</w:t>
            </w:r>
            <w:r w:rsidR="0002094A" w:rsidRPr="00166DAE">
              <w:t>6,3</w:t>
            </w:r>
          </w:p>
        </w:tc>
      </w:tr>
      <w:tr w:rsidR="00F55A3A" w:rsidRPr="00166DAE" w14:paraId="7CD80198"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424A7EA9" w14:textId="77777777" w:rsidR="00F55A3A" w:rsidRPr="00166DAE" w:rsidRDefault="00F55A3A" w:rsidP="00B968DF">
            <w:pPr>
              <w:pStyle w:val="NormalAgency"/>
              <w:jc w:val="center"/>
            </w:pPr>
            <w:r w:rsidRPr="00166DAE">
              <w:t>1</w:t>
            </w:r>
            <w:r w:rsidR="0002094A" w:rsidRPr="00166DAE">
              <w:t>7,6</w:t>
            </w:r>
            <w:r w:rsidRPr="00166DAE">
              <w:t xml:space="preserve"> – 1</w:t>
            </w:r>
            <w:r w:rsidR="0002094A" w:rsidRPr="00166DAE">
              <w:t>8,0</w:t>
            </w:r>
          </w:p>
        </w:tc>
        <w:tc>
          <w:tcPr>
            <w:tcW w:w="2160" w:type="dxa"/>
            <w:tcBorders>
              <w:top w:val="single" w:sz="4" w:space="0" w:color="auto"/>
              <w:left w:val="single" w:sz="4" w:space="0" w:color="auto"/>
              <w:bottom w:val="single" w:sz="4" w:space="0" w:color="auto"/>
              <w:right w:val="single" w:sz="4" w:space="0" w:color="auto"/>
            </w:tcBorders>
            <w:noWrap/>
            <w:vAlign w:val="center"/>
          </w:tcPr>
          <w:p w14:paraId="3EE9DE41" w14:textId="4C9AC028"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1,9</w:t>
            </w:r>
            <w:r w:rsidR="004D6A56" w:rsidRPr="00166DAE">
              <w:rPr>
                <w:rFonts w:eastAsia="Verdana" w:cs="Verdana"/>
                <w:sz w:val="22"/>
                <w:szCs w:val="18"/>
                <w:lang w:val="de-DE" w:eastAsia="en-GB"/>
              </w:rPr>
              <w:t xml:space="preserve">8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2D003AAE" w14:textId="77777777" w:rsidR="00F55A3A" w:rsidRPr="00166DAE" w:rsidRDefault="0065307A" w:rsidP="00B968DF">
            <w:pPr>
              <w:pStyle w:val="NormalAgency"/>
              <w:jc w:val="center"/>
            </w:pPr>
            <w:r w:rsidRPr="00166DAE">
              <w:t>9</w:t>
            </w:r>
            <w:r w:rsidR="0002094A" w:rsidRPr="00166DAE">
              <w:t>9,0</w:t>
            </w:r>
          </w:p>
        </w:tc>
      </w:tr>
      <w:tr w:rsidR="00F55A3A" w:rsidRPr="00166DAE" w14:paraId="75C65DDB"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05C22300" w14:textId="77777777" w:rsidR="00F55A3A" w:rsidRPr="00166DAE" w:rsidRDefault="00F55A3A" w:rsidP="00B968DF">
            <w:pPr>
              <w:pStyle w:val="NormalAgency"/>
              <w:jc w:val="center"/>
            </w:pPr>
            <w:r w:rsidRPr="00166DAE">
              <w:t>1</w:t>
            </w:r>
            <w:r w:rsidR="0002094A" w:rsidRPr="00166DAE">
              <w:t>8,1</w:t>
            </w:r>
            <w:r w:rsidRPr="00166DAE">
              <w:t xml:space="preserve"> – 1</w:t>
            </w:r>
            <w:r w:rsidR="0002094A" w:rsidRPr="00166DAE">
              <w:t>8,5</w:t>
            </w:r>
          </w:p>
        </w:tc>
        <w:tc>
          <w:tcPr>
            <w:tcW w:w="2160" w:type="dxa"/>
            <w:tcBorders>
              <w:top w:val="single" w:sz="4" w:space="0" w:color="auto"/>
              <w:left w:val="single" w:sz="4" w:space="0" w:color="auto"/>
              <w:bottom w:val="single" w:sz="4" w:space="0" w:color="auto"/>
              <w:right w:val="single" w:sz="4" w:space="0" w:color="auto"/>
            </w:tcBorders>
            <w:noWrap/>
            <w:vAlign w:val="center"/>
          </w:tcPr>
          <w:p w14:paraId="03C5775E" w14:textId="67CAA82E"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2,0</w:t>
            </w:r>
            <w:r w:rsidR="004D6A56" w:rsidRPr="00166DAE">
              <w:rPr>
                <w:rFonts w:eastAsia="Verdana" w:cs="Verdana"/>
                <w:sz w:val="22"/>
                <w:szCs w:val="18"/>
                <w:lang w:val="de-DE" w:eastAsia="en-GB"/>
              </w:rPr>
              <w:t xml:space="preserve">4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498105BF" w14:textId="77777777" w:rsidR="00F55A3A" w:rsidRPr="00166DAE" w:rsidRDefault="0065307A" w:rsidP="00B968DF">
            <w:pPr>
              <w:pStyle w:val="NormalAgency"/>
              <w:jc w:val="center"/>
            </w:pPr>
            <w:r w:rsidRPr="00166DAE">
              <w:t>10</w:t>
            </w:r>
            <w:r w:rsidR="0002094A" w:rsidRPr="00166DAE">
              <w:t>1,8</w:t>
            </w:r>
          </w:p>
        </w:tc>
      </w:tr>
      <w:tr w:rsidR="00F55A3A" w:rsidRPr="00166DAE" w14:paraId="2BF0A8BA"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560B82DC" w14:textId="77777777" w:rsidR="00F55A3A" w:rsidRPr="00166DAE" w:rsidRDefault="00F55A3A" w:rsidP="00B968DF">
            <w:pPr>
              <w:pStyle w:val="NormalAgency"/>
              <w:jc w:val="center"/>
            </w:pPr>
            <w:r w:rsidRPr="00166DAE">
              <w:t>1</w:t>
            </w:r>
            <w:r w:rsidR="0002094A" w:rsidRPr="00166DAE">
              <w:t>8,6</w:t>
            </w:r>
            <w:r w:rsidRPr="00166DAE">
              <w:t xml:space="preserve"> – 1</w:t>
            </w:r>
            <w:r w:rsidR="0002094A" w:rsidRPr="00166DAE">
              <w:t>9,0</w:t>
            </w:r>
          </w:p>
        </w:tc>
        <w:tc>
          <w:tcPr>
            <w:tcW w:w="2160" w:type="dxa"/>
            <w:tcBorders>
              <w:top w:val="single" w:sz="4" w:space="0" w:color="auto"/>
              <w:left w:val="single" w:sz="4" w:space="0" w:color="auto"/>
              <w:bottom w:val="single" w:sz="4" w:space="0" w:color="auto"/>
              <w:right w:val="single" w:sz="4" w:space="0" w:color="auto"/>
            </w:tcBorders>
            <w:noWrap/>
            <w:vAlign w:val="center"/>
          </w:tcPr>
          <w:p w14:paraId="12A805C5" w14:textId="64A2CAE5"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2,0</w:t>
            </w:r>
            <w:r w:rsidR="004D6A56" w:rsidRPr="00166DAE">
              <w:rPr>
                <w:rFonts w:eastAsia="Verdana" w:cs="Verdana"/>
                <w:sz w:val="22"/>
                <w:szCs w:val="18"/>
                <w:lang w:val="de-DE" w:eastAsia="en-GB"/>
              </w:rPr>
              <w:t xml:space="preserve">9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52F213DB" w14:textId="77777777" w:rsidR="00F55A3A" w:rsidRPr="00166DAE" w:rsidRDefault="00D64F69" w:rsidP="00B968DF">
            <w:pPr>
              <w:pStyle w:val="NormalAgency"/>
              <w:jc w:val="center"/>
            </w:pPr>
            <w:r w:rsidRPr="00166DAE">
              <w:t>10</w:t>
            </w:r>
            <w:r w:rsidR="0002094A" w:rsidRPr="00166DAE">
              <w:t>4,5</w:t>
            </w:r>
          </w:p>
        </w:tc>
      </w:tr>
      <w:tr w:rsidR="00F55A3A" w:rsidRPr="00166DAE" w14:paraId="119D91EF"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4A85BE30" w14:textId="77777777" w:rsidR="00F55A3A" w:rsidRPr="00166DAE" w:rsidRDefault="00F55A3A" w:rsidP="00B968DF">
            <w:pPr>
              <w:pStyle w:val="NormalAgency"/>
              <w:jc w:val="center"/>
            </w:pPr>
            <w:r w:rsidRPr="00166DAE">
              <w:t>1</w:t>
            </w:r>
            <w:r w:rsidR="0002094A" w:rsidRPr="00166DAE">
              <w:t>9,1</w:t>
            </w:r>
            <w:r w:rsidRPr="00166DAE">
              <w:t xml:space="preserve"> – 1</w:t>
            </w:r>
            <w:r w:rsidR="0002094A" w:rsidRPr="00166DAE">
              <w:t>9,5</w:t>
            </w:r>
          </w:p>
        </w:tc>
        <w:tc>
          <w:tcPr>
            <w:tcW w:w="2160" w:type="dxa"/>
            <w:tcBorders>
              <w:top w:val="single" w:sz="4" w:space="0" w:color="auto"/>
              <w:left w:val="single" w:sz="4" w:space="0" w:color="auto"/>
              <w:bottom w:val="single" w:sz="4" w:space="0" w:color="auto"/>
              <w:right w:val="single" w:sz="4" w:space="0" w:color="auto"/>
            </w:tcBorders>
            <w:noWrap/>
            <w:vAlign w:val="center"/>
          </w:tcPr>
          <w:p w14:paraId="07DE1062" w14:textId="544E9965"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2,1</w:t>
            </w:r>
            <w:r w:rsidR="004D6A56" w:rsidRPr="00166DAE">
              <w:rPr>
                <w:rFonts w:eastAsia="Verdana" w:cs="Verdana"/>
                <w:sz w:val="22"/>
                <w:szCs w:val="18"/>
                <w:lang w:val="de-DE" w:eastAsia="en-GB"/>
              </w:rPr>
              <w:t xml:space="preserve">5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6D272404" w14:textId="77777777" w:rsidR="00F55A3A" w:rsidRPr="00166DAE" w:rsidRDefault="00D64F69" w:rsidP="00B968DF">
            <w:pPr>
              <w:pStyle w:val="NormalAgency"/>
              <w:jc w:val="center"/>
            </w:pPr>
            <w:r w:rsidRPr="00166DAE">
              <w:t>10</w:t>
            </w:r>
            <w:r w:rsidR="0002094A" w:rsidRPr="00166DAE">
              <w:t>7,3</w:t>
            </w:r>
          </w:p>
        </w:tc>
      </w:tr>
      <w:tr w:rsidR="00F55A3A" w:rsidRPr="00166DAE" w14:paraId="2AC2B688"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64F447A0" w14:textId="77777777" w:rsidR="00F55A3A" w:rsidRPr="00166DAE" w:rsidRDefault="00F55A3A" w:rsidP="00B968DF">
            <w:pPr>
              <w:pStyle w:val="NormalAgency"/>
              <w:jc w:val="center"/>
            </w:pPr>
            <w:r w:rsidRPr="00166DAE">
              <w:t>1</w:t>
            </w:r>
            <w:r w:rsidR="0002094A" w:rsidRPr="00166DAE">
              <w:t>9,6</w:t>
            </w:r>
            <w:r w:rsidRPr="00166DAE">
              <w:t xml:space="preserve"> – 2</w:t>
            </w:r>
            <w:r w:rsidR="0002094A" w:rsidRPr="00166DAE">
              <w:t>0,0</w:t>
            </w:r>
          </w:p>
        </w:tc>
        <w:tc>
          <w:tcPr>
            <w:tcW w:w="2160" w:type="dxa"/>
            <w:tcBorders>
              <w:top w:val="single" w:sz="4" w:space="0" w:color="auto"/>
              <w:left w:val="single" w:sz="4" w:space="0" w:color="auto"/>
              <w:bottom w:val="single" w:sz="4" w:space="0" w:color="auto"/>
              <w:right w:val="single" w:sz="4" w:space="0" w:color="auto"/>
            </w:tcBorders>
            <w:noWrap/>
            <w:vAlign w:val="center"/>
          </w:tcPr>
          <w:p w14:paraId="0A6CC21C" w14:textId="665F883D"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2,2</w:t>
            </w:r>
            <w:r w:rsidR="004D6A56" w:rsidRPr="00166DAE">
              <w:rPr>
                <w:rFonts w:eastAsia="Verdana" w:cs="Verdana"/>
                <w:sz w:val="22"/>
                <w:szCs w:val="18"/>
                <w:lang w:val="de-DE" w:eastAsia="en-GB"/>
              </w:rPr>
              <w:t xml:space="preserve">0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095F5EC1" w14:textId="77777777" w:rsidR="00F55A3A" w:rsidRPr="00166DAE" w:rsidRDefault="00D64F69" w:rsidP="00B968DF">
            <w:pPr>
              <w:pStyle w:val="NormalAgency"/>
              <w:jc w:val="center"/>
            </w:pPr>
            <w:r w:rsidRPr="00166DAE">
              <w:t>11</w:t>
            </w:r>
            <w:r w:rsidR="0002094A" w:rsidRPr="00166DAE">
              <w:t>0,0</w:t>
            </w:r>
          </w:p>
        </w:tc>
      </w:tr>
      <w:tr w:rsidR="00F55A3A" w:rsidRPr="00166DAE" w14:paraId="58EE46E1"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0AE13D86" w14:textId="77777777" w:rsidR="00F55A3A" w:rsidRPr="00166DAE" w:rsidRDefault="00F55A3A" w:rsidP="00B968DF">
            <w:pPr>
              <w:pStyle w:val="NormalAgency"/>
              <w:jc w:val="center"/>
            </w:pPr>
            <w:r w:rsidRPr="00166DAE">
              <w:t>2</w:t>
            </w:r>
            <w:r w:rsidR="0002094A" w:rsidRPr="00166DAE">
              <w:t>0,1</w:t>
            </w:r>
            <w:r w:rsidRPr="00166DAE">
              <w:t xml:space="preserve"> – 2</w:t>
            </w:r>
            <w:r w:rsidR="0002094A" w:rsidRPr="00166DAE">
              <w:t>0,5</w:t>
            </w:r>
          </w:p>
        </w:tc>
        <w:tc>
          <w:tcPr>
            <w:tcW w:w="2160" w:type="dxa"/>
            <w:tcBorders>
              <w:top w:val="single" w:sz="4" w:space="0" w:color="auto"/>
              <w:left w:val="single" w:sz="4" w:space="0" w:color="auto"/>
              <w:bottom w:val="single" w:sz="4" w:space="0" w:color="auto"/>
              <w:right w:val="single" w:sz="4" w:space="0" w:color="auto"/>
            </w:tcBorders>
            <w:noWrap/>
            <w:vAlign w:val="center"/>
          </w:tcPr>
          <w:p w14:paraId="7E020768" w14:textId="79FA701C" w:rsidR="00F55A3A" w:rsidRPr="00166DAE" w:rsidRDefault="0002094A" w:rsidP="00B968DF">
            <w:pPr>
              <w:pStyle w:val="Standaard"/>
              <w:jc w:val="center"/>
              <w:rPr>
                <w:rFonts w:eastAsia="Verdana" w:cs="Verdana"/>
                <w:sz w:val="22"/>
                <w:szCs w:val="18"/>
                <w:lang w:eastAsia="en-GB"/>
              </w:rPr>
            </w:pPr>
            <w:r w:rsidRPr="00166DAE">
              <w:rPr>
                <w:rFonts w:eastAsia="Verdana" w:cs="Verdana"/>
                <w:sz w:val="22"/>
                <w:szCs w:val="18"/>
                <w:lang w:val="de-DE" w:eastAsia="en-GB"/>
              </w:rPr>
              <w:t>2,2</w:t>
            </w:r>
            <w:r w:rsidR="004D6A56" w:rsidRPr="00166DAE">
              <w:rPr>
                <w:rFonts w:eastAsia="Verdana" w:cs="Verdana"/>
                <w:sz w:val="22"/>
                <w:szCs w:val="18"/>
                <w:lang w:val="de-DE" w:eastAsia="en-GB"/>
              </w:rPr>
              <w:t xml:space="preserve">6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2EE316CB" w14:textId="77777777" w:rsidR="00F55A3A" w:rsidRPr="00166DAE" w:rsidRDefault="00D64F69" w:rsidP="00B968DF">
            <w:pPr>
              <w:pStyle w:val="NormalAgency"/>
              <w:jc w:val="center"/>
            </w:pPr>
            <w:r w:rsidRPr="00166DAE">
              <w:t>11</w:t>
            </w:r>
            <w:r w:rsidR="0002094A" w:rsidRPr="00166DAE">
              <w:t>2,8</w:t>
            </w:r>
          </w:p>
        </w:tc>
      </w:tr>
      <w:tr w:rsidR="00F55A3A" w:rsidRPr="00166DAE" w14:paraId="096FDA66" w14:textId="77777777" w:rsidTr="00BE657E">
        <w:trPr>
          <w:trHeight w:val="20"/>
          <w:jc w:val="center"/>
        </w:trPr>
        <w:tc>
          <w:tcPr>
            <w:tcW w:w="3168" w:type="dxa"/>
            <w:tcBorders>
              <w:top w:val="single" w:sz="4" w:space="0" w:color="auto"/>
              <w:left w:val="single" w:sz="4" w:space="0" w:color="auto"/>
              <w:bottom w:val="single" w:sz="4" w:space="0" w:color="auto"/>
              <w:right w:val="nil"/>
            </w:tcBorders>
          </w:tcPr>
          <w:p w14:paraId="48221D79" w14:textId="77777777" w:rsidR="00F55A3A" w:rsidRPr="00166DAE" w:rsidRDefault="00F55A3A" w:rsidP="00ED4456">
            <w:pPr>
              <w:pStyle w:val="NormalAgency"/>
              <w:keepNext/>
              <w:keepLines/>
              <w:jc w:val="center"/>
            </w:pPr>
            <w:r w:rsidRPr="00166DAE">
              <w:t>2</w:t>
            </w:r>
            <w:r w:rsidR="0002094A" w:rsidRPr="00166DAE">
              <w:t>0,6</w:t>
            </w:r>
            <w:r w:rsidRPr="00166DAE">
              <w:t xml:space="preserve"> – 2</w:t>
            </w:r>
            <w:r w:rsidR="0002094A" w:rsidRPr="00166DAE">
              <w:t>1,0</w:t>
            </w:r>
          </w:p>
        </w:tc>
        <w:tc>
          <w:tcPr>
            <w:tcW w:w="2160" w:type="dxa"/>
            <w:tcBorders>
              <w:top w:val="single" w:sz="4" w:space="0" w:color="auto"/>
              <w:left w:val="single" w:sz="4" w:space="0" w:color="auto"/>
              <w:bottom w:val="single" w:sz="4" w:space="0" w:color="auto"/>
              <w:right w:val="single" w:sz="4" w:space="0" w:color="auto"/>
            </w:tcBorders>
            <w:noWrap/>
            <w:vAlign w:val="center"/>
          </w:tcPr>
          <w:p w14:paraId="5FD18ED6" w14:textId="17ABEE37" w:rsidR="00F55A3A" w:rsidRPr="00166DAE" w:rsidRDefault="0002094A" w:rsidP="00B61B9A">
            <w:pPr>
              <w:pStyle w:val="Standaard"/>
              <w:keepNext/>
              <w:keepLines/>
              <w:jc w:val="center"/>
              <w:rPr>
                <w:rFonts w:eastAsia="Verdana" w:cs="Verdana"/>
                <w:sz w:val="22"/>
                <w:szCs w:val="18"/>
                <w:lang w:eastAsia="en-GB"/>
              </w:rPr>
            </w:pPr>
            <w:r w:rsidRPr="00166DAE">
              <w:rPr>
                <w:rFonts w:eastAsia="Verdana" w:cs="Verdana"/>
                <w:sz w:val="22"/>
                <w:szCs w:val="18"/>
                <w:lang w:val="de-DE" w:eastAsia="en-GB"/>
              </w:rPr>
              <w:t>2,3</w:t>
            </w:r>
            <w:r w:rsidR="004D6A56" w:rsidRPr="00166DAE">
              <w:rPr>
                <w:rFonts w:eastAsia="Verdana" w:cs="Verdana"/>
                <w:sz w:val="22"/>
                <w:szCs w:val="18"/>
                <w:lang w:val="de-DE" w:eastAsia="en-GB"/>
              </w:rPr>
              <w:t xml:space="preserve">1 </w:t>
            </w:r>
            <w:r w:rsidR="005C4110" w:rsidRPr="00166DAE">
              <w:rPr>
                <w:rFonts w:eastAsia="Verdana" w:cs="Verdana"/>
                <w:sz w:val="22"/>
                <w:szCs w:val="18"/>
                <w:lang w:val="de-DE" w:eastAsia="en-GB"/>
              </w:rPr>
              <w:t>×</w:t>
            </w:r>
            <w:r w:rsidR="004D6A56" w:rsidRPr="00166DAE">
              <w:rPr>
                <w:rFonts w:eastAsia="Verdana" w:cs="Verdana"/>
                <w:sz w:val="22"/>
                <w:szCs w:val="18"/>
                <w:lang w:val="de-DE" w:eastAsia="en-GB"/>
              </w:rPr>
              <w:t xml:space="preserve"> 10</w:t>
            </w:r>
            <w:r w:rsidR="004D6A56" w:rsidRPr="00166DAE">
              <w:rPr>
                <w:rFonts w:eastAsia="Verdana" w:cs="Verdana"/>
                <w:sz w:val="22"/>
                <w:szCs w:val="18"/>
                <w:vertAlign w:val="superscript"/>
                <w:lang w:val="de-DE" w:eastAsia="en-GB"/>
              </w:rPr>
              <w:t>15</w:t>
            </w:r>
          </w:p>
        </w:tc>
        <w:tc>
          <w:tcPr>
            <w:tcW w:w="3312" w:type="dxa"/>
            <w:tcBorders>
              <w:top w:val="single" w:sz="4" w:space="0" w:color="auto"/>
              <w:left w:val="nil"/>
              <w:bottom w:val="single" w:sz="4" w:space="0" w:color="auto"/>
              <w:right w:val="single" w:sz="4" w:space="0" w:color="auto"/>
            </w:tcBorders>
            <w:noWrap/>
            <w:vAlign w:val="bottom"/>
          </w:tcPr>
          <w:p w14:paraId="05618675" w14:textId="77777777" w:rsidR="00F55A3A" w:rsidRPr="00166DAE" w:rsidRDefault="00C55480" w:rsidP="00ED4456">
            <w:pPr>
              <w:pStyle w:val="NormalAgency"/>
              <w:keepNext/>
              <w:keepLines/>
              <w:jc w:val="center"/>
            </w:pPr>
            <w:r w:rsidRPr="00166DAE">
              <w:t>11</w:t>
            </w:r>
            <w:r w:rsidR="0002094A" w:rsidRPr="00166DAE">
              <w:t>5,5</w:t>
            </w:r>
          </w:p>
        </w:tc>
      </w:tr>
    </w:tbl>
    <w:p w14:paraId="231A2EC2" w14:textId="77777777" w:rsidR="00543667" w:rsidRPr="00166DAE" w:rsidRDefault="00265AFE" w:rsidP="00FE5294">
      <w:pPr>
        <w:pStyle w:val="NormalAgency"/>
        <w:ind w:left="567" w:hanging="567"/>
        <w:rPr>
          <w:lang w:val="de-DE"/>
        </w:rPr>
      </w:pPr>
      <w:r w:rsidRPr="00166DAE">
        <w:rPr>
          <w:vertAlign w:val="superscript"/>
          <w:lang w:val="de-DE"/>
        </w:rPr>
        <w:t>a</w:t>
      </w:r>
      <w:r w:rsidR="00485C28" w:rsidRPr="00166DAE">
        <w:rPr>
          <w:vertAlign w:val="superscript"/>
          <w:lang w:val="de-DE"/>
        </w:rPr>
        <w:tab/>
      </w:r>
      <w:r w:rsidRPr="00166DAE">
        <w:rPr>
          <w:lang w:val="de-DE"/>
        </w:rPr>
        <w:t>HINWEIS:</w:t>
      </w:r>
      <w:r w:rsidR="00ED1560" w:rsidRPr="00166DAE">
        <w:rPr>
          <w:lang w:val="de-DE"/>
        </w:rPr>
        <w:t xml:space="preserve"> </w:t>
      </w:r>
      <w:r w:rsidR="00857846" w:rsidRPr="00166DAE">
        <w:rPr>
          <w:rFonts w:cs="Times New Roman"/>
          <w:lang w:val="de-DE"/>
        </w:rPr>
        <w:t xml:space="preserve">Die Anzahl der Durchstechflaschen pro Kit </w:t>
      </w:r>
      <w:r w:rsidR="007E6D0C" w:rsidRPr="00166DAE">
        <w:rPr>
          <w:rFonts w:cs="Times New Roman"/>
          <w:lang w:val="de-DE"/>
        </w:rPr>
        <w:t>sowie</w:t>
      </w:r>
      <w:r w:rsidR="00857846" w:rsidRPr="00166DAE">
        <w:rPr>
          <w:rFonts w:cs="Times New Roman"/>
          <w:lang w:val="de-DE"/>
        </w:rPr>
        <w:t xml:space="preserve"> die erforderliche Anzahl von Kits </w:t>
      </w:r>
      <w:r w:rsidR="007E6D0C" w:rsidRPr="00166DAE">
        <w:rPr>
          <w:rFonts w:cs="Times New Roman"/>
          <w:lang w:val="de-DE"/>
        </w:rPr>
        <w:t xml:space="preserve">sind </w:t>
      </w:r>
      <w:r w:rsidR="00307B6F" w:rsidRPr="00166DAE">
        <w:rPr>
          <w:rFonts w:cs="Times New Roman"/>
          <w:lang w:val="de-DE"/>
        </w:rPr>
        <w:t>abhängig vom Gewicht</w:t>
      </w:r>
      <w:r w:rsidR="00857846" w:rsidRPr="00166DAE">
        <w:rPr>
          <w:rFonts w:cs="Times New Roman"/>
          <w:lang w:val="de-DE"/>
        </w:rPr>
        <w:t xml:space="preserve">. </w:t>
      </w:r>
      <w:r w:rsidRPr="00166DAE">
        <w:rPr>
          <w:lang w:val="de-DE"/>
        </w:rPr>
        <w:t>Zur Berechnung des Dosisvolumens wird die Obergrenze des Patientengewichtsbereichs verwendet.</w:t>
      </w:r>
    </w:p>
    <w:p w14:paraId="3E8088B1" w14:textId="77777777" w:rsidR="00ED1560" w:rsidRPr="00166DAE" w:rsidRDefault="00ED1560" w:rsidP="00130061">
      <w:pPr>
        <w:pStyle w:val="NormalAgency"/>
        <w:rPr>
          <w:lang w:val="de-DE"/>
        </w:rPr>
      </w:pPr>
    </w:p>
    <w:p w14:paraId="6408BB53" w14:textId="090BA8EC" w:rsidR="0035235E" w:rsidRPr="00166DAE" w:rsidRDefault="0035235E" w:rsidP="00B968DF">
      <w:pPr>
        <w:pStyle w:val="NormalAgency"/>
        <w:keepNext/>
        <w:rPr>
          <w:i/>
          <w:iCs/>
          <w:u w:val="single"/>
          <w:lang w:val="de-DE"/>
        </w:rPr>
      </w:pPr>
      <w:r w:rsidRPr="00166DAE">
        <w:rPr>
          <w:i/>
          <w:u w:val="single"/>
          <w:lang w:val="de-DE"/>
        </w:rPr>
        <w:t>Immunmodulatorisches Therapieregime</w:t>
      </w:r>
    </w:p>
    <w:p w14:paraId="1867B1A2" w14:textId="17A3B01D" w:rsidR="006F2A7E" w:rsidRPr="00166DAE" w:rsidRDefault="00265AFE" w:rsidP="00130061">
      <w:pPr>
        <w:pStyle w:val="NormalAgency"/>
        <w:rPr>
          <w:lang w:val="de-DE"/>
        </w:rPr>
      </w:pPr>
      <w:r w:rsidRPr="00166DAE">
        <w:rPr>
          <w:lang w:val="de-DE"/>
        </w:rPr>
        <w:t xml:space="preserve">Nach der Anwendung von </w:t>
      </w:r>
      <w:r w:rsidR="000D4EE1">
        <w:rPr>
          <w:lang w:val="de-DE"/>
        </w:rPr>
        <w:t>Onasemnogen abeparvovec</w:t>
      </w:r>
      <w:r w:rsidRPr="00166DAE">
        <w:rPr>
          <w:lang w:val="de-DE"/>
        </w:rPr>
        <w:t xml:space="preserve"> </w:t>
      </w:r>
      <w:r w:rsidR="005C4FBB" w:rsidRPr="00166DAE">
        <w:rPr>
          <w:lang w:val="de-DE"/>
        </w:rPr>
        <w:t>wird</w:t>
      </w:r>
      <w:r w:rsidRPr="00166DAE">
        <w:rPr>
          <w:lang w:val="de-DE"/>
        </w:rPr>
        <w:t xml:space="preserve"> eine Immunreaktion gegen das Kapsid des AAV9</w:t>
      </w:r>
      <w:r w:rsidR="005C4FBB" w:rsidRPr="00166DAE">
        <w:rPr>
          <w:lang w:val="de-DE"/>
        </w:rPr>
        <w:t xml:space="preserve"> erfolgen</w:t>
      </w:r>
      <w:r w:rsidR="0021352A" w:rsidRPr="00166DAE">
        <w:rPr>
          <w:lang w:val="de-DE"/>
        </w:rPr>
        <w:t xml:space="preserve"> (siehe Abschnitt 4.4)</w:t>
      </w:r>
      <w:r w:rsidRPr="00166DAE">
        <w:rPr>
          <w:lang w:val="de-DE"/>
        </w:rPr>
        <w:t xml:space="preserve">. </w:t>
      </w:r>
      <w:r w:rsidR="0021352A" w:rsidRPr="00166DAE">
        <w:rPr>
          <w:lang w:val="de-DE"/>
        </w:rPr>
        <w:t>Dies kann zu einer Erhöhung der Leber</w:t>
      </w:r>
      <w:r w:rsidR="0033168A" w:rsidRPr="00166DAE">
        <w:rPr>
          <w:lang w:val="de-DE"/>
        </w:rPr>
        <w:t>aminotransferasen</w:t>
      </w:r>
      <w:r w:rsidR="0021352A" w:rsidRPr="00166DAE">
        <w:rPr>
          <w:lang w:val="de-DE"/>
        </w:rPr>
        <w:t xml:space="preserve">, Erhöhungen der Troponin I-Spiegel oder einer Verminderung der Thrombozytenzahlen führen (siehe Abschnitte 4.4 und 4.8). Zur </w:t>
      </w:r>
      <w:r w:rsidR="00643F98" w:rsidRPr="00166DAE">
        <w:rPr>
          <w:lang w:val="de-DE"/>
        </w:rPr>
        <w:t>Abschwächung</w:t>
      </w:r>
      <w:r w:rsidR="0021352A" w:rsidRPr="00166DAE">
        <w:rPr>
          <w:lang w:val="de-DE"/>
        </w:rPr>
        <w:t xml:space="preserve"> der Immunantwort wird eine Immunmodulation mit </w:t>
      </w:r>
      <w:r w:rsidR="006D268F">
        <w:rPr>
          <w:lang w:val="de-DE"/>
        </w:rPr>
        <w:t>Corticosteroid</w:t>
      </w:r>
      <w:r w:rsidR="0021352A" w:rsidRPr="00166DAE">
        <w:rPr>
          <w:lang w:val="de-DE"/>
        </w:rPr>
        <w:t>en empfohlen.</w:t>
      </w:r>
      <w:r w:rsidR="00176C62">
        <w:rPr>
          <w:lang w:val="de-DE"/>
        </w:rPr>
        <w:t xml:space="preserve"> </w:t>
      </w:r>
      <w:r w:rsidR="0021352A" w:rsidRPr="00166DAE">
        <w:rPr>
          <w:lang w:val="de-DE"/>
        </w:rPr>
        <w:t xml:space="preserve">Wenn möglich, </w:t>
      </w:r>
      <w:r w:rsidR="0021352A" w:rsidRPr="00EB371E">
        <w:rPr>
          <w:lang w:val="de-DE"/>
        </w:rPr>
        <w:t>sollte</w:t>
      </w:r>
      <w:r w:rsidR="0021352A" w:rsidRPr="00A24437">
        <w:rPr>
          <w:lang w:val="de-DE"/>
        </w:rPr>
        <w:t xml:space="preserve"> </w:t>
      </w:r>
      <w:r w:rsidR="0021352A" w:rsidRPr="00166DAE">
        <w:rPr>
          <w:lang w:val="de-DE"/>
        </w:rPr>
        <w:t xml:space="preserve">der Impfplan des Patienten an die begleitende </w:t>
      </w:r>
      <w:r w:rsidR="006D268F">
        <w:rPr>
          <w:lang w:val="de-DE"/>
        </w:rPr>
        <w:t>Corticosteroid</w:t>
      </w:r>
      <w:r w:rsidR="0021352A" w:rsidRPr="00166DAE">
        <w:rPr>
          <w:lang w:val="de-DE"/>
        </w:rPr>
        <w:t xml:space="preserve">-Gabe vor und nach der Infusion von </w:t>
      </w:r>
      <w:r w:rsidR="000D4EE1">
        <w:rPr>
          <w:lang w:val="de-DE"/>
        </w:rPr>
        <w:t>Onasemnogen abeparvovec</w:t>
      </w:r>
      <w:r w:rsidR="0021352A" w:rsidRPr="00166DAE">
        <w:rPr>
          <w:lang w:val="de-DE"/>
        </w:rPr>
        <w:t xml:space="preserve"> angepasst werden </w:t>
      </w:r>
      <w:r w:rsidRPr="00166DAE">
        <w:rPr>
          <w:lang w:val="de-DE"/>
        </w:rPr>
        <w:t>(siehe Abschnitt 4.</w:t>
      </w:r>
      <w:r w:rsidR="008E6C89" w:rsidRPr="00166DAE">
        <w:rPr>
          <w:lang w:val="de-DE"/>
        </w:rPr>
        <w:t>5</w:t>
      </w:r>
      <w:r w:rsidRPr="00166DAE">
        <w:rPr>
          <w:lang w:val="de-DE"/>
        </w:rPr>
        <w:t>).</w:t>
      </w:r>
    </w:p>
    <w:p w14:paraId="5D1653FD" w14:textId="77777777" w:rsidR="00DB4F5A" w:rsidRPr="00166DAE" w:rsidRDefault="00DB4F5A" w:rsidP="00130061">
      <w:pPr>
        <w:pStyle w:val="NormalAgency"/>
        <w:rPr>
          <w:lang w:val="de-DE"/>
        </w:rPr>
      </w:pPr>
    </w:p>
    <w:p w14:paraId="3CA0FD55" w14:textId="076D405C" w:rsidR="00534ECD" w:rsidRPr="00166DAE" w:rsidRDefault="00946BEE" w:rsidP="00130061">
      <w:pPr>
        <w:pStyle w:val="NormalAgency"/>
        <w:rPr>
          <w:lang w:val="de-DE"/>
        </w:rPr>
      </w:pPr>
      <w:r w:rsidRPr="00166DAE">
        <w:rPr>
          <w:lang w:val="de-DE"/>
        </w:rPr>
        <w:t xml:space="preserve">Vor Beginn des immunmodulatorischen Therapieregimes und vor der Verabreichung von </w:t>
      </w:r>
      <w:r w:rsidR="000D4EE1">
        <w:rPr>
          <w:lang w:val="de-DE"/>
        </w:rPr>
        <w:t>Onasemnogen abeparvovec</w:t>
      </w:r>
      <w:r w:rsidRPr="00166DAE">
        <w:rPr>
          <w:lang w:val="de-DE"/>
        </w:rPr>
        <w:t xml:space="preserve"> muss der Patient auf </w:t>
      </w:r>
      <w:r w:rsidR="00F145C6" w:rsidRPr="00166DAE">
        <w:rPr>
          <w:lang w:val="de-DE"/>
        </w:rPr>
        <w:t xml:space="preserve">Anzeichen und </w:t>
      </w:r>
      <w:r w:rsidRPr="00166DAE">
        <w:rPr>
          <w:lang w:val="de-DE"/>
        </w:rPr>
        <w:t>Symptome einer aktiven Infektionskrankheit jeglicher Art untersucht werden.</w:t>
      </w:r>
    </w:p>
    <w:p w14:paraId="0723795A" w14:textId="77777777" w:rsidR="00946BEE" w:rsidRPr="00166DAE" w:rsidRDefault="00946BEE" w:rsidP="00130061">
      <w:pPr>
        <w:pStyle w:val="NormalAgency"/>
        <w:rPr>
          <w:lang w:val="de-DE"/>
        </w:rPr>
      </w:pPr>
    </w:p>
    <w:p w14:paraId="76F33281" w14:textId="548C7529" w:rsidR="00946BEE" w:rsidRPr="00166DAE" w:rsidRDefault="00946BEE" w:rsidP="00130061">
      <w:pPr>
        <w:pStyle w:val="NormalAgency"/>
        <w:rPr>
          <w:lang w:val="de-DE"/>
        </w:rPr>
      </w:pPr>
      <w:r w:rsidRPr="00166DAE">
        <w:rPr>
          <w:lang w:val="de-DE"/>
        </w:rPr>
        <w:t xml:space="preserve">Es wird empfohlen, 24 Stunden vor der Infusion von </w:t>
      </w:r>
      <w:r w:rsidR="000D4EE1">
        <w:rPr>
          <w:lang w:val="de-DE"/>
        </w:rPr>
        <w:t>Onasemnogen abeparvovec</w:t>
      </w:r>
      <w:r w:rsidRPr="00166DAE">
        <w:rPr>
          <w:lang w:val="de-DE"/>
        </w:rPr>
        <w:t xml:space="preserve"> ein immunmodulatorisches Therapieregime nach dem folgenden Schema einzuleiten (</w:t>
      </w:r>
      <w:r w:rsidR="000675C2" w:rsidRPr="00166DAE">
        <w:rPr>
          <w:lang w:val="de-DE"/>
        </w:rPr>
        <w:t xml:space="preserve">siehe </w:t>
      </w:r>
      <w:r w:rsidRPr="00166DAE">
        <w:rPr>
          <w:lang w:val="de-DE"/>
        </w:rPr>
        <w:t xml:space="preserve">Tabelle 2). </w:t>
      </w:r>
      <w:r w:rsidR="00F145C6" w:rsidRPr="00166DAE">
        <w:rPr>
          <w:lang w:val="de-DE"/>
        </w:rPr>
        <w:t>Wenn Patienten zu irgendeinem Zeitpunkt nicht ausreichend auf das Äquivalent von 1</w:t>
      </w:r>
      <w:r w:rsidR="00F14887" w:rsidRPr="00166DAE">
        <w:rPr>
          <w:lang w:val="de-DE"/>
        </w:rPr>
        <w:t> </w:t>
      </w:r>
      <w:r w:rsidR="00F145C6" w:rsidRPr="00166DAE">
        <w:rPr>
          <w:lang w:val="de-DE"/>
        </w:rPr>
        <w:t xml:space="preserve">mg/kg/Tag oralem Prednisolon ansprechen, </w:t>
      </w:r>
      <w:r w:rsidR="00EF3F6B" w:rsidRPr="00166DAE">
        <w:rPr>
          <w:lang w:val="de-DE"/>
        </w:rPr>
        <w:t>sollte</w:t>
      </w:r>
      <w:r w:rsidR="00F145C6" w:rsidRPr="00166DAE">
        <w:rPr>
          <w:lang w:val="de-DE"/>
        </w:rPr>
        <w:t xml:space="preserve"> basierend auf dem klinischen Verlauf des Patienten eine sofortige Konsultation mit einem pädiatrischen Gastroenterologen oder Hepatologen und </w:t>
      </w:r>
      <w:r w:rsidR="001713A4" w:rsidRPr="00166DAE">
        <w:rPr>
          <w:lang w:val="de-DE"/>
        </w:rPr>
        <w:t xml:space="preserve">eine </w:t>
      </w:r>
      <w:r w:rsidR="00F145C6" w:rsidRPr="00166DAE">
        <w:rPr>
          <w:lang w:val="de-DE"/>
        </w:rPr>
        <w:t>Anpassung an das empfohlene immunmodulatorische Regime, einschließlich einer Dosiserhöhung, längere</w:t>
      </w:r>
      <w:r w:rsidR="009E278B" w:rsidRPr="00166DAE">
        <w:rPr>
          <w:lang w:val="de-DE"/>
        </w:rPr>
        <w:t>r</w:t>
      </w:r>
      <w:r w:rsidR="00F145C6" w:rsidRPr="00166DAE">
        <w:rPr>
          <w:lang w:val="de-DE"/>
        </w:rPr>
        <w:t xml:space="preserve"> </w:t>
      </w:r>
      <w:r w:rsidR="001E36E4" w:rsidRPr="00166DAE">
        <w:rPr>
          <w:lang w:val="de-DE"/>
        </w:rPr>
        <w:t>Anwendungsd</w:t>
      </w:r>
      <w:r w:rsidR="00F145C6" w:rsidRPr="00166DAE">
        <w:rPr>
          <w:lang w:val="de-DE"/>
        </w:rPr>
        <w:t>auer oder Verlängerung de</w:t>
      </w:r>
      <w:r w:rsidR="00417E9B" w:rsidRPr="00166DAE">
        <w:rPr>
          <w:lang w:val="de-DE"/>
        </w:rPr>
        <w:t>r</w:t>
      </w:r>
      <w:r w:rsidR="00F145C6" w:rsidRPr="00166DAE">
        <w:rPr>
          <w:lang w:val="de-DE"/>
        </w:rPr>
        <w:t xml:space="preserve"> </w:t>
      </w:r>
      <w:r w:rsidR="006D268F">
        <w:rPr>
          <w:lang w:val="de-DE"/>
        </w:rPr>
        <w:t>Corticosteroid</w:t>
      </w:r>
      <w:r w:rsidR="00F145C6" w:rsidRPr="00166DAE">
        <w:rPr>
          <w:lang w:val="de-DE"/>
        </w:rPr>
        <w:t>-Ausschleich</w:t>
      </w:r>
      <w:r w:rsidR="00417E9B" w:rsidRPr="00166DAE">
        <w:rPr>
          <w:lang w:val="de-DE"/>
        </w:rPr>
        <w:t>ung</w:t>
      </w:r>
      <w:r w:rsidR="00F145C6" w:rsidRPr="00166DAE">
        <w:rPr>
          <w:lang w:val="de-DE"/>
        </w:rPr>
        <w:t xml:space="preserve">, in Betracht gezogen werden </w:t>
      </w:r>
      <w:r w:rsidRPr="00166DAE">
        <w:rPr>
          <w:lang w:val="de-DE"/>
        </w:rPr>
        <w:t>(siehe Abschnitt 4.4).</w:t>
      </w:r>
      <w:r w:rsidR="00F145C6" w:rsidRPr="00166DAE">
        <w:rPr>
          <w:lang w:val="de-DE"/>
        </w:rPr>
        <w:t xml:space="preserve"> Wenn eine orale </w:t>
      </w:r>
      <w:r w:rsidR="006D268F">
        <w:rPr>
          <w:lang w:val="de-DE"/>
        </w:rPr>
        <w:t>Corticosteroid</w:t>
      </w:r>
      <w:r w:rsidR="00F145C6" w:rsidRPr="00166DAE">
        <w:rPr>
          <w:lang w:val="de-DE"/>
        </w:rPr>
        <w:t xml:space="preserve">therapie nicht vertragen wird, kann ein intravenöses </w:t>
      </w:r>
      <w:r w:rsidR="006D268F">
        <w:rPr>
          <w:lang w:val="de-DE"/>
        </w:rPr>
        <w:t>Corticosteroid</w:t>
      </w:r>
      <w:r w:rsidR="00F145C6" w:rsidRPr="00166DAE">
        <w:rPr>
          <w:lang w:val="de-DE"/>
        </w:rPr>
        <w:t xml:space="preserve"> als klinisch indiziert </w:t>
      </w:r>
      <w:r w:rsidR="00DA3AA7" w:rsidRPr="00166DAE">
        <w:rPr>
          <w:lang w:val="de-DE"/>
        </w:rPr>
        <w:t>in Erwägung gezogen</w:t>
      </w:r>
      <w:r w:rsidR="00F145C6" w:rsidRPr="00166DAE">
        <w:rPr>
          <w:lang w:val="de-DE"/>
        </w:rPr>
        <w:t xml:space="preserve"> werden.</w:t>
      </w:r>
    </w:p>
    <w:p w14:paraId="6AE583A2" w14:textId="77777777" w:rsidR="00A111E3" w:rsidRPr="00166DAE" w:rsidRDefault="00A111E3" w:rsidP="00130061">
      <w:pPr>
        <w:pStyle w:val="NormalAgency"/>
        <w:rPr>
          <w:lang w:val="de-DE"/>
        </w:rPr>
      </w:pPr>
    </w:p>
    <w:p w14:paraId="01F7D8F6" w14:textId="77777777" w:rsidR="003E44D7" w:rsidRPr="00166DAE" w:rsidRDefault="003E44D7" w:rsidP="00B968DF">
      <w:pPr>
        <w:pStyle w:val="NormalAgency"/>
        <w:keepNext/>
        <w:rPr>
          <w:rFonts w:cs="Times New Roman"/>
          <w:b/>
          <w:lang w:val="de-DE"/>
        </w:rPr>
      </w:pPr>
      <w:r w:rsidRPr="00166DAE">
        <w:rPr>
          <w:rFonts w:cs="Times New Roman"/>
          <w:b/>
          <w:lang w:val="de-DE"/>
        </w:rPr>
        <w:t>Tabelle 2</w:t>
      </w:r>
      <w:r w:rsidRPr="00166DAE">
        <w:rPr>
          <w:rFonts w:cs="Times New Roman"/>
          <w:b/>
          <w:lang w:val="de-DE"/>
        </w:rPr>
        <w:tab/>
        <w:t>Immunmodulatorisches Therapieregime vor und nach der Infusion</w:t>
      </w:r>
    </w:p>
    <w:tbl>
      <w:tblPr>
        <w:tblStyle w:val="TableGrid"/>
        <w:tblW w:w="9072" w:type="dxa"/>
        <w:jc w:val="center"/>
        <w:tblInd w:w="0" w:type="dxa"/>
        <w:tblLook w:val="04A0" w:firstRow="1" w:lastRow="0" w:firstColumn="1" w:lastColumn="0" w:noHBand="0" w:noVBand="1"/>
      </w:tblPr>
      <w:tblGrid>
        <w:gridCol w:w="1493"/>
        <w:gridCol w:w="4219"/>
        <w:gridCol w:w="3360"/>
      </w:tblGrid>
      <w:tr w:rsidR="003E44D7" w:rsidRPr="00A50B09" w14:paraId="52CDCD89" w14:textId="77777777" w:rsidTr="00605FD4">
        <w:trPr>
          <w:jc w:val="center"/>
        </w:trPr>
        <w:tc>
          <w:tcPr>
            <w:tcW w:w="1493" w:type="dxa"/>
            <w:tcBorders>
              <w:bottom w:val="single" w:sz="4" w:space="0" w:color="auto"/>
            </w:tcBorders>
          </w:tcPr>
          <w:p w14:paraId="1C4B19A1" w14:textId="77777777" w:rsidR="003E44D7" w:rsidRPr="00166DAE" w:rsidRDefault="003E44D7" w:rsidP="00CD59F6">
            <w:pPr>
              <w:pStyle w:val="NormalAgency"/>
              <w:rPr>
                <w:rFonts w:cs="Times New Roman"/>
                <w:szCs w:val="22"/>
                <w:lang w:val="de-DE"/>
              </w:rPr>
            </w:pPr>
            <w:r w:rsidRPr="00166DAE">
              <w:rPr>
                <w:rFonts w:cs="Times New Roman"/>
                <w:szCs w:val="22"/>
                <w:lang w:val="de-DE"/>
              </w:rPr>
              <w:t>Vor der Infusion</w:t>
            </w:r>
          </w:p>
        </w:tc>
        <w:tc>
          <w:tcPr>
            <w:tcW w:w="4219" w:type="dxa"/>
          </w:tcPr>
          <w:p w14:paraId="0822FB2D" w14:textId="2B7789A0" w:rsidR="003E44D7" w:rsidRPr="00166DAE" w:rsidRDefault="003E44D7" w:rsidP="00CD59F6">
            <w:pPr>
              <w:pStyle w:val="NormalAgency"/>
              <w:rPr>
                <w:rFonts w:cs="Times New Roman"/>
                <w:szCs w:val="22"/>
                <w:lang w:val="de-DE"/>
              </w:rPr>
            </w:pPr>
            <w:r w:rsidRPr="00166DAE">
              <w:rPr>
                <w:rFonts w:cs="Times New Roman"/>
                <w:szCs w:val="22"/>
                <w:lang w:val="de-DE"/>
              </w:rPr>
              <w:t>24</w:t>
            </w:r>
            <w:r w:rsidR="00E05FF0" w:rsidRPr="00166DAE">
              <w:rPr>
                <w:rFonts w:cs="Times New Roman"/>
                <w:szCs w:val="22"/>
                <w:lang w:val="de-DE"/>
              </w:rPr>
              <w:t> </w:t>
            </w:r>
            <w:r w:rsidRPr="00166DAE">
              <w:rPr>
                <w:rFonts w:cs="Times New Roman"/>
                <w:szCs w:val="22"/>
                <w:lang w:val="de-DE"/>
              </w:rPr>
              <w:t xml:space="preserve">Stunden vor </w:t>
            </w:r>
            <w:r w:rsidR="000D4EE1">
              <w:rPr>
                <w:rFonts w:cs="Times New Roman"/>
                <w:szCs w:val="22"/>
                <w:lang w:val="de-DE"/>
              </w:rPr>
              <w:t>Onasemnogen abeparvovec</w:t>
            </w:r>
          </w:p>
        </w:tc>
        <w:tc>
          <w:tcPr>
            <w:tcW w:w="3360" w:type="dxa"/>
          </w:tcPr>
          <w:p w14:paraId="410AB4FB" w14:textId="23E78FE6" w:rsidR="003E44D7" w:rsidRPr="00166DAE" w:rsidRDefault="003E44D7" w:rsidP="00CD59F6">
            <w:pPr>
              <w:pStyle w:val="NormalAgency"/>
              <w:rPr>
                <w:rFonts w:cs="Times New Roman"/>
                <w:szCs w:val="22"/>
                <w:lang w:val="de-DE"/>
              </w:rPr>
            </w:pPr>
            <w:r w:rsidRPr="00166DAE">
              <w:rPr>
                <w:rFonts w:cs="Times New Roman"/>
                <w:szCs w:val="22"/>
                <w:lang w:val="de-DE"/>
              </w:rPr>
              <w:t>Prednisolon p.o. 1 mg/kg/Tag (oder</w:t>
            </w:r>
            <w:r w:rsidR="00F0673A" w:rsidRPr="00166DAE">
              <w:rPr>
                <w:rFonts w:cs="Times New Roman"/>
                <w:szCs w:val="22"/>
                <w:lang w:val="de-DE"/>
              </w:rPr>
              <w:t> </w:t>
            </w:r>
            <w:r w:rsidRPr="00166DAE">
              <w:rPr>
                <w:rFonts w:cs="Times New Roman"/>
                <w:szCs w:val="22"/>
                <w:lang w:val="de-DE"/>
              </w:rPr>
              <w:t>Äquivalent</w:t>
            </w:r>
            <w:r w:rsidR="0033168A" w:rsidRPr="00166DAE">
              <w:rPr>
                <w:rFonts w:cs="Times New Roman"/>
                <w:szCs w:val="22"/>
                <w:lang w:val="de-DE"/>
              </w:rPr>
              <w:t xml:space="preserve">, wenn andere </w:t>
            </w:r>
            <w:r w:rsidR="006D268F">
              <w:rPr>
                <w:rFonts w:cs="Times New Roman"/>
                <w:szCs w:val="22"/>
                <w:lang w:val="de-DE"/>
              </w:rPr>
              <w:t>Corticosteroid</w:t>
            </w:r>
            <w:r w:rsidR="0033168A" w:rsidRPr="00166DAE">
              <w:rPr>
                <w:rFonts w:cs="Times New Roman"/>
                <w:szCs w:val="22"/>
                <w:lang w:val="de-DE"/>
              </w:rPr>
              <w:t>e verwendet werden</w:t>
            </w:r>
            <w:r w:rsidRPr="00166DAE">
              <w:rPr>
                <w:rFonts w:cs="Times New Roman"/>
                <w:szCs w:val="22"/>
                <w:lang w:val="de-DE"/>
              </w:rPr>
              <w:t>)</w:t>
            </w:r>
          </w:p>
        </w:tc>
      </w:tr>
      <w:tr w:rsidR="003E44D7" w:rsidRPr="00A50B09" w14:paraId="582C1A2D" w14:textId="77777777" w:rsidTr="00605FD4">
        <w:trPr>
          <w:jc w:val="center"/>
        </w:trPr>
        <w:tc>
          <w:tcPr>
            <w:tcW w:w="1493" w:type="dxa"/>
            <w:vMerge w:val="restart"/>
            <w:tcBorders>
              <w:bottom w:val="nil"/>
            </w:tcBorders>
          </w:tcPr>
          <w:p w14:paraId="3C52DE21" w14:textId="77777777" w:rsidR="003E44D7" w:rsidRPr="00166DAE" w:rsidRDefault="003E44D7" w:rsidP="00CD59F6">
            <w:pPr>
              <w:pStyle w:val="NormalAgency"/>
              <w:rPr>
                <w:rFonts w:cs="Times New Roman"/>
                <w:szCs w:val="22"/>
                <w:lang w:val="de-DE"/>
              </w:rPr>
            </w:pPr>
            <w:r w:rsidRPr="00166DAE">
              <w:rPr>
                <w:rFonts w:cs="Times New Roman"/>
                <w:szCs w:val="22"/>
                <w:lang w:val="de-DE"/>
              </w:rPr>
              <w:t>Nach der Infusion</w:t>
            </w:r>
          </w:p>
        </w:tc>
        <w:tc>
          <w:tcPr>
            <w:tcW w:w="4219" w:type="dxa"/>
            <w:tcBorders>
              <w:bottom w:val="single" w:sz="4" w:space="0" w:color="auto"/>
            </w:tcBorders>
          </w:tcPr>
          <w:p w14:paraId="52207E44" w14:textId="05883D0E" w:rsidR="003E44D7" w:rsidRPr="00166DAE" w:rsidRDefault="003E44D7" w:rsidP="00CD59F6">
            <w:pPr>
              <w:pStyle w:val="NormalAgency"/>
              <w:rPr>
                <w:rFonts w:cs="Times New Roman"/>
                <w:szCs w:val="22"/>
                <w:lang w:val="de-DE"/>
              </w:rPr>
            </w:pPr>
            <w:r w:rsidRPr="00166DAE">
              <w:rPr>
                <w:rFonts w:cs="Times New Roman"/>
                <w:szCs w:val="22"/>
                <w:lang w:val="de-DE"/>
              </w:rPr>
              <w:t xml:space="preserve">30 Tage (einschl. Tag der Verabreichung von </w:t>
            </w:r>
            <w:r w:rsidR="000D4EE1">
              <w:rPr>
                <w:rFonts w:cs="Times New Roman"/>
                <w:szCs w:val="22"/>
                <w:lang w:val="de-DE"/>
              </w:rPr>
              <w:t>Onasemnogen abeparvovec</w:t>
            </w:r>
            <w:r w:rsidRPr="00166DAE">
              <w:rPr>
                <w:rFonts w:cs="Times New Roman"/>
                <w:szCs w:val="22"/>
                <w:lang w:val="de-DE"/>
              </w:rPr>
              <w:t>),</w:t>
            </w:r>
          </w:p>
        </w:tc>
        <w:tc>
          <w:tcPr>
            <w:tcW w:w="3360" w:type="dxa"/>
            <w:tcBorders>
              <w:bottom w:val="single" w:sz="4" w:space="0" w:color="auto"/>
            </w:tcBorders>
          </w:tcPr>
          <w:p w14:paraId="4398CE38" w14:textId="569AF509" w:rsidR="003E44D7" w:rsidRPr="00166DAE" w:rsidRDefault="003E44D7" w:rsidP="00CD59F6">
            <w:pPr>
              <w:pStyle w:val="NormalAgency"/>
              <w:rPr>
                <w:rFonts w:cs="Times New Roman"/>
                <w:szCs w:val="22"/>
                <w:lang w:val="de-DE"/>
              </w:rPr>
            </w:pPr>
            <w:r w:rsidRPr="00166DAE">
              <w:rPr>
                <w:rFonts w:cs="Times New Roman"/>
                <w:szCs w:val="22"/>
                <w:lang w:val="de-DE"/>
              </w:rPr>
              <w:t>Prednisolon p.o. 1 mg/kg/Tag (oder</w:t>
            </w:r>
            <w:r w:rsidR="00F0673A" w:rsidRPr="00166DAE">
              <w:rPr>
                <w:rFonts w:cs="Times New Roman"/>
                <w:szCs w:val="22"/>
                <w:lang w:val="de-DE"/>
              </w:rPr>
              <w:t> </w:t>
            </w:r>
            <w:r w:rsidRPr="00166DAE">
              <w:rPr>
                <w:rFonts w:cs="Times New Roman"/>
                <w:szCs w:val="22"/>
                <w:lang w:val="de-DE"/>
              </w:rPr>
              <w:t>Äquivalent</w:t>
            </w:r>
            <w:r w:rsidR="002D5507" w:rsidRPr="00166DAE">
              <w:rPr>
                <w:rFonts w:cs="Times New Roman"/>
                <w:szCs w:val="22"/>
                <w:lang w:val="de-DE"/>
              </w:rPr>
              <w:t xml:space="preserve">, wenn andere </w:t>
            </w:r>
            <w:r w:rsidR="006D268F">
              <w:rPr>
                <w:rFonts w:cs="Times New Roman"/>
                <w:szCs w:val="22"/>
                <w:lang w:val="de-DE"/>
              </w:rPr>
              <w:t>Corticosteroid</w:t>
            </w:r>
            <w:r w:rsidR="002D5507" w:rsidRPr="00166DAE">
              <w:rPr>
                <w:rFonts w:cs="Times New Roman"/>
                <w:szCs w:val="22"/>
                <w:lang w:val="de-DE"/>
              </w:rPr>
              <w:t>e verwendet werden</w:t>
            </w:r>
            <w:r w:rsidRPr="00166DAE">
              <w:rPr>
                <w:rFonts w:cs="Times New Roman"/>
                <w:szCs w:val="22"/>
                <w:lang w:val="de-DE"/>
              </w:rPr>
              <w:t>)</w:t>
            </w:r>
          </w:p>
        </w:tc>
      </w:tr>
      <w:tr w:rsidR="003E44D7" w:rsidRPr="00A50B09" w14:paraId="2166DABF" w14:textId="77777777" w:rsidTr="00605FD4">
        <w:trPr>
          <w:jc w:val="center"/>
        </w:trPr>
        <w:tc>
          <w:tcPr>
            <w:tcW w:w="1493" w:type="dxa"/>
            <w:vMerge/>
          </w:tcPr>
          <w:p w14:paraId="2EF51667" w14:textId="77777777" w:rsidR="003E44D7" w:rsidRPr="00166DAE" w:rsidRDefault="003E44D7" w:rsidP="00CD59F6">
            <w:pPr>
              <w:pStyle w:val="NormalAgency"/>
              <w:rPr>
                <w:rFonts w:cs="Times New Roman"/>
                <w:b/>
                <w:szCs w:val="22"/>
                <w:lang w:val="de-DE"/>
              </w:rPr>
            </w:pPr>
          </w:p>
        </w:tc>
        <w:tc>
          <w:tcPr>
            <w:tcW w:w="4219" w:type="dxa"/>
            <w:tcBorders>
              <w:bottom w:val="nil"/>
            </w:tcBorders>
          </w:tcPr>
          <w:p w14:paraId="0B693008" w14:textId="39DE7A30" w:rsidR="003E44D7" w:rsidRPr="00166DAE" w:rsidRDefault="007605BA" w:rsidP="00CD59F6">
            <w:pPr>
              <w:pStyle w:val="NormalAgency"/>
              <w:rPr>
                <w:rFonts w:cs="Times New Roman"/>
                <w:szCs w:val="22"/>
                <w:lang w:val="de-DE"/>
              </w:rPr>
            </w:pPr>
            <w:r w:rsidRPr="00166DAE">
              <w:rPr>
                <w:rFonts w:cs="Times New Roman"/>
                <w:szCs w:val="22"/>
                <w:lang w:val="de-DE"/>
              </w:rPr>
              <w:t xml:space="preserve">Anschließend </w:t>
            </w:r>
            <w:r w:rsidR="003E44D7" w:rsidRPr="00166DAE">
              <w:rPr>
                <w:rFonts w:cs="Times New Roman"/>
                <w:szCs w:val="22"/>
                <w:lang w:val="de-DE"/>
              </w:rPr>
              <w:t>28 Tage:</w:t>
            </w:r>
          </w:p>
          <w:p w14:paraId="07F1AEF6" w14:textId="77777777" w:rsidR="00AA7951" w:rsidRPr="00166DAE" w:rsidRDefault="00AA7951" w:rsidP="00CD59F6">
            <w:pPr>
              <w:pStyle w:val="NormalAgency"/>
              <w:rPr>
                <w:rFonts w:cs="Times New Roman"/>
                <w:szCs w:val="22"/>
                <w:lang w:val="de-DE"/>
              </w:rPr>
            </w:pPr>
          </w:p>
          <w:p w14:paraId="7012FF96" w14:textId="6C593AF9" w:rsidR="003E44D7" w:rsidRPr="00166DAE" w:rsidRDefault="003E44D7" w:rsidP="00CD59F6">
            <w:pPr>
              <w:pStyle w:val="NormalAgency"/>
              <w:rPr>
                <w:rFonts w:cs="Times New Roman"/>
                <w:i/>
                <w:szCs w:val="22"/>
                <w:lang w:val="de-DE"/>
              </w:rPr>
            </w:pPr>
            <w:r w:rsidRPr="00166DAE">
              <w:rPr>
                <w:rFonts w:cs="Times New Roman"/>
                <w:i/>
                <w:szCs w:val="22"/>
                <w:lang w:val="de-DE"/>
              </w:rPr>
              <w:t>Bei Patienten mit unauffälligem Befund (</w:t>
            </w:r>
            <w:r w:rsidR="00D72E80" w:rsidRPr="00166DAE">
              <w:rPr>
                <w:rFonts w:cs="Times New Roman"/>
                <w:i/>
                <w:szCs w:val="22"/>
                <w:lang w:val="de-DE"/>
              </w:rPr>
              <w:t xml:space="preserve">unauffälliger </w:t>
            </w:r>
            <w:r w:rsidRPr="00166DAE">
              <w:rPr>
                <w:rFonts w:cs="Times New Roman"/>
                <w:i/>
                <w:szCs w:val="22"/>
                <w:lang w:val="de-DE"/>
              </w:rPr>
              <w:t>klinische</w:t>
            </w:r>
            <w:r w:rsidR="00F7455B" w:rsidRPr="00166DAE">
              <w:rPr>
                <w:rFonts w:cs="Times New Roman"/>
                <w:i/>
                <w:szCs w:val="22"/>
                <w:lang w:val="de-DE"/>
              </w:rPr>
              <w:t>r</w:t>
            </w:r>
            <w:r w:rsidRPr="00166DAE">
              <w:rPr>
                <w:rFonts w:cs="Times New Roman"/>
                <w:i/>
                <w:szCs w:val="22"/>
                <w:lang w:val="de-DE"/>
              </w:rPr>
              <w:t xml:space="preserve"> Untersuchung</w:t>
            </w:r>
            <w:r w:rsidR="00307B6F" w:rsidRPr="00166DAE">
              <w:rPr>
                <w:rFonts w:cs="Times New Roman"/>
                <w:i/>
                <w:szCs w:val="22"/>
                <w:lang w:val="de-DE"/>
              </w:rPr>
              <w:t>sbe</w:t>
            </w:r>
            <w:r w:rsidR="00F7455B" w:rsidRPr="00166DAE">
              <w:rPr>
                <w:rFonts w:cs="Times New Roman"/>
                <w:i/>
                <w:szCs w:val="22"/>
                <w:lang w:val="de-DE"/>
              </w:rPr>
              <w:t>fund</w:t>
            </w:r>
            <w:r w:rsidRPr="00166DAE">
              <w:rPr>
                <w:rFonts w:cs="Times New Roman"/>
                <w:i/>
                <w:szCs w:val="22"/>
                <w:lang w:val="de-DE"/>
              </w:rPr>
              <w:t xml:space="preserve">, Gesamtbilirubin, ALT- und AST-Werte </w:t>
            </w:r>
            <w:r w:rsidR="00307B6F" w:rsidRPr="00166DAE">
              <w:rPr>
                <w:rFonts w:cs="Times New Roman"/>
                <w:i/>
                <w:szCs w:val="22"/>
                <w:lang w:val="de-DE"/>
              </w:rPr>
              <w:t>jeweils</w:t>
            </w:r>
            <w:r w:rsidRPr="00166DAE">
              <w:rPr>
                <w:rFonts w:cs="Times New Roman"/>
                <w:i/>
                <w:szCs w:val="22"/>
                <w:lang w:val="de-DE"/>
              </w:rPr>
              <w:t xml:space="preserve"> unter dem 2-Fachen der Normobergrenze (</w:t>
            </w:r>
            <w:r w:rsidR="000C417B" w:rsidRPr="00176C62">
              <w:rPr>
                <w:rFonts w:cs="Times New Roman"/>
                <w:i/>
                <w:szCs w:val="22"/>
                <w:lang w:val="de-DE"/>
              </w:rPr>
              <w:t>upper limit of normal,</w:t>
            </w:r>
            <w:r w:rsidR="000C417B">
              <w:rPr>
                <w:rFonts w:cs="Times New Roman"/>
                <w:i/>
                <w:szCs w:val="22"/>
                <w:lang w:val="de-DE"/>
              </w:rPr>
              <w:t xml:space="preserve"> </w:t>
            </w:r>
            <w:r w:rsidRPr="00166DAE">
              <w:rPr>
                <w:rFonts w:cs="Times New Roman"/>
                <w:i/>
                <w:szCs w:val="22"/>
                <w:lang w:val="de-DE"/>
              </w:rPr>
              <w:t>ULN)) am Ende des 30-Tages-Zeitraums:</w:t>
            </w:r>
          </w:p>
          <w:p w14:paraId="23E41109" w14:textId="77777777" w:rsidR="003E44D7" w:rsidRPr="00166DAE" w:rsidRDefault="003E44D7" w:rsidP="00CD59F6">
            <w:pPr>
              <w:pStyle w:val="NormalAgency"/>
              <w:rPr>
                <w:rFonts w:cs="Times New Roman"/>
                <w:szCs w:val="22"/>
                <w:lang w:val="de-DE"/>
              </w:rPr>
            </w:pPr>
          </w:p>
          <w:p w14:paraId="2826529A" w14:textId="6D68FB40" w:rsidR="003E44D7" w:rsidRPr="00166DAE" w:rsidRDefault="003E44D7" w:rsidP="00CD59F6">
            <w:pPr>
              <w:pStyle w:val="NormalAgency"/>
              <w:rPr>
                <w:rFonts w:cs="Times New Roman"/>
                <w:b/>
                <w:szCs w:val="22"/>
                <w:lang w:val="de-DE"/>
              </w:rPr>
            </w:pPr>
            <w:r w:rsidRPr="00166DAE">
              <w:rPr>
                <w:rFonts w:cs="Times New Roman"/>
                <w:b/>
                <w:szCs w:val="22"/>
                <w:lang w:val="de-DE"/>
              </w:rPr>
              <w:t>oder</w:t>
            </w:r>
          </w:p>
          <w:p w14:paraId="7F6E3D57" w14:textId="604DEA67" w:rsidR="004A7CE0" w:rsidRPr="00166DAE" w:rsidRDefault="004A7CE0" w:rsidP="00CD59F6">
            <w:pPr>
              <w:pStyle w:val="NormalAgency"/>
              <w:rPr>
                <w:rFonts w:cs="Times New Roman"/>
                <w:b/>
                <w:szCs w:val="22"/>
                <w:lang w:val="de-DE"/>
              </w:rPr>
            </w:pPr>
          </w:p>
        </w:tc>
        <w:tc>
          <w:tcPr>
            <w:tcW w:w="3360" w:type="dxa"/>
            <w:tcBorders>
              <w:bottom w:val="nil"/>
            </w:tcBorders>
          </w:tcPr>
          <w:p w14:paraId="43341FDA" w14:textId="11B747E5" w:rsidR="003E44D7" w:rsidRPr="00166DAE" w:rsidRDefault="00822718" w:rsidP="00CD59F6">
            <w:pPr>
              <w:pStyle w:val="NormalAgency"/>
              <w:rPr>
                <w:rFonts w:cs="Times New Roman"/>
                <w:szCs w:val="22"/>
                <w:lang w:val="de-DE"/>
              </w:rPr>
            </w:pPr>
            <w:r w:rsidRPr="00166DAE">
              <w:rPr>
                <w:rFonts w:cs="Times New Roman"/>
                <w:szCs w:val="22"/>
                <w:lang w:val="de-DE"/>
              </w:rPr>
              <w:t xml:space="preserve">Systemische </w:t>
            </w:r>
            <w:r w:rsidR="006D268F">
              <w:rPr>
                <w:rFonts w:cs="Times New Roman"/>
                <w:szCs w:val="22"/>
                <w:lang w:val="de-DE"/>
              </w:rPr>
              <w:t>Corticosteroid</w:t>
            </w:r>
            <w:r w:rsidRPr="00166DAE">
              <w:rPr>
                <w:rFonts w:cs="Times New Roman"/>
                <w:szCs w:val="22"/>
                <w:lang w:val="de-DE"/>
              </w:rPr>
              <w:t>e sollten schrittweise ausgeschlichen werden.</w:t>
            </w:r>
          </w:p>
          <w:p w14:paraId="41B6C1BE" w14:textId="77777777" w:rsidR="003E44D7" w:rsidRPr="00166DAE" w:rsidRDefault="003E44D7" w:rsidP="00CD59F6">
            <w:pPr>
              <w:pStyle w:val="NormalAgency"/>
              <w:rPr>
                <w:rFonts w:cs="Times New Roman"/>
                <w:szCs w:val="22"/>
                <w:lang w:val="de-DE"/>
              </w:rPr>
            </w:pPr>
          </w:p>
          <w:p w14:paraId="1B335DCF" w14:textId="3F4DC5B4" w:rsidR="003E44D7" w:rsidRPr="00166DAE" w:rsidRDefault="003E44D7" w:rsidP="00CD59F6">
            <w:pPr>
              <w:pStyle w:val="NormalAgency"/>
              <w:rPr>
                <w:rFonts w:cs="Times New Roman"/>
                <w:iCs/>
                <w:szCs w:val="22"/>
                <w:lang w:val="de-DE"/>
              </w:rPr>
            </w:pPr>
            <w:r w:rsidRPr="00166DAE">
              <w:rPr>
                <w:rFonts w:cs="Times New Roman"/>
                <w:iCs/>
                <w:szCs w:val="22"/>
                <w:lang w:val="de-DE"/>
              </w:rPr>
              <w:t>Ausschleichende Reduktion der Prednisolon-Dosis (oder Äquivalent</w:t>
            </w:r>
            <w:r w:rsidR="002D5507" w:rsidRPr="00166DAE">
              <w:rPr>
                <w:rFonts w:cs="Times New Roman"/>
                <w:iCs/>
                <w:szCs w:val="22"/>
                <w:lang w:val="de-DE"/>
              </w:rPr>
              <w:t xml:space="preserve">, wenn andere </w:t>
            </w:r>
            <w:r w:rsidR="006D268F">
              <w:rPr>
                <w:rFonts w:cs="Times New Roman"/>
                <w:iCs/>
                <w:szCs w:val="22"/>
                <w:lang w:val="de-DE"/>
              </w:rPr>
              <w:t>Corticosteroid</w:t>
            </w:r>
            <w:r w:rsidR="002D5507" w:rsidRPr="00166DAE">
              <w:rPr>
                <w:rFonts w:cs="Times New Roman"/>
                <w:iCs/>
                <w:szCs w:val="22"/>
                <w:lang w:val="de-DE"/>
              </w:rPr>
              <w:t>e verwendet werden</w:t>
            </w:r>
            <w:r w:rsidRPr="00166DAE">
              <w:rPr>
                <w:rFonts w:cs="Times New Roman"/>
                <w:iCs/>
                <w:szCs w:val="22"/>
                <w:lang w:val="de-DE"/>
              </w:rPr>
              <w:t>), z. B. 2 Wochen mit 0,5 mg/kg/Tag und danach 2 Wochen mit 0,25 mg/kg/Tag Prednisolon p.o.</w:t>
            </w:r>
          </w:p>
          <w:p w14:paraId="1CA28221" w14:textId="77777777" w:rsidR="003E44D7" w:rsidRPr="00166DAE" w:rsidRDefault="003E44D7" w:rsidP="00CD59F6">
            <w:pPr>
              <w:pStyle w:val="NormalAgency"/>
              <w:rPr>
                <w:rFonts w:cs="Times New Roman"/>
                <w:szCs w:val="22"/>
                <w:lang w:val="de-DE"/>
              </w:rPr>
            </w:pPr>
          </w:p>
        </w:tc>
      </w:tr>
      <w:tr w:rsidR="003E44D7" w:rsidRPr="00A50B09" w14:paraId="7A04B69A" w14:textId="77777777" w:rsidTr="00605FD4">
        <w:trPr>
          <w:jc w:val="center"/>
        </w:trPr>
        <w:tc>
          <w:tcPr>
            <w:tcW w:w="1493" w:type="dxa"/>
            <w:vMerge/>
          </w:tcPr>
          <w:p w14:paraId="01E2920E" w14:textId="77777777" w:rsidR="003E44D7" w:rsidRPr="00166DAE" w:rsidRDefault="003E44D7" w:rsidP="00CD59F6">
            <w:pPr>
              <w:pStyle w:val="NormalAgency"/>
              <w:rPr>
                <w:rFonts w:cs="Times New Roman"/>
                <w:b/>
                <w:i/>
                <w:szCs w:val="22"/>
                <w:lang w:val="de-DE"/>
              </w:rPr>
            </w:pPr>
          </w:p>
        </w:tc>
        <w:tc>
          <w:tcPr>
            <w:tcW w:w="4219" w:type="dxa"/>
            <w:tcBorders>
              <w:top w:val="nil"/>
              <w:bottom w:val="single" w:sz="4" w:space="0" w:color="auto"/>
            </w:tcBorders>
          </w:tcPr>
          <w:p w14:paraId="6C09CD31" w14:textId="7D99282A" w:rsidR="003E44D7" w:rsidRPr="00166DAE" w:rsidRDefault="003E44D7" w:rsidP="05560F82">
            <w:pPr>
              <w:pStyle w:val="NormalAgency"/>
              <w:rPr>
                <w:rFonts w:cs="Times New Roman"/>
                <w:i/>
                <w:iCs/>
                <w:lang w:val="de-DE"/>
              </w:rPr>
            </w:pPr>
            <w:r w:rsidRPr="00166DAE">
              <w:rPr>
                <w:rFonts w:cs="Times New Roman"/>
                <w:i/>
                <w:iCs/>
                <w:lang w:val="de-DE"/>
              </w:rPr>
              <w:t xml:space="preserve">Bei Patienten mit </w:t>
            </w:r>
            <w:r w:rsidR="00982B8F" w:rsidRPr="00166DAE">
              <w:rPr>
                <w:rFonts w:cs="Times New Roman"/>
                <w:i/>
                <w:iCs/>
                <w:lang w:val="de-DE"/>
              </w:rPr>
              <w:t>abweichenden</w:t>
            </w:r>
            <w:r w:rsidRPr="00166DAE">
              <w:rPr>
                <w:rFonts w:cs="Times New Roman"/>
                <w:i/>
                <w:iCs/>
                <w:lang w:val="de-DE"/>
              </w:rPr>
              <w:t xml:space="preserve"> Leberfunktionswerten am Ende des 30-Tages-Zeitraums: Fortführung</w:t>
            </w:r>
            <w:r w:rsidR="003152DA" w:rsidRPr="00166DAE">
              <w:rPr>
                <w:rFonts w:cs="Times New Roman"/>
                <w:i/>
                <w:iCs/>
                <w:lang w:val="de-DE"/>
              </w:rPr>
              <w:t>,</w:t>
            </w:r>
            <w:r w:rsidRPr="00166DAE">
              <w:rPr>
                <w:rFonts w:cs="Times New Roman"/>
                <w:i/>
                <w:iCs/>
                <w:lang w:val="de-DE"/>
              </w:rPr>
              <w:t xml:space="preserve"> bis die AST- und ALT-Werte unter 2-facher ULN liegen und alle anderen </w:t>
            </w:r>
            <w:r w:rsidR="00D72E80" w:rsidRPr="00166DAE">
              <w:rPr>
                <w:rFonts w:cs="Times New Roman"/>
                <w:i/>
                <w:iCs/>
                <w:lang w:val="de-DE"/>
              </w:rPr>
              <w:t>Untersuchungsergeb</w:t>
            </w:r>
            <w:r w:rsidR="00AC1B52" w:rsidRPr="00166DAE">
              <w:rPr>
                <w:rFonts w:cs="Times New Roman"/>
                <w:i/>
                <w:iCs/>
                <w:lang w:val="de-DE"/>
              </w:rPr>
              <w:t>nisse</w:t>
            </w:r>
            <w:r w:rsidR="00D72E80" w:rsidRPr="00166DAE">
              <w:rPr>
                <w:rFonts w:cs="Times New Roman"/>
                <w:i/>
                <w:iCs/>
                <w:lang w:val="de-DE"/>
              </w:rPr>
              <w:t xml:space="preserve"> </w:t>
            </w:r>
            <w:r w:rsidR="00DA3AA7" w:rsidRPr="00166DAE">
              <w:rPr>
                <w:rFonts w:cs="Times New Roman"/>
                <w:i/>
                <w:iCs/>
                <w:lang w:val="de-DE"/>
              </w:rPr>
              <w:t>(z.</w:t>
            </w:r>
            <w:r w:rsidR="00545BD7" w:rsidRPr="00166DAE">
              <w:rPr>
                <w:rFonts w:cs="Times New Roman"/>
                <w:i/>
                <w:iCs/>
                <w:lang w:val="de-DE"/>
              </w:rPr>
              <w:t> </w:t>
            </w:r>
            <w:r w:rsidR="00DA3AA7" w:rsidRPr="00166DAE">
              <w:rPr>
                <w:rFonts w:cs="Times New Roman"/>
                <w:i/>
                <w:iCs/>
                <w:lang w:val="de-DE"/>
              </w:rPr>
              <w:t xml:space="preserve">B. Gesamtbilirubin) </w:t>
            </w:r>
            <w:r w:rsidRPr="00166DAE">
              <w:rPr>
                <w:rFonts w:cs="Times New Roman"/>
                <w:i/>
                <w:iCs/>
                <w:lang w:val="de-DE"/>
              </w:rPr>
              <w:t>wieder in den Normalbereich zurückgegangen sind, anschließend ausschleichende Reduktion über 28 Tage</w:t>
            </w:r>
            <w:r w:rsidR="00822718" w:rsidRPr="00166DAE">
              <w:rPr>
                <w:rFonts w:cs="Times New Roman"/>
                <w:i/>
                <w:iCs/>
                <w:lang w:val="de-DE"/>
              </w:rPr>
              <w:t xml:space="preserve"> oder länger, falls notwendig.</w:t>
            </w:r>
          </w:p>
        </w:tc>
        <w:tc>
          <w:tcPr>
            <w:tcW w:w="3360" w:type="dxa"/>
            <w:tcBorders>
              <w:top w:val="nil"/>
              <w:bottom w:val="single" w:sz="4" w:space="0" w:color="auto"/>
            </w:tcBorders>
          </w:tcPr>
          <w:p w14:paraId="6E1CE83B" w14:textId="25A655FF" w:rsidR="003E44D7" w:rsidRPr="00166DAE" w:rsidRDefault="003E44D7" w:rsidP="00CD59F6">
            <w:pPr>
              <w:pStyle w:val="NormalAgency"/>
              <w:rPr>
                <w:rFonts w:cs="Times New Roman"/>
                <w:szCs w:val="22"/>
                <w:lang w:val="de-DE"/>
              </w:rPr>
            </w:pPr>
            <w:r w:rsidRPr="00166DAE">
              <w:rPr>
                <w:rFonts w:cs="Times New Roman"/>
                <w:szCs w:val="22"/>
                <w:lang w:val="de-DE"/>
              </w:rPr>
              <w:t xml:space="preserve">Systemische </w:t>
            </w:r>
            <w:r w:rsidR="006D268F">
              <w:rPr>
                <w:rFonts w:cs="Times New Roman"/>
                <w:szCs w:val="22"/>
                <w:lang w:val="de-DE"/>
              </w:rPr>
              <w:t>Corticosteroid</w:t>
            </w:r>
            <w:r w:rsidRPr="00166DAE">
              <w:rPr>
                <w:rFonts w:cs="Times New Roman"/>
                <w:szCs w:val="22"/>
                <w:lang w:val="de-DE"/>
              </w:rPr>
              <w:t>e (Äquivalent zu Prednisolon 1 mg/kg/Tag) p.o.</w:t>
            </w:r>
          </w:p>
          <w:p w14:paraId="4174162E" w14:textId="29948CF5" w:rsidR="00822718" w:rsidRPr="00166DAE" w:rsidRDefault="00822718" w:rsidP="00CD59F6">
            <w:pPr>
              <w:pStyle w:val="NormalAgency"/>
              <w:rPr>
                <w:rFonts w:cs="Times New Roman"/>
                <w:szCs w:val="22"/>
                <w:lang w:val="de-DE"/>
              </w:rPr>
            </w:pPr>
          </w:p>
          <w:p w14:paraId="4F11D427" w14:textId="793DD5AD" w:rsidR="00822718" w:rsidRPr="00166DAE" w:rsidRDefault="00822718" w:rsidP="00CD59F6">
            <w:pPr>
              <w:pStyle w:val="NormalAgency"/>
              <w:rPr>
                <w:rFonts w:cs="Times New Roman"/>
                <w:szCs w:val="22"/>
                <w:lang w:val="de-DE"/>
              </w:rPr>
            </w:pPr>
            <w:r w:rsidRPr="00166DAE">
              <w:rPr>
                <w:rFonts w:cs="Times New Roman"/>
                <w:szCs w:val="22"/>
                <w:lang w:val="de-DE"/>
              </w:rPr>
              <w:t xml:space="preserve">Systemische </w:t>
            </w:r>
            <w:r w:rsidR="006D268F">
              <w:rPr>
                <w:rFonts w:cs="Times New Roman"/>
                <w:szCs w:val="22"/>
                <w:lang w:val="de-DE"/>
              </w:rPr>
              <w:t>Corticosteroid</w:t>
            </w:r>
            <w:r w:rsidRPr="00166DAE">
              <w:rPr>
                <w:rFonts w:cs="Times New Roman"/>
                <w:szCs w:val="22"/>
                <w:lang w:val="de-DE"/>
              </w:rPr>
              <w:t>e sollten schrittweise ausgeschlichen werden</w:t>
            </w:r>
            <w:r w:rsidR="008B4B2D" w:rsidRPr="00166DAE">
              <w:rPr>
                <w:rFonts w:cs="Times New Roman"/>
                <w:szCs w:val="22"/>
                <w:lang w:val="de-DE"/>
              </w:rPr>
              <w:t>.</w:t>
            </w:r>
          </w:p>
        </w:tc>
      </w:tr>
    </w:tbl>
    <w:p w14:paraId="3D5A0B6F" w14:textId="2AFBEA23" w:rsidR="00AC1B52" w:rsidRPr="00166DAE" w:rsidRDefault="00AC1B52" w:rsidP="00130061">
      <w:pPr>
        <w:pStyle w:val="NormalAgency"/>
        <w:rPr>
          <w:lang w:val="de-DE"/>
        </w:rPr>
      </w:pPr>
    </w:p>
    <w:p w14:paraId="4A88A483" w14:textId="1055BB75" w:rsidR="00DA0B52" w:rsidRPr="00166DAE" w:rsidRDefault="00DA3AA7" w:rsidP="00130061">
      <w:pPr>
        <w:pStyle w:val="NormalAgency"/>
        <w:rPr>
          <w:lang w:val="de-DE"/>
        </w:rPr>
      </w:pPr>
      <w:r w:rsidRPr="00166DAE">
        <w:rPr>
          <w:lang w:val="de-DE"/>
        </w:rPr>
        <w:t xml:space="preserve">Die Leberfunktion (ALT, AST, Gesamtbilirubin) </w:t>
      </w:r>
      <w:r w:rsidRPr="00EB371E">
        <w:rPr>
          <w:lang w:val="de-DE"/>
        </w:rPr>
        <w:t>sollte</w:t>
      </w:r>
      <w:r w:rsidRPr="00166DAE">
        <w:rPr>
          <w:lang w:val="de-DE"/>
        </w:rPr>
        <w:t xml:space="preserve"> nach der Infusion von </w:t>
      </w:r>
      <w:r w:rsidR="000D4EE1">
        <w:rPr>
          <w:lang w:val="de-DE"/>
        </w:rPr>
        <w:t>Onasemnogen abeparvovec</w:t>
      </w:r>
      <w:r w:rsidRPr="00166DAE">
        <w:rPr>
          <w:lang w:val="de-DE"/>
        </w:rPr>
        <w:t xml:space="preserve"> in regelmäßigen </w:t>
      </w:r>
      <w:r w:rsidR="00417E9B" w:rsidRPr="00166DAE">
        <w:rPr>
          <w:lang w:val="de-DE"/>
        </w:rPr>
        <w:t>Abständen für</w:t>
      </w:r>
      <w:r w:rsidRPr="00166DAE">
        <w:rPr>
          <w:lang w:val="de-DE"/>
        </w:rPr>
        <w:t xml:space="preserve"> mindestens 3</w:t>
      </w:r>
      <w:r w:rsidR="00470A17" w:rsidRPr="00166DAE">
        <w:rPr>
          <w:lang w:val="de-DE"/>
        </w:rPr>
        <w:t> </w:t>
      </w:r>
      <w:r w:rsidRPr="00166DAE">
        <w:rPr>
          <w:lang w:val="de-DE"/>
        </w:rPr>
        <w:t>Monate überwacht werden (wöchentlich im ersten Monat und während de</w:t>
      </w:r>
      <w:r w:rsidR="00417E9B" w:rsidRPr="00166DAE">
        <w:rPr>
          <w:lang w:val="de-DE"/>
        </w:rPr>
        <w:t>s</w:t>
      </w:r>
      <w:r w:rsidRPr="00166DAE">
        <w:rPr>
          <w:lang w:val="de-DE"/>
        </w:rPr>
        <w:t xml:space="preserve"> gesamten </w:t>
      </w:r>
      <w:r w:rsidR="00417E9B" w:rsidRPr="00166DAE">
        <w:rPr>
          <w:lang w:val="de-DE"/>
        </w:rPr>
        <w:t xml:space="preserve">Zeitraums der </w:t>
      </w:r>
      <w:r w:rsidR="006D268F">
        <w:rPr>
          <w:lang w:val="de-DE"/>
        </w:rPr>
        <w:t>Corticosteroid</w:t>
      </w:r>
      <w:r w:rsidRPr="00166DAE">
        <w:rPr>
          <w:lang w:val="de-DE"/>
        </w:rPr>
        <w:t>-Ausschleich</w:t>
      </w:r>
      <w:r w:rsidR="00417E9B" w:rsidRPr="00166DAE">
        <w:rPr>
          <w:lang w:val="de-DE"/>
        </w:rPr>
        <w:t>ung, anschließend alle 2</w:t>
      </w:r>
      <w:r w:rsidR="00470A17" w:rsidRPr="00166DAE">
        <w:rPr>
          <w:lang w:val="de-DE"/>
        </w:rPr>
        <w:t> </w:t>
      </w:r>
      <w:r w:rsidR="00417E9B" w:rsidRPr="00166DAE">
        <w:rPr>
          <w:lang w:val="de-DE"/>
        </w:rPr>
        <w:t>Wochen für einen weiteren Monat) und zu anderen Zeit</w:t>
      </w:r>
      <w:r w:rsidR="009E278B" w:rsidRPr="00166DAE">
        <w:rPr>
          <w:lang w:val="de-DE"/>
        </w:rPr>
        <w:t>punkten</w:t>
      </w:r>
      <w:r w:rsidR="00417E9B" w:rsidRPr="00166DAE">
        <w:rPr>
          <w:lang w:val="de-DE"/>
        </w:rPr>
        <w:t xml:space="preserve">, wenn klinisch indiziert. Patienten mit sich verschlechternden Leberfunktionstestergebnissen und/oder Anzeichen oder Symptomen einer akuten Erkrankung </w:t>
      </w:r>
      <w:r w:rsidR="00417E9B" w:rsidRPr="00EB371E">
        <w:rPr>
          <w:lang w:val="de-DE"/>
        </w:rPr>
        <w:t>sollten</w:t>
      </w:r>
      <w:r w:rsidR="00417E9B" w:rsidRPr="00166DAE">
        <w:rPr>
          <w:lang w:val="de-DE"/>
        </w:rPr>
        <w:t xml:space="preserve"> unverzüglich klinisch untersucht und engmaschig überwacht werden </w:t>
      </w:r>
      <w:r w:rsidRPr="00166DAE">
        <w:rPr>
          <w:lang w:val="de-DE"/>
        </w:rPr>
        <w:t>(siehe Abschnitt</w:t>
      </w:r>
      <w:r w:rsidR="001342CD" w:rsidRPr="00166DAE">
        <w:rPr>
          <w:lang w:val="de-DE"/>
        </w:rPr>
        <w:t> </w:t>
      </w:r>
      <w:r w:rsidRPr="00166DAE">
        <w:rPr>
          <w:lang w:val="de-DE"/>
        </w:rPr>
        <w:t>4.4).</w:t>
      </w:r>
    </w:p>
    <w:p w14:paraId="1CB59335" w14:textId="77777777" w:rsidR="00417E9B" w:rsidRPr="00166DAE" w:rsidRDefault="00417E9B" w:rsidP="00130061">
      <w:pPr>
        <w:pStyle w:val="NormalAgency"/>
        <w:rPr>
          <w:lang w:val="de-DE"/>
        </w:rPr>
      </w:pPr>
    </w:p>
    <w:p w14:paraId="771C1E69" w14:textId="1102E7A1" w:rsidR="00B25BA5" w:rsidRPr="00166DAE" w:rsidRDefault="00A90409" w:rsidP="00130061">
      <w:pPr>
        <w:pStyle w:val="NormalAgency"/>
        <w:rPr>
          <w:lang w:val="de-DE"/>
        </w:rPr>
      </w:pPr>
      <w:r w:rsidRPr="00166DAE">
        <w:rPr>
          <w:lang w:val="de-DE"/>
        </w:rPr>
        <w:t>Verwendet der behandelnde Arzt ein</w:t>
      </w:r>
      <w:r w:rsidR="00265AFE" w:rsidRPr="00166DAE">
        <w:rPr>
          <w:lang w:val="de-DE"/>
        </w:rPr>
        <w:t xml:space="preserve"> andere</w:t>
      </w:r>
      <w:r w:rsidRPr="00166DAE">
        <w:rPr>
          <w:lang w:val="de-DE"/>
        </w:rPr>
        <w:t>s</w:t>
      </w:r>
      <w:r w:rsidR="00265AFE" w:rsidRPr="00166DAE">
        <w:rPr>
          <w:lang w:val="de-DE"/>
        </w:rPr>
        <w:t xml:space="preserve"> </w:t>
      </w:r>
      <w:r w:rsidR="006D268F">
        <w:rPr>
          <w:lang w:val="de-DE"/>
        </w:rPr>
        <w:t>Corticosteroid</w:t>
      </w:r>
      <w:r w:rsidR="00265AFE" w:rsidRPr="00166DAE">
        <w:rPr>
          <w:lang w:val="de-DE"/>
        </w:rPr>
        <w:t xml:space="preserve"> anstelle von Prednisolon</w:t>
      </w:r>
      <w:r w:rsidRPr="00166DAE">
        <w:rPr>
          <w:lang w:val="de-DE"/>
        </w:rPr>
        <w:t>,</w:t>
      </w:r>
      <w:r w:rsidR="00265AFE" w:rsidRPr="00166DAE">
        <w:rPr>
          <w:lang w:val="de-DE"/>
        </w:rPr>
        <w:t xml:space="preserve"> sollten gegebenenfalls ähnliche Überlegungen und Ansätze zur ausschleichenden Dosierung nach 30 Tagen angewandt werden.</w:t>
      </w:r>
    </w:p>
    <w:p w14:paraId="0CC7A6C5" w14:textId="77777777" w:rsidR="00465A23" w:rsidRPr="00166DAE" w:rsidRDefault="00465A23" w:rsidP="00130061">
      <w:pPr>
        <w:pStyle w:val="NormalAgency"/>
        <w:rPr>
          <w:lang w:val="de-DE"/>
        </w:rPr>
      </w:pPr>
    </w:p>
    <w:p w14:paraId="62559A86" w14:textId="77777777" w:rsidR="00460C17" w:rsidRPr="00166DAE" w:rsidRDefault="000F1292" w:rsidP="00B968DF">
      <w:pPr>
        <w:pStyle w:val="NormalAgency"/>
        <w:keepNext/>
        <w:rPr>
          <w:i/>
          <w:u w:val="single"/>
          <w:lang w:val="de-DE"/>
        </w:rPr>
      </w:pPr>
      <w:r w:rsidRPr="00166DAE">
        <w:rPr>
          <w:i/>
          <w:u w:val="single"/>
          <w:lang w:val="de-DE"/>
        </w:rPr>
        <w:t>Besondere Patientengruppen</w:t>
      </w:r>
    </w:p>
    <w:p w14:paraId="0915E10C" w14:textId="77777777" w:rsidR="00523F9B" w:rsidRPr="00166DAE" w:rsidRDefault="00523F9B" w:rsidP="00B968DF">
      <w:pPr>
        <w:pStyle w:val="NormalAgency"/>
        <w:keepNext/>
        <w:rPr>
          <w:lang w:val="de-DE"/>
        </w:rPr>
      </w:pPr>
    </w:p>
    <w:p w14:paraId="27673F16" w14:textId="77777777" w:rsidR="00A11293" w:rsidRPr="00166DAE" w:rsidRDefault="00265AFE" w:rsidP="00B968DF">
      <w:pPr>
        <w:pStyle w:val="NormalAgency"/>
        <w:keepNext/>
        <w:rPr>
          <w:i/>
          <w:lang w:val="de-DE"/>
        </w:rPr>
      </w:pPr>
      <w:r w:rsidRPr="00166DAE">
        <w:rPr>
          <w:i/>
          <w:lang w:val="de-DE"/>
        </w:rPr>
        <w:t>Eingeschränkte Nierenfunktion</w:t>
      </w:r>
    </w:p>
    <w:p w14:paraId="3EEBEB89" w14:textId="4B15349B" w:rsidR="00A11293" w:rsidRPr="00166DAE" w:rsidRDefault="00265AFE" w:rsidP="008F6FB9">
      <w:pPr>
        <w:pStyle w:val="NormalAgency"/>
        <w:rPr>
          <w:lang w:val="de-DE"/>
        </w:rPr>
      </w:pPr>
      <w:r w:rsidRPr="00166DAE">
        <w:rPr>
          <w:lang w:val="de-DE"/>
        </w:rPr>
        <w:t xml:space="preserve">Die Sicherheit und Wirksamkeit von </w:t>
      </w:r>
      <w:r w:rsidR="000D4EE1">
        <w:rPr>
          <w:lang w:val="de-DE"/>
        </w:rPr>
        <w:t>Onasemnogen abeparvovec</w:t>
      </w:r>
      <w:r w:rsidRPr="00166DAE">
        <w:rPr>
          <w:lang w:val="de-DE"/>
        </w:rPr>
        <w:t xml:space="preserve"> bei Patienten mit eingeschränkter Nierenfunktion ist nicht erwiesen</w:t>
      </w:r>
      <w:r w:rsidR="00523F9B" w:rsidRPr="00166DAE">
        <w:rPr>
          <w:lang w:val="de-DE"/>
        </w:rPr>
        <w:t xml:space="preserve">, und </w:t>
      </w:r>
      <w:r w:rsidRPr="00166DAE">
        <w:rPr>
          <w:lang w:val="de-DE"/>
        </w:rPr>
        <w:t xml:space="preserve">die Therapie mit </w:t>
      </w:r>
      <w:r w:rsidR="000D4EE1">
        <w:rPr>
          <w:lang w:val="de-DE"/>
        </w:rPr>
        <w:t>Onasemnogen abeparvovec</w:t>
      </w:r>
      <w:r w:rsidRPr="00166DAE">
        <w:rPr>
          <w:lang w:val="de-DE"/>
        </w:rPr>
        <w:t xml:space="preserve"> </w:t>
      </w:r>
      <w:r w:rsidR="00523F9B" w:rsidRPr="00166DAE">
        <w:rPr>
          <w:lang w:val="de-DE"/>
        </w:rPr>
        <w:t xml:space="preserve">sollte </w:t>
      </w:r>
      <w:r w:rsidRPr="00166DAE">
        <w:rPr>
          <w:lang w:val="de-DE"/>
        </w:rPr>
        <w:t xml:space="preserve">sorgfältig </w:t>
      </w:r>
      <w:r w:rsidR="00AC1B52" w:rsidRPr="00166DAE">
        <w:rPr>
          <w:lang w:val="de-DE"/>
        </w:rPr>
        <w:t xml:space="preserve">in Betracht gezogen </w:t>
      </w:r>
      <w:r w:rsidRPr="00166DAE">
        <w:rPr>
          <w:lang w:val="de-DE"/>
        </w:rPr>
        <w:t>werden.</w:t>
      </w:r>
      <w:r w:rsidR="005F0ED1" w:rsidRPr="00166DAE">
        <w:rPr>
          <w:lang w:val="de-DE"/>
        </w:rPr>
        <w:t xml:space="preserve"> </w:t>
      </w:r>
      <w:r w:rsidR="00523F9B" w:rsidRPr="00166DAE">
        <w:rPr>
          <w:lang w:val="de-DE"/>
        </w:rPr>
        <w:t>Eine Dosisanpassung sollte nicht in Betracht gezogen werden.</w:t>
      </w:r>
    </w:p>
    <w:p w14:paraId="7BB7B79D" w14:textId="77777777" w:rsidR="00004E99" w:rsidRPr="00166DAE" w:rsidRDefault="00004E99" w:rsidP="008F6FB9">
      <w:pPr>
        <w:pStyle w:val="NormalAgency"/>
        <w:rPr>
          <w:lang w:val="de-DE"/>
        </w:rPr>
      </w:pPr>
    </w:p>
    <w:p w14:paraId="520C01DD" w14:textId="77777777" w:rsidR="00A11293" w:rsidRPr="00166DAE" w:rsidRDefault="00265AFE" w:rsidP="00B968DF">
      <w:pPr>
        <w:pStyle w:val="NormalAgency"/>
        <w:keepNext/>
        <w:rPr>
          <w:i/>
          <w:lang w:val="de-DE"/>
        </w:rPr>
      </w:pPr>
      <w:r w:rsidRPr="00166DAE">
        <w:rPr>
          <w:i/>
          <w:lang w:val="de-DE"/>
        </w:rPr>
        <w:t>Eingeschränkte Leberfunktion</w:t>
      </w:r>
    </w:p>
    <w:p w14:paraId="31B050A1" w14:textId="16755482" w:rsidR="00A11293" w:rsidRPr="00166DAE" w:rsidRDefault="0042239C" w:rsidP="008F6FB9">
      <w:pPr>
        <w:pStyle w:val="NormalAgency"/>
        <w:rPr>
          <w:lang w:val="de-DE"/>
        </w:rPr>
      </w:pPr>
      <w:r w:rsidRPr="00166DAE">
        <w:rPr>
          <w:lang w:val="de-DE"/>
        </w:rPr>
        <w:t>Patienten mit ALT</w:t>
      </w:r>
      <w:r w:rsidR="00BC2F58" w:rsidRPr="00166DAE">
        <w:rPr>
          <w:lang w:val="de-DE"/>
        </w:rPr>
        <w:t>-</w:t>
      </w:r>
      <w:r w:rsidRPr="00166DAE">
        <w:rPr>
          <w:lang w:val="de-DE"/>
        </w:rPr>
        <w:t>, AST</w:t>
      </w:r>
      <w:r w:rsidR="00BC2F58" w:rsidRPr="00166DAE">
        <w:rPr>
          <w:lang w:val="de-DE"/>
        </w:rPr>
        <w:t>-</w:t>
      </w:r>
      <w:r w:rsidR="001E36E4" w:rsidRPr="00166DAE">
        <w:rPr>
          <w:lang w:val="de-DE"/>
        </w:rPr>
        <w:t>,</w:t>
      </w:r>
      <w:r w:rsidRPr="00166DAE">
        <w:rPr>
          <w:lang w:val="de-DE"/>
        </w:rPr>
        <w:t xml:space="preserve"> </w:t>
      </w:r>
      <w:r w:rsidR="001E36E4" w:rsidRPr="00166DAE">
        <w:rPr>
          <w:lang w:val="de-DE"/>
        </w:rPr>
        <w:t>Gesamtb</w:t>
      </w:r>
      <w:r w:rsidRPr="00166DAE">
        <w:rPr>
          <w:lang w:val="de-DE"/>
        </w:rPr>
        <w:t>ilirubinspiegeln (außer bei Neugeborenengelbsucht)</w:t>
      </w:r>
      <w:r w:rsidR="003234F8" w:rsidRPr="00166DAE">
        <w:rPr>
          <w:lang w:val="de-DE"/>
        </w:rPr>
        <w:t>, die mehr als das 2-Fache der Normobergrenze (</w:t>
      </w:r>
      <w:r w:rsidR="003234F8" w:rsidRPr="00176C62">
        <w:rPr>
          <w:lang w:val="de-DE"/>
        </w:rPr>
        <w:t>ULN</w:t>
      </w:r>
      <w:r w:rsidR="003234F8" w:rsidRPr="00166DAE">
        <w:rPr>
          <w:lang w:val="de-DE"/>
        </w:rPr>
        <w:t>) betrugen</w:t>
      </w:r>
      <w:r w:rsidR="001E36E4" w:rsidRPr="00166DAE">
        <w:rPr>
          <w:lang w:val="de-DE"/>
        </w:rPr>
        <w:t xml:space="preserve"> oder positive</w:t>
      </w:r>
      <w:r w:rsidR="00F42AC5" w:rsidRPr="00166DAE">
        <w:rPr>
          <w:lang w:val="de-DE"/>
        </w:rPr>
        <w:t>r</w:t>
      </w:r>
      <w:r w:rsidR="001E36E4" w:rsidRPr="00166DAE">
        <w:rPr>
          <w:lang w:val="de-DE"/>
        </w:rPr>
        <w:t xml:space="preserve"> Serologie für </w:t>
      </w:r>
      <w:r w:rsidR="00522ED1" w:rsidRPr="00166DAE">
        <w:rPr>
          <w:lang w:val="de-DE"/>
        </w:rPr>
        <w:t>Hepatitis</w:t>
      </w:r>
      <w:r w:rsidR="00522ED1">
        <w:rPr>
          <w:lang w:val="de-DE"/>
        </w:rPr>
        <w:t> </w:t>
      </w:r>
      <w:r w:rsidR="001E36E4" w:rsidRPr="00166DAE">
        <w:rPr>
          <w:lang w:val="de-DE"/>
        </w:rPr>
        <w:t xml:space="preserve">B oder </w:t>
      </w:r>
      <w:r w:rsidR="00522ED1" w:rsidRPr="00166DAE">
        <w:rPr>
          <w:lang w:val="de-DE"/>
        </w:rPr>
        <w:t>Hepatitis</w:t>
      </w:r>
      <w:r w:rsidR="00522ED1">
        <w:rPr>
          <w:lang w:val="de-DE"/>
        </w:rPr>
        <w:t> </w:t>
      </w:r>
      <w:r w:rsidR="001E36E4" w:rsidRPr="00166DAE">
        <w:rPr>
          <w:lang w:val="de-DE"/>
        </w:rPr>
        <w:t>C</w:t>
      </w:r>
      <w:r w:rsidR="003234F8" w:rsidRPr="00166DAE">
        <w:rPr>
          <w:lang w:val="de-DE"/>
        </w:rPr>
        <w:t>,</w:t>
      </w:r>
      <w:r w:rsidRPr="00166DAE">
        <w:rPr>
          <w:lang w:val="de-DE"/>
        </w:rPr>
        <w:t xml:space="preserve"> wurden in klinischen Studien mit </w:t>
      </w:r>
      <w:r w:rsidR="000D4EE1">
        <w:rPr>
          <w:lang w:val="de-DE"/>
        </w:rPr>
        <w:t>Onasemnogen abeparvovec</w:t>
      </w:r>
      <w:r w:rsidRPr="00166DAE">
        <w:rPr>
          <w:lang w:val="de-DE"/>
        </w:rPr>
        <w:t xml:space="preserve"> nicht untersucht. </w:t>
      </w:r>
      <w:r w:rsidR="00AE62DC" w:rsidRPr="00166DAE">
        <w:rPr>
          <w:lang w:val="de-DE"/>
        </w:rPr>
        <w:t xml:space="preserve">Bei Patienten mit eingeschränkter Leberfunktion </w:t>
      </w:r>
      <w:r w:rsidR="00AE62DC" w:rsidRPr="00EB371E">
        <w:rPr>
          <w:lang w:val="de-DE"/>
        </w:rPr>
        <w:t>sollte</w:t>
      </w:r>
      <w:r w:rsidR="00AE62DC" w:rsidRPr="00F56039">
        <w:rPr>
          <w:lang w:val="de-DE"/>
        </w:rPr>
        <w:t xml:space="preserve"> </w:t>
      </w:r>
      <w:r w:rsidR="00AE62DC" w:rsidRPr="00166DAE">
        <w:rPr>
          <w:lang w:val="de-DE"/>
        </w:rPr>
        <w:t xml:space="preserve">die Behandlung mit </w:t>
      </w:r>
      <w:r w:rsidR="000D4EE1">
        <w:rPr>
          <w:lang w:val="de-DE"/>
        </w:rPr>
        <w:t>Onasemnogen abeparvovec</w:t>
      </w:r>
      <w:r w:rsidR="00AE62DC" w:rsidRPr="00166DAE">
        <w:rPr>
          <w:lang w:val="de-DE"/>
        </w:rPr>
        <w:t xml:space="preserve"> sorgfältig überlegt werden (siehe Abschnitte 4.4 und 4.8). Eine Dosisanpassung sollte nicht in Betracht gezogen werden.</w:t>
      </w:r>
    </w:p>
    <w:p w14:paraId="5412060E" w14:textId="77777777" w:rsidR="00A72DA2" w:rsidRPr="00166DAE" w:rsidRDefault="00A72DA2" w:rsidP="008F6FB9">
      <w:pPr>
        <w:pStyle w:val="NormalAgency"/>
        <w:rPr>
          <w:lang w:val="de-DE"/>
        </w:rPr>
      </w:pPr>
    </w:p>
    <w:p w14:paraId="527F318F" w14:textId="77777777" w:rsidR="00A72DA2" w:rsidRPr="00166DAE" w:rsidRDefault="00A72DA2" w:rsidP="00B968DF">
      <w:pPr>
        <w:pStyle w:val="NormalAgency"/>
        <w:keepNext/>
        <w:rPr>
          <w:i/>
          <w:lang w:val="de-DE"/>
        </w:rPr>
      </w:pPr>
      <w:r w:rsidRPr="00166DAE">
        <w:rPr>
          <w:i/>
          <w:lang w:val="de-DE"/>
        </w:rPr>
        <w:t>Genotyp 0SMN1/1SMN2</w:t>
      </w:r>
    </w:p>
    <w:p w14:paraId="749D190E" w14:textId="77777777" w:rsidR="00A72DA2" w:rsidRPr="00166DAE" w:rsidRDefault="00A72DA2" w:rsidP="008F6FB9">
      <w:pPr>
        <w:pStyle w:val="NormalAgency"/>
        <w:rPr>
          <w:lang w:val="de-DE"/>
        </w:rPr>
      </w:pPr>
      <w:bookmarkStart w:id="8" w:name="_Hlk35443487"/>
      <w:bookmarkStart w:id="9" w:name="_Hlk35448763"/>
      <w:r w:rsidRPr="00166DAE">
        <w:rPr>
          <w:lang w:val="de-DE"/>
        </w:rPr>
        <w:t xml:space="preserve">Bei Patienten mit einer biallelischen Mutation im </w:t>
      </w:r>
      <w:r w:rsidRPr="00166DAE">
        <w:rPr>
          <w:i/>
          <w:lang w:val="de-DE"/>
        </w:rPr>
        <w:t>SMN1</w:t>
      </w:r>
      <w:r w:rsidRPr="00166DAE">
        <w:rPr>
          <w:lang w:val="de-DE"/>
        </w:rPr>
        <w:t xml:space="preserve">-Gen und nur einer </w:t>
      </w:r>
      <w:r w:rsidRPr="00166DAE">
        <w:rPr>
          <w:i/>
          <w:lang w:val="de-DE"/>
        </w:rPr>
        <w:t>SMN2</w:t>
      </w:r>
      <w:r w:rsidRPr="00166DAE">
        <w:rPr>
          <w:lang w:val="de-DE"/>
        </w:rPr>
        <w:t>-Kopie sollte keine Dosisanpassung erwogen werden (siehe Abschnitt 5.1).</w:t>
      </w:r>
      <w:bookmarkEnd w:id="8"/>
      <w:bookmarkEnd w:id="9"/>
    </w:p>
    <w:p w14:paraId="49D733AF" w14:textId="77777777" w:rsidR="00522E11" w:rsidRPr="00166DAE" w:rsidRDefault="00522E11" w:rsidP="008F6FB9">
      <w:pPr>
        <w:pStyle w:val="NormalAgency"/>
        <w:rPr>
          <w:lang w:val="de-DE"/>
        </w:rPr>
      </w:pPr>
    </w:p>
    <w:p w14:paraId="5FE69551" w14:textId="77777777" w:rsidR="00522E11" w:rsidRPr="00166DAE" w:rsidRDefault="00522E11" w:rsidP="00B968DF">
      <w:pPr>
        <w:pStyle w:val="NormalAgency"/>
        <w:keepNext/>
        <w:rPr>
          <w:i/>
          <w:lang w:val="de-DE"/>
        </w:rPr>
      </w:pPr>
      <w:r w:rsidRPr="00166DAE">
        <w:rPr>
          <w:i/>
          <w:lang w:val="de-DE"/>
        </w:rPr>
        <w:t>AAV9-Antikörper</w:t>
      </w:r>
    </w:p>
    <w:p w14:paraId="2BFB2EFA" w14:textId="77777777" w:rsidR="00522E11" w:rsidRPr="00166DAE" w:rsidRDefault="00522E11" w:rsidP="008F6FB9">
      <w:pPr>
        <w:pStyle w:val="NormalAgency"/>
        <w:rPr>
          <w:lang w:val="de-DE"/>
        </w:rPr>
      </w:pPr>
      <w:r w:rsidRPr="00166DAE">
        <w:rPr>
          <w:lang w:val="de-DE"/>
        </w:rPr>
        <w:t>Bei Patienten, deren prätherapeutische AAV9-Antikörpertiter über 1:50 liegen, sollte keine Dosisanpassung erwogen werden (siehe Abschnitt 4.4).</w:t>
      </w:r>
    </w:p>
    <w:p w14:paraId="5E45EB89" w14:textId="77777777" w:rsidR="00487024" w:rsidRPr="00166DAE" w:rsidRDefault="00487024" w:rsidP="008F6FB9">
      <w:pPr>
        <w:pStyle w:val="NormalAgency"/>
        <w:rPr>
          <w:lang w:val="de-DE"/>
        </w:rPr>
      </w:pPr>
    </w:p>
    <w:p w14:paraId="3B69C1E2" w14:textId="77777777" w:rsidR="00832E83" w:rsidRPr="00166DAE" w:rsidRDefault="00265AFE" w:rsidP="00B968DF">
      <w:pPr>
        <w:pStyle w:val="NormalAgency"/>
        <w:keepNext/>
        <w:rPr>
          <w:i/>
          <w:lang w:val="de-DE"/>
        </w:rPr>
      </w:pPr>
      <w:r w:rsidRPr="00166DAE">
        <w:rPr>
          <w:i/>
          <w:lang w:val="de-DE"/>
        </w:rPr>
        <w:t>Kinder und Jugendliche</w:t>
      </w:r>
    </w:p>
    <w:p w14:paraId="633FD025" w14:textId="5BCD1743" w:rsidR="00B33569" w:rsidRPr="00166DAE" w:rsidRDefault="00655D82" w:rsidP="00B33569">
      <w:pPr>
        <w:pStyle w:val="NormalAgency"/>
        <w:rPr>
          <w:lang w:val="de-DE"/>
        </w:rPr>
      </w:pPr>
      <w:r w:rsidRPr="00166DAE">
        <w:rPr>
          <w:lang w:val="de-DE"/>
        </w:rPr>
        <w:t xml:space="preserve">Die Sicherheit und Wirksamkeit der </w:t>
      </w:r>
      <w:r w:rsidR="00D65B5B" w:rsidRPr="00166DAE">
        <w:rPr>
          <w:lang w:val="de-DE"/>
        </w:rPr>
        <w:t xml:space="preserve">Anwendung von </w:t>
      </w:r>
      <w:r w:rsidR="000D4EE1">
        <w:rPr>
          <w:lang w:val="de-DE"/>
        </w:rPr>
        <w:t>Onasemnogen abeparvovec</w:t>
      </w:r>
      <w:r w:rsidR="00D65B5B" w:rsidRPr="00166DAE">
        <w:rPr>
          <w:lang w:val="de-DE"/>
        </w:rPr>
        <w:t xml:space="preserve"> bei Frühgeborenen vor Erreichen des vollen Gestationsalters ist nicht</w:t>
      </w:r>
      <w:r w:rsidRPr="00166DAE">
        <w:rPr>
          <w:lang w:val="de-DE"/>
        </w:rPr>
        <w:t xml:space="preserve"> </w:t>
      </w:r>
      <w:r w:rsidR="00D65B5B" w:rsidRPr="00166DAE">
        <w:rPr>
          <w:lang w:val="de-DE"/>
        </w:rPr>
        <w:t>erwiesen.</w:t>
      </w:r>
      <w:r w:rsidRPr="00166DAE">
        <w:rPr>
          <w:lang w:val="de-DE"/>
        </w:rPr>
        <w:t xml:space="preserve"> Es liegen keine Daten vor. Die Verabreichung von </w:t>
      </w:r>
      <w:r w:rsidR="000D4EE1">
        <w:rPr>
          <w:lang w:val="de-DE"/>
        </w:rPr>
        <w:t>Onasemnogen abeparvovec</w:t>
      </w:r>
      <w:r w:rsidRPr="00166DAE">
        <w:rPr>
          <w:lang w:val="de-DE"/>
        </w:rPr>
        <w:t xml:space="preserve"> </w:t>
      </w:r>
      <w:r w:rsidRPr="00EB371E">
        <w:rPr>
          <w:lang w:val="de-DE"/>
        </w:rPr>
        <w:t>sollte sorgfältig überlegt werden</w:t>
      </w:r>
      <w:r w:rsidRPr="00166DAE">
        <w:rPr>
          <w:lang w:val="de-DE"/>
        </w:rPr>
        <w:t xml:space="preserve">, da die begleitende Behandlung mit </w:t>
      </w:r>
      <w:r w:rsidR="006D268F">
        <w:rPr>
          <w:lang w:val="de-DE"/>
        </w:rPr>
        <w:t>Corticosteroid</w:t>
      </w:r>
      <w:r w:rsidRPr="00166DAE">
        <w:rPr>
          <w:lang w:val="de-DE"/>
        </w:rPr>
        <w:t>en die neurologische Entwicklung ungünstig beeinflussen kann.</w:t>
      </w:r>
    </w:p>
    <w:p w14:paraId="2220FB80" w14:textId="77777777" w:rsidR="004C471C" w:rsidRPr="00166DAE" w:rsidRDefault="004C471C" w:rsidP="00B33569">
      <w:pPr>
        <w:pStyle w:val="NormalAgency"/>
        <w:rPr>
          <w:lang w:val="de-DE"/>
        </w:rPr>
      </w:pPr>
    </w:p>
    <w:p w14:paraId="665D3218" w14:textId="49DAD9E7" w:rsidR="00832E83" w:rsidRPr="00166DAE" w:rsidRDefault="00A66ED5" w:rsidP="008F6FB9">
      <w:pPr>
        <w:pStyle w:val="NormalAgency"/>
        <w:rPr>
          <w:strike/>
          <w:lang w:val="de-DE"/>
        </w:rPr>
      </w:pPr>
      <w:r w:rsidRPr="00166DAE">
        <w:rPr>
          <w:lang w:val="de-DE"/>
        </w:rPr>
        <w:t xml:space="preserve">Es liegen nur begrenzte Erfahrungen mit Patienten im Alter von 2 Jahren und älter </w:t>
      </w:r>
      <w:r w:rsidR="004C471C" w:rsidRPr="00166DAE">
        <w:rPr>
          <w:lang w:val="de-DE"/>
        </w:rPr>
        <w:t xml:space="preserve">oder mit </w:t>
      </w:r>
      <w:r w:rsidRPr="00166DAE">
        <w:rPr>
          <w:lang w:val="de-DE"/>
        </w:rPr>
        <w:t>ei</w:t>
      </w:r>
      <w:r w:rsidR="004C471C" w:rsidRPr="00166DAE">
        <w:rPr>
          <w:lang w:val="de-DE"/>
        </w:rPr>
        <w:t>nem Körpergewicht von über 13,5 </w:t>
      </w:r>
      <w:r w:rsidRPr="00166DAE">
        <w:rPr>
          <w:lang w:val="de-DE"/>
        </w:rPr>
        <w:t>kg vor.</w:t>
      </w:r>
      <w:r w:rsidR="004C471C" w:rsidRPr="00166DAE">
        <w:rPr>
          <w:lang w:val="de-DE"/>
        </w:rPr>
        <w:t xml:space="preserve"> </w:t>
      </w:r>
      <w:r w:rsidR="00265AFE" w:rsidRPr="00166DAE">
        <w:rPr>
          <w:lang w:val="de-DE"/>
        </w:rPr>
        <w:t xml:space="preserve">Die Sicherheit und Wirksamkeit von </w:t>
      </w:r>
      <w:r w:rsidR="000D4EE1">
        <w:rPr>
          <w:lang w:val="de-DE"/>
        </w:rPr>
        <w:t>Onasemnogen abeparvovec</w:t>
      </w:r>
      <w:r w:rsidR="00265AFE" w:rsidRPr="00166DAE">
        <w:rPr>
          <w:lang w:val="de-DE"/>
        </w:rPr>
        <w:t xml:space="preserve"> bei </w:t>
      </w:r>
      <w:r w:rsidR="004C471C" w:rsidRPr="00166DAE">
        <w:rPr>
          <w:lang w:val="de-DE"/>
        </w:rPr>
        <w:t xml:space="preserve">diesen Patienten </w:t>
      </w:r>
      <w:r w:rsidRPr="00166DAE">
        <w:rPr>
          <w:lang w:val="de-DE"/>
        </w:rPr>
        <w:t>ist</w:t>
      </w:r>
      <w:r w:rsidR="00265AFE" w:rsidRPr="00166DAE">
        <w:rPr>
          <w:lang w:val="de-DE"/>
        </w:rPr>
        <w:t xml:space="preserve"> nicht</w:t>
      </w:r>
      <w:r w:rsidR="009776C5" w:rsidRPr="00166DAE">
        <w:rPr>
          <w:lang w:val="de-DE"/>
        </w:rPr>
        <w:t xml:space="preserve"> </w:t>
      </w:r>
      <w:r w:rsidR="00265AFE" w:rsidRPr="00166DAE">
        <w:rPr>
          <w:lang w:val="de-DE"/>
        </w:rPr>
        <w:t>erwiesen.</w:t>
      </w:r>
      <w:r w:rsidR="00756CDC" w:rsidRPr="00166DAE">
        <w:rPr>
          <w:lang w:val="de-DE"/>
        </w:rPr>
        <w:t xml:space="preserve"> Die zurzeit vorliegenden Daten werden im Abschnitt 5.1 beschrieben. Eine Dosisanpassung sollte nicht in Betracht gezogen werden (siehe Tabelle 1).</w:t>
      </w:r>
    </w:p>
    <w:p w14:paraId="20579F55" w14:textId="77777777" w:rsidR="00487024" w:rsidRPr="00166DAE" w:rsidRDefault="00487024" w:rsidP="008F6FB9">
      <w:pPr>
        <w:pStyle w:val="NormalAgency"/>
        <w:rPr>
          <w:lang w:val="de-DE"/>
        </w:rPr>
      </w:pPr>
    </w:p>
    <w:p w14:paraId="5C8846D6" w14:textId="77777777" w:rsidR="00812D16" w:rsidRPr="00166DAE" w:rsidRDefault="00265AFE" w:rsidP="00B968DF">
      <w:pPr>
        <w:pStyle w:val="NormalAgency"/>
        <w:keepNext/>
        <w:rPr>
          <w:u w:val="single"/>
          <w:lang w:val="de-DE"/>
        </w:rPr>
      </w:pPr>
      <w:r w:rsidRPr="00166DAE">
        <w:rPr>
          <w:u w:val="single"/>
          <w:lang w:val="de-DE"/>
        </w:rPr>
        <w:t>Art der Anwendung</w:t>
      </w:r>
    </w:p>
    <w:p w14:paraId="73125A1A" w14:textId="77777777" w:rsidR="00812D16" w:rsidRPr="00166DAE" w:rsidRDefault="00812D16" w:rsidP="00B968DF">
      <w:pPr>
        <w:pStyle w:val="NormalAgency"/>
        <w:keepNext/>
        <w:rPr>
          <w:lang w:val="de-DE"/>
        </w:rPr>
      </w:pPr>
    </w:p>
    <w:p w14:paraId="221799E6" w14:textId="373E6C43" w:rsidR="00DC052D" w:rsidRPr="00166DAE" w:rsidRDefault="00F14D24" w:rsidP="008F6FB9">
      <w:pPr>
        <w:pStyle w:val="NormalAgency"/>
        <w:rPr>
          <w:lang w:val="de-DE"/>
        </w:rPr>
      </w:pPr>
      <w:r w:rsidRPr="00166DAE">
        <w:rPr>
          <w:lang w:val="de-DE"/>
        </w:rPr>
        <w:t>Zur i</w:t>
      </w:r>
      <w:r w:rsidR="00E05FF0" w:rsidRPr="00166DAE">
        <w:rPr>
          <w:lang w:val="de-DE"/>
        </w:rPr>
        <w:t>n</w:t>
      </w:r>
      <w:r w:rsidRPr="00166DAE">
        <w:rPr>
          <w:lang w:val="de-DE"/>
        </w:rPr>
        <w:t xml:space="preserve">travenösen </w:t>
      </w:r>
      <w:r w:rsidR="00B968DF" w:rsidRPr="00166DAE">
        <w:rPr>
          <w:lang w:val="de-DE"/>
        </w:rPr>
        <w:t>Verabreichung</w:t>
      </w:r>
      <w:r w:rsidR="00265AFE" w:rsidRPr="00166DAE">
        <w:rPr>
          <w:lang w:val="de-DE"/>
        </w:rPr>
        <w:t>.</w:t>
      </w:r>
    </w:p>
    <w:p w14:paraId="7E77C92B" w14:textId="77777777" w:rsidR="00DC052D" w:rsidRPr="00166DAE" w:rsidRDefault="00DC052D" w:rsidP="008F6FB9">
      <w:pPr>
        <w:pStyle w:val="NormalAgency"/>
        <w:rPr>
          <w:lang w:val="de-DE"/>
        </w:rPr>
      </w:pPr>
    </w:p>
    <w:p w14:paraId="546D74CD" w14:textId="1DD4FE26" w:rsidR="00DC052D" w:rsidRPr="00166DAE" w:rsidRDefault="000D4EE1" w:rsidP="008F6FB9">
      <w:pPr>
        <w:pStyle w:val="NormalAgency"/>
        <w:rPr>
          <w:lang w:val="de-DE"/>
        </w:rPr>
      </w:pPr>
      <w:r>
        <w:rPr>
          <w:lang w:val="de-DE"/>
        </w:rPr>
        <w:t>Onasemnogen abeparvovec</w:t>
      </w:r>
      <w:r w:rsidR="00265AFE" w:rsidRPr="00166DAE">
        <w:rPr>
          <w:lang w:val="de-DE"/>
        </w:rPr>
        <w:t xml:space="preserve"> </w:t>
      </w:r>
      <w:r w:rsidR="00F14D24" w:rsidRPr="00EB371E">
        <w:rPr>
          <w:lang w:val="de-DE"/>
        </w:rPr>
        <w:t>sollte</w:t>
      </w:r>
      <w:r w:rsidR="00F14D24" w:rsidRPr="00166DAE">
        <w:rPr>
          <w:lang w:val="de-DE"/>
        </w:rPr>
        <w:t xml:space="preserve"> mit </w:t>
      </w:r>
      <w:r w:rsidR="00DD57FC" w:rsidRPr="00166DAE">
        <w:rPr>
          <w:lang w:val="de-DE"/>
        </w:rPr>
        <w:t>einer</w:t>
      </w:r>
      <w:r w:rsidR="00F14D24" w:rsidRPr="00166DAE">
        <w:rPr>
          <w:lang w:val="de-DE"/>
        </w:rPr>
        <w:t xml:space="preserve"> Spritzenpumpe als einzelne intravenöse Infusion </w:t>
      </w:r>
      <w:r w:rsidR="003A6E8E" w:rsidRPr="00166DAE">
        <w:rPr>
          <w:lang w:val="de-DE"/>
        </w:rPr>
        <w:t xml:space="preserve">langsam </w:t>
      </w:r>
      <w:r w:rsidR="00F14D24" w:rsidRPr="00166DAE">
        <w:rPr>
          <w:lang w:val="de-DE"/>
        </w:rPr>
        <w:t>über einen Zeitraum von etwa 60 Minuten verabreicht werden</w:t>
      </w:r>
      <w:r w:rsidR="00D94B85" w:rsidRPr="00166DAE">
        <w:rPr>
          <w:lang w:val="de-DE"/>
        </w:rPr>
        <w:t xml:space="preserve"> und</w:t>
      </w:r>
      <w:r w:rsidR="00265AFE" w:rsidRPr="00166DAE">
        <w:rPr>
          <w:lang w:val="de-DE"/>
        </w:rPr>
        <w:t xml:space="preserve"> darf nicht als schnelle intravenöse Infusion oder Bolus </w:t>
      </w:r>
      <w:r w:rsidR="00D94B85" w:rsidRPr="00166DAE">
        <w:rPr>
          <w:lang w:val="de-DE"/>
        </w:rPr>
        <w:t>appliziert</w:t>
      </w:r>
      <w:r w:rsidR="00265AFE" w:rsidRPr="00166DAE">
        <w:rPr>
          <w:lang w:val="de-DE"/>
        </w:rPr>
        <w:t xml:space="preserve"> werden.</w:t>
      </w:r>
    </w:p>
    <w:p w14:paraId="6FC75863" w14:textId="77777777" w:rsidR="008B4559" w:rsidRPr="00166DAE" w:rsidRDefault="008B4559" w:rsidP="008F6FB9">
      <w:pPr>
        <w:pStyle w:val="NormalAgency"/>
        <w:rPr>
          <w:lang w:val="de-DE"/>
        </w:rPr>
      </w:pPr>
    </w:p>
    <w:p w14:paraId="0626B1D2" w14:textId="7CACA978" w:rsidR="00182014" w:rsidRPr="00166DAE" w:rsidRDefault="00182014" w:rsidP="008F6FB9">
      <w:pPr>
        <w:pStyle w:val="NormalAgency"/>
        <w:rPr>
          <w:lang w:val="de-DE"/>
        </w:rPr>
      </w:pPr>
      <w:r w:rsidRPr="00166DAE">
        <w:rPr>
          <w:lang w:val="de-DE"/>
        </w:rPr>
        <w:t xml:space="preserve">Das Anlegen eines zweiten („Sicherungs“-) Katheters wird für den Fall einer Blockierung im Primärkatheter empfohlen. Nach Abschluss der Infusion </w:t>
      </w:r>
      <w:r w:rsidR="00477430" w:rsidRPr="00166DAE">
        <w:rPr>
          <w:lang w:val="de-DE"/>
        </w:rPr>
        <w:t xml:space="preserve">sollte </w:t>
      </w:r>
      <w:r w:rsidRPr="00166DAE">
        <w:rPr>
          <w:lang w:val="de-DE"/>
        </w:rPr>
        <w:t xml:space="preserve">die Leitung mit </w:t>
      </w:r>
      <w:r w:rsidR="008B4559" w:rsidRPr="00166DAE">
        <w:rPr>
          <w:lang w:val="de-DE"/>
        </w:rPr>
        <w:t>Natriumchlorid 9 mg/m</w:t>
      </w:r>
      <w:r w:rsidR="00A23DB3" w:rsidRPr="00166DAE">
        <w:rPr>
          <w:lang w:val="de-DE"/>
        </w:rPr>
        <w:t>l</w:t>
      </w:r>
      <w:r w:rsidR="008B4559" w:rsidRPr="00166DAE">
        <w:rPr>
          <w:lang w:val="de-DE"/>
        </w:rPr>
        <w:t xml:space="preserve"> (0</w:t>
      </w:r>
      <w:r w:rsidR="00A23DB3" w:rsidRPr="00166DAE">
        <w:rPr>
          <w:lang w:val="de-DE"/>
        </w:rPr>
        <w:t>,</w:t>
      </w:r>
      <w:r w:rsidR="008B4559" w:rsidRPr="00166DAE">
        <w:rPr>
          <w:lang w:val="de-DE"/>
        </w:rPr>
        <w:t>9</w:t>
      </w:r>
      <w:r w:rsidR="00A23DB3" w:rsidRPr="00166DAE">
        <w:rPr>
          <w:lang w:val="de-DE"/>
        </w:rPr>
        <w:t> </w:t>
      </w:r>
      <w:r w:rsidR="008B4559" w:rsidRPr="00166DAE">
        <w:rPr>
          <w:lang w:val="de-DE"/>
        </w:rPr>
        <w:t>%) Injektionslösung</w:t>
      </w:r>
      <w:r w:rsidRPr="00166DAE">
        <w:rPr>
          <w:lang w:val="de-DE"/>
        </w:rPr>
        <w:t xml:space="preserve"> </w:t>
      </w:r>
      <w:r w:rsidR="00477430" w:rsidRPr="00166DAE">
        <w:rPr>
          <w:lang w:val="de-DE"/>
        </w:rPr>
        <w:t>gespült werden</w:t>
      </w:r>
      <w:r w:rsidRPr="00166DAE">
        <w:rPr>
          <w:lang w:val="de-DE"/>
        </w:rPr>
        <w:t>.</w:t>
      </w:r>
    </w:p>
    <w:p w14:paraId="716A7EFE" w14:textId="77777777" w:rsidR="00A53995" w:rsidRPr="00166DAE" w:rsidRDefault="00A53995" w:rsidP="008F6FB9">
      <w:pPr>
        <w:pStyle w:val="NormalAgency"/>
        <w:rPr>
          <w:rFonts w:ascii="TimesNewRomanPSMT" w:eastAsia="SimSun" w:hAnsi="TimesNewRomanPSMT" w:cs="TimesNewRomanPSMT"/>
          <w:lang w:val="de-DE"/>
        </w:rPr>
      </w:pPr>
    </w:p>
    <w:p w14:paraId="1D96DBDF" w14:textId="77777777" w:rsidR="00613F00" w:rsidRPr="00166DAE" w:rsidRDefault="00613F00" w:rsidP="00B968DF">
      <w:pPr>
        <w:pStyle w:val="NormalAgency"/>
        <w:keepNext/>
        <w:rPr>
          <w:rFonts w:eastAsia="SimSun" w:cs="Times New Roman"/>
          <w:i/>
          <w:lang w:val="de-DE"/>
        </w:rPr>
      </w:pPr>
      <w:r w:rsidRPr="00166DAE">
        <w:rPr>
          <w:rFonts w:eastAsia="SimSun" w:cs="Times New Roman"/>
          <w:i/>
          <w:lang w:val="de-DE"/>
        </w:rPr>
        <w:t>Vorsichtsmaßnahmen vor der Handhabung bzw. vor der Anwendung des Arzneimittels</w:t>
      </w:r>
    </w:p>
    <w:p w14:paraId="2A6DE628" w14:textId="369B56B0" w:rsidR="001F7A64" w:rsidRPr="00166DAE" w:rsidRDefault="00265AFE" w:rsidP="00613F00">
      <w:pPr>
        <w:pStyle w:val="NormalAgency"/>
        <w:rPr>
          <w:noProof/>
          <w:lang w:val="de-DE"/>
        </w:rPr>
      </w:pPr>
      <w:r w:rsidRPr="00166DAE">
        <w:rPr>
          <w:lang w:val="de-DE"/>
        </w:rPr>
        <w:t>Dieses Arzneimittel enthält einen genetisch veränderten Organismus.</w:t>
      </w:r>
      <w:r w:rsidR="00AA1367" w:rsidRPr="00166DAE">
        <w:rPr>
          <w:noProof/>
          <w:lang w:val="de-DE"/>
        </w:rPr>
        <w:t xml:space="preserve"> </w:t>
      </w:r>
      <w:r w:rsidR="001F7A64" w:rsidRPr="00166DAE">
        <w:rPr>
          <w:noProof/>
          <w:lang w:val="de-DE"/>
        </w:rPr>
        <w:t xml:space="preserve">Angehörige von Gesundheitsberufen </w:t>
      </w:r>
      <w:r w:rsidR="001F7A64" w:rsidRPr="00EB371E">
        <w:rPr>
          <w:noProof/>
          <w:lang w:val="de-DE"/>
        </w:rPr>
        <w:t>sollten</w:t>
      </w:r>
      <w:r w:rsidR="001F7A64" w:rsidRPr="00166DAE">
        <w:rPr>
          <w:noProof/>
          <w:lang w:val="de-DE"/>
        </w:rPr>
        <w:t xml:space="preserve"> daher </w:t>
      </w:r>
      <w:r w:rsidR="00520F30" w:rsidRPr="00166DAE">
        <w:rPr>
          <w:noProof/>
          <w:lang w:val="de-DE"/>
        </w:rPr>
        <w:t>zur</w:t>
      </w:r>
      <w:r w:rsidR="001F7A64" w:rsidRPr="00166DAE">
        <w:rPr>
          <w:noProof/>
          <w:lang w:val="de-DE"/>
        </w:rPr>
        <w:t xml:space="preserve"> Handhabung oder Verabreichung des Produkts geeignete Vorsichtsmaßnahmen treffen (Verwendung von </w:t>
      </w:r>
      <w:r w:rsidR="00613F00" w:rsidRPr="00166DAE">
        <w:rPr>
          <w:noProof/>
          <w:lang w:val="de-DE"/>
        </w:rPr>
        <w:t>Handschuhe</w:t>
      </w:r>
      <w:r w:rsidR="001F7A64" w:rsidRPr="00166DAE">
        <w:rPr>
          <w:noProof/>
          <w:lang w:val="de-DE"/>
        </w:rPr>
        <w:t>n</w:t>
      </w:r>
      <w:r w:rsidR="00613F00" w:rsidRPr="00166DAE">
        <w:rPr>
          <w:noProof/>
          <w:lang w:val="de-DE"/>
        </w:rPr>
        <w:t xml:space="preserve">, Schutzbrille, Laborkittel und </w:t>
      </w:r>
      <w:r w:rsidR="00422F37" w:rsidRPr="00166DAE">
        <w:rPr>
          <w:noProof/>
          <w:lang w:val="de-DE"/>
        </w:rPr>
        <w:t>Ärmelschoner</w:t>
      </w:r>
      <w:r w:rsidR="001F7A64" w:rsidRPr="00166DAE">
        <w:rPr>
          <w:noProof/>
          <w:lang w:val="de-DE"/>
        </w:rPr>
        <w:t>n</w:t>
      </w:r>
      <w:r w:rsidR="00613F00" w:rsidRPr="00166DAE">
        <w:rPr>
          <w:noProof/>
          <w:lang w:val="de-DE"/>
        </w:rPr>
        <w:t>) (siehe Abschnitt 6.6).</w:t>
      </w:r>
    </w:p>
    <w:p w14:paraId="4560F2A1" w14:textId="77777777" w:rsidR="001F7A64" w:rsidRPr="00166DAE" w:rsidRDefault="001F7A64" w:rsidP="00613F00">
      <w:pPr>
        <w:pStyle w:val="NormalAgency"/>
        <w:rPr>
          <w:noProof/>
          <w:lang w:val="de-DE"/>
        </w:rPr>
      </w:pPr>
    </w:p>
    <w:p w14:paraId="3F7DCEC2" w14:textId="00295CFA" w:rsidR="00613F00" w:rsidRPr="00166DAE" w:rsidRDefault="00436CD4" w:rsidP="00613F00">
      <w:pPr>
        <w:pStyle w:val="NormalAgency"/>
        <w:rPr>
          <w:noProof/>
          <w:lang w:val="de-DE"/>
        </w:rPr>
      </w:pPr>
      <w:r w:rsidRPr="00166DAE">
        <w:rPr>
          <w:noProof/>
          <w:lang w:val="de-DE"/>
        </w:rPr>
        <w:t xml:space="preserve">Für detaillierte </w:t>
      </w:r>
      <w:r w:rsidR="00A66ED5" w:rsidRPr="00166DAE">
        <w:rPr>
          <w:noProof/>
          <w:lang w:val="de-DE"/>
        </w:rPr>
        <w:t xml:space="preserve">Hinweise zur Zubereitung, Handhabung, versehentlichen Exposition und Entsorgung </w:t>
      </w:r>
      <w:r w:rsidRPr="00166DAE">
        <w:rPr>
          <w:noProof/>
          <w:lang w:val="de-DE"/>
        </w:rPr>
        <w:t>(einschließlich de</w:t>
      </w:r>
      <w:r w:rsidR="00974765" w:rsidRPr="00166DAE">
        <w:rPr>
          <w:noProof/>
          <w:lang w:val="de-DE"/>
        </w:rPr>
        <w:t>s</w:t>
      </w:r>
      <w:r w:rsidRPr="00166DAE">
        <w:rPr>
          <w:noProof/>
          <w:lang w:val="de-DE"/>
        </w:rPr>
        <w:t xml:space="preserve"> ordnungsgemäßen Umgang</w:t>
      </w:r>
      <w:r w:rsidR="00974765" w:rsidRPr="00166DAE">
        <w:rPr>
          <w:noProof/>
          <w:lang w:val="de-DE"/>
        </w:rPr>
        <w:t>s</w:t>
      </w:r>
      <w:r w:rsidRPr="00166DAE">
        <w:rPr>
          <w:noProof/>
          <w:lang w:val="de-DE"/>
        </w:rPr>
        <w:t xml:space="preserve"> mit Körperausscheidungen) von </w:t>
      </w:r>
      <w:r w:rsidR="000D4EE1">
        <w:rPr>
          <w:noProof/>
          <w:lang w:val="de-DE"/>
        </w:rPr>
        <w:t>Onasemnogen abeparvovec</w:t>
      </w:r>
      <w:r w:rsidRPr="00166DAE">
        <w:rPr>
          <w:noProof/>
          <w:lang w:val="de-DE"/>
        </w:rPr>
        <w:t xml:space="preserve"> </w:t>
      </w:r>
      <w:r w:rsidR="00A66ED5" w:rsidRPr="00166DAE">
        <w:rPr>
          <w:noProof/>
          <w:lang w:val="de-DE"/>
        </w:rPr>
        <w:t>siehe Abschnitt 6.6.</w:t>
      </w:r>
    </w:p>
    <w:p w14:paraId="5871ACA9" w14:textId="77777777" w:rsidR="009F754B" w:rsidRPr="00166DAE" w:rsidRDefault="009F754B" w:rsidP="008F6FB9">
      <w:pPr>
        <w:pStyle w:val="NormalAgency"/>
        <w:rPr>
          <w:noProof/>
          <w:lang w:val="de-DE"/>
        </w:rPr>
      </w:pPr>
    </w:p>
    <w:p w14:paraId="1BF9B47A"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lang w:val="de-DE"/>
        </w:rPr>
      </w:pPr>
      <w:bookmarkStart w:id="10" w:name="smpc43"/>
      <w:bookmarkEnd w:id="10"/>
      <w:r w:rsidRPr="00166DAE">
        <w:rPr>
          <w:rFonts w:ascii="Times New Roman" w:hAnsi="Times New Roman" w:cs="Times New Roman"/>
          <w:lang w:val="de-DE"/>
        </w:rPr>
        <w:t>4.3</w:t>
      </w:r>
      <w:r w:rsidRPr="00166DAE">
        <w:rPr>
          <w:rFonts w:ascii="Times New Roman" w:hAnsi="Times New Roman" w:cs="Times New Roman"/>
          <w:lang w:val="de-DE"/>
        </w:rPr>
        <w:tab/>
      </w:r>
      <w:r w:rsidR="00265AFE" w:rsidRPr="00166DAE">
        <w:rPr>
          <w:rFonts w:ascii="Times New Roman" w:hAnsi="Times New Roman" w:cs="Times New Roman"/>
          <w:lang w:val="de-DE"/>
        </w:rPr>
        <w:t>Gegenanzeigen</w:t>
      </w:r>
    </w:p>
    <w:p w14:paraId="558D6112" w14:textId="77777777" w:rsidR="00812D16" w:rsidRPr="00166DAE" w:rsidRDefault="00812D16" w:rsidP="00B968DF">
      <w:pPr>
        <w:pStyle w:val="NormalAgency"/>
        <w:keepNext/>
        <w:rPr>
          <w:noProof/>
          <w:lang w:val="de-DE"/>
        </w:rPr>
      </w:pPr>
    </w:p>
    <w:p w14:paraId="2BD1C496" w14:textId="77777777" w:rsidR="00812D16" w:rsidRPr="00166DAE" w:rsidRDefault="00265AFE" w:rsidP="00951B7A">
      <w:pPr>
        <w:pStyle w:val="NormalAgency"/>
        <w:rPr>
          <w:noProof/>
          <w:lang w:val="de-DE"/>
        </w:rPr>
      </w:pPr>
      <w:r w:rsidRPr="00166DAE">
        <w:rPr>
          <w:lang w:val="de-DE"/>
        </w:rPr>
        <w:t>Überempfindlichkeit gegen den Wirkstoff oder einen der in Abschnitt</w:t>
      </w:r>
      <w:r w:rsidR="00DD609C" w:rsidRPr="00166DAE">
        <w:rPr>
          <w:lang w:val="de-DE"/>
        </w:rPr>
        <w:t> </w:t>
      </w:r>
      <w:r w:rsidRPr="00166DAE">
        <w:rPr>
          <w:lang w:val="de-DE"/>
        </w:rPr>
        <w:t>6.1 genannten sonstigen Bestandteile.</w:t>
      </w:r>
    </w:p>
    <w:p w14:paraId="296F6830" w14:textId="77777777" w:rsidR="009F754B" w:rsidRPr="00166DAE" w:rsidRDefault="009F754B" w:rsidP="008F6FB9">
      <w:pPr>
        <w:pStyle w:val="NormalAgency"/>
        <w:rPr>
          <w:noProof/>
          <w:lang w:val="de-DE"/>
        </w:rPr>
      </w:pPr>
    </w:p>
    <w:p w14:paraId="31FCCE08" w14:textId="77777777" w:rsidR="00812D16" w:rsidRPr="00166DAE" w:rsidRDefault="00812D16" w:rsidP="00B968DF">
      <w:pPr>
        <w:pStyle w:val="NormalBoldAgency"/>
        <w:keepNext/>
        <w:tabs>
          <w:tab w:val="clear" w:pos="567"/>
          <w:tab w:val="left" w:pos="0"/>
        </w:tabs>
        <w:ind w:left="567" w:hanging="567"/>
        <w:outlineLvl w:val="9"/>
        <w:rPr>
          <w:rFonts w:ascii="Times New Roman" w:hAnsi="Times New Roman" w:cs="Times New Roman"/>
          <w:lang w:val="de-DE"/>
        </w:rPr>
      </w:pPr>
      <w:bookmarkStart w:id="11" w:name="smpc44"/>
      <w:bookmarkEnd w:id="11"/>
      <w:r w:rsidRPr="00166DAE">
        <w:rPr>
          <w:rFonts w:ascii="Times New Roman" w:hAnsi="Times New Roman" w:cs="Times New Roman"/>
          <w:lang w:val="de-DE"/>
        </w:rPr>
        <w:t>4.4</w:t>
      </w:r>
      <w:r w:rsidRPr="00166DAE">
        <w:rPr>
          <w:rFonts w:ascii="Times New Roman" w:hAnsi="Times New Roman" w:cs="Times New Roman"/>
          <w:lang w:val="de-DE"/>
        </w:rPr>
        <w:tab/>
      </w:r>
      <w:r w:rsidR="00265AFE" w:rsidRPr="00166DAE">
        <w:rPr>
          <w:rFonts w:ascii="Times New Roman" w:hAnsi="Times New Roman" w:cs="Times New Roman"/>
          <w:lang w:val="de-DE"/>
        </w:rPr>
        <w:t>Besondere Warnhinweise und Vorsichtsmaßnahmen für die Anwendung</w:t>
      </w:r>
    </w:p>
    <w:p w14:paraId="4A78E584" w14:textId="77777777" w:rsidR="00A111E3" w:rsidRPr="00166DAE" w:rsidRDefault="00A111E3" w:rsidP="00B968DF">
      <w:pPr>
        <w:pStyle w:val="NormalAgency"/>
        <w:keepNext/>
        <w:rPr>
          <w:noProof/>
          <w:lang w:val="de-DE"/>
        </w:rPr>
      </w:pPr>
    </w:p>
    <w:p w14:paraId="1B09E647" w14:textId="77777777" w:rsidR="00543667" w:rsidRPr="00166DAE" w:rsidRDefault="00265AFE" w:rsidP="00B968DF">
      <w:pPr>
        <w:pStyle w:val="NormalAgency"/>
        <w:keepNext/>
        <w:rPr>
          <w:u w:val="single"/>
          <w:lang w:val="de-DE"/>
        </w:rPr>
      </w:pPr>
      <w:r w:rsidRPr="00166DAE">
        <w:rPr>
          <w:u w:val="single"/>
          <w:lang w:val="de-DE"/>
        </w:rPr>
        <w:t>Rückverfolgbarkeit</w:t>
      </w:r>
    </w:p>
    <w:p w14:paraId="65D3E5CB" w14:textId="77777777" w:rsidR="00543667" w:rsidRPr="00166DAE" w:rsidRDefault="00265AFE" w:rsidP="007709A1">
      <w:pPr>
        <w:pStyle w:val="NormalAgency"/>
        <w:rPr>
          <w:lang w:val="de-DE"/>
        </w:rPr>
      </w:pPr>
      <w:r w:rsidRPr="00166DAE">
        <w:rPr>
          <w:lang w:val="de-DE"/>
        </w:rPr>
        <w:t>Um die Rückverfolgbarkeit biologischer Arzneimittel zu verbessern, müssen die Bezeichnung und die Chargen</w:t>
      </w:r>
      <w:r w:rsidR="00406FCF" w:rsidRPr="00166DAE">
        <w:rPr>
          <w:lang w:val="de-DE"/>
        </w:rPr>
        <w:t>nummer</w:t>
      </w:r>
      <w:r w:rsidRPr="00166DAE">
        <w:rPr>
          <w:lang w:val="de-DE"/>
        </w:rPr>
        <w:t xml:space="preserve"> des angewendeten Arzneimittels eindeutig dokumentiert werden.</w:t>
      </w:r>
    </w:p>
    <w:p w14:paraId="0D2378D6" w14:textId="77777777" w:rsidR="00543667" w:rsidRPr="00166DAE" w:rsidRDefault="00543667" w:rsidP="007709A1">
      <w:pPr>
        <w:pStyle w:val="NormalAgency"/>
        <w:rPr>
          <w:lang w:val="de-DE"/>
        </w:rPr>
      </w:pPr>
    </w:p>
    <w:p w14:paraId="24DF6649" w14:textId="77777777" w:rsidR="00F51DF5" w:rsidRPr="00166DAE" w:rsidRDefault="0049094B" w:rsidP="00B968DF">
      <w:pPr>
        <w:pStyle w:val="NormalAgency"/>
        <w:keepNext/>
        <w:rPr>
          <w:noProof/>
          <w:lang w:val="de-DE"/>
        </w:rPr>
      </w:pPr>
      <w:r w:rsidRPr="00166DAE">
        <w:rPr>
          <w:u w:val="single"/>
          <w:lang w:val="de-DE"/>
        </w:rPr>
        <w:t>Vorbestehende Immunität gegen AAV9</w:t>
      </w:r>
    </w:p>
    <w:p w14:paraId="2963CF5E" w14:textId="609C755E" w:rsidR="00383BF0" w:rsidRPr="00166DAE" w:rsidRDefault="008468FD" w:rsidP="00F51DF5">
      <w:pPr>
        <w:pStyle w:val="NormalAgency"/>
        <w:rPr>
          <w:lang w:val="de-DE"/>
        </w:rPr>
      </w:pPr>
      <w:r w:rsidRPr="00166DAE">
        <w:rPr>
          <w:lang w:val="de-DE"/>
        </w:rPr>
        <w:t xml:space="preserve">Nach natürlicher Exposition kann es zur Bildung von </w:t>
      </w:r>
      <w:r w:rsidR="005F7AD4" w:rsidRPr="00166DAE">
        <w:rPr>
          <w:lang w:val="de-DE"/>
        </w:rPr>
        <w:t>Anti-AAV9</w:t>
      </w:r>
      <w:r w:rsidRPr="00166DAE">
        <w:rPr>
          <w:lang w:val="de-DE"/>
        </w:rPr>
        <w:t>-Antikörpern kommen. Es gibt mehrere Studien zur Prävalenz von AAV9-Antikörpern in der Gesamtpopulation, die hinsichtlich einer vorherigen AAV9-Exposition in der pädiatrischen Population eine niedrige Rate aufweisen.</w:t>
      </w:r>
      <w:r w:rsidRPr="00166DAE">
        <w:rPr>
          <w:noProof/>
          <w:lang w:val="de-DE"/>
        </w:rPr>
        <w:t xml:space="preserve"> </w:t>
      </w:r>
      <w:r w:rsidRPr="00166DAE">
        <w:rPr>
          <w:lang w:val="de-DE"/>
        </w:rPr>
        <w:t xml:space="preserve">Die Patienten </w:t>
      </w:r>
      <w:r w:rsidRPr="00EB371E">
        <w:rPr>
          <w:lang w:val="de-DE"/>
        </w:rPr>
        <w:t>sollten</w:t>
      </w:r>
      <w:r w:rsidRPr="00166DAE">
        <w:rPr>
          <w:lang w:val="de-DE"/>
        </w:rPr>
        <w:t xml:space="preserve"> vor der Infusion von </w:t>
      </w:r>
      <w:r w:rsidR="000D4EE1">
        <w:rPr>
          <w:lang w:val="de-DE"/>
        </w:rPr>
        <w:t>Onasemnogen abeparvovec</w:t>
      </w:r>
      <w:r w:rsidRPr="00166DAE">
        <w:rPr>
          <w:lang w:val="de-DE"/>
        </w:rPr>
        <w:t xml:space="preserve"> auf das Vorhandensein von AAV9</w:t>
      </w:r>
      <w:r w:rsidR="00F0673A" w:rsidRPr="00166DAE">
        <w:rPr>
          <w:lang w:val="de-DE"/>
        </w:rPr>
        <w:noBreakHyphen/>
      </w:r>
      <w:r w:rsidRPr="00166DAE">
        <w:rPr>
          <w:lang w:val="de-DE"/>
        </w:rPr>
        <w:t>Antikörpern getestet werden.</w:t>
      </w:r>
      <w:r w:rsidRPr="00166DAE">
        <w:rPr>
          <w:noProof/>
          <w:lang w:val="de-DE"/>
        </w:rPr>
        <w:t xml:space="preserve"> </w:t>
      </w:r>
      <w:r w:rsidRPr="00166DAE">
        <w:rPr>
          <w:lang w:val="de-DE"/>
        </w:rPr>
        <w:t>Eine Nachtestung kann durchgeführt werden, wenn die AAV9</w:t>
      </w:r>
      <w:r w:rsidR="00F0673A" w:rsidRPr="00166DAE">
        <w:rPr>
          <w:lang w:val="de-DE"/>
        </w:rPr>
        <w:noBreakHyphen/>
      </w:r>
      <w:r w:rsidRPr="00166DAE">
        <w:rPr>
          <w:lang w:val="de-DE"/>
        </w:rPr>
        <w:t xml:space="preserve">Antikörpertiter über 1:50 liegen. Es ist noch nicht bekannt, ob oder unter welchen Bedingungen </w:t>
      </w:r>
      <w:r w:rsidR="000D4EE1">
        <w:rPr>
          <w:lang w:val="de-DE"/>
        </w:rPr>
        <w:t>Onasemnogen abeparvovec</w:t>
      </w:r>
      <w:r w:rsidRPr="00166DAE">
        <w:rPr>
          <w:lang w:val="de-DE"/>
        </w:rPr>
        <w:t xml:space="preserve"> sicher und wirksam verabreicht werden kann, wenn die Anti-AAV9-Antikörpertiter übe</w:t>
      </w:r>
      <w:r w:rsidR="00B355DA" w:rsidRPr="00166DAE">
        <w:rPr>
          <w:lang w:val="de-DE"/>
        </w:rPr>
        <w:t>r 1:50 liegen (siehe Abschnitte </w:t>
      </w:r>
      <w:r w:rsidRPr="00166DAE">
        <w:rPr>
          <w:lang w:val="de-DE"/>
        </w:rPr>
        <w:t>4.2 und 5.1).</w:t>
      </w:r>
    </w:p>
    <w:p w14:paraId="7517229C" w14:textId="77777777" w:rsidR="001C62DE" w:rsidRPr="00166DAE" w:rsidRDefault="001C62DE" w:rsidP="00E56BE0">
      <w:pPr>
        <w:pStyle w:val="NormalAgency"/>
        <w:rPr>
          <w:noProof/>
          <w:lang w:val="de-DE"/>
        </w:rPr>
      </w:pPr>
    </w:p>
    <w:p w14:paraId="1397B63B" w14:textId="77777777" w:rsidR="005B3D0F" w:rsidRPr="00166DAE" w:rsidRDefault="005D2C25" w:rsidP="00B968DF">
      <w:pPr>
        <w:pStyle w:val="NormalAgency"/>
        <w:keepNext/>
        <w:rPr>
          <w:noProof/>
          <w:u w:val="single"/>
          <w:lang w:val="de-DE"/>
        </w:rPr>
      </w:pPr>
      <w:r w:rsidRPr="00166DAE">
        <w:rPr>
          <w:u w:val="single"/>
          <w:lang w:val="de-DE"/>
        </w:rPr>
        <w:t xml:space="preserve">Fortgeschrittene </w:t>
      </w:r>
      <w:r w:rsidR="00DD609C" w:rsidRPr="00166DAE">
        <w:rPr>
          <w:u w:val="single"/>
          <w:lang w:val="de-DE"/>
        </w:rPr>
        <w:t>SMA</w:t>
      </w:r>
    </w:p>
    <w:p w14:paraId="3E36BD24" w14:textId="54956AF3" w:rsidR="00BE78A6" w:rsidRPr="00166DAE" w:rsidRDefault="005D2C25" w:rsidP="00BE78A6">
      <w:pPr>
        <w:pStyle w:val="NormalAgency"/>
        <w:rPr>
          <w:lang w:val="de-DE"/>
        </w:rPr>
      </w:pPr>
      <w:r w:rsidRPr="00166DAE">
        <w:rPr>
          <w:lang w:val="de-DE"/>
        </w:rPr>
        <w:t xml:space="preserve">Da SMA zu einer fortschreitenden und nicht reversiblen Schädigung der Motoneuronen führt, hängt der Nutzen von </w:t>
      </w:r>
      <w:r w:rsidR="000D4EE1">
        <w:rPr>
          <w:lang w:val="de-DE"/>
        </w:rPr>
        <w:t>Onasemnogen abeparvovec</w:t>
      </w:r>
      <w:r w:rsidRPr="00166DAE">
        <w:rPr>
          <w:lang w:val="de-DE"/>
        </w:rPr>
        <w:t xml:space="preserve"> bei symptomatischen Patienten vom </w:t>
      </w:r>
      <w:r w:rsidR="003F568F" w:rsidRPr="00166DAE">
        <w:rPr>
          <w:lang w:val="de-DE"/>
        </w:rPr>
        <w:t>Schwereg</w:t>
      </w:r>
      <w:r w:rsidRPr="00166DAE">
        <w:rPr>
          <w:lang w:val="de-DE"/>
        </w:rPr>
        <w:t xml:space="preserve">rad der </w:t>
      </w:r>
      <w:r w:rsidR="003F568F" w:rsidRPr="00166DAE">
        <w:rPr>
          <w:lang w:val="de-DE"/>
        </w:rPr>
        <w:t>Erkrankung</w:t>
      </w:r>
      <w:r w:rsidRPr="00166DAE">
        <w:rPr>
          <w:lang w:val="de-DE"/>
        </w:rPr>
        <w:t xml:space="preserve"> zum Zeitpunkt der Behandlung ab, wobei eine frühere Behandlung zu einem potenziell höheren Nutzen führt.</w:t>
      </w:r>
      <w:r w:rsidR="009C03E6" w:rsidRPr="00166DAE">
        <w:rPr>
          <w:lang w:val="de-DE"/>
        </w:rPr>
        <w:t xml:space="preserve"> Obwohl Patienten mit fortgeschrittener symptomatischer SMA nicht die gleiche grobmotorische Entwicklung wie nicht betroffene gesunde Gleichaltrige erreichen, können sie, abhängig vom </w:t>
      </w:r>
      <w:r w:rsidR="007530A0" w:rsidRPr="00166DAE">
        <w:rPr>
          <w:lang w:val="de-DE"/>
        </w:rPr>
        <w:t>Fortschreitungsgrad</w:t>
      </w:r>
      <w:r w:rsidR="009C03E6" w:rsidRPr="00166DAE">
        <w:rPr>
          <w:lang w:val="de-DE"/>
        </w:rPr>
        <w:t xml:space="preserve"> der Erkrankung zum Behandlungszeitpunkt, klinisch von einer Genersatztherap</w:t>
      </w:r>
      <w:r w:rsidR="00B355DA" w:rsidRPr="00166DAE">
        <w:rPr>
          <w:lang w:val="de-DE"/>
        </w:rPr>
        <w:t>ie profitieren (siehe Abschnitt </w:t>
      </w:r>
      <w:r w:rsidR="009C03E6" w:rsidRPr="00166DAE">
        <w:rPr>
          <w:lang w:val="de-DE"/>
        </w:rPr>
        <w:t>5.1).</w:t>
      </w:r>
    </w:p>
    <w:p w14:paraId="75FD1F65" w14:textId="77777777" w:rsidR="00033987" w:rsidRPr="00166DAE" w:rsidRDefault="00033987" w:rsidP="00BE78A6">
      <w:pPr>
        <w:pStyle w:val="NormalAgency"/>
        <w:rPr>
          <w:lang w:val="de-DE"/>
        </w:rPr>
      </w:pPr>
    </w:p>
    <w:p w14:paraId="5502E166" w14:textId="459F9068" w:rsidR="00734419" w:rsidRPr="00166DAE" w:rsidRDefault="00265AFE" w:rsidP="00E56BE0">
      <w:pPr>
        <w:pStyle w:val="NormalAgency"/>
        <w:rPr>
          <w:strike/>
          <w:lang w:val="de-DE"/>
        </w:rPr>
      </w:pPr>
      <w:r w:rsidRPr="00166DAE">
        <w:rPr>
          <w:lang w:val="de-DE"/>
        </w:rPr>
        <w:t xml:space="preserve">Der behandelnde Arzt </w:t>
      </w:r>
      <w:r w:rsidRPr="00EB371E">
        <w:rPr>
          <w:lang w:val="de-DE"/>
        </w:rPr>
        <w:t>sollte</w:t>
      </w:r>
      <w:r w:rsidRPr="00166DAE">
        <w:rPr>
          <w:lang w:val="de-DE"/>
        </w:rPr>
        <w:t xml:space="preserve"> berücksichtigen, dass der Nutzen </w:t>
      </w:r>
      <w:r w:rsidR="005D2C25" w:rsidRPr="00166DAE">
        <w:rPr>
          <w:lang w:val="de-DE"/>
        </w:rPr>
        <w:t xml:space="preserve">bei </w:t>
      </w:r>
      <w:r w:rsidRPr="00166DAE">
        <w:rPr>
          <w:lang w:val="de-DE"/>
        </w:rPr>
        <w:t xml:space="preserve">Patienten mit </w:t>
      </w:r>
      <w:r w:rsidR="007530A0" w:rsidRPr="00166DAE">
        <w:rPr>
          <w:lang w:val="de-DE"/>
        </w:rPr>
        <w:t>intensiver</w:t>
      </w:r>
      <w:r w:rsidR="005D2C25" w:rsidRPr="00166DAE">
        <w:rPr>
          <w:lang w:val="de-DE"/>
        </w:rPr>
        <w:t xml:space="preserve"> Muskelschwäche und respiratorischer Insuffizienz, bei Patienten unter Dauerbeatmung und bei Patienten, die nicht schlucken können, stark reduziert ist.</w:t>
      </w:r>
    </w:p>
    <w:p w14:paraId="6A8DDF4B" w14:textId="77777777" w:rsidR="00734419" w:rsidRPr="00166DAE" w:rsidRDefault="00734419" w:rsidP="00E56BE0">
      <w:pPr>
        <w:pStyle w:val="NormalAgency"/>
        <w:rPr>
          <w:lang w:val="de-DE"/>
        </w:rPr>
      </w:pPr>
    </w:p>
    <w:p w14:paraId="5FBC26E5" w14:textId="16AC239D" w:rsidR="00734419" w:rsidRPr="00166DAE" w:rsidRDefault="005D2C25" w:rsidP="00734419">
      <w:pPr>
        <w:pStyle w:val="NormalAgency"/>
        <w:rPr>
          <w:lang w:val="de-DE"/>
        </w:rPr>
      </w:pPr>
      <w:r w:rsidRPr="00166DAE">
        <w:rPr>
          <w:lang w:val="de-DE"/>
        </w:rPr>
        <w:t>Bei Patienten mit fortgeschrittener SMA, die durch dauerhafte Beatmung am Leben erhalten werden</w:t>
      </w:r>
      <w:r w:rsidR="00387897" w:rsidRPr="00166DAE">
        <w:rPr>
          <w:lang w:val="de-DE"/>
        </w:rPr>
        <w:t xml:space="preserve"> und bei denen die </w:t>
      </w:r>
      <w:r w:rsidR="00387897" w:rsidRPr="008B7541">
        <w:rPr>
          <w:lang w:val="de-DE"/>
        </w:rPr>
        <w:t xml:space="preserve">Fähigkeit </w:t>
      </w:r>
      <w:r w:rsidR="00387897" w:rsidRPr="00EB371E">
        <w:rPr>
          <w:lang w:val="de-DE"/>
        </w:rPr>
        <w:t>zu gedeihen,</w:t>
      </w:r>
      <w:r w:rsidR="00387897" w:rsidRPr="00166DAE">
        <w:rPr>
          <w:lang w:val="de-DE"/>
        </w:rPr>
        <w:t xml:space="preserve"> nicht gegeben ist</w:t>
      </w:r>
      <w:r w:rsidRPr="00166DAE">
        <w:rPr>
          <w:lang w:val="de-DE"/>
        </w:rPr>
        <w:t xml:space="preserve">, ist das Nutzen-Risiko-Profil von </w:t>
      </w:r>
      <w:r w:rsidR="000D4EE1">
        <w:rPr>
          <w:lang w:val="de-DE"/>
        </w:rPr>
        <w:t>Onasemnogen abeparvovec</w:t>
      </w:r>
      <w:r w:rsidRPr="00166DAE">
        <w:rPr>
          <w:lang w:val="de-DE"/>
        </w:rPr>
        <w:t xml:space="preserve"> nicht bekannt.</w:t>
      </w:r>
    </w:p>
    <w:p w14:paraId="502D198C" w14:textId="77777777" w:rsidR="002264C2" w:rsidRDefault="002264C2" w:rsidP="00E56BE0">
      <w:pPr>
        <w:pStyle w:val="NormalAgency"/>
        <w:rPr>
          <w:noProof/>
          <w:lang w:val="de-DE"/>
        </w:rPr>
      </w:pPr>
    </w:p>
    <w:p w14:paraId="7C58F826" w14:textId="77777777" w:rsidR="009D6F42" w:rsidRPr="00176C62" w:rsidRDefault="009D6F42" w:rsidP="00F71744">
      <w:pPr>
        <w:pStyle w:val="NormalAgency"/>
        <w:keepNext/>
        <w:rPr>
          <w:noProof/>
          <w:u w:val="single"/>
          <w:lang w:val="de-DE"/>
        </w:rPr>
      </w:pPr>
      <w:r w:rsidRPr="00176C62">
        <w:rPr>
          <w:noProof/>
          <w:u w:val="single"/>
          <w:lang w:val="de-DE"/>
        </w:rPr>
        <w:t>Infusionsbedingte Reaktionen und anaphylaktische Reaktionen</w:t>
      </w:r>
    </w:p>
    <w:p w14:paraId="09312101" w14:textId="5790F71A" w:rsidR="009D6F42" w:rsidRDefault="009D6F42" w:rsidP="009D6F42">
      <w:pPr>
        <w:pStyle w:val="NormalAgency"/>
        <w:rPr>
          <w:noProof/>
          <w:lang w:val="de-DE"/>
        </w:rPr>
      </w:pPr>
      <w:r w:rsidRPr="00176C62">
        <w:rPr>
          <w:noProof/>
          <w:lang w:val="de-DE"/>
        </w:rPr>
        <w:t xml:space="preserve">Infusionsbedingte Reaktionen, einschließlich anaphylaktischer Reaktionen, sind während </w:t>
      </w:r>
      <w:r w:rsidR="00A134D0" w:rsidRPr="00176C62">
        <w:rPr>
          <w:noProof/>
          <w:lang w:val="de-DE"/>
        </w:rPr>
        <w:t>und/</w:t>
      </w:r>
      <w:r w:rsidRPr="00176C62">
        <w:rPr>
          <w:noProof/>
          <w:lang w:val="de-DE"/>
        </w:rPr>
        <w:t>oder kurz nach der Infusion von Onasemnogen abeparvovec aufgetreten (siehe Abschnitt 4.8). Die Patienten</w:t>
      </w:r>
      <w:r w:rsidRPr="00EB371E">
        <w:rPr>
          <w:noProof/>
          <w:lang w:val="de-DE"/>
        </w:rPr>
        <w:t xml:space="preserve"> sollten</w:t>
      </w:r>
      <w:r w:rsidRPr="00176C62">
        <w:rPr>
          <w:noProof/>
          <w:lang w:val="de-DE"/>
        </w:rPr>
        <w:t xml:space="preserve"> engmaschig auf klinische Anzeichen und Symptome von infusionsbedingten Reaktionen überwacht werden. Wenn eine Reaktion auftritt, </w:t>
      </w:r>
      <w:r w:rsidRPr="00EB371E">
        <w:rPr>
          <w:noProof/>
          <w:lang w:val="de-DE"/>
        </w:rPr>
        <w:t>sollte</w:t>
      </w:r>
      <w:r w:rsidRPr="00176C62">
        <w:rPr>
          <w:noProof/>
          <w:lang w:val="de-DE"/>
        </w:rPr>
        <w:t xml:space="preserve"> die Infusion unterbrochen und </w:t>
      </w:r>
      <w:r w:rsidR="007F056C" w:rsidRPr="00176C62">
        <w:rPr>
          <w:noProof/>
          <w:lang w:val="de-DE"/>
        </w:rPr>
        <w:t xml:space="preserve">bei Bedarf </w:t>
      </w:r>
      <w:r w:rsidRPr="00176C62">
        <w:rPr>
          <w:noProof/>
          <w:lang w:val="de-DE"/>
        </w:rPr>
        <w:t xml:space="preserve">eine Behandlung durchgeführt werden. Basierend auf </w:t>
      </w:r>
      <w:r w:rsidR="007F056C" w:rsidRPr="00176C62">
        <w:rPr>
          <w:noProof/>
          <w:lang w:val="de-DE"/>
        </w:rPr>
        <w:t xml:space="preserve">der </w:t>
      </w:r>
      <w:r w:rsidRPr="00176C62">
        <w:rPr>
          <w:noProof/>
          <w:lang w:val="de-DE"/>
        </w:rPr>
        <w:t>klinische</w:t>
      </w:r>
      <w:r w:rsidR="007F056C" w:rsidRPr="00176C62">
        <w:rPr>
          <w:noProof/>
          <w:lang w:val="de-DE"/>
        </w:rPr>
        <w:t>n</w:t>
      </w:r>
      <w:r w:rsidRPr="00176C62">
        <w:rPr>
          <w:noProof/>
          <w:lang w:val="de-DE"/>
        </w:rPr>
        <w:t xml:space="preserve"> Bewertung und gängiger Praxis kann die Verabreichung vorsichtig wieder aufgenommen werden.</w:t>
      </w:r>
    </w:p>
    <w:p w14:paraId="3B12EC69" w14:textId="77777777" w:rsidR="009D6F42" w:rsidRPr="00166DAE" w:rsidRDefault="009D6F42" w:rsidP="00E56BE0">
      <w:pPr>
        <w:pStyle w:val="NormalAgency"/>
        <w:rPr>
          <w:noProof/>
          <w:lang w:val="de-DE"/>
        </w:rPr>
      </w:pPr>
    </w:p>
    <w:p w14:paraId="6D3A0173" w14:textId="77777777" w:rsidR="00704ABE" w:rsidRPr="00166DAE" w:rsidRDefault="00704ABE" w:rsidP="00B968DF">
      <w:pPr>
        <w:pStyle w:val="NormalAgency"/>
        <w:keepNext/>
        <w:rPr>
          <w:u w:val="single"/>
          <w:lang w:val="de-DE"/>
        </w:rPr>
      </w:pPr>
      <w:r w:rsidRPr="00166DAE">
        <w:rPr>
          <w:u w:val="single"/>
          <w:lang w:val="de-DE"/>
        </w:rPr>
        <w:t>Immunogenität</w:t>
      </w:r>
    </w:p>
    <w:p w14:paraId="2C178B3F" w14:textId="20FD7E56" w:rsidR="00F510A7" w:rsidRPr="00166DAE" w:rsidRDefault="00F33966" w:rsidP="00E56BE0">
      <w:pPr>
        <w:pStyle w:val="NormalAgency"/>
        <w:rPr>
          <w:lang w:val="de-DE"/>
        </w:rPr>
      </w:pPr>
      <w:r w:rsidRPr="00166DAE">
        <w:rPr>
          <w:lang w:val="de-DE"/>
        </w:rPr>
        <w:t xml:space="preserve">Nach der Infusion von </w:t>
      </w:r>
      <w:r w:rsidR="000D4EE1">
        <w:rPr>
          <w:lang w:val="de-DE"/>
        </w:rPr>
        <w:t>Onasemnogen abeparvovec</w:t>
      </w:r>
      <w:r w:rsidRPr="00166DAE">
        <w:rPr>
          <w:lang w:val="de-DE"/>
        </w:rPr>
        <w:t xml:space="preserve"> erfolgt trotz des in Abschnitt</w:t>
      </w:r>
      <w:r w:rsidR="00EE7FBE" w:rsidRPr="00166DAE">
        <w:rPr>
          <w:lang w:val="de-DE"/>
        </w:rPr>
        <w:t> </w:t>
      </w:r>
      <w:r w:rsidRPr="00166DAE">
        <w:rPr>
          <w:lang w:val="de-DE"/>
        </w:rPr>
        <w:t>4.2 empfohlenen immunmodulatorischen Therapieregimes eine Immunreaktion, die die Bildung von Antikörpern gegen das AAV9-Kapsid und eine T-Zell-vermittelte Immunreaktion einschließt</w:t>
      </w:r>
      <w:r w:rsidR="001E36E4" w:rsidRPr="00166DAE">
        <w:rPr>
          <w:lang w:val="de-DE"/>
        </w:rPr>
        <w:t xml:space="preserve"> (siehe Unterabschnitt</w:t>
      </w:r>
      <w:r w:rsidR="00BB5D49" w:rsidRPr="00166DAE">
        <w:rPr>
          <w:lang w:val="de-DE"/>
        </w:rPr>
        <w:t xml:space="preserve"> unte</w:t>
      </w:r>
      <w:r w:rsidR="00C44EF9" w:rsidRPr="00166DAE">
        <w:rPr>
          <w:lang w:val="de-DE"/>
        </w:rPr>
        <w:t>r</w:t>
      </w:r>
      <w:r w:rsidR="001E36E4" w:rsidRPr="00166DAE">
        <w:rPr>
          <w:lang w:val="de-DE"/>
        </w:rPr>
        <w:t xml:space="preserve"> </w:t>
      </w:r>
      <w:r w:rsidR="00BB5D49" w:rsidRPr="00166DAE">
        <w:rPr>
          <w:lang w:val="de-DE"/>
        </w:rPr>
        <w:t>„</w:t>
      </w:r>
      <w:r w:rsidR="001E36E4" w:rsidRPr="00166DAE">
        <w:rPr>
          <w:lang w:val="de-DE"/>
        </w:rPr>
        <w:t>Systemische Immun</w:t>
      </w:r>
      <w:r w:rsidR="00D80895" w:rsidRPr="00166DAE">
        <w:rPr>
          <w:lang w:val="de-DE"/>
        </w:rPr>
        <w:t>antwort</w:t>
      </w:r>
      <w:r w:rsidR="00BB5D49" w:rsidRPr="00166DAE">
        <w:rPr>
          <w:lang w:val="de-DE"/>
        </w:rPr>
        <w:t>“</w:t>
      </w:r>
      <w:r w:rsidR="001E36E4" w:rsidRPr="00166DAE">
        <w:rPr>
          <w:lang w:val="de-DE"/>
        </w:rPr>
        <w:t>)</w:t>
      </w:r>
      <w:r w:rsidRPr="00166DAE">
        <w:rPr>
          <w:lang w:val="de-DE"/>
        </w:rPr>
        <w:t>.</w:t>
      </w:r>
    </w:p>
    <w:p w14:paraId="4EEDD43E" w14:textId="77777777" w:rsidR="007655FC" w:rsidRPr="00166DAE" w:rsidRDefault="007655FC" w:rsidP="00E56BE0">
      <w:pPr>
        <w:pStyle w:val="NormalAgency"/>
        <w:rPr>
          <w:noProof/>
          <w:lang w:val="de-DE"/>
        </w:rPr>
      </w:pPr>
    </w:p>
    <w:p w14:paraId="14F438B3" w14:textId="293E2B6B" w:rsidR="00911FB2" w:rsidRPr="00166DAE" w:rsidRDefault="005D2C25" w:rsidP="00B968DF">
      <w:pPr>
        <w:pStyle w:val="NormalAgency"/>
        <w:keepNext/>
        <w:rPr>
          <w:u w:val="single"/>
          <w:lang w:val="de-DE"/>
        </w:rPr>
      </w:pPr>
      <w:r w:rsidRPr="00166DAE">
        <w:rPr>
          <w:u w:val="single"/>
          <w:lang w:val="de-DE"/>
        </w:rPr>
        <w:t>Leber</w:t>
      </w:r>
      <w:r w:rsidR="00D30B3B" w:rsidRPr="00166DAE">
        <w:rPr>
          <w:u w:val="single"/>
          <w:lang w:val="de-DE"/>
        </w:rPr>
        <w:t>toxizität</w:t>
      </w:r>
    </w:p>
    <w:p w14:paraId="51147220" w14:textId="7083210F" w:rsidR="008D4235" w:rsidRPr="00166DAE" w:rsidRDefault="008D4235" w:rsidP="00B968DF">
      <w:pPr>
        <w:pStyle w:val="NormalAgency"/>
        <w:keepNext/>
        <w:rPr>
          <w:noProof/>
          <w:lang w:val="de-DE"/>
        </w:rPr>
      </w:pPr>
      <w:r w:rsidRPr="00166DAE">
        <w:rPr>
          <w:noProof/>
          <w:lang w:val="de-DE"/>
        </w:rPr>
        <w:t xml:space="preserve">Eine immunvermittelte Lebertoxizität manifestiert sich im </w:t>
      </w:r>
      <w:r w:rsidR="004A1ECB" w:rsidRPr="00166DAE">
        <w:rPr>
          <w:noProof/>
          <w:lang w:val="de-DE"/>
        </w:rPr>
        <w:t>A</w:t>
      </w:r>
      <w:r w:rsidRPr="00166DAE">
        <w:rPr>
          <w:noProof/>
          <w:lang w:val="de-DE"/>
        </w:rPr>
        <w:t>llgemeinen in erhöhten ALT- und/oder AST-Werten. Akute schwerwiegende Leberschädigungen und akutes Leberversagen</w:t>
      </w:r>
      <w:r w:rsidR="00BB5D49" w:rsidRPr="00166DAE">
        <w:rPr>
          <w:noProof/>
          <w:lang w:val="de-DE"/>
        </w:rPr>
        <w:t xml:space="preserve">, einschließlich tödlicher Fälle, wurden bei der Anwendung von </w:t>
      </w:r>
      <w:r w:rsidR="000D4EE1">
        <w:rPr>
          <w:lang w:val="de-DE"/>
        </w:rPr>
        <w:t>Onasemnogen abeparvovec</w:t>
      </w:r>
      <w:r w:rsidR="00BB5D49" w:rsidRPr="00166DAE">
        <w:rPr>
          <w:lang w:val="de-DE"/>
        </w:rPr>
        <w:t xml:space="preserve"> berichtet, </w:t>
      </w:r>
      <w:r w:rsidR="00BB5D49" w:rsidRPr="00166DAE">
        <w:rPr>
          <w:noProof/>
          <w:lang w:val="de-DE"/>
        </w:rPr>
        <w:t>typischerweise innerhalb von 2</w:t>
      </w:r>
      <w:r w:rsidR="003A2E16" w:rsidRPr="00166DAE">
        <w:rPr>
          <w:lang w:val="de-DE"/>
        </w:rPr>
        <w:t> </w:t>
      </w:r>
      <w:r w:rsidR="00BB5D49" w:rsidRPr="00166DAE">
        <w:rPr>
          <w:noProof/>
          <w:lang w:val="de-DE"/>
        </w:rPr>
        <w:t xml:space="preserve">Monaten nach der Infusion und trotz der Gabe von </w:t>
      </w:r>
      <w:r w:rsidR="006D268F">
        <w:rPr>
          <w:noProof/>
          <w:lang w:val="de-DE"/>
        </w:rPr>
        <w:t>Corticosteroid</w:t>
      </w:r>
      <w:r w:rsidR="00BB5D49" w:rsidRPr="00166DAE">
        <w:rPr>
          <w:noProof/>
          <w:lang w:val="de-DE"/>
        </w:rPr>
        <w:t xml:space="preserve">en vor und nach der Infusion. Die immunvermittelte Lebertoxizität </w:t>
      </w:r>
      <w:r w:rsidRPr="00166DAE">
        <w:rPr>
          <w:noProof/>
          <w:lang w:val="de-DE"/>
        </w:rPr>
        <w:t xml:space="preserve">kann die Anpassung des immunmodulatorischen Regimes </w:t>
      </w:r>
      <w:r w:rsidR="00BB5D49" w:rsidRPr="00166DAE">
        <w:rPr>
          <w:noProof/>
          <w:lang w:val="de-DE"/>
        </w:rPr>
        <w:t>einschließlich</w:t>
      </w:r>
      <w:r w:rsidRPr="00166DAE">
        <w:rPr>
          <w:noProof/>
          <w:lang w:val="de-DE"/>
        </w:rPr>
        <w:t xml:space="preserve"> einer längeren Anwendungsdauer, einer Dosiserhöhung oder einer Verlängerung der </w:t>
      </w:r>
      <w:r w:rsidR="006D268F">
        <w:rPr>
          <w:noProof/>
          <w:lang w:val="de-DE"/>
        </w:rPr>
        <w:t>Corticosteroid</w:t>
      </w:r>
      <w:r w:rsidRPr="00166DAE">
        <w:rPr>
          <w:noProof/>
          <w:lang w:val="de-DE"/>
        </w:rPr>
        <w:t>-Ausschleichung erfordern</w:t>
      </w:r>
      <w:r w:rsidR="00F67ADE">
        <w:rPr>
          <w:noProof/>
          <w:lang w:val="de-DE"/>
        </w:rPr>
        <w:t xml:space="preserve"> (siehe Abschnitt</w:t>
      </w:r>
      <w:r w:rsidR="00045A14">
        <w:rPr>
          <w:noProof/>
          <w:lang w:val="de-DE"/>
        </w:rPr>
        <w:t> </w:t>
      </w:r>
      <w:r w:rsidR="00F67ADE">
        <w:rPr>
          <w:noProof/>
          <w:lang w:val="de-DE"/>
        </w:rPr>
        <w:t>4.8)</w:t>
      </w:r>
      <w:r w:rsidRPr="00166DAE">
        <w:rPr>
          <w:noProof/>
          <w:lang w:val="de-DE"/>
        </w:rPr>
        <w:t>.</w:t>
      </w:r>
    </w:p>
    <w:p w14:paraId="2902BBEB" w14:textId="77777777" w:rsidR="00BB5D49" w:rsidRPr="00166DAE" w:rsidRDefault="00BB5D49" w:rsidP="00B968DF">
      <w:pPr>
        <w:pStyle w:val="NormalAgency"/>
        <w:keepNext/>
        <w:rPr>
          <w:noProof/>
          <w:lang w:val="de-DE"/>
        </w:rPr>
      </w:pPr>
    </w:p>
    <w:p w14:paraId="12AB00B8" w14:textId="11DA4D75" w:rsidR="00BB5D49" w:rsidRPr="00166DAE" w:rsidRDefault="00BB5D49" w:rsidP="00BB5D49">
      <w:pPr>
        <w:pStyle w:val="NormalAgency"/>
        <w:numPr>
          <w:ilvl w:val="0"/>
          <w:numId w:val="45"/>
        </w:numPr>
        <w:tabs>
          <w:tab w:val="clear" w:pos="567"/>
        </w:tabs>
        <w:ind w:left="567" w:hanging="567"/>
        <w:rPr>
          <w:noProof/>
          <w:lang w:val="de-DE"/>
        </w:rPr>
      </w:pPr>
      <w:r w:rsidRPr="00166DAE">
        <w:rPr>
          <w:lang w:val="de-DE"/>
        </w:rPr>
        <w:t xml:space="preserve">Risiken und Nutzen einer </w:t>
      </w:r>
      <w:r w:rsidR="000D4EE1">
        <w:rPr>
          <w:lang w:val="de-DE"/>
        </w:rPr>
        <w:t>Onasemnogen abeparvovec</w:t>
      </w:r>
      <w:r w:rsidRPr="00166DAE">
        <w:rPr>
          <w:lang w:val="de-DE"/>
        </w:rPr>
        <w:t>-Infusion bei Patienten mit einer vorbestehenden</w:t>
      </w:r>
      <w:r w:rsidR="006118DA" w:rsidRPr="00166DAE">
        <w:rPr>
          <w:lang w:val="de-DE"/>
        </w:rPr>
        <w:t xml:space="preserve"> Leberfunktionsstörung</w:t>
      </w:r>
      <w:r w:rsidRPr="00166DAE">
        <w:rPr>
          <w:lang w:val="de-DE"/>
        </w:rPr>
        <w:t xml:space="preserve"> </w:t>
      </w:r>
      <w:r w:rsidRPr="00EB371E">
        <w:rPr>
          <w:lang w:val="de-DE"/>
        </w:rPr>
        <w:t>sollten</w:t>
      </w:r>
      <w:r w:rsidRPr="00012BEC">
        <w:rPr>
          <w:lang w:val="de-DE"/>
        </w:rPr>
        <w:t xml:space="preserve"> </w:t>
      </w:r>
      <w:r w:rsidRPr="00166DAE">
        <w:rPr>
          <w:lang w:val="de-DE"/>
        </w:rPr>
        <w:t>sorgfältig abgewogen werden.</w:t>
      </w:r>
    </w:p>
    <w:p w14:paraId="127EE77D" w14:textId="6A873278" w:rsidR="00BB5D49" w:rsidRDefault="00BB5D49" w:rsidP="00BB5D49">
      <w:pPr>
        <w:pStyle w:val="NormalAgency"/>
        <w:numPr>
          <w:ilvl w:val="0"/>
          <w:numId w:val="45"/>
        </w:numPr>
        <w:tabs>
          <w:tab w:val="clear" w:pos="567"/>
        </w:tabs>
        <w:ind w:left="567" w:hanging="567"/>
        <w:rPr>
          <w:noProof/>
          <w:lang w:val="de-DE"/>
        </w:rPr>
      </w:pPr>
      <w:r w:rsidRPr="00166DAE">
        <w:rPr>
          <w:lang w:val="de-DE"/>
        </w:rPr>
        <w:t>Patienten mit einer vorbestehenden Leberfunktionsstörung oder einer akuten Virusinfektion der Leber haben möglicherweise ein höheres Risiko für eine akute schwerwiegende Leberschädigung (siehe Abschnitt 4.2).</w:t>
      </w:r>
    </w:p>
    <w:p w14:paraId="321131FD" w14:textId="32417388" w:rsidR="00F67ADE" w:rsidRPr="00166DAE" w:rsidRDefault="00F67ADE" w:rsidP="00BB5D49">
      <w:pPr>
        <w:pStyle w:val="NormalAgency"/>
        <w:numPr>
          <w:ilvl w:val="0"/>
          <w:numId w:val="45"/>
        </w:numPr>
        <w:tabs>
          <w:tab w:val="clear" w:pos="567"/>
        </w:tabs>
        <w:ind w:left="567" w:hanging="567"/>
        <w:rPr>
          <w:noProof/>
          <w:lang w:val="de-DE"/>
        </w:rPr>
      </w:pPr>
      <w:r w:rsidRPr="00F67ADE">
        <w:rPr>
          <w:noProof/>
          <w:lang w:val="de-DE"/>
        </w:rPr>
        <w:t xml:space="preserve">Daten aus einer kleinen Studie an Kindern mit einem </w:t>
      </w:r>
      <w:r w:rsidRPr="000F6252">
        <w:rPr>
          <w:noProof/>
          <w:lang w:val="de-DE"/>
        </w:rPr>
        <w:t>Gewicht von ≥ 8,5 kg bis ≤ 21 kg (im Alter von etwa 1,5 bis 9</w:t>
      </w:r>
      <w:r w:rsidR="00045A14" w:rsidRPr="000F6252">
        <w:rPr>
          <w:noProof/>
          <w:lang w:val="de-DE"/>
        </w:rPr>
        <w:t> </w:t>
      </w:r>
      <w:r w:rsidRPr="000F6252">
        <w:rPr>
          <w:noProof/>
          <w:lang w:val="de-DE"/>
        </w:rPr>
        <w:t xml:space="preserve">Jahren) deuten auf eine </w:t>
      </w:r>
      <w:r w:rsidR="00D73346" w:rsidRPr="000F6252">
        <w:rPr>
          <w:noProof/>
          <w:lang w:val="de-DE"/>
        </w:rPr>
        <w:t>größere</w:t>
      </w:r>
      <w:r w:rsidRPr="000F6252">
        <w:rPr>
          <w:noProof/>
          <w:lang w:val="de-DE"/>
        </w:rPr>
        <w:t xml:space="preserve"> Häufigkeit von AST- oder ALT-Erhöhungen hin (bei 23 von 24</w:t>
      </w:r>
      <w:r w:rsidR="00045A14" w:rsidRPr="000F6252">
        <w:rPr>
          <w:noProof/>
          <w:lang w:val="de-DE"/>
        </w:rPr>
        <w:t> </w:t>
      </w:r>
      <w:r w:rsidRPr="000F6252">
        <w:rPr>
          <w:noProof/>
          <w:lang w:val="de-DE"/>
        </w:rPr>
        <w:t>Patienten) im Vergleich zu Häufigkeiten von AST/ALT-Erhöhungen, die in anderen Studien bei Patienten mit eine</w:t>
      </w:r>
      <w:r w:rsidRPr="00F67ADE">
        <w:rPr>
          <w:noProof/>
          <w:lang w:val="de-DE"/>
        </w:rPr>
        <w:t>m Gewicht von</w:t>
      </w:r>
      <w:r>
        <w:rPr>
          <w:noProof/>
          <w:lang w:val="de-DE"/>
        </w:rPr>
        <w:t xml:space="preserve"> &lt; </w:t>
      </w:r>
      <w:r w:rsidRPr="00F67ADE">
        <w:rPr>
          <w:noProof/>
          <w:lang w:val="de-DE"/>
        </w:rPr>
        <w:t>8,5</w:t>
      </w:r>
      <w:r>
        <w:rPr>
          <w:noProof/>
          <w:lang w:val="de-DE"/>
        </w:rPr>
        <w:t> </w:t>
      </w:r>
      <w:r w:rsidRPr="00F67ADE">
        <w:rPr>
          <w:noProof/>
          <w:lang w:val="de-DE"/>
        </w:rPr>
        <w:t>kg beobachtet wurden (bei 31 von 99</w:t>
      </w:r>
      <w:r w:rsidR="00045A14">
        <w:rPr>
          <w:noProof/>
          <w:lang w:val="de-DE"/>
        </w:rPr>
        <w:t> </w:t>
      </w:r>
      <w:r w:rsidRPr="00F67ADE">
        <w:rPr>
          <w:noProof/>
          <w:lang w:val="de-DE"/>
        </w:rPr>
        <w:t>Patienten) (siehe Abschnitt</w:t>
      </w:r>
      <w:r w:rsidR="00045A14">
        <w:rPr>
          <w:noProof/>
          <w:lang w:val="de-DE"/>
        </w:rPr>
        <w:t> </w:t>
      </w:r>
      <w:r w:rsidRPr="00F67ADE">
        <w:rPr>
          <w:noProof/>
          <w:lang w:val="de-DE"/>
        </w:rPr>
        <w:t>4.8).</w:t>
      </w:r>
    </w:p>
    <w:p w14:paraId="782FED43" w14:textId="4308991D" w:rsidR="001B50B6" w:rsidRPr="00166DAE" w:rsidRDefault="00265AFE" w:rsidP="006658E0">
      <w:pPr>
        <w:pStyle w:val="NormalAgency"/>
        <w:numPr>
          <w:ilvl w:val="0"/>
          <w:numId w:val="45"/>
        </w:numPr>
        <w:tabs>
          <w:tab w:val="clear" w:pos="567"/>
        </w:tabs>
        <w:ind w:left="567" w:hanging="567"/>
        <w:rPr>
          <w:noProof/>
          <w:lang w:val="de-DE"/>
        </w:rPr>
      </w:pPr>
      <w:r w:rsidRPr="00166DAE">
        <w:rPr>
          <w:lang w:val="de-DE"/>
        </w:rPr>
        <w:t xml:space="preserve">Die Anwendung eines AAV-Vektors </w:t>
      </w:r>
      <w:r w:rsidR="00BB5D49" w:rsidRPr="00166DAE">
        <w:rPr>
          <w:lang w:val="de-DE"/>
        </w:rPr>
        <w:t>hat oft</w:t>
      </w:r>
      <w:r w:rsidRPr="00166DAE">
        <w:rPr>
          <w:lang w:val="de-DE"/>
        </w:rPr>
        <w:t xml:space="preserve"> erhöhte </w:t>
      </w:r>
      <w:r w:rsidR="00A36EFD" w:rsidRPr="00166DAE">
        <w:rPr>
          <w:lang w:val="de-DE"/>
        </w:rPr>
        <w:t>Aminotransferase</w:t>
      </w:r>
      <w:r w:rsidRPr="00166DAE">
        <w:rPr>
          <w:lang w:val="de-DE"/>
        </w:rPr>
        <w:t>werte zur Folge.</w:t>
      </w:r>
    </w:p>
    <w:p w14:paraId="6E1DF9B1" w14:textId="74B56E85" w:rsidR="001B50B6" w:rsidRPr="00166DAE" w:rsidRDefault="005D2C25" w:rsidP="001262E4">
      <w:pPr>
        <w:pStyle w:val="NormalAgency"/>
        <w:numPr>
          <w:ilvl w:val="0"/>
          <w:numId w:val="45"/>
        </w:numPr>
        <w:tabs>
          <w:tab w:val="clear" w:pos="567"/>
        </w:tabs>
        <w:ind w:left="567" w:hanging="567"/>
        <w:rPr>
          <w:noProof/>
          <w:lang w:val="de-DE"/>
        </w:rPr>
      </w:pPr>
      <w:r w:rsidRPr="00166DAE">
        <w:rPr>
          <w:lang w:val="de-DE"/>
        </w:rPr>
        <w:t xml:space="preserve">Akute schwerwiegende Leberschädigung </w:t>
      </w:r>
      <w:r w:rsidR="00D47F5E" w:rsidRPr="00166DAE">
        <w:rPr>
          <w:lang w:val="de-DE"/>
        </w:rPr>
        <w:t>und akutes Leberversagen sind</w:t>
      </w:r>
      <w:r w:rsidRPr="00166DAE">
        <w:rPr>
          <w:lang w:val="de-DE"/>
        </w:rPr>
        <w:t xml:space="preserve"> </w:t>
      </w:r>
      <w:r w:rsidR="00BB5D49" w:rsidRPr="00166DAE">
        <w:rPr>
          <w:lang w:val="de-DE"/>
        </w:rPr>
        <w:t xml:space="preserve">mit </w:t>
      </w:r>
      <w:r w:rsidR="000D4EE1">
        <w:rPr>
          <w:lang w:val="de-DE"/>
        </w:rPr>
        <w:t>Onasemnogen abeparvovec</w:t>
      </w:r>
      <w:r w:rsidR="00BB5D49" w:rsidRPr="00166DAE">
        <w:rPr>
          <w:lang w:val="de-DE"/>
        </w:rPr>
        <w:t xml:space="preserve"> </w:t>
      </w:r>
      <w:r w:rsidRPr="00166DAE">
        <w:rPr>
          <w:lang w:val="de-DE"/>
        </w:rPr>
        <w:t>aufgetreten</w:t>
      </w:r>
      <w:r w:rsidR="00BB5D49" w:rsidRPr="00166DAE">
        <w:rPr>
          <w:lang w:val="de-DE"/>
        </w:rPr>
        <w:t>. Es wurde über Fälle von akutem Leberversagen mit tödlichem Ausgang berichtet</w:t>
      </w:r>
      <w:r w:rsidRPr="00166DAE">
        <w:rPr>
          <w:lang w:val="de-DE"/>
        </w:rPr>
        <w:t xml:space="preserve"> (siehe Abschnitt 4.8).</w:t>
      </w:r>
    </w:p>
    <w:p w14:paraId="0F00F3F0" w14:textId="480529F7" w:rsidR="001B50B6" w:rsidRPr="00166DAE" w:rsidRDefault="005D2C25" w:rsidP="006658E0">
      <w:pPr>
        <w:pStyle w:val="NormalAgency"/>
        <w:numPr>
          <w:ilvl w:val="0"/>
          <w:numId w:val="45"/>
        </w:numPr>
        <w:tabs>
          <w:tab w:val="clear" w:pos="567"/>
        </w:tabs>
        <w:ind w:left="567" w:hanging="567"/>
        <w:rPr>
          <w:noProof/>
          <w:lang w:val="de-DE"/>
        </w:rPr>
      </w:pPr>
      <w:r w:rsidRPr="00166DAE">
        <w:rPr>
          <w:lang w:val="de-DE"/>
        </w:rPr>
        <w:t xml:space="preserve">Vor der Infusion sollte </w:t>
      </w:r>
      <w:r w:rsidR="007C4B70" w:rsidRPr="00166DAE">
        <w:rPr>
          <w:lang w:val="de-DE"/>
        </w:rPr>
        <w:t xml:space="preserve">immer </w:t>
      </w:r>
      <w:r w:rsidRPr="00166DAE">
        <w:rPr>
          <w:lang w:val="de-DE"/>
        </w:rPr>
        <w:t xml:space="preserve">die Leberfunktion </w:t>
      </w:r>
      <w:r w:rsidR="007C4B70" w:rsidRPr="00166DAE">
        <w:rPr>
          <w:lang w:val="de-DE"/>
        </w:rPr>
        <w:t>der</w:t>
      </w:r>
      <w:r w:rsidRPr="00166DAE">
        <w:rPr>
          <w:lang w:val="de-DE"/>
        </w:rPr>
        <w:t xml:space="preserve"> Patienten durch klinische Untersuchung und Labortests </w:t>
      </w:r>
      <w:r w:rsidR="001262E4" w:rsidRPr="00166DAE">
        <w:rPr>
          <w:lang w:val="de-DE"/>
        </w:rPr>
        <w:t>(</w:t>
      </w:r>
      <w:r w:rsidRPr="00166DAE">
        <w:rPr>
          <w:lang w:val="de-DE"/>
        </w:rPr>
        <w:t>siehe Abschnitt 4.2) beurteilt werden.</w:t>
      </w:r>
    </w:p>
    <w:p w14:paraId="329B02BF" w14:textId="7BDBC4B0" w:rsidR="001B50B6" w:rsidRPr="00166DAE" w:rsidRDefault="005D2C25" w:rsidP="006658E0">
      <w:pPr>
        <w:pStyle w:val="NormalAgency"/>
        <w:numPr>
          <w:ilvl w:val="0"/>
          <w:numId w:val="45"/>
        </w:numPr>
        <w:tabs>
          <w:tab w:val="clear" w:pos="567"/>
        </w:tabs>
        <w:ind w:left="567" w:hanging="567"/>
        <w:rPr>
          <w:noProof/>
          <w:lang w:val="de-DE"/>
        </w:rPr>
      </w:pPr>
      <w:r w:rsidRPr="00166DAE">
        <w:rPr>
          <w:bCs/>
          <w:lang w:val="de-DE"/>
        </w:rPr>
        <w:t xml:space="preserve">Um mögliche </w:t>
      </w:r>
      <w:r w:rsidR="00A36EFD" w:rsidRPr="00166DAE">
        <w:rPr>
          <w:bCs/>
          <w:lang w:val="de-DE"/>
        </w:rPr>
        <w:t>Aminotransferase</w:t>
      </w:r>
      <w:r w:rsidRPr="00166DAE">
        <w:rPr>
          <w:bCs/>
          <w:lang w:val="de-DE"/>
        </w:rPr>
        <w:t xml:space="preserve">-Erhöhungen zu mildern, </w:t>
      </w:r>
      <w:r w:rsidR="007C4B70" w:rsidRPr="00166DAE">
        <w:rPr>
          <w:bCs/>
          <w:lang w:val="de-DE"/>
        </w:rPr>
        <w:t>sollte jeder</w:t>
      </w:r>
      <w:r w:rsidRPr="00166DAE">
        <w:rPr>
          <w:bCs/>
          <w:lang w:val="de-DE"/>
        </w:rPr>
        <w:t xml:space="preserve"> Patient vor und nach der Infusion </w:t>
      </w:r>
      <w:r w:rsidR="00172044" w:rsidRPr="00166DAE">
        <w:rPr>
          <w:bCs/>
          <w:lang w:val="de-DE"/>
        </w:rPr>
        <w:t xml:space="preserve">von </w:t>
      </w:r>
      <w:r w:rsidR="000D4EE1">
        <w:rPr>
          <w:bCs/>
          <w:lang w:val="de-DE"/>
        </w:rPr>
        <w:t>Onasemnogen abeparvovec</w:t>
      </w:r>
      <w:r w:rsidR="00172044" w:rsidRPr="00166DAE">
        <w:rPr>
          <w:bCs/>
          <w:lang w:val="de-DE"/>
        </w:rPr>
        <w:t xml:space="preserve"> </w:t>
      </w:r>
      <w:r w:rsidRPr="00166DAE">
        <w:rPr>
          <w:bCs/>
          <w:lang w:val="de-DE"/>
        </w:rPr>
        <w:t xml:space="preserve">mit einem systemischen </w:t>
      </w:r>
      <w:r w:rsidR="006D268F">
        <w:rPr>
          <w:bCs/>
          <w:lang w:val="de-DE"/>
        </w:rPr>
        <w:t>Corticosteroid</w:t>
      </w:r>
      <w:r w:rsidRPr="00166DAE">
        <w:rPr>
          <w:bCs/>
          <w:lang w:val="de-DE"/>
        </w:rPr>
        <w:t xml:space="preserve"> behandelt werden (siehe Abschnitt 4.2).</w:t>
      </w:r>
    </w:p>
    <w:p w14:paraId="7FC53AF1" w14:textId="0307A5ED" w:rsidR="00441C1A" w:rsidRPr="00166DAE" w:rsidRDefault="005D2C25" w:rsidP="006658E0">
      <w:pPr>
        <w:pStyle w:val="NormalAgency"/>
        <w:numPr>
          <w:ilvl w:val="0"/>
          <w:numId w:val="45"/>
        </w:numPr>
        <w:tabs>
          <w:tab w:val="clear" w:pos="567"/>
        </w:tabs>
        <w:ind w:left="567" w:hanging="567"/>
        <w:rPr>
          <w:noProof/>
          <w:lang w:val="de-DE"/>
        </w:rPr>
      </w:pPr>
      <w:r w:rsidRPr="00166DAE">
        <w:rPr>
          <w:lang w:val="de-DE"/>
        </w:rPr>
        <w:t xml:space="preserve">Die Leberfunktion </w:t>
      </w:r>
      <w:r w:rsidRPr="00EB371E">
        <w:rPr>
          <w:lang w:val="de-DE"/>
        </w:rPr>
        <w:t>sollte</w:t>
      </w:r>
      <w:r w:rsidRPr="00023C04">
        <w:rPr>
          <w:lang w:val="de-DE"/>
        </w:rPr>
        <w:t xml:space="preserve"> </w:t>
      </w:r>
      <w:r w:rsidRPr="00166DAE">
        <w:rPr>
          <w:lang w:val="de-DE"/>
        </w:rPr>
        <w:t xml:space="preserve">nach der Infusion </w:t>
      </w:r>
      <w:r w:rsidR="001262E4" w:rsidRPr="00166DAE">
        <w:rPr>
          <w:lang w:val="de-DE"/>
        </w:rPr>
        <w:t xml:space="preserve">in regelmäßigen Abständen für </w:t>
      </w:r>
      <w:r w:rsidRPr="00166DAE">
        <w:rPr>
          <w:lang w:val="de-DE"/>
        </w:rPr>
        <w:t xml:space="preserve">mindestens 3 Monate </w:t>
      </w:r>
      <w:r w:rsidR="001262E4" w:rsidRPr="00166DAE">
        <w:rPr>
          <w:lang w:val="de-DE"/>
        </w:rPr>
        <w:t>und zu anderen Zeit</w:t>
      </w:r>
      <w:r w:rsidR="006118DA" w:rsidRPr="00166DAE">
        <w:rPr>
          <w:lang w:val="de-DE"/>
        </w:rPr>
        <w:t>punkten</w:t>
      </w:r>
      <w:r w:rsidR="001262E4" w:rsidRPr="00166DAE">
        <w:rPr>
          <w:lang w:val="de-DE"/>
        </w:rPr>
        <w:t xml:space="preserve">, wenn klinisch indiziert, </w:t>
      </w:r>
      <w:r w:rsidRPr="00166DAE">
        <w:rPr>
          <w:lang w:val="de-DE"/>
        </w:rPr>
        <w:t>überwacht werden</w:t>
      </w:r>
      <w:r w:rsidR="001262E4" w:rsidRPr="00166DAE">
        <w:rPr>
          <w:lang w:val="de-DE"/>
        </w:rPr>
        <w:t xml:space="preserve"> (siehe Abschnitt</w:t>
      </w:r>
      <w:r w:rsidR="00CB0FEA" w:rsidRPr="00166DAE">
        <w:rPr>
          <w:lang w:val="de-DE"/>
        </w:rPr>
        <w:t> </w:t>
      </w:r>
      <w:r w:rsidR="001262E4" w:rsidRPr="00166DAE">
        <w:rPr>
          <w:lang w:val="de-DE"/>
        </w:rPr>
        <w:t>4.2)</w:t>
      </w:r>
      <w:r w:rsidRPr="00166DAE">
        <w:rPr>
          <w:lang w:val="de-DE"/>
        </w:rPr>
        <w:t>.</w:t>
      </w:r>
    </w:p>
    <w:p w14:paraId="0E798531" w14:textId="55719D7B" w:rsidR="001262E4" w:rsidRPr="00166DAE" w:rsidRDefault="001262E4" w:rsidP="001262E4">
      <w:pPr>
        <w:pStyle w:val="NormalAgency"/>
        <w:numPr>
          <w:ilvl w:val="0"/>
          <w:numId w:val="45"/>
        </w:numPr>
        <w:tabs>
          <w:tab w:val="clear" w:pos="567"/>
        </w:tabs>
        <w:ind w:left="567" w:hanging="567"/>
        <w:rPr>
          <w:noProof/>
          <w:lang w:val="de-DE"/>
        </w:rPr>
      </w:pPr>
      <w:r w:rsidRPr="00166DAE">
        <w:rPr>
          <w:noProof/>
          <w:lang w:val="de-DE"/>
        </w:rPr>
        <w:t xml:space="preserve">Patienten mit sich verschlechternden Leberfunktionstestergebnissen und/oder Anzeichen oder Symptomen einer akuten Erkrankung </w:t>
      </w:r>
      <w:r w:rsidRPr="00EB371E">
        <w:rPr>
          <w:noProof/>
          <w:lang w:val="de-DE"/>
        </w:rPr>
        <w:t>sollten</w:t>
      </w:r>
      <w:r w:rsidRPr="00166DAE">
        <w:rPr>
          <w:noProof/>
          <w:lang w:val="de-DE"/>
        </w:rPr>
        <w:t xml:space="preserve"> sofort klinisch untersucht und engmaschig überwacht werden.</w:t>
      </w:r>
    </w:p>
    <w:p w14:paraId="028DA181" w14:textId="082E6E03" w:rsidR="001262E4" w:rsidRPr="00166DAE" w:rsidRDefault="001262E4" w:rsidP="001262E4">
      <w:pPr>
        <w:pStyle w:val="NormalAgency"/>
        <w:numPr>
          <w:ilvl w:val="0"/>
          <w:numId w:val="45"/>
        </w:numPr>
        <w:tabs>
          <w:tab w:val="clear" w:pos="567"/>
        </w:tabs>
        <w:ind w:left="567" w:hanging="567"/>
        <w:rPr>
          <w:noProof/>
          <w:lang w:val="de-DE"/>
        </w:rPr>
      </w:pPr>
      <w:r w:rsidRPr="00166DAE">
        <w:rPr>
          <w:noProof/>
          <w:lang w:val="de-DE"/>
        </w:rPr>
        <w:t>Bei Verdacht auf eine Leberschädigung wird eine sofortige Konsultation mit einem pädiatrischen Gastroenterologen oder Hepatologen, eine Anpassung des empfohlenen immunm</w:t>
      </w:r>
      <w:r w:rsidR="00B85D1A" w:rsidRPr="00166DAE">
        <w:rPr>
          <w:noProof/>
          <w:lang w:val="de-DE"/>
        </w:rPr>
        <w:t>o</w:t>
      </w:r>
      <w:r w:rsidRPr="00166DAE">
        <w:rPr>
          <w:noProof/>
          <w:lang w:val="de-DE"/>
        </w:rPr>
        <w:t>dulatorischen Regimes und weitere Tests empfohlen (z.</w:t>
      </w:r>
      <w:r w:rsidR="00D45097" w:rsidRPr="00166DAE">
        <w:rPr>
          <w:noProof/>
          <w:lang w:val="de-DE"/>
        </w:rPr>
        <w:t> </w:t>
      </w:r>
      <w:r w:rsidRPr="00166DAE">
        <w:rPr>
          <w:noProof/>
          <w:lang w:val="de-DE"/>
        </w:rPr>
        <w:t>B. Albumin, Prothrombinzeit, PTT und INR).</w:t>
      </w:r>
    </w:p>
    <w:p w14:paraId="77163239" w14:textId="77777777" w:rsidR="001B50B6" w:rsidRPr="00166DAE" w:rsidRDefault="001B50B6" w:rsidP="001B50B6">
      <w:pPr>
        <w:pStyle w:val="NormalAgency"/>
        <w:rPr>
          <w:noProof/>
          <w:lang w:val="de-DE"/>
        </w:rPr>
      </w:pPr>
    </w:p>
    <w:p w14:paraId="2991B07E" w14:textId="4DDA6F6E" w:rsidR="00096128" w:rsidRPr="00166DAE" w:rsidRDefault="007C4B70" w:rsidP="008F6FB9">
      <w:pPr>
        <w:pStyle w:val="NormalAgency"/>
        <w:rPr>
          <w:lang w:val="de-DE"/>
        </w:rPr>
      </w:pPr>
      <w:r w:rsidRPr="00166DAE">
        <w:rPr>
          <w:lang w:val="de-DE"/>
        </w:rPr>
        <w:t xml:space="preserve">Nach </w:t>
      </w:r>
      <w:r w:rsidR="001262E4" w:rsidRPr="00166DAE">
        <w:rPr>
          <w:lang w:val="de-DE"/>
        </w:rPr>
        <w:t xml:space="preserve">Infusion </w:t>
      </w:r>
      <w:r w:rsidRPr="00166DAE">
        <w:rPr>
          <w:lang w:val="de-DE"/>
        </w:rPr>
        <w:t xml:space="preserve">von </w:t>
      </w:r>
      <w:r w:rsidR="000D4EE1">
        <w:rPr>
          <w:lang w:val="de-DE"/>
        </w:rPr>
        <w:t>Onasemnogen abeparvovec</w:t>
      </w:r>
      <w:r w:rsidRPr="00166DAE">
        <w:rPr>
          <w:lang w:val="de-DE"/>
        </w:rPr>
        <w:t xml:space="preserve"> sollten </w:t>
      </w:r>
      <w:r w:rsidR="00265AFE" w:rsidRPr="00166DAE">
        <w:rPr>
          <w:lang w:val="de-DE"/>
        </w:rPr>
        <w:t>AST/ALT/</w:t>
      </w:r>
      <w:r w:rsidR="00297DDA" w:rsidRPr="00166DAE">
        <w:rPr>
          <w:lang w:val="de-DE"/>
        </w:rPr>
        <w:t>Gesamt</w:t>
      </w:r>
      <w:r w:rsidR="00A7794D" w:rsidRPr="00166DAE">
        <w:rPr>
          <w:lang w:val="de-DE"/>
        </w:rPr>
        <w:t>b</w:t>
      </w:r>
      <w:r w:rsidR="00265AFE" w:rsidRPr="00166DAE">
        <w:rPr>
          <w:lang w:val="de-DE"/>
        </w:rPr>
        <w:t xml:space="preserve">ilirubin </w:t>
      </w:r>
      <w:r w:rsidR="001262E4" w:rsidRPr="00166DAE">
        <w:rPr>
          <w:lang w:val="de-DE"/>
        </w:rPr>
        <w:t>im ersten Monat</w:t>
      </w:r>
      <w:r w:rsidR="00265AFE" w:rsidRPr="00166DAE">
        <w:rPr>
          <w:lang w:val="de-DE"/>
        </w:rPr>
        <w:t xml:space="preserve"> </w:t>
      </w:r>
      <w:r w:rsidR="001262E4" w:rsidRPr="00166DAE">
        <w:rPr>
          <w:lang w:val="de-DE"/>
        </w:rPr>
        <w:t xml:space="preserve">und während des gesamten Zeitraums der </w:t>
      </w:r>
      <w:r w:rsidR="006D268F">
        <w:rPr>
          <w:lang w:val="de-DE"/>
        </w:rPr>
        <w:t>Corticosteroid</w:t>
      </w:r>
      <w:r w:rsidR="001262E4" w:rsidRPr="00166DAE">
        <w:rPr>
          <w:lang w:val="de-DE"/>
        </w:rPr>
        <w:t>-Ausschleichung</w:t>
      </w:r>
      <w:r w:rsidR="00DC1DF6" w:rsidRPr="00166DAE">
        <w:rPr>
          <w:lang w:val="de-DE"/>
        </w:rPr>
        <w:t xml:space="preserve"> wöchentlich</w:t>
      </w:r>
      <w:r w:rsidR="001262E4" w:rsidRPr="00166DAE">
        <w:rPr>
          <w:lang w:val="de-DE"/>
        </w:rPr>
        <w:t xml:space="preserve"> </w:t>
      </w:r>
      <w:r w:rsidR="005D2C25" w:rsidRPr="00166DAE">
        <w:rPr>
          <w:lang w:val="de-DE"/>
        </w:rPr>
        <w:t>beurteilt</w:t>
      </w:r>
      <w:r w:rsidR="00265AFE" w:rsidRPr="00166DAE">
        <w:rPr>
          <w:lang w:val="de-DE"/>
        </w:rPr>
        <w:t xml:space="preserve"> werden</w:t>
      </w:r>
      <w:r w:rsidR="001262E4" w:rsidRPr="00166DAE">
        <w:rPr>
          <w:lang w:val="de-DE"/>
        </w:rPr>
        <w:t xml:space="preserve">. </w:t>
      </w:r>
      <w:r w:rsidR="00DC1DF6" w:rsidRPr="00166DAE">
        <w:rPr>
          <w:lang w:val="de-DE"/>
        </w:rPr>
        <w:t xml:space="preserve">Das Ausschleichen von Prednisolon </w:t>
      </w:r>
      <w:r w:rsidR="00DC1DF6" w:rsidRPr="00EB371E">
        <w:rPr>
          <w:lang w:val="de-DE"/>
        </w:rPr>
        <w:t xml:space="preserve">sollte </w:t>
      </w:r>
      <w:r w:rsidR="00DC1DF6" w:rsidRPr="00166DAE">
        <w:rPr>
          <w:lang w:val="de-DE"/>
        </w:rPr>
        <w:t>nicht in Betracht gezogen werden, bis die AST/ALT-Spiegel weniger als 2</w:t>
      </w:r>
      <w:r w:rsidR="00F14887" w:rsidRPr="00166DAE">
        <w:rPr>
          <w:lang w:val="de-DE"/>
        </w:rPr>
        <w:t> </w:t>
      </w:r>
      <w:r w:rsidR="00DC1DF6" w:rsidRPr="00166DAE">
        <w:rPr>
          <w:lang w:val="de-DE"/>
        </w:rPr>
        <w:t>×</w:t>
      </w:r>
      <w:r w:rsidR="00F14887" w:rsidRPr="00166DAE">
        <w:rPr>
          <w:lang w:val="de-DE"/>
        </w:rPr>
        <w:t> </w:t>
      </w:r>
      <w:r w:rsidR="00DC1DF6" w:rsidRPr="00166DAE">
        <w:rPr>
          <w:lang w:val="de-DE"/>
        </w:rPr>
        <w:t>ULN betragen und alle anderen Messungen (z.</w:t>
      </w:r>
      <w:r w:rsidR="00D45097" w:rsidRPr="00166DAE">
        <w:rPr>
          <w:lang w:val="de-DE"/>
        </w:rPr>
        <w:t> </w:t>
      </w:r>
      <w:r w:rsidR="00DC1DF6" w:rsidRPr="00166DAE">
        <w:rPr>
          <w:lang w:val="de-DE"/>
        </w:rPr>
        <w:t>B. Gesamtbilirubin) in den Normalbereich zurückgekehrt sind (siehe Abschnitt</w:t>
      </w:r>
      <w:r w:rsidR="00D45097" w:rsidRPr="00166DAE">
        <w:rPr>
          <w:lang w:val="de-DE"/>
        </w:rPr>
        <w:t> </w:t>
      </w:r>
      <w:r w:rsidR="00DC1DF6" w:rsidRPr="00166DAE">
        <w:rPr>
          <w:lang w:val="de-DE"/>
        </w:rPr>
        <w:t>4.2). Wenn der Patient am Ende der Ausschleichphase klinisch stabil ist und unauffällige Befunde aufweist, sollte die Leberfunktion einen weiteren Monat alle zwei Wochen überwacht werden.</w:t>
      </w:r>
    </w:p>
    <w:p w14:paraId="552C87F2" w14:textId="77777777" w:rsidR="00695B18" w:rsidRPr="00166DAE" w:rsidRDefault="00695B18" w:rsidP="008F6FB9">
      <w:pPr>
        <w:pStyle w:val="NormalAgency"/>
        <w:rPr>
          <w:noProof/>
          <w:lang w:val="de-DE"/>
        </w:rPr>
      </w:pPr>
    </w:p>
    <w:p w14:paraId="28683545" w14:textId="72033B3D" w:rsidR="00543667" w:rsidRPr="00166DAE" w:rsidRDefault="00EB1225" w:rsidP="00B968DF">
      <w:pPr>
        <w:pStyle w:val="NormalAgency"/>
        <w:keepNext/>
        <w:rPr>
          <w:lang w:val="de-DE"/>
        </w:rPr>
      </w:pPr>
      <w:r w:rsidRPr="00166DAE">
        <w:rPr>
          <w:u w:val="single"/>
          <w:lang w:val="de-DE"/>
        </w:rPr>
        <w:t>Thrombozytopenie</w:t>
      </w:r>
    </w:p>
    <w:p w14:paraId="1FBF3BCE" w14:textId="24817CC7" w:rsidR="00B22808" w:rsidRPr="00166DAE" w:rsidRDefault="00265AFE" w:rsidP="00B968DF">
      <w:pPr>
        <w:pStyle w:val="NormalAgency"/>
        <w:rPr>
          <w:noProof/>
          <w:lang w:val="de-DE"/>
        </w:rPr>
      </w:pPr>
      <w:r w:rsidRPr="00166DAE">
        <w:rPr>
          <w:lang w:val="de-DE"/>
        </w:rPr>
        <w:t xml:space="preserve">In klinischen Studien zu </w:t>
      </w:r>
      <w:r w:rsidR="000D4EE1">
        <w:rPr>
          <w:lang w:val="de-DE"/>
        </w:rPr>
        <w:t>Onasemnogen abeparvovec</w:t>
      </w:r>
      <w:r w:rsidRPr="00166DAE">
        <w:rPr>
          <w:lang w:val="de-DE"/>
        </w:rPr>
        <w:t xml:space="preserve"> wurden vorübergehend verminderte Thrombozytenzahlen beobachtet</w:t>
      </w:r>
      <w:r w:rsidR="00EB1225" w:rsidRPr="00166DAE">
        <w:rPr>
          <w:lang w:val="de-DE"/>
        </w:rPr>
        <w:t xml:space="preserve">, die zum Teil die Kriterien </w:t>
      </w:r>
      <w:r w:rsidR="00E121F2" w:rsidRPr="00166DAE">
        <w:rPr>
          <w:lang w:val="de-DE"/>
        </w:rPr>
        <w:t>einer</w:t>
      </w:r>
      <w:r w:rsidR="00EB1225" w:rsidRPr="00166DAE">
        <w:rPr>
          <w:lang w:val="de-DE"/>
        </w:rPr>
        <w:t xml:space="preserve"> Thrombozytopenie erfüllten.</w:t>
      </w:r>
      <w:r w:rsidR="00687611" w:rsidRPr="00166DAE">
        <w:rPr>
          <w:noProof/>
          <w:lang w:val="de-DE"/>
        </w:rPr>
        <w:t xml:space="preserve"> </w:t>
      </w:r>
      <w:r w:rsidRPr="00166DAE">
        <w:rPr>
          <w:lang w:val="de-DE"/>
        </w:rPr>
        <w:t xml:space="preserve">In den meisten Fällen trat der niedrigste Thrombozytenwert in der ersten Woche nach der </w:t>
      </w:r>
      <w:r w:rsidR="000D4EE1">
        <w:rPr>
          <w:lang w:val="de-DE"/>
        </w:rPr>
        <w:t>Onasemnogen abeparvovec</w:t>
      </w:r>
      <w:r w:rsidRPr="00166DAE">
        <w:rPr>
          <w:lang w:val="de-DE"/>
        </w:rPr>
        <w:t>-Infusion auf.</w:t>
      </w:r>
    </w:p>
    <w:p w14:paraId="1444351B" w14:textId="77777777" w:rsidR="00B22808" w:rsidRPr="00166DAE" w:rsidRDefault="00B22808" w:rsidP="00B968DF">
      <w:pPr>
        <w:pStyle w:val="NormalAgency"/>
        <w:rPr>
          <w:noProof/>
          <w:lang w:val="de-DE"/>
        </w:rPr>
      </w:pPr>
    </w:p>
    <w:p w14:paraId="3D4C95A6" w14:textId="13FA0612" w:rsidR="00B22808" w:rsidRPr="00166DAE" w:rsidRDefault="00B22808" w:rsidP="00B968DF">
      <w:pPr>
        <w:pStyle w:val="NormalAgency"/>
        <w:rPr>
          <w:noProof/>
          <w:lang w:val="de-DE"/>
        </w:rPr>
      </w:pPr>
      <w:r w:rsidRPr="00166DAE">
        <w:rPr>
          <w:noProof/>
          <w:lang w:val="de-DE"/>
        </w:rPr>
        <w:t xml:space="preserve">In der Zeit nach der Markteinführung wurden Fälle mit einer Thrombozytenzahl </w:t>
      </w:r>
      <w:r w:rsidRPr="00166DAE">
        <w:rPr>
          <w:lang w:val="de-DE"/>
        </w:rPr>
        <w:t>&lt;</w:t>
      </w:r>
      <w:r w:rsidR="00DC1DF6" w:rsidRPr="00166DAE">
        <w:rPr>
          <w:lang w:val="de-DE"/>
        </w:rPr>
        <w:t>25</w:t>
      </w:r>
      <w:r w:rsidRPr="00166DAE">
        <w:rPr>
          <w:lang w:val="de-DE"/>
        </w:rPr>
        <w:t> x 10</w:t>
      </w:r>
      <w:r w:rsidRPr="00166DAE">
        <w:rPr>
          <w:vertAlign w:val="superscript"/>
          <w:lang w:val="de-DE"/>
        </w:rPr>
        <w:t>9</w:t>
      </w:r>
      <w:r w:rsidRPr="00166DAE">
        <w:rPr>
          <w:lang w:val="de-DE"/>
        </w:rPr>
        <w:t>/</w:t>
      </w:r>
      <w:r w:rsidR="003152DA" w:rsidRPr="00166DAE">
        <w:rPr>
          <w:lang w:val="de-DE"/>
        </w:rPr>
        <w:t>l</w:t>
      </w:r>
      <w:r w:rsidRPr="00166DAE">
        <w:rPr>
          <w:lang w:val="de-DE"/>
        </w:rPr>
        <w:t xml:space="preserve"> </w:t>
      </w:r>
      <w:r w:rsidRPr="00166DAE">
        <w:rPr>
          <w:noProof/>
          <w:lang w:val="de-DE"/>
        </w:rPr>
        <w:t xml:space="preserve">berichtet, die innerhalb von </w:t>
      </w:r>
      <w:r w:rsidR="00F67ADE">
        <w:rPr>
          <w:noProof/>
          <w:lang w:val="de-DE"/>
        </w:rPr>
        <w:t>drei</w:t>
      </w:r>
      <w:r w:rsidRPr="00166DAE">
        <w:rPr>
          <w:noProof/>
          <w:lang w:val="de-DE"/>
        </w:rPr>
        <w:t xml:space="preserve"> Wochen nach der </w:t>
      </w:r>
      <w:r w:rsidR="00941B6E" w:rsidRPr="00166DAE">
        <w:rPr>
          <w:noProof/>
          <w:lang w:val="de-DE"/>
        </w:rPr>
        <w:t>Anwendung</w:t>
      </w:r>
      <w:r w:rsidRPr="00166DAE">
        <w:rPr>
          <w:noProof/>
          <w:lang w:val="de-DE"/>
        </w:rPr>
        <w:t xml:space="preserve"> auftraten.</w:t>
      </w:r>
    </w:p>
    <w:p w14:paraId="3E998417" w14:textId="77777777" w:rsidR="00B22808" w:rsidRPr="00166DAE" w:rsidRDefault="00B22808" w:rsidP="00B968DF">
      <w:pPr>
        <w:pStyle w:val="NormalAgency"/>
        <w:rPr>
          <w:noProof/>
          <w:lang w:val="de-DE"/>
        </w:rPr>
      </w:pPr>
    </w:p>
    <w:p w14:paraId="40D05030" w14:textId="5F2E8D4D" w:rsidR="00543667" w:rsidRPr="000F6252" w:rsidRDefault="00265AFE" w:rsidP="00B968DF">
      <w:pPr>
        <w:pStyle w:val="NormalAgency"/>
        <w:rPr>
          <w:noProof/>
          <w:lang w:val="de-DE"/>
        </w:rPr>
      </w:pPr>
      <w:r w:rsidRPr="00166DAE">
        <w:rPr>
          <w:lang w:val="de-DE"/>
        </w:rPr>
        <w:t>Die Thrombozytenzahl</w:t>
      </w:r>
      <w:r w:rsidRPr="00EB371E">
        <w:rPr>
          <w:lang w:val="de-DE"/>
        </w:rPr>
        <w:t xml:space="preserve"> sollte</w:t>
      </w:r>
      <w:r w:rsidRPr="00166DAE">
        <w:rPr>
          <w:lang w:val="de-DE"/>
        </w:rPr>
        <w:t xml:space="preserve"> </w:t>
      </w:r>
      <w:r w:rsidR="00EB1225" w:rsidRPr="00166DAE">
        <w:rPr>
          <w:lang w:val="de-DE"/>
        </w:rPr>
        <w:t>vor</w:t>
      </w:r>
      <w:r w:rsidRPr="00166DAE">
        <w:rPr>
          <w:lang w:val="de-DE"/>
        </w:rPr>
        <w:t xml:space="preserve"> der Infusion </w:t>
      </w:r>
      <w:r w:rsidR="00EB1225" w:rsidRPr="00166DAE">
        <w:rPr>
          <w:lang w:val="de-DE"/>
        </w:rPr>
        <w:t xml:space="preserve">von </w:t>
      </w:r>
      <w:r w:rsidR="000D4EE1">
        <w:rPr>
          <w:lang w:val="de-DE"/>
        </w:rPr>
        <w:t>Onasemnogen abeparvovec</w:t>
      </w:r>
      <w:r w:rsidR="00EB1225" w:rsidRPr="00166DAE">
        <w:rPr>
          <w:lang w:val="de-DE"/>
        </w:rPr>
        <w:t xml:space="preserve"> ermittelt und </w:t>
      </w:r>
      <w:r w:rsidR="00C33E64" w:rsidRPr="00166DAE">
        <w:rPr>
          <w:lang w:val="de-DE"/>
        </w:rPr>
        <w:t xml:space="preserve">sorgfältig </w:t>
      </w:r>
      <w:r w:rsidR="00B22808" w:rsidRPr="00166DAE">
        <w:rPr>
          <w:lang w:val="de-DE"/>
        </w:rPr>
        <w:t xml:space="preserve">innerhalb </w:t>
      </w:r>
      <w:r w:rsidR="00C33E64" w:rsidRPr="00166DAE">
        <w:rPr>
          <w:lang w:val="de-DE"/>
        </w:rPr>
        <w:t xml:space="preserve">der </w:t>
      </w:r>
      <w:r w:rsidR="00B22808" w:rsidRPr="00166DAE">
        <w:rPr>
          <w:lang w:val="de-DE"/>
        </w:rPr>
        <w:t xml:space="preserve">ersten </w:t>
      </w:r>
      <w:r w:rsidR="00F67ADE">
        <w:rPr>
          <w:lang w:val="de-DE"/>
        </w:rPr>
        <w:t>drei</w:t>
      </w:r>
      <w:r w:rsidR="00B22808" w:rsidRPr="00166DAE">
        <w:rPr>
          <w:lang w:val="de-DE"/>
        </w:rPr>
        <w:t xml:space="preserve"> </w:t>
      </w:r>
      <w:r w:rsidR="00C33E64" w:rsidRPr="00166DAE">
        <w:rPr>
          <w:lang w:val="de-DE"/>
        </w:rPr>
        <w:t>Woche</w:t>
      </w:r>
      <w:r w:rsidR="00B22808" w:rsidRPr="00166DAE">
        <w:rPr>
          <w:lang w:val="de-DE"/>
        </w:rPr>
        <w:t>n</w:t>
      </w:r>
      <w:r w:rsidR="00C33E64" w:rsidRPr="00166DAE">
        <w:rPr>
          <w:lang w:val="de-DE"/>
        </w:rPr>
        <w:t xml:space="preserve"> nach der Infusion und </w:t>
      </w:r>
      <w:r w:rsidR="00EB1225" w:rsidRPr="00166DAE">
        <w:rPr>
          <w:lang w:val="de-DE"/>
        </w:rPr>
        <w:t xml:space="preserve">danach regelmäßig </w:t>
      </w:r>
      <w:r w:rsidRPr="00166DAE">
        <w:rPr>
          <w:lang w:val="de-DE"/>
        </w:rPr>
        <w:t xml:space="preserve">überwacht werden, </w:t>
      </w:r>
      <w:r w:rsidR="00EB1225" w:rsidRPr="00166DAE">
        <w:rPr>
          <w:lang w:val="de-DE"/>
        </w:rPr>
        <w:t xml:space="preserve">im ersten Monat </w:t>
      </w:r>
      <w:r w:rsidR="00DC1DF6" w:rsidRPr="00166DAE">
        <w:rPr>
          <w:lang w:val="de-DE"/>
        </w:rPr>
        <w:t xml:space="preserve">mindestens </w:t>
      </w:r>
      <w:r w:rsidR="00EB1225" w:rsidRPr="00166DAE">
        <w:rPr>
          <w:lang w:val="de-DE"/>
        </w:rPr>
        <w:t xml:space="preserve">wöchentlich und im </w:t>
      </w:r>
      <w:r w:rsidR="00EB1225" w:rsidRPr="000F6252">
        <w:rPr>
          <w:lang w:val="de-DE"/>
        </w:rPr>
        <w:t>zweiten und dritten Monat alle zwei Wochen</w:t>
      </w:r>
      <w:r w:rsidRPr="000F6252">
        <w:rPr>
          <w:lang w:val="de-DE"/>
        </w:rPr>
        <w:t xml:space="preserve">, bis die Thrombozytenzahl wieder </w:t>
      </w:r>
      <w:r w:rsidR="00EB1225" w:rsidRPr="000F6252">
        <w:rPr>
          <w:lang w:val="de-DE"/>
        </w:rPr>
        <w:t>auf den Ausgangswert zurückgeht</w:t>
      </w:r>
      <w:r w:rsidRPr="000F6252">
        <w:rPr>
          <w:lang w:val="de-DE"/>
        </w:rPr>
        <w:t>.</w:t>
      </w:r>
    </w:p>
    <w:p w14:paraId="12A11D27" w14:textId="77777777" w:rsidR="00ED462A" w:rsidRPr="000F6252" w:rsidRDefault="00ED462A" w:rsidP="008F6FB9">
      <w:pPr>
        <w:pStyle w:val="NormalAgency"/>
        <w:rPr>
          <w:noProof/>
          <w:lang w:val="de-DE"/>
        </w:rPr>
      </w:pPr>
    </w:p>
    <w:p w14:paraId="5CC5140F" w14:textId="78D0EBC2" w:rsidR="00F67ADE" w:rsidRDefault="00F67ADE" w:rsidP="008F6FB9">
      <w:pPr>
        <w:pStyle w:val="NormalAgency"/>
        <w:rPr>
          <w:noProof/>
          <w:lang w:val="de-DE"/>
        </w:rPr>
      </w:pPr>
      <w:r w:rsidRPr="000F6252">
        <w:rPr>
          <w:noProof/>
          <w:lang w:val="de-DE"/>
        </w:rPr>
        <w:t xml:space="preserve">Daten aus einer kleinen Studie </w:t>
      </w:r>
      <w:r w:rsidR="001F656F" w:rsidRPr="000F6252">
        <w:rPr>
          <w:noProof/>
          <w:lang w:val="de-DE"/>
        </w:rPr>
        <w:t>an</w:t>
      </w:r>
      <w:r w:rsidRPr="000F6252">
        <w:rPr>
          <w:noProof/>
          <w:lang w:val="de-DE"/>
        </w:rPr>
        <w:t xml:space="preserve"> Kindern mit einem Gewicht von ≥ 8,</w:t>
      </w:r>
      <w:r w:rsidRPr="000F6252">
        <w:rPr>
          <w:lang w:val="de-DE"/>
        </w:rPr>
        <w:t>5 kg</w:t>
      </w:r>
      <w:r w:rsidRPr="000F6252">
        <w:rPr>
          <w:noProof/>
          <w:lang w:val="de-DE"/>
        </w:rPr>
        <w:t xml:space="preserve"> bis ≤ 21 kg (im Alter von etwa 1,5 bis 9</w:t>
      </w:r>
      <w:r w:rsidR="00B25C39" w:rsidRPr="000F6252">
        <w:rPr>
          <w:noProof/>
          <w:lang w:val="de-DE"/>
        </w:rPr>
        <w:t> </w:t>
      </w:r>
      <w:r w:rsidRPr="000F6252">
        <w:rPr>
          <w:noProof/>
          <w:lang w:val="de-DE"/>
        </w:rPr>
        <w:t xml:space="preserve">Jahren) deuten auf eine </w:t>
      </w:r>
      <w:r w:rsidR="00B24296" w:rsidRPr="000F6252">
        <w:rPr>
          <w:noProof/>
          <w:lang w:val="de-DE"/>
        </w:rPr>
        <w:t>größere</w:t>
      </w:r>
      <w:r w:rsidRPr="000F6252">
        <w:rPr>
          <w:noProof/>
          <w:lang w:val="de-DE"/>
        </w:rPr>
        <w:t xml:space="preserve"> Häufigkeit von Thrombozytopenie hin (bei 20 von 24</w:t>
      </w:r>
      <w:r w:rsidR="00B25C39" w:rsidRPr="000F6252">
        <w:rPr>
          <w:noProof/>
          <w:lang w:val="de-DE"/>
        </w:rPr>
        <w:t> </w:t>
      </w:r>
      <w:r w:rsidRPr="000F6252">
        <w:rPr>
          <w:noProof/>
          <w:lang w:val="de-DE"/>
        </w:rPr>
        <w:t>Patienten) im Vergleich zu Häufigkeiten von Thrombozytopenie</w:t>
      </w:r>
      <w:r w:rsidRPr="00F67ADE">
        <w:rPr>
          <w:noProof/>
          <w:lang w:val="de-DE"/>
        </w:rPr>
        <w:t>, die in anderen Studien bei Patienten mit einem Gewicht von &lt;</w:t>
      </w:r>
      <w:r>
        <w:rPr>
          <w:noProof/>
          <w:lang w:val="de-DE"/>
        </w:rPr>
        <w:t> </w:t>
      </w:r>
      <w:r w:rsidRPr="00F67ADE">
        <w:rPr>
          <w:noProof/>
          <w:lang w:val="de-DE"/>
        </w:rPr>
        <w:t>8,5</w:t>
      </w:r>
      <w:r>
        <w:rPr>
          <w:noProof/>
          <w:lang w:val="de-DE"/>
        </w:rPr>
        <w:t> </w:t>
      </w:r>
      <w:r w:rsidRPr="00F67ADE">
        <w:rPr>
          <w:noProof/>
          <w:lang w:val="de-DE"/>
        </w:rPr>
        <w:t>kg (bei 22 von 99</w:t>
      </w:r>
      <w:r w:rsidR="00B25C39">
        <w:rPr>
          <w:noProof/>
          <w:lang w:val="de-DE"/>
        </w:rPr>
        <w:t> </w:t>
      </w:r>
      <w:r w:rsidRPr="00F67ADE">
        <w:rPr>
          <w:noProof/>
          <w:lang w:val="de-DE"/>
        </w:rPr>
        <w:t>Patienten) beobachtet wurden (siehe Abschnitt</w:t>
      </w:r>
      <w:r w:rsidR="00B25C39">
        <w:rPr>
          <w:noProof/>
          <w:lang w:val="de-DE"/>
        </w:rPr>
        <w:t> </w:t>
      </w:r>
      <w:r w:rsidRPr="00F67ADE">
        <w:rPr>
          <w:noProof/>
          <w:lang w:val="de-DE"/>
        </w:rPr>
        <w:t>4.8).</w:t>
      </w:r>
    </w:p>
    <w:p w14:paraId="0A1C110F" w14:textId="77777777" w:rsidR="00F67ADE" w:rsidRDefault="00F67ADE" w:rsidP="008F6FB9">
      <w:pPr>
        <w:pStyle w:val="NormalAgency"/>
        <w:rPr>
          <w:noProof/>
          <w:lang w:val="de-DE"/>
        </w:rPr>
      </w:pPr>
    </w:p>
    <w:p w14:paraId="18574576" w14:textId="1D335B7A" w:rsidR="009D6F42" w:rsidRPr="00F71744" w:rsidRDefault="009D6F42" w:rsidP="00F71744">
      <w:pPr>
        <w:pStyle w:val="NormalAgency"/>
        <w:keepNext/>
        <w:rPr>
          <w:noProof/>
          <w:u w:val="single"/>
          <w:lang w:val="de-DE"/>
        </w:rPr>
      </w:pPr>
      <w:r w:rsidRPr="00F71744">
        <w:rPr>
          <w:noProof/>
          <w:u w:val="single"/>
          <w:lang w:val="de-DE"/>
        </w:rPr>
        <w:t>Erhöhte</w:t>
      </w:r>
      <w:r w:rsidR="00B53A30">
        <w:rPr>
          <w:noProof/>
          <w:u w:val="single"/>
          <w:lang w:val="de-DE"/>
        </w:rPr>
        <w:t>r</w:t>
      </w:r>
      <w:r w:rsidRPr="00F71744">
        <w:rPr>
          <w:noProof/>
          <w:u w:val="single"/>
          <w:lang w:val="de-DE"/>
        </w:rPr>
        <w:t xml:space="preserve"> Troponin-I-Wert</w:t>
      </w:r>
    </w:p>
    <w:p w14:paraId="73A4E2BF" w14:textId="587C57C9" w:rsidR="00B53A30" w:rsidRPr="00166DAE" w:rsidRDefault="00B53A30" w:rsidP="00B53A30">
      <w:pPr>
        <w:pStyle w:val="NormalAgency"/>
        <w:rPr>
          <w:lang w:val="de-DE"/>
        </w:rPr>
      </w:pPr>
      <w:r w:rsidRPr="00166DAE">
        <w:rPr>
          <w:lang w:val="de-DE"/>
        </w:rPr>
        <w:t>Nach der Infusion von Onasemnogen</w:t>
      </w:r>
      <w:r>
        <w:rPr>
          <w:lang w:val="de-DE"/>
        </w:rPr>
        <w:t xml:space="preserve"> a</w:t>
      </w:r>
      <w:r w:rsidRPr="00166DAE">
        <w:rPr>
          <w:lang w:val="de-DE"/>
        </w:rPr>
        <w:t>beparvovec wurden Erhöhungen der kardialen Troponin-I-Spiegel beobachtet (siehe Abschnitt 4.8).</w:t>
      </w:r>
      <w:r w:rsidRPr="00166DAE">
        <w:rPr>
          <w:noProof/>
          <w:lang w:val="de-DE"/>
        </w:rPr>
        <w:t xml:space="preserve"> </w:t>
      </w:r>
      <w:r w:rsidRPr="00166DAE">
        <w:rPr>
          <w:lang w:val="de-DE"/>
        </w:rPr>
        <w:t>Erhöhte Troponin-I-</w:t>
      </w:r>
      <w:r w:rsidRPr="00176C62">
        <w:rPr>
          <w:lang w:val="de-DE"/>
        </w:rPr>
        <w:t>Spiegel, die bei einigen Patienten festgestellt wurden, können auf eine mögliche Schädigung des Myokardgewebes hinweisen.</w:t>
      </w:r>
      <w:r w:rsidRPr="00176C62">
        <w:rPr>
          <w:bCs/>
          <w:noProof/>
          <w:lang w:val="de-DE"/>
        </w:rPr>
        <w:t xml:space="preserve"> </w:t>
      </w:r>
      <w:r w:rsidRPr="00176C62">
        <w:rPr>
          <w:lang w:val="de-DE"/>
        </w:rPr>
        <w:t xml:space="preserve">Aufgrund dieser Befunde und der beobachteten kardialen Toxizität bei Mäusen sollen die Troponin-I-Spiegel vor der Infusion von Onasemnogen abeparvovec ermittelt </w:t>
      </w:r>
      <w:r w:rsidRPr="00176C62">
        <w:rPr>
          <w:noProof/>
          <w:lang w:val="de-DE"/>
        </w:rPr>
        <w:t xml:space="preserve">und </w:t>
      </w:r>
      <w:r w:rsidR="00737940" w:rsidRPr="00176C62">
        <w:rPr>
          <w:noProof/>
          <w:lang w:val="de-DE"/>
        </w:rPr>
        <w:t xml:space="preserve">wie </w:t>
      </w:r>
      <w:r w:rsidR="00BD1341" w:rsidRPr="00176C62">
        <w:rPr>
          <w:noProof/>
          <w:lang w:val="de-DE"/>
        </w:rPr>
        <w:t xml:space="preserve">klinisch </w:t>
      </w:r>
      <w:r w:rsidR="00737940" w:rsidRPr="00176C62">
        <w:rPr>
          <w:noProof/>
          <w:lang w:val="de-DE"/>
        </w:rPr>
        <w:t>angezeigt</w:t>
      </w:r>
      <w:r w:rsidRPr="00176C62">
        <w:rPr>
          <w:noProof/>
          <w:lang w:val="de-DE"/>
        </w:rPr>
        <w:t xml:space="preserve"> überwacht werden.</w:t>
      </w:r>
      <w:r w:rsidRPr="00176C62">
        <w:rPr>
          <w:lang w:val="de-DE"/>
        </w:rPr>
        <w:t xml:space="preserve"> </w:t>
      </w:r>
      <w:r w:rsidR="000517A4" w:rsidRPr="00176C62">
        <w:rPr>
          <w:lang w:val="de-DE"/>
        </w:rPr>
        <w:t>D</w:t>
      </w:r>
      <w:r w:rsidRPr="00176C62">
        <w:rPr>
          <w:lang w:val="de-DE"/>
        </w:rPr>
        <w:t>ie Konsultation eines Kardiologen</w:t>
      </w:r>
      <w:r w:rsidR="000517A4" w:rsidRPr="00176C62">
        <w:rPr>
          <w:lang w:val="de-DE"/>
        </w:rPr>
        <w:t xml:space="preserve"> ist bei</w:t>
      </w:r>
      <w:r w:rsidRPr="00176C62">
        <w:rPr>
          <w:lang w:val="de-DE"/>
        </w:rPr>
        <w:t xml:space="preserve"> </w:t>
      </w:r>
      <w:r w:rsidR="0072048A" w:rsidRPr="00176C62">
        <w:rPr>
          <w:lang w:val="de-DE"/>
        </w:rPr>
        <w:t xml:space="preserve">Bedarf </w:t>
      </w:r>
      <w:r w:rsidRPr="00176C62">
        <w:rPr>
          <w:lang w:val="de-DE"/>
        </w:rPr>
        <w:t xml:space="preserve">in Betracht </w:t>
      </w:r>
      <w:r w:rsidR="000517A4" w:rsidRPr="00176C62">
        <w:rPr>
          <w:lang w:val="de-DE"/>
        </w:rPr>
        <w:t>zu ziehen</w:t>
      </w:r>
      <w:r w:rsidRPr="00176C62">
        <w:rPr>
          <w:lang w:val="de-DE"/>
        </w:rPr>
        <w:t>.</w:t>
      </w:r>
    </w:p>
    <w:p w14:paraId="1D50FE01" w14:textId="77777777" w:rsidR="009D6F42" w:rsidRPr="00166DAE" w:rsidRDefault="009D6F42" w:rsidP="008F6FB9">
      <w:pPr>
        <w:pStyle w:val="NormalAgency"/>
        <w:rPr>
          <w:noProof/>
          <w:lang w:val="de-DE"/>
        </w:rPr>
      </w:pPr>
    </w:p>
    <w:p w14:paraId="4AC99469" w14:textId="77777777" w:rsidR="00C33E64" w:rsidRPr="00166DAE" w:rsidRDefault="00C33E64" w:rsidP="00C929BC">
      <w:pPr>
        <w:pStyle w:val="NormalAgency"/>
        <w:keepNext/>
        <w:rPr>
          <w:noProof/>
          <w:u w:val="single"/>
          <w:lang w:val="de-DE"/>
        </w:rPr>
      </w:pPr>
      <w:r w:rsidRPr="00166DAE">
        <w:rPr>
          <w:noProof/>
          <w:u w:val="single"/>
          <w:lang w:val="de-DE"/>
        </w:rPr>
        <w:t>Thrombotische Mikroangiopathie</w:t>
      </w:r>
    </w:p>
    <w:p w14:paraId="324F5C4F" w14:textId="35409548" w:rsidR="00C33E64" w:rsidRPr="00166DAE" w:rsidRDefault="00DC1DF6" w:rsidP="00C33E64">
      <w:pPr>
        <w:pStyle w:val="NormalAgency"/>
        <w:rPr>
          <w:noProof/>
          <w:lang w:val="de-DE"/>
        </w:rPr>
      </w:pPr>
      <w:r w:rsidRPr="00166DAE">
        <w:rPr>
          <w:noProof/>
          <w:lang w:val="de-DE"/>
        </w:rPr>
        <w:t>Es</w:t>
      </w:r>
      <w:r w:rsidR="00C33E64" w:rsidRPr="00166DAE">
        <w:rPr>
          <w:noProof/>
          <w:lang w:val="de-DE"/>
        </w:rPr>
        <w:t xml:space="preserve"> wurden </w:t>
      </w:r>
      <w:r w:rsidR="00F67ADE">
        <w:rPr>
          <w:noProof/>
          <w:lang w:val="de-DE"/>
        </w:rPr>
        <w:t xml:space="preserve">einige </w:t>
      </w:r>
      <w:r w:rsidR="00C33E64" w:rsidRPr="00166DAE">
        <w:rPr>
          <w:noProof/>
          <w:lang w:val="de-DE"/>
        </w:rPr>
        <w:t xml:space="preserve">Fälle von thrombotischer Mikroangiopathie (TMA) </w:t>
      </w:r>
      <w:r w:rsidRPr="00166DAE">
        <w:rPr>
          <w:noProof/>
          <w:lang w:val="de-DE"/>
        </w:rPr>
        <w:t xml:space="preserve">mit </w:t>
      </w:r>
      <w:r w:rsidR="00C33E64" w:rsidRPr="00166DAE">
        <w:rPr>
          <w:noProof/>
          <w:lang w:val="de-DE"/>
        </w:rPr>
        <w:t xml:space="preserve">Onasemnogenen-Abeparvovec </w:t>
      </w:r>
      <w:r w:rsidRPr="00166DAE">
        <w:rPr>
          <w:noProof/>
          <w:lang w:val="de-DE"/>
        </w:rPr>
        <w:t>berichtet</w:t>
      </w:r>
      <w:r w:rsidR="00514572" w:rsidRPr="00166DAE">
        <w:rPr>
          <w:noProof/>
          <w:lang w:val="de-DE"/>
        </w:rPr>
        <w:t xml:space="preserve"> </w:t>
      </w:r>
      <w:r w:rsidR="00C33E64" w:rsidRPr="00166DAE">
        <w:rPr>
          <w:noProof/>
          <w:lang w:val="de-DE"/>
        </w:rPr>
        <w:t xml:space="preserve">(siehe Abschnitt 4.8). </w:t>
      </w:r>
      <w:r w:rsidRPr="00166DAE">
        <w:rPr>
          <w:noProof/>
          <w:lang w:val="de-DE"/>
        </w:rPr>
        <w:t xml:space="preserve">Die Fälle traten im Allgemeinen innerhalb der ersten zwei Wochen nach der Infusion von </w:t>
      </w:r>
      <w:r w:rsidR="000D4EE1">
        <w:rPr>
          <w:noProof/>
          <w:lang w:val="de-DE"/>
        </w:rPr>
        <w:t>Onasemnogen abeparvovec</w:t>
      </w:r>
      <w:r w:rsidRPr="00166DAE">
        <w:rPr>
          <w:noProof/>
          <w:lang w:val="de-DE"/>
        </w:rPr>
        <w:t xml:space="preserve"> auf. </w:t>
      </w:r>
      <w:r w:rsidR="00C33E64" w:rsidRPr="00166DAE">
        <w:rPr>
          <w:noProof/>
          <w:lang w:val="de-DE"/>
        </w:rPr>
        <w:t xml:space="preserve">Die TMA ist eine akute und lebensbedrohliche Erkrankung, die durch Thrombozytopenie und durch mikroangiopathische hämolytische Anämie gekennzeichnet ist. </w:t>
      </w:r>
      <w:r w:rsidRPr="00166DAE">
        <w:rPr>
          <w:noProof/>
          <w:lang w:val="de-DE"/>
        </w:rPr>
        <w:t xml:space="preserve">Es wurde über </w:t>
      </w:r>
      <w:r w:rsidR="006118DA" w:rsidRPr="00166DAE">
        <w:rPr>
          <w:noProof/>
          <w:lang w:val="de-DE"/>
        </w:rPr>
        <w:t xml:space="preserve">Fälle mit </w:t>
      </w:r>
      <w:r w:rsidRPr="00166DAE">
        <w:rPr>
          <w:noProof/>
          <w:lang w:val="de-DE"/>
        </w:rPr>
        <w:t>tödliche</w:t>
      </w:r>
      <w:r w:rsidR="006118DA" w:rsidRPr="00166DAE">
        <w:rPr>
          <w:noProof/>
          <w:lang w:val="de-DE"/>
        </w:rPr>
        <w:t>m Ausgang</w:t>
      </w:r>
      <w:r w:rsidRPr="00166DAE">
        <w:rPr>
          <w:noProof/>
          <w:lang w:val="de-DE"/>
        </w:rPr>
        <w:t xml:space="preserve"> berichtet. </w:t>
      </w:r>
      <w:r w:rsidR="00C33E64" w:rsidRPr="00166DAE">
        <w:rPr>
          <w:noProof/>
          <w:lang w:val="de-DE"/>
        </w:rPr>
        <w:t>Akute Nierenschädigung wurde ebenfalls beobachtet. In einigen Fällen wurde von einer simultanen Aktivierung des Immunsystems (z</w:t>
      </w:r>
      <w:r w:rsidR="00FB2369" w:rsidRPr="00166DAE">
        <w:rPr>
          <w:noProof/>
          <w:lang w:val="de-DE"/>
        </w:rPr>
        <w:t>. </w:t>
      </w:r>
      <w:r w:rsidR="00C33E64" w:rsidRPr="00166DAE">
        <w:rPr>
          <w:noProof/>
          <w:lang w:val="de-DE"/>
        </w:rPr>
        <w:t>B. Infektionen, Impfungen) berichtet (siehe Abschnitte 4.2 und 4.5 für Informationen zur Verabreichung von Impfungen).</w:t>
      </w:r>
    </w:p>
    <w:p w14:paraId="29950636" w14:textId="77777777" w:rsidR="00C33E64" w:rsidRPr="00166DAE" w:rsidRDefault="00C33E64" w:rsidP="00C33E64">
      <w:pPr>
        <w:pStyle w:val="NormalAgency"/>
        <w:rPr>
          <w:noProof/>
          <w:lang w:val="de-DE"/>
        </w:rPr>
      </w:pPr>
    </w:p>
    <w:p w14:paraId="551C1258" w14:textId="60A3CC59" w:rsidR="00C33E64" w:rsidRPr="00166DAE" w:rsidRDefault="00C33E64" w:rsidP="00C33E64">
      <w:pPr>
        <w:pStyle w:val="NormalAgency"/>
        <w:rPr>
          <w:noProof/>
          <w:lang w:val="de-DE"/>
        </w:rPr>
      </w:pPr>
      <w:r w:rsidRPr="00166DAE">
        <w:rPr>
          <w:noProof/>
          <w:lang w:val="de-DE"/>
        </w:rPr>
        <w:t xml:space="preserve">Thrombozytopenie ist ein Hauptmerkmal der TMA, daher </w:t>
      </w:r>
      <w:r w:rsidRPr="00EB371E">
        <w:rPr>
          <w:noProof/>
          <w:lang w:val="de-DE"/>
        </w:rPr>
        <w:t xml:space="preserve">sollte </w:t>
      </w:r>
      <w:r w:rsidRPr="00166DAE">
        <w:rPr>
          <w:noProof/>
          <w:lang w:val="de-DE"/>
        </w:rPr>
        <w:t xml:space="preserve">die Thrombozytenzahl sorgfältig </w:t>
      </w:r>
      <w:r w:rsidR="00B22808" w:rsidRPr="00166DAE">
        <w:rPr>
          <w:noProof/>
          <w:lang w:val="de-DE"/>
        </w:rPr>
        <w:t>innerhalb</w:t>
      </w:r>
      <w:r w:rsidRPr="00166DAE">
        <w:rPr>
          <w:noProof/>
          <w:lang w:val="de-DE"/>
        </w:rPr>
        <w:t xml:space="preserve"> der </w:t>
      </w:r>
      <w:r w:rsidR="00B22808" w:rsidRPr="00166DAE">
        <w:rPr>
          <w:noProof/>
          <w:lang w:val="de-DE"/>
        </w:rPr>
        <w:t xml:space="preserve">ersten </w:t>
      </w:r>
      <w:r w:rsidR="00F67ADE">
        <w:rPr>
          <w:noProof/>
          <w:lang w:val="de-DE"/>
        </w:rPr>
        <w:t>drei</w:t>
      </w:r>
      <w:r w:rsidR="00B22808" w:rsidRPr="00166DAE">
        <w:rPr>
          <w:noProof/>
          <w:lang w:val="de-DE"/>
        </w:rPr>
        <w:t xml:space="preserve"> </w:t>
      </w:r>
      <w:r w:rsidRPr="00166DAE">
        <w:rPr>
          <w:noProof/>
          <w:lang w:val="de-DE"/>
        </w:rPr>
        <w:t>Woche</w:t>
      </w:r>
      <w:r w:rsidR="00B22808" w:rsidRPr="00166DAE">
        <w:rPr>
          <w:noProof/>
          <w:lang w:val="de-DE"/>
        </w:rPr>
        <w:t>n</w:t>
      </w:r>
      <w:r w:rsidRPr="00166DAE">
        <w:rPr>
          <w:noProof/>
          <w:lang w:val="de-DE"/>
        </w:rPr>
        <w:t xml:space="preserve"> nach der Infusion und danach regelmäßig überwacht werden (siehe Unterabschnitt „Thrombozytopenie“). Im Falle einer Thrombozytopenie sollten </w:t>
      </w:r>
      <w:r w:rsidR="00D80895" w:rsidRPr="00166DAE">
        <w:rPr>
          <w:noProof/>
          <w:lang w:val="de-DE"/>
        </w:rPr>
        <w:t xml:space="preserve">sofort </w:t>
      </w:r>
      <w:r w:rsidRPr="00166DAE">
        <w:rPr>
          <w:noProof/>
          <w:lang w:val="de-DE"/>
        </w:rPr>
        <w:t>weitere Untersuchungen einschließlich diagnostischer Tests auf hämolytische Anämie und Nier</w:t>
      </w:r>
      <w:r w:rsidR="00343667" w:rsidRPr="00166DAE">
        <w:rPr>
          <w:noProof/>
          <w:lang w:val="de-DE"/>
        </w:rPr>
        <w:t>e</w:t>
      </w:r>
      <w:r w:rsidRPr="00166DAE">
        <w:rPr>
          <w:noProof/>
          <w:lang w:val="de-DE"/>
        </w:rPr>
        <w:t xml:space="preserve">nfunktionsstörung durchgeführt werden. Wenn Patienten klinische Anzeichen, Symptome oder Laborbefunde aufweisen, die auf eine TMA hindeuten, </w:t>
      </w:r>
      <w:r w:rsidRPr="00EB371E">
        <w:rPr>
          <w:noProof/>
          <w:lang w:val="de-DE"/>
        </w:rPr>
        <w:t xml:space="preserve">sollte </w:t>
      </w:r>
      <w:r w:rsidRPr="00166DAE">
        <w:rPr>
          <w:noProof/>
          <w:lang w:val="de-DE"/>
        </w:rPr>
        <w:t>unverzüglich ein Spezialist konsultiert werden, um die TMA wie klinisch angezeigt zu behandeln. Eltern/</w:t>
      </w:r>
      <w:r w:rsidR="00671E8C" w:rsidRPr="00166DAE">
        <w:rPr>
          <w:noProof/>
          <w:lang w:val="de-DE"/>
        </w:rPr>
        <w:t>Betreuungspersonen</w:t>
      </w:r>
      <w:r w:rsidRPr="00166DAE">
        <w:rPr>
          <w:noProof/>
          <w:lang w:val="de-DE"/>
        </w:rPr>
        <w:t xml:space="preserve"> </w:t>
      </w:r>
      <w:r w:rsidRPr="00EB371E">
        <w:rPr>
          <w:noProof/>
          <w:lang w:val="de-DE"/>
        </w:rPr>
        <w:t>sollten</w:t>
      </w:r>
      <w:r w:rsidRPr="00166DAE">
        <w:rPr>
          <w:noProof/>
          <w:lang w:val="de-DE"/>
        </w:rPr>
        <w:t xml:space="preserve"> über Anzeichen und Symptome einer TMA informiert werden und angewiesen werden, sich beim Auftreten dieser Symptome unverzüglich in ärztliche Notfallbehandlung zu begeben.</w:t>
      </w:r>
    </w:p>
    <w:p w14:paraId="329B110F" w14:textId="77777777" w:rsidR="002C039A" w:rsidRPr="00166DAE" w:rsidRDefault="002C039A" w:rsidP="006658E0">
      <w:pPr>
        <w:pStyle w:val="NormalAgency"/>
        <w:rPr>
          <w:lang w:val="de-DE"/>
        </w:rPr>
      </w:pPr>
    </w:p>
    <w:p w14:paraId="01EA2CE4" w14:textId="2098D087" w:rsidR="002C039A" w:rsidRPr="00166DAE" w:rsidRDefault="00D80895" w:rsidP="00B968DF">
      <w:pPr>
        <w:pStyle w:val="NormalAgency"/>
        <w:keepNext/>
        <w:rPr>
          <w:u w:val="single"/>
          <w:lang w:val="de-DE"/>
        </w:rPr>
      </w:pPr>
      <w:r w:rsidRPr="00166DAE">
        <w:rPr>
          <w:u w:val="single"/>
          <w:lang w:val="de-DE"/>
        </w:rPr>
        <w:t>Systemische Immunantwort</w:t>
      </w:r>
    </w:p>
    <w:p w14:paraId="0FC8E266" w14:textId="7925A69A" w:rsidR="002C039A" w:rsidRPr="00166DAE" w:rsidRDefault="00D80895" w:rsidP="006658E0">
      <w:pPr>
        <w:pStyle w:val="NormalAgency"/>
        <w:rPr>
          <w:lang w:val="de-DE"/>
        </w:rPr>
      </w:pPr>
      <w:r w:rsidRPr="00166DAE">
        <w:rPr>
          <w:lang w:val="de-DE"/>
        </w:rPr>
        <w:t xml:space="preserve">Aufgrund des erhöhten Risikos einer schwerwiegenden systemischen Immunreaktion wird empfohlen, dass die Patienten vor der </w:t>
      </w:r>
      <w:r w:rsidR="000D4EE1">
        <w:rPr>
          <w:lang w:val="de-DE"/>
        </w:rPr>
        <w:t>Onasemnogen abeparvovec</w:t>
      </w:r>
      <w:r w:rsidRPr="00166DAE">
        <w:rPr>
          <w:lang w:val="de-DE"/>
        </w:rPr>
        <w:t>-Infusion einen klinisch stabilen allgemeinen Gesundheitszustand (z.</w:t>
      </w:r>
      <w:r w:rsidR="00EE676E" w:rsidRPr="00166DAE">
        <w:rPr>
          <w:lang w:val="de-DE"/>
        </w:rPr>
        <w:t> </w:t>
      </w:r>
      <w:r w:rsidRPr="00166DAE">
        <w:rPr>
          <w:lang w:val="de-DE"/>
        </w:rPr>
        <w:t xml:space="preserve">B. Hydratations- und Ernährungszustand, </w:t>
      </w:r>
      <w:r w:rsidR="006118DA" w:rsidRPr="00166DAE">
        <w:rPr>
          <w:lang w:val="de-DE"/>
        </w:rPr>
        <w:t>keine</w:t>
      </w:r>
      <w:r w:rsidRPr="00166DAE">
        <w:rPr>
          <w:lang w:val="de-DE"/>
        </w:rPr>
        <w:t xml:space="preserve"> Infektion) aufweisen. </w:t>
      </w:r>
      <w:r w:rsidR="002C039A" w:rsidRPr="00166DAE">
        <w:rPr>
          <w:lang w:val="de-DE"/>
        </w:rPr>
        <w:t xml:space="preserve">Die Behandlung </w:t>
      </w:r>
      <w:r w:rsidR="002C039A" w:rsidRPr="00EB371E">
        <w:rPr>
          <w:lang w:val="de-DE"/>
        </w:rPr>
        <w:t>sollte</w:t>
      </w:r>
      <w:r w:rsidR="002C039A" w:rsidRPr="00166DAE">
        <w:rPr>
          <w:lang w:val="de-DE"/>
        </w:rPr>
        <w:t xml:space="preserve"> nicht eingeleitet werden, wenn zeitgleich aktive Infektionen bestehen. Dies gilt für akute (wie akute Atemwegsinfektionen oder akute Hepatitis) </w:t>
      </w:r>
      <w:r w:rsidR="003234F8" w:rsidRPr="00166DAE">
        <w:rPr>
          <w:lang w:val="de-DE"/>
        </w:rPr>
        <w:t>so</w:t>
      </w:r>
      <w:r w:rsidR="002C039A" w:rsidRPr="00166DAE">
        <w:rPr>
          <w:lang w:val="de-DE"/>
        </w:rPr>
        <w:t>wie für unkontrollierte chronische Infektionen (wie chronische aktive Hepatitis B)</w:t>
      </w:r>
      <w:r w:rsidRPr="00166DAE">
        <w:rPr>
          <w:lang w:val="de-DE"/>
        </w:rPr>
        <w:t>,</w:t>
      </w:r>
      <w:r w:rsidR="002C039A" w:rsidRPr="00166DAE">
        <w:rPr>
          <w:lang w:val="de-DE"/>
        </w:rPr>
        <w:t xml:space="preserve"> </w:t>
      </w:r>
      <w:r w:rsidRPr="00166DAE">
        <w:rPr>
          <w:lang w:val="de-DE"/>
        </w:rPr>
        <w:t xml:space="preserve">bis die Infektion abgeklungen ist und der Patient klinisch stabil ist </w:t>
      </w:r>
      <w:r w:rsidR="002C039A" w:rsidRPr="00166DAE">
        <w:rPr>
          <w:lang w:val="de-DE"/>
        </w:rPr>
        <w:t>(siehe Abschnitte 4.2 und 4.4).</w:t>
      </w:r>
    </w:p>
    <w:p w14:paraId="28A2260B" w14:textId="77777777" w:rsidR="002C039A" w:rsidRPr="00166DAE" w:rsidRDefault="002C039A" w:rsidP="006658E0">
      <w:pPr>
        <w:pStyle w:val="NormalAgency"/>
        <w:rPr>
          <w:lang w:val="de-DE"/>
        </w:rPr>
      </w:pPr>
    </w:p>
    <w:p w14:paraId="6F9A4D4F" w14:textId="74F3A49E" w:rsidR="002C039A" w:rsidRPr="00166DAE" w:rsidRDefault="002C039A" w:rsidP="006658E0">
      <w:pPr>
        <w:pStyle w:val="NormalAgency"/>
        <w:rPr>
          <w:lang w:val="de-DE"/>
        </w:rPr>
      </w:pPr>
      <w:r w:rsidRPr="00166DAE">
        <w:rPr>
          <w:lang w:val="de-DE"/>
        </w:rPr>
        <w:t xml:space="preserve">Das immunmodulatorische Regime (siehe Abschnitt 4.2) könnte auch die Immunantwort auf Infektionen </w:t>
      </w:r>
      <w:r w:rsidR="004B7F0C" w:rsidRPr="00166DAE">
        <w:rPr>
          <w:lang w:val="de-DE"/>
        </w:rPr>
        <w:t xml:space="preserve">(z. B. respiratorische) </w:t>
      </w:r>
      <w:r w:rsidRPr="00166DAE">
        <w:rPr>
          <w:lang w:val="de-DE"/>
        </w:rPr>
        <w:t xml:space="preserve">beeinflussen, was möglicherweise zu schwereren klinischen Verläufen </w:t>
      </w:r>
      <w:r w:rsidR="00D80895" w:rsidRPr="00166DAE">
        <w:rPr>
          <w:lang w:val="de-DE"/>
        </w:rPr>
        <w:t xml:space="preserve">der </w:t>
      </w:r>
      <w:r w:rsidRPr="00166DAE">
        <w:rPr>
          <w:lang w:val="de-DE"/>
        </w:rPr>
        <w:t>Infektion</w:t>
      </w:r>
      <w:r w:rsidR="00A03E4D" w:rsidRPr="00166DAE">
        <w:rPr>
          <w:lang w:val="de-DE"/>
        </w:rPr>
        <w:t>en</w:t>
      </w:r>
      <w:r w:rsidRPr="00166DAE">
        <w:rPr>
          <w:lang w:val="de-DE"/>
        </w:rPr>
        <w:t xml:space="preserve"> führt. </w:t>
      </w:r>
      <w:r w:rsidR="00D80895" w:rsidRPr="00166DAE">
        <w:rPr>
          <w:lang w:val="de-DE"/>
        </w:rPr>
        <w:t xml:space="preserve">Patienten mit einer Infektion wurden von der Teilnahme an klinischen Studien mit </w:t>
      </w:r>
      <w:r w:rsidR="000D4EE1">
        <w:rPr>
          <w:lang w:val="de-DE"/>
        </w:rPr>
        <w:t>Onasemnogen abeparvovec</w:t>
      </w:r>
      <w:r w:rsidR="00D80895" w:rsidRPr="00166DAE">
        <w:rPr>
          <w:lang w:val="de-DE"/>
        </w:rPr>
        <w:t xml:space="preserve"> ausgeschlossen. </w:t>
      </w:r>
      <w:r w:rsidRPr="00166DAE">
        <w:rPr>
          <w:lang w:val="de-DE"/>
        </w:rPr>
        <w:t xml:space="preserve">Bei der </w:t>
      </w:r>
      <w:r w:rsidR="00D80895" w:rsidRPr="00166DAE">
        <w:rPr>
          <w:lang w:val="de-DE"/>
        </w:rPr>
        <w:t>Prävention, Überwachung</w:t>
      </w:r>
      <w:r w:rsidRPr="00166DAE">
        <w:rPr>
          <w:lang w:val="de-DE"/>
        </w:rPr>
        <w:t xml:space="preserve"> und dem Management einer </w:t>
      </w:r>
      <w:r w:rsidR="004B7F0C" w:rsidRPr="00166DAE">
        <w:rPr>
          <w:lang w:val="de-DE"/>
        </w:rPr>
        <w:t>I</w:t>
      </w:r>
      <w:r w:rsidRPr="00166DAE">
        <w:rPr>
          <w:lang w:val="de-DE"/>
        </w:rPr>
        <w:t xml:space="preserve">nfektion wird eine erhöhte Wachsamkeit </w:t>
      </w:r>
      <w:r w:rsidR="00D80895" w:rsidRPr="00166DAE">
        <w:rPr>
          <w:lang w:val="de-DE"/>
        </w:rPr>
        <w:t xml:space="preserve">vor und nach der </w:t>
      </w:r>
      <w:r w:rsidR="000D4EE1">
        <w:rPr>
          <w:lang w:val="de-DE"/>
        </w:rPr>
        <w:t>Onasemnogen abeparvovec</w:t>
      </w:r>
      <w:r w:rsidR="00D80895" w:rsidRPr="00166DAE">
        <w:rPr>
          <w:lang w:val="de-DE"/>
        </w:rPr>
        <w:t xml:space="preserve">-Infusion </w:t>
      </w:r>
      <w:r w:rsidRPr="00166DAE">
        <w:rPr>
          <w:lang w:val="de-DE"/>
        </w:rPr>
        <w:t xml:space="preserve">empfohlen. Saisonale prophylaktische Behandlungen, die Infektionen mit dem </w:t>
      </w:r>
      <w:r w:rsidR="00B271F2" w:rsidRPr="00166DAE">
        <w:rPr>
          <w:lang w:val="de-DE"/>
        </w:rPr>
        <w:t>R</w:t>
      </w:r>
      <w:r w:rsidRPr="00166DAE">
        <w:rPr>
          <w:lang w:val="de-DE"/>
        </w:rPr>
        <w:t xml:space="preserve">espiratorischen Syncytial-Virus (RSV) verhindern, werden empfohlen und </w:t>
      </w:r>
      <w:r w:rsidRPr="00EB371E">
        <w:rPr>
          <w:lang w:val="de-DE"/>
        </w:rPr>
        <w:t xml:space="preserve">sollten </w:t>
      </w:r>
      <w:r w:rsidRPr="00166DAE">
        <w:rPr>
          <w:lang w:val="de-DE"/>
        </w:rPr>
        <w:t>auf dem neuesten Stand sein.</w:t>
      </w:r>
      <w:r w:rsidR="00733BD7" w:rsidRPr="00166DAE">
        <w:rPr>
          <w:lang w:val="de-DE"/>
        </w:rPr>
        <w:t xml:space="preserve"> Wenn möglich, </w:t>
      </w:r>
      <w:r w:rsidR="00733BD7" w:rsidRPr="00EB371E">
        <w:rPr>
          <w:lang w:val="de-DE"/>
        </w:rPr>
        <w:t xml:space="preserve">sollte </w:t>
      </w:r>
      <w:r w:rsidR="00733BD7" w:rsidRPr="00166DAE">
        <w:rPr>
          <w:lang w:val="de-DE"/>
        </w:rPr>
        <w:t xml:space="preserve">der Impfplan des Patienten an die begleitende </w:t>
      </w:r>
      <w:r w:rsidR="006D268F">
        <w:rPr>
          <w:lang w:val="de-DE"/>
        </w:rPr>
        <w:t>Corticosteroid</w:t>
      </w:r>
      <w:r w:rsidR="00733BD7" w:rsidRPr="00166DAE">
        <w:rPr>
          <w:lang w:val="de-DE"/>
        </w:rPr>
        <w:t xml:space="preserve">-Gabe vor und nach der Infusion von </w:t>
      </w:r>
      <w:r w:rsidR="000D4EE1">
        <w:rPr>
          <w:lang w:val="de-DE"/>
        </w:rPr>
        <w:t>Onasemnogen abeparvovec</w:t>
      </w:r>
      <w:r w:rsidR="00733BD7" w:rsidRPr="00166DAE">
        <w:rPr>
          <w:lang w:val="de-DE"/>
        </w:rPr>
        <w:t xml:space="preserve"> angepasst werden (siehe Abschnitt 4.5).</w:t>
      </w:r>
    </w:p>
    <w:p w14:paraId="0D94BD53" w14:textId="77777777" w:rsidR="00AD3828" w:rsidRPr="00166DAE" w:rsidRDefault="00AD3828" w:rsidP="006658E0">
      <w:pPr>
        <w:pStyle w:val="NormalAgency"/>
        <w:rPr>
          <w:lang w:val="de-DE"/>
        </w:rPr>
      </w:pPr>
    </w:p>
    <w:p w14:paraId="1E2FC2BD" w14:textId="43C2D509" w:rsidR="00AD3828" w:rsidRPr="00166DAE" w:rsidRDefault="004B7F0C" w:rsidP="006658E0">
      <w:pPr>
        <w:pStyle w:val="NormalAgency"/>
        <w:rPr>
          <w:noProof/>
          <w:lang w:val="de-DE"/>
        </w:rPr>
      </w:pPr>
      <w:r w:rsidRPr="00166DAE">
        <w:rPr>
          <w:lang w:val="de-DE"/>
        </w:rPr>
        <w:t xml:space="preserve">Wenn die Dauer der </w:t>
      </w:r>
      <w:r w:rsidR="006D268F">
        <w:rPr>
          <w:lang w:val="de-DE"/>
        </w:rPr>
        <w:t>Corticosteroid</w:t>
      </w:r>
      <w:r w:rsidRPr="00166DAE">
        <w:rPr>
          <w:lang w:val="de-DE"/>
        </w:rPr>
        <w:t xml:space="preserve">behandlung verlängert oder die Dosis erhöht wird, </w:t>
      </w:r>
      <w:r w:rsidRPr="00EB371E">
        <w:rPr>
          <w:lang w:val="de-DE"/>
        </w:rPr>
        <w:t xml:space="preserve">sollte </w:t>
      </w:r>
      <w:r w:rsidRPr="00166DAE">
        <w:rPr>
          <w:lang w:val="de-DE"/>
        </w:rPr>
        <w:t>sich d</w:t>
      </w:r>
      <w:r w:rsidR="00AD3828" w:rsidRPr="00166DAE">
        <w:rPr>
          <w:lang w:val="de-DE"/>
        </w:rPr>
        <w:t xml:space="preserve">er behandelnde Arzt </w:t>
      </w:r>
      <w:r w:rsidRPr="00166DAE">
        <w:rPr>
          <w:lang w:val="de-DE"/>
        </w:rPr>
        <w:t>über die Möglichkeit einer Nebenniereninsuffizienz</w:t>
      </w:r>
      <w:r w:rsidRPr="00166DAE" w:rsidDel="004B7F0C">
        <w:rPr>
          <w:lang w:val="de-DE"/>
        </w:rPr>
        <w:t xml:space="preserve"> </w:t>
      </w:r>
      <w:r w:rsidR="00AD3828" w:rsidRPr="00166DAE">
        <w:rPr>
          <w:lang w:val="de-DE"/>
        </w:rPr>
        <w:t>bewusst sein</w:t>
      </w:r>
      <w:r w:rsidRPr="00166DAE">
        <w:rPr>
          <w:lang w:val="de-DE"/>
        </w:rPr>
        <w:t>.</w:t>
      </w:r>
    </w:p>
    <w:p w14:paraId="4F75A030" w14:textId="77777777" w:rsidR="001F4147" w:rsidRPr="00166DAE" w:rsidRDefault="001F4147" w:rsidP="0087444A">
      <w:pPr>
        <w:pStyle w:val="NormalAgency"/>
        <w:rPr>
          <w:noProof/>
          <w:lang w:val="de-DE"/>
        </w:rPr>
      </w:pPr>
    </w:p>
    <w:p w14:paraId="6A00D894" w14:textId="40DF3EB6" w:rsidR="001F4147" w:rsidRPr="00166DAE" w:rsidRDefault="001F4147" w:rsidP="001F4147">
      <w:pPr>
        <w:pStyle w:val="NormalAgency"/>
        <w:keepNext/>
        <w:rPr>
          <w:noProof/>
          <w:u w:val="single"/>
          <w:lang w:val="de-DE"/>
        </w:rPr>
      </w:pPr>
      <w:r w:rsidRPr="00166DAE">
        <w:rPr>
          <w:noProof/>
          <w:u w:val="single"/>
          <w:lang w:val="de-DE"/>
        </w:rPr>
        <w:t>Risiko der Tumorigenität infolge der Vektorintegration</w:t>
      </w:r>
    </w:p>
    <w:p w14:paraId="3D818C0B" w14:textId="77777777" w:rsidR="001F4147" w:rsidRPr="00166DAE" w:rsidRDefault="001F4147" w:rsidP="001F4147">
      <w:pPr>
        <w:pStyle w:val="NormalAgency"/>
        <w:rPr>
          <w:noProof/>
          <w:lang w:val="de-DE"/>
        </w:rPr>
      </w:pPr>
      <w:r w:rsidRPr="00166DAE">
        <w:rPr>
          <w:noProof/>
          <w:lang w:val="de-DE"/>
        </w:rPr>
        <w:t>Es besteht ein theoretisches Risiko der Tumorigenität aufgrund der Integration von AAV-Vektor-DNA in das Genom.</w:t>
      </w:r>
    </w:p>
    <w:p w14:paraId="2DE65984" w14:textId="77777777" w:rsidR="001F4147" w:rsidRPr="00166DAE" w:rsidRDefault="001F4147" w:rsidP="001F4147">
      <w:pPr>
        <w:pStyle w:val="NormalAgency"/>
        <w:rPr>
          <w:noProof/>
          <w:lang w:val="de-DE"/>
        </w:rPr>
      </w:pPr>
    </w:p>
    <w:p w14:paraId="7904D66C" w14:textId="70C87C3F" w:rsidR="001F4147" w:rsidRPr="00166DAE" w:rsidRDefault="000D4EE1" w:rsidP="001F4147">
      <w:pPr>
        <w:pStyle w:val="NormalAgency"/>
        <w:rPr>
          <w:noProof/>
          <w:lang w:val="de-DE"/>
        </w:rPr>
      </w:pPr>
      <w:r>
        <w:rPr>
          <w:noProof/>
          <w:lang w:val="de-DE"/>
        </w:rPr>
        <w:t>Onasemnogen abeparvovec</w:t>
      </w:r>
      <w:r w:rsidR="001F4147" w:rsidRPr="00166DAE">
        <w:rPr>
          <w:noProof/>
          <w:lang w:val="de-DE"/>
        </w:rPr>
        <w:t xml:space="preserve"> besteht aus einem nicht replizierenden AAV9-Vektor, dessen DNA größtenteils in episomaler Form persistiert. Bei rekombinantem AAV ist in seltenen Fällen eine zufällige Vektorintegration in die menschliche DNA möglich. Die klinische Relevanz einzelner Integrationsereignisse ist nicht bekannt, aber es wird </w:t>
      </w:r>
      <w:r w:rsidR="00873DE8" w:rsidRPr="00166DAE">
        <w:rPr>
          <w:noProof/>
          <w:lang w:val="de-DE"/>
        </w:rPr>
        <w:t>anerkannt</w:t>
      </w:r>
      <w:r w:rsidR="001F4147" w:rsidRPr="00166DAE">
        <w:rPr>
          <w:noProof/>
          <w:lang w:val="de-DE"/>
        </w:rPr>
        <w:t>, dass einzelne Integrationsereignisse potenziell zu einem Risiko der Tumorigenität beitragen könnten.</w:t>
      </w:r>
    </w:p>
    <w:p w14:paraId="49A2D349" w14:textId="77777777" w:rsidR="001F4147" w:rsidRPr="00166DAE" w:rsidRDefault="001F4147" w:rsidP="001F4147">
      <w:pPr>
        <w:pStyle w:val="NormalAgency"/>
        <w:rPr>
          <w:noProof/>
          <w:lang w:val="de-DE"/>
        </w:rPr>
      </w:pPr>
    </w:p>
    <w:p w14:paraId="069080A6" w14:textId="56537EF6" w:rsidR="001F4147" w:rsidRPr="00166DAE" w:rsidRDefault="001F4147" w:rsidP="001F4147">
      <w:pPr>
        <w:pStyle w:val="NormalAgency"/>
        <w:rPr>
          <w:noProof/>
          <w:lang w:val="de-DE"/>
        </w:rPr>
      </w:pPr>
      <w:r w:rsidRPr="00166DAE">
        <w:rPr>
          <w:noProof/>
          <w:lang w:val="de-DE"/>
        </w:rPr>
        <w:t xml:space="preserve">Bisher wurden keine Fälle von Malignitäten im Zusammenhang mit einer </w:t>
      </w:r>
      <w:r w:rsidR="000D4EE1">
        <w:rPr>
          <w:noProof/>
          <w:lang w:val="de-DE"/>
        </w:rPr>
        <w:t>Onasemnogen abeparvovec</w:t>
      </w:r>
      <w:r w:rsidRPr="00166DAE">
        <w:rPr>
          <w:noProof/>
          <w:lang w:val="de-DE"/>
        </w:rPr>
        <w:t>-Behandlung berichtet. Im Falle eines Tumors sollte der Inhaber der Zulassung kontaktiert werden, um eine Anleitung zur Entnahme von Patientenproben für Testzwecke zu erhalten.</w:t>
      </w:r>
    </w:p>
    <w:p w14:paraId="294E9F3C" w14:textId="77777777" w:rsidR="00AD3828" w:rsidRPr="00166DAE" w:rsidRDefault="00AD3828" w:rsidP="006658E0">
      <w:pPr>
        <w:pStyle w:val="NormalAgency"/>
        <w:rPr>
          <w:noProof/>
          <w:lang w:val="de-DE"/>
        </w:rPr>
      </w:pPr>
    </w:p>
    <w:p w14:paraId="483F7AB7" w14:textId="77777777" w:rsidR="00670DBB" w:rsidRPr="00166DAE" w:rsidRDefault="00670DBB" w:rsidP="00670DBB">
      <w:pPr>
        <w:pStyle w:val="NormalAgency"/>
        <w:keepNext/>
        <w:keepLines/>
        <w:rPr>
          <w:u w:val="single"/>
          <w:lang w:val="de-DE"/>
        </w:rPr>
      </w:pPr>
      <w:r w:rsidRPr="00166DAE">
        <w:rPr>
          <w:u w:val="single"/>
          <w:lang w:val="de-DE"/>
        </w:rPr>
        <w:t>Freisetzung (Shedding)</w:t>
      </w:r>
    </w:p>
    <w:p w14:paraId="4653A7FB" w14:textId="5C3A89CB" w:rsidR="00670DBB" w:rsidRPr="00166DAE" w:rsidRDefault="00670DBB" w:rsidP="00670DBB">
      <w:pPr>
        <w:pStyle w:val="NormalAgency"/>
        <w:keepNext/>
        <w:keepLines/>
        <w:rPr>
          <w:lang w:val="de-DE"/>
        </w:rPr>
      </w:pPr>
      <w:r w:rsidRPr="00166DAE">
        <w:rPr>
          <w:lang w:val="de-DE"/>
        </w:rPr>
        <w:t xml:space="preserve">Vorübergehend kommt es zu einer Freisetzung (Shedding) von </w:t>
      </w:r>
      <w:r w:rsidR="000D4EE1">
        <w:rPr>
          <w:lang w:val="de-DE"/>
        </w:rPr>
        <w:t>Onasemnogen abeparvovec</w:t>
      </w:r>
      <w:r w:rsidRPr="00166DAE">
        <w:rPr>
          <w:lang w:val="de-DE"/>
        </w:rPr>
        <w:t xml:space="preserve">, hauptsächlich über die Exkremente. </w:t>
      </w:r>
      <w:r w:rsidR="00A66ED5" w:rsidRPr="00166DAE">
        <w:rPr>
          <w:lang w:val="de-DE"/>
        </w:rPr>
        <w:t>Pflegekräfte und Patientenfamilien müssen auf die folgenden Anweisungen zum richtigen Umgang mit dem Stuhl des Patienten aufmerksam gemacht werden:</w:t>
      </w:r>
    </w:p>
    <w:p w14:paraId="1260186F" w14:textId="4CC51633" w:rsidR="00670DBB" w:rsidRPr="00166DAE" w:rsidRDefault="00670DBB" w:rsidP="00B968DF">
      <w:pPr>
        <w:pStyle w:val="NormalAgency"/>
        <w:numPr>
          <w:ilvl w:val="0"/>
          <w:numId w:val="52"/>
        </w:numPr>
        <w:ind w:left="567" w:hanging="567"/>
        <w:rPr>
          <w:lang w:val="de-DE"/>
        </w:rPr>
      </w:pPr>
      <w:r w:rsidRPr="00166DAE">
        <w:rPr>
          <w:lang w:val="de-DE"/>
        </w:rPr>
        <w:t xml:space="preserve">Eine gute Handhygiene ist erforderlich für den Fall, dass sie mit den Körperflüssigkeiten und dem Stuhl des Patienten in direkten Kontakt kommen. Diese Anweisungen sind nach der Behandlung mit </w:t>
      </w:r>
      <w:r w:rsidR="000D4EE1">
        <w:rPr>
          <w:lang w:val="de-DE"/>
        </w:rPr>
        <w:t>Onasemnogen abeparvovec</w:t>
      </w:r>
      <w:r w:rsidRPr="00166DAE">
        <w:rPr>
          <w:lang w:val="de-DE"/>
        </w:rPr>
        <w:t xml:space="preserve"> mindestens 1 Monat lang einzuhalten.</w:t>
      </w:r>
    </w:p>
    <w:p w14:paraId="51563C18" w14:textId="274AE0E3" w:rsidR="00B002EB" w:rsidRPr="00166DAE" w:rsidRDefault="00670DBB" w:rsidP="00B002EB">
      <w:pPr>
        <w:pStyle w:val="NormalAgency"/>
        <w:numPr>
          <w:ilvl w:val="0"/>
          <w:numId w:val="52"/>
        </w:numPr>
        <w:ind w:left="567" w:hanging="567"/>
        <w:rPr>
          <w:lang w:val="de-DE"/>
        </w:rPr>
      </w:pPr>
      <w:r w:rsidRPr="00166DAE">
        <w:rPr>
          <w:lang w:val="de-DE"/>
        </w:rPr>
        <w:t>Einwegwindeln können in Plastik-Doppelbeutel verschlossen über den Hausmüll entsorgt werden</w:t>
      </w:r>
      <w:r w:rsidR="000A4932">
        <w:rPr>
          <w:lang w:val="de-DE"/>
        </w:rPr>
        <w:t xml:space="preserve"> (siehe Abschnitt</w:t>
      </w:r>
      <w:r w:rsidR="002D4CB2">
        <w:rPr>
          <w:lang w:val="de-DE"/>
        </w:rPr>
        <w:t> </w:t>
      </w:r>
      <w:r w:rsidR="000A4932">
        <w:rPr>
          <w:lang w:val="de-DE"/>
        </w:rPr>
        <w:t>5.2)</w:t>
      </w:r>
      <w:r w:rsidRPr="00166DAE">
        <w:rPr>
          <w:lang w:val="de-DE"/>
        </w:rPr>
        <w:t>.</w:t>
      </w:r>
    </w:p>
    <w:p w14:paraId="4EE64EB9" w14:textId="77777777" w:rsidR="009F4D91" w:rsidRPr="00166DAE" w:rsidRDefault="009F4D91" w:rsidP="00B968DF">
      <w:pPr>
        <w:pStyle w:val="NormalAgency"/>
        <w:rPr>
          <w:noProof/>
          <w:lang w:val="de-DE"/>
        </w:rPr>
      </w:pPr>
    </w:p>
    <w:p w14:paraId="1B4AD8CC" w14:textId="42947C00" w:rsidR="00B002EB" w:rsidRPr="00166DAE" w:rsidRDefault="00B002EB" w:rsidP="00E216D3">
      <w:pPr>
        <w:pStyle w:val="NormalAgency"/>
        <w:keepNext/>
        <w:rPr>
          <w:noProof/>
          <w:u w:val="single"/>
          <w:lang w:val="de-DE"/>
        </w:rPr>
      </w:pPr>
      <w:r w:rsidRPr="00166DAE">
        <w:rPr>
          <w:noProof/>
          <w:u w:val="single"/>
          <w:lang w:val="de-DE"/>
        </w:rPr>
        <w:t>Blut-, Organ-</w:t>
      </w:r>
      <w:r w:rsidR="00015BB2" w:rsidRPr="00166DAE">
        <w:rPr>
          <w:noProof/>
          <w:u w:val="single"/>
          <w:lang w:val="de-DE"/>
        </w:rPr>
        <w:t>,</w:t>
      </w:r>
      <w:r w:rsidRPr="00166DAE">
        <w:rPr>
          <w:noProof/>
          <w:u w:val="single"/>
          <w:lang w:val="de-DE"/>
        </w:rPr>
        <w:t xml:space="preserve"> Gewebe- und Zellspende</w:t>
      </w:r>
    </w:p>
    <w:p w14:paraId="722CCFA4" w14:textId="248409E5" w:rsidR="00B002EB" w:rsidRPr="00166DAE" w:rsidRDefault="00B002EB" w:rsidP="00B968DF">
      <w:pPr>
        <w:pStyle w:val="NormalAgency"/>
        <w:rPr>
          <w:noProof/>
          <w:lang w:val="de-DE"/>
        </w:rPr>
      </w:pPr>
      <w:r w:rsidRPr="00166DAE">
        <w:rPr>
          <w:noProof/>
          <w:lang w:val="de-DE"/>
        </w:rPr>
        <w:t xml:space="preserve">Patienten, die mit Zolgensma behandelt wurden, sollten kein Blut, keine Organe, </w:t>
      </w:r>
      <w:r w:rsidR="002C7933" w:rsidRPr="00166DAE">
        <w:rPr>
          <w:noProof/>
          <w:lang w:val="de-DE"/>
        </w:rPr>
        <w:t>kein</w:t>
      </w:r>
      <w:r w:rsidR="00B47D77" w:rsidRPr="00166DAE">
        <w:rPr>
          <w:noProof/>
          <w:lang w:val="de-DE"/>
        </w:rPr>
        <w:t>e</w:t>
      </w:r>
      <w:r w:rsidR="002C7933" w:rsidRPr="00166DAE">
        <w:rPr>
          <w:noProof/>
          <w:lang w:val="de-DE"/>
        </w:rPr>
        <w:t xml:space="preserve"> </w:t>
      </w:r>
      <w:r w:rsidRPr="00166DAE">
        <w:rPr>
          <w:noProof/>
          <w:lang w:val="de-DE"/>
        </w:rPr>
        <w:t>Gewebe oder Zellen für Transplantationen spenden.</w:t>
      </w:r>
    </w:p>
    <w:p w14:paraId="476E35E6" w14:textId="77777777" w:rsidR="00B002EB" w:rsidRPr="00166DAE" w:rsidRDefault="00B002EB" w:rsidP="00B968DF">
      <w:pPr>
        <w:pStyle w:val="NormalAgency"/>
        <w:rPr>
          <w:noProof/>
          <w:lang w:val="de-DE"/>
        </w:rPr>
      </w:pPr>
    </w:p>
    <w:p w14:paraId="51D4D05D" w14:textId="4E27F0C7" w:rsidR="00911FB2" w:rsidRPr="00166DAE" w:rsidRDefault="00265AFE" w:rsidP="00B968DF">
      <w:pPr>
        <w:pStyle w:val="NormalAgency"/>
        <w:keepNext/>
        <w:rPr>
          <w:noProof/>
          <w:lang w:val="de-DE"/>
        </w:rPr>
      </w:pPr>
      <w:r w:rsidRPr="00166DAE">
        <w:rPr>
          <w:u w:val="single"/>
          <w:lang w:val="de-DE"/>
        </w:rPr>
        <w:t>Natriumgehalt</w:t>
      </w:r>
    </w:p>
    <w:p w14:paraId="6C4A689C" w14:textId="394C8E86" w:rsidR="00901D0E" w:rsidRPr="00166DAE" w:rsidRDefault="00461265" w:rsidP="00F06421">
      <w:pPr>
        <w:pStyle w:val="NormalAgency"/>
        <w:rPr>
          <w:noProof/>
          <w:lang w:val="de-DE"/>
        </w:rPr>
      </w:pPr>
      <w:r w:rsidRPr="00166DAE">
        <w:rPr>
          <w:lang w:val="de-DE"/>
        </w:rPr>
        <w:t xml:space="preserve">Dieses Arzneimittel enthält </w:t>
      </w:r>
      <w:r w:rsidR="00752087" w:rsidRPr="00166DAE">
        <w:rPr>
          <w:lang w:val="de-DE"/>
        </w:rPr>
        <w:t>4,6 mg</w:t>
      </w:r>
      <w:r w:rsidRPr="00166DAE">
        <w:rPr>
          <w:lang w:val="de-DE"/>
        </w:rPr>
        <w:t xml:space="preserve"> Natrium pro ml</w:t>
      </w:r>
      <w:r w:rsidR="00752087" w:rsidRPr="00166DAE">
        <w:rPr>
          <w:lang w:val="de-DE"/>
        </w:rPr>
        <w:t>, entsprechend 0,23 % der von der WHO für einen Erwachsenen empfohlenen maximalen täglichen Natriumaufnahme mit der Nahrung von 2 g</w:t>
      </w:r>
      <w:r w:rsidRPr="00166DAE">
        <w:rPr>
          <w:lang w:val="de-DE"/>
        </w:rPr>
        <w:t>.</w:t>
      </w:r>
      <w:r w:rsidR="006D2571" w:rsidRPr="00166DAE">
        <w:rPr>
          <w:noProof/>
          <w:lang w:val="de-DE"/>
        </w:rPr>
        <w:t xml:space="preserve"> </w:t>
      </w:r>
      <w:r w:rsidR="00752087" w:rsidRPr="00166DAE">
        <w:rPr>
          <w:noProof/>
          <w:lang w:val="de-DE"/>
        </w:rPr>
        <w:t xml:space="preserve">Jede </w:t>
      </w:r>
      <w:r w:rsidR="00752087" w:rsidRPr="00166DAE">
        <w:rPr>
          <w:szCs w:val="22"/>
          <w:lang w:val="de-DE"/>
        </w:rPr>
        <w:t>5</w:t>
      </w:r>
      <w:r w:rsidR="001B7124" w:rsidRPr="00166DAE">
        <w:rPr>
          <w:szCs w:val="22"/>
          <w:lang w:val="de-DE"/>
        </w:rPr>
        <w:t>,</w:t>
      </w:r>
      <w:r w:rsidR="00752087" w:rsidRPr="00166DAE">
        <w:rPr>
          <w:szCs w:val="22"/>
          <w:lang w:val="de-DE"/>
        </w:rPr>
        <w:t>5</w:t>
      </w:r>
      <w:r w:rsidR="009466EF" w:rsidRPr="00166DAE">
        <w:rPr>
          <w:szCs w:val="22"/>
          <w:lang w:val="de-DE"/>
        </w:rPr>
        <w:noBreakHyphen/>
      </w:r>
      <w:r w:rsidR="00752087" w:rsidRPr="00166DAE">
        <w:rPr>
          <w:szCs w:val="22"/>
          <w:lang w:val="de-DE"/>
        </w:rPr>
        <w:t>ml-Durchstechflasche enthält 25,3 mg Natrium, und jede 8,3</w:t>
      </w:r>
      <w:r w:rsidR="002C6421" w:rsidRPr="00166DAE">
        <w:rPr>
          <w:szCs w:val="22"/>
          <w:lang w:val="de-DE"/>
        </w:rPr>
        <w:noBreakHyphen/>
      </w:r>
      <w:r w:rsidR="00752087" w:rsidRPr="00166DAE">
        <w:rPr>
          <w:szCs w:val="22"/>
          <w:lang w:val="de-DE"/>
        </w:rPr>
        <w:t>ml-Durchstechflasche enthält 38,2 mg Natrium.</w:t>
      </w:r>
    </w:p>
    <w:p w14:paraId="7D9C06EE" w14:textId="77777777" w:rsidR="009A6EFC" w:rsidRPr="00166DAE" w:rsidRDefault="009A6EFC" w:rsidP="005A5874">
      <w:pPr>
        <w:pStyle w:val="NormalBoldAgency"/>
        <w:outlineLvl w:val="9"/>
        <w:rPr>
          <w:rFonts w:ascii="Times New Roman" w:hAnsi="Times New Roman" w:cs="Times New Roman"/>
          <w:b w:val="0"/>
          <w:lang w:val="de-DE"/>
        </w:rPr>
      </w:pPr>
      <w:bookmarkStart w:id="12" w:name="smpc45"/>
      <w:bookmarkEnd w:id="12"/>
    </w:p>
    <w:p w14:paraId="65C2C5C8"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lang w:val="de-DE"/>
        </w:rPr>
      </w:pPr>
      <w:r w:rsidRPr="00166DAE">
        <w:rPr>
          <w:rFonts w:ascii="Times New Roman" w:hAnsi="Times New Roman" w:cs="Times New Roman"/>
          <w:lang w:val="de-DE"/>
        </w:rPr>
        <w:t>4.5</w:t>
      </w:r>
      <w:r w:rsidRPr="00166DAE">
        <w:rPr>
          <w:rFonts w:ascii="Times New Roman" w:hAnsi="Times New Roman" w:cs="Times New Roman"/>
          <w:lang w:val="de-DE"/>
        </w:rPr>
        <w:tab/>
      </w:r>
      <w:r w:rsidR="00265AFE" w:rsidRPr="00166DAE">
        <w:rPr>
          <w:rFonts w:ascii="Times New Roman" w:hAnsi="Times New Roman" w:cs="Times New Roman"/>
          <w:lang w:val="de-DE"/>
        </w:rPr>
        <w:t>Wechselwirkungen mit anderen Arzneimitteln und sonstige Wechselwirkungen</w:t>
      </w:r>
    </w:p>
    <w:p w14:paraId="7C2A6417" w14:textId="77777777" w:rsidR="00E45411" w:rsidRPr="00166DAE" w:rsidRDefault="00E45411" w:rsidP="00B968DF">
      <w:pPr>
        <w:pStyle w:val="NormalAgency"/>
        <w:keepNext/>
        <w:rPr>
          <w:noProof/>
          <w:lang w:val="de-DE"/>
        </w:rPr>
      </w:pPr>
    </w:p>
    <w:p w14:paraId="014ECFC7" w14:textId="77777777" w:rsidR="004A7B07" w:rsidRPr="00166DAE" w:rsidRDefault="00265AFE" w:rsidP="00F06421">
      <w:pPr>
        <w:pStyle w:val="NormalAgency"/>
        <w:rPr>
          <w:noProof/>
          <w:lang w:val="de-DE"/>
        </w:rPr>
      </w:pPr>
      <w:r w:rsidRPr="00166DAE">
        <w:rPr>
          <w:lang w:val="de-DE"/>
        </w:rPr>
        <w:t>Es wurden keine Studien zur Erfassung von Wechselwirkungen durchgeführt.</w:t>
      </w:r>
    </w:p>
    <w:p w14:paraId="4785BDDD" w14:textId="77777777" w:rsidR="004A7B07" w:rsidRPr="00166DAE" w:rsidRDefault="004A7B07" w:rsidP="00F06421">
      <w:pPr>
        <w:pStyle w:val="NormalAgency"/>
        <w:rPr>
          <w:noProof/>
          <w:lang w:val="de-DE"/>
        </w:rPr>
      </w:pPr>
    </w:p>
    <w:p w14:paraId="70D1A671" w14:textId="2DE6B7B4" w:rsidR="007D04D8" w:rsidRPr="00166DAE" w:rsidRDefault="007D04D8" w:rsidP="00F06421">
      <w:pPr>
        <w:pStyle w:val="NormalAgency"/>
        <w:rPr>
          <w:noProof/>
          <w:lang w:val="de-DE"/>
        </w:rPr>
      </w:pPr>
      <w:r w:rsidRPr="00166DAE">
        <w:rPr>
          <w:lang w:val="de-DE"/>
        </w:rPr>
        <w:t xml:space="preserve">Zur Anwendung von </w:t>
      </w:r>
      <w:r w:rsidR="000D4EE1">
        <w:rPr>
          <w:lang w:val="de-DE"/>
        </w:rPr>
        <w:t>Onasemnogen abeparvovec</w:t>
      </w:r>
      <w:r w:rsidRPr="00166DAE">
        <w:rPr>
          <w:lang w:val="de-DE"/>
        </w:rPr>
        <w:t xml:space="preserve"> bei Patienten, die hepatotoxische Arzneimittel erhalten oder hepatotoxische Substanzen verwenden, liegen nur begrenzte Erfahrungen vor.</w:t>
      </w:r>
      <w:r w:rsidRPr="00166DAE">
        <w:rPr>
          <w:noProof/>
          <w:lang w:val="de-DE"/>
        </w:rPr>
        <w:t xml:space="preserve"> </w:t>
      </w:r>
      <w:r w:rsidRPr="00166DAE">
        <w:rPr>
          <w:lang w:val="de-DE"/>
        </w:rPr>
        <w:t xml:space="preserve">Die Sicherheit und Wirksamkeit der Anwendung von </w:t>
      </w:r>
      <w:r w:rsidR="000D4EE1">
        <w:rPr>
          <w:lang w:val="de-DE"/>
        </w:rPr>
        <w:t>Onasemnogen abeparvovec</w:t>
      </w:r>
      <w:r w:rsidRPr="00166DAE">
        <w:rPr>
          <w:lang w:val="de-DE"/>
        </w:rPr>
        <w:t xml:space="preserve"> bei diesen Patienten ist nicht erwiesen.</w:t>
      </w:r>
    </w:p>
    <w:p w14:paraId="35EB3C94" w14:textId="77777777" w:rsidR="007D04D8" w:rsidRPr="00166DAE" w:rsidRDefault="007D04D8" w:rsidP="00F06421">
      <w:pPr>
        <w:pStyle w:val="NormalAgency"/>
        <w:rPr>
          <w:noProof/>
          <w:lang w:val="de-DE"/>
        </w:rPr>
      </w:pPr>
    </w:p>
    <w:p w14:paraId="1C7FD99A" w14:textId="01E590F0" w:rsidR="007D04D8" w:rsidRPr="00166DAE" w:rsidRDefault="002D13DA" w:rsidP="00F06421">
      <w:pPr>
        <w:pStyle w:val="NormalAgency"/>
        <w:rPr>
          <w:noProof/>
          <w:lang w:val="de-DE"/>
        </w:rPr>
      </w:pPr>
      <w:r w:rsidRPr="00166DAE">
        <w:rPr>
          <w:lang w:val="de-DE"/>
        </w:rPr>
        <w:t>Zur begleitenden Anwendung von 5q-SMA-Targeting-Agen</w:t>
      </w:r>
      <w:r w:rsidR="00B271F2" w:rsidRPr="00166DAE">
        <w:rPr>
          <w:lang w:val="de-DE"/>
        </w:rPr>
        <w:t>z</w:t>
      </w:r>
      <w:r w:rsidRPr="00166DAE">
        <w:rPr>
          <w:lang w:val="de-DE"/>
        </w:rPr>
        <w:t>ien liegen nur begrenzte Erfahrungen vor.</w:t>
      </w:r>
    </w:p>
    <w:p w14:paraId="6FCBA8A2" w14:textId="77777777" w:rsidR="007D04D8" w:rsidRPr="00166DAE" w:rsidRDefault="007D04D8" w:rsidP="00F06421">
      <w:pPr>
        <w:pStyle w:val="NormalAgency"/>
        <w:rPr>
          <w:noProof/>
          <w:lang w:val="de-DE"/>
        </w:rPr>
      </w:pPr>
    </w:p>
    <w:p w14:paraId="731137D3" w14:textId="77777777" w:rsidR="00911FB2" w:rsidRPr="00166DAE" w:rsidRDefault="00265AFE" w:rsidP="00B968DF">
      <w:pPr>
        <w:pStyle w:val="NormalAgency"/>
        <w:keepNext/>
        <w:rPr>
          <w:i/>
          <w:iCs/>
          <w:lang w:val="de-DE"/>
        </w:rPr>
      </w:pPr>
      <w:r w:rsidRPr="00166DAE">
        <w:rPr>
          <w:i/>
          <w:iCs/>
          <w:u w:val="single"/>
          <w:lang w:val="de-DE"/>
        </w:rPr>
        <w:t>Impfungen</w:t>
      </w:r>
    </w:p>
    <w:p w14:paraId="769785EC" w14:textId="34207130" w:rsidR="00F02FDC" w:rsidRPr="00166DAE" w:rsidRDefault="00265AFE" w:rsidP="00F06421">
      <w:pPr>
        <w:pStyle w:val="NormalAgency"/>
        <w:rPr>
          <w:noProof/>
          <w:lang w:val="de-DE"/>
        </w:rPr>
      </w:pPr>
      <w:r w:rsidRPr="00166DAE">
        <w:rPr>
          <w:lang w:val="de-DE"/>
        </w:rPr>
        <w:t xml:space="preserve">Wenn möglich, </w:t>
      </w:r>
      <w:r w:rsidRPr="00EB371E">
        <w:rPr>
          <w:lang w:val="de-DE"/>
        </w:rPr>
        <w:t>sollte</w:t>
      </w:r>
      <w:r w:rsidRPr="00166DAE">
        <w:rPr>
          <w:lang w:val="de-DE"/>
        </w:rPr>
        <w:t xml:space="preserve"> der Impfplan des Patienten an die begleitende </w:t>
      </w:r>
      <w:r w:rsidR="006D268F">
        <w:rPr>
          <w:lang w:val="de-DE"/>
        </w:rPr>
        <w:t>Corticosteroid</w:t>
      </w:r>
      <w:r w:rsidRPr="00166DAE">
        <w:rPr>
          <w:lang w:val="de-DE"/>
        </w:rPr>
        <w:t xml:space="preserve">-Gabe vor und nach der Infusion von </w:t>
      </w:r>
      <w:r w:rsidR="000D4EE1">
        <w:rPr>
          <w:lang w:val="de-DE"/>
        </w:rPr>
        <w:t>Onasemnogen abeparvovec</w:t>
      </w:r>
      <w:r w:rsidRPr="00166DAE">
        <w:rPr>
          <w:lang w:val="de-DE"/>
        </w:rPr>
        <w:t xml:space="preserve"> angepasst werden (siehe Abschnitt</w:t>
      </w:r>
      <w:r w:rsidR="006F0FF6" w:rsidRPr="00166DAE">
        <w:rPr>
          <w:lang w:val="de-DE"/>
        </w:rPr>
        <w:t>e</w:t>
      </w:r>
      <w:r w:rsidRPr="00166DAE">
        <w:rPr>
          <w:lang w:val="de-DE"/>
        </w:rPr>
        <w:t> 4.2</w:t>
      </w:r>
      <w:r w:rsidR="006F0FF6" w:rsidRPr="00166DAE">
        <w:rPr>
          <w:lang w:val="de-DE"/>
        </w:rPr>
        <w:t xml:space="preserve"> und 4.4</w:t>
      </w:r>
      <w:r w:rsidRPr="00166DAE">
        <w:rPr>
          <w:lang w:val="de-DE"/>
        </w:rPr>
        <w:t>).</w:t>
      </w:r>
      <w:r w:rsidR="00E05FF0" w:rsidRPr="00166DAE">
        <w:rPr>
          <w:lang w:val="de-DE"/>
        </w:rPr>
        <w:t xml:space="preserve"> </w:t>
      </w:r>
      <w:r w:rsidR="006F0FF6" w:rsidRPr="00166DAE">
        <w:rPr>
          <w:lang w:val="de-DE"/>
        </w:rPr>
        <w:t>Eine saisonale RSV-Prophylaxe wird empfohlen</w:t>
      </w:r>
      <w:r w:rsidR="003346F7" w:rsidRPr="00166DAE">
        <w:rPr>
          <w:lang w:val="de-DE"/>
        </w:rPr>
        <w:t xml:space="preserve"> (siehe Abschnitt 4.4).</w:t>
      </w:r>
      <w:r w:rsidR="00F02FDC" w:rsidRPr="00166DAE">
        <w:rPr>
          <w:noProof/>
          <w:lang w:val="de-DE"/>
        </w:rPr>
        <w:t xml:space="preserve"> </w:t>
      </w:r>
      <w:r w:rsidR="000D3A90" w:rsidRPr="00166DAE">
        <w:rPr>
          <w:lang w:val="de-DE"/>
        </w:rPr>
        <w:t>Lebendimpfstoffe</w:t>
      </w:r>
      <w:r w:rsidRPr="00166DAE">
        <w:rPr>
          <w:lang w:val="de-DE"/>
        </w:rPr>
        <w:t xml:space="preserve"> wie MMR und Varizellen </w:t>
      </w:r>
      <w:r w:rsidR="000D3A90" w:rsidRPr="00166DAE">
        <w:rPr>
          <w:lang w:val="de-DE"/>
        </w:rPr>
        <w:t>sollten bei</w:t>
      </w:r>
      <w:r w:rsidRPr="00166DAE">
        <w:rPr>
          <w:lang w:val="de-DE"/>
        </w:rPr>
        <w:t xml:space="preserve"> Patienten unter einer immunsuppressiven Steroiddosis (d. h. ≥ 2 Wochen täglicher Gabe von 20 mg oder 2 mg/kg Körpergewicht Prednison oder Äquivalent</w:t>
      </w:r>
      <w:r w:rsidR="000D3A90" w:rsidRPr="00166DAE">
        <w:rPr>
          <w:lang w:val="de-DE"/>
        </w:rPr>
        <w:t>) nicht angewendet werden.</w:t>
      </w:r>
    </w:p>
    <w:p w14:paraId="2DF99AB5" w14:textId="77777777" w:rsidR="00460C17" w:rsidRPr="00166DAE" w:rsidRDefault="00460C17" w:rsidP="00F06421">
      <w:pPr>
        <w:pStyle w:val="NormalAgency"/>
        <w:rPr>
          <w:noProof/>
          <w:lang w:val="de-DE"/>
        </w:rPr>
      </w:pPr>
    </w:p>
    <w:p w14:paraId="5BB0E1DA"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lang w:val="de-DE"/>
        </w:rPr>
      </w:pPr>
      <w:bookmarkStart w:id="13" w:name="smpc46"/>
      <w:bookmarkEnd w:id="13"/>
      <w:r w:rsidRPr="00166DAE">
        <w:rPr>
          <w:rFonts w:ascii="Times New Roman" w:hAnsi="Times New Roman" w:cs="Times New Roman"/>
          <w:lang w:val="de-DE"/>
        </w:rPr>
        <w:t>4.6</w:t>
      </w:r>
      <w:r w:rsidRPr="00166DAE">
        <w:rPr>
          <w:rFonts w:ascii="Times New Roman" w:hAnsi="Times New Roman" w:cs="Times New Roman"/>
          <w:lang w:val="de-DE"/>
        </w:rPr>
        <w:tab/>
      </w:r>
      <w:r w:rsidR="00265AFE" w:rsidRPr="00166DAE">
        <w:rPr>
          <w:rFonts w:ascii="Times New Roman" w:hAnsi="Times New Roman" w:cs="Times New Roman"/>
          <w:lang w:val="de-DE"/>
        </w:rPr>
        <w:t>Fertilität, Schwangerschaft und Stillzeit</w:t>
      </w:r>
    </w:p>
    <w:p w14:paraId="2BD548B4" w14:textId="77777777" w:rsidR="00812D16" w:rsidRPr="00166DAE" w:rsidRDefault="00812D16" w:rsidP="00B968DF">
      <w:pPr>
        <w:pStyle w:val="NormalAgency"/>
        <w:keepNext/>
        <w:rPr>
          <w:noProof/>
          <w:lang w:val="de-DE"/>
        </w:rPr>
      </w:pPr>
    </w:p>
    <w:p w14:paraId="3052F96F" w14:textId="36BB02A4" w:rsidR="007042E2" w:rsidDel="00BD3587" w:rsidRDefault="00265AFE" w:rsidP="00F06421">
      <w:pPr>
        <w:pStyle w:val="NormalAgency"/>
        <w:rPr>
          <w:del w:id="14" w:author="Author"/>
          <w:lang w:val="de-DE"/>
        </w:rPr>
      </w:pPr>
      <w:del w:id="15" w:author="Author">
        <w:r w:rsidRPr="00166DAE" w:rsidDel="00BD3587">
          <w:rPr>
            <w:lang w:val="de-DE"/>
          </w:rPr>
          <w:delText>Daten über die Anwendung während der Schwangerschaft oder Stillzeit beim Menschen</w:delText>
        </w:r>
        <w:r w:rsidR="0073440D" w:rsidRPr="00166DAE" w:rsidDel="00BD3587">
          <w:rPr>
            <w:bCs/>
            <w:lang w:val="de-DE"/>
          </w:rPr>
          <w:delText xml:space="preserve"> sind nicht</w:delText>
        </w:r>
        <w:r w:rsidRPr="00166DAE" w:rsidDel="00BD3587">
          <w:rPr>
            <w:lang w:val="de-DE"/>
          </w:rPr>
          <w:delText xml:space="preserve"> verfügbar, und es wurden keine tierexperimentellen Fertilitäts- oder Reproduktionsstudien durchgeführt.</w:delText>
        </w:r>
      </w:del>
    </w:p>
    <w:p w14:paraId="6A76A1C0" w14:textId="77777777" w:rsidR="00BD3587" w:rsidRPr="00DF031B" w:rsidRDefault="00BD3587" w:rsidP="00BD3587">
      <w:pPr>
        <w:keepNext/>
        <w:rPr>
          <w:ins w:id="16" w:author="Author"/>
          <w:szCs w:val="22"/>
          <w:lang w:val="de-CH"/>
        </w:rPr>
      </w:pPr>
      <w:ins w:id="17" w:author="Author">
        <w:r w:rsidRPr="00DF031B">
          <w:rPr>
            <w:szCs w:val="22"/>
            <w:u w:val="single"/>
            <w:lang w:val="de-CH"/>
          </w:rPr>
          <w:t>Schwangerschaft</w:t>
        </w:r>
      </w:ins>
    </w:p>
    <w:p w14:paraId="033E9806" w14:textId="77777777" w:rsidR="00BD3587" w:rsidRDefault="00BD3587" w:rsidP="00856686">
      <w:pPr>
        <w:pStyle w:val="NormalAgency"/>
        <w:keepNext/>
        <w:rPr>
          <w:ins w:id="18" w:author="Author"/>
          <w:noProof/>
          <w:lang w:val="de-DE"/>
        </w:rPr>
      </w:pPr>
    </w:p>
    <w:p w14:paraId="5D712354" w14:textId="1F4B0B24" w:rsidR="00BD3587" w:rsidRDefault="0099503C" w:rsidP="00BD3587">
      <w:pPr>
        <w:pStyle w:val="NormalAgency"/>
        <w:rPr>
          <w:ins w:id="19" w:author="Author"/>
          <w:noProof/>
          <w:lang w:val="de-CH"/>
        </w:rPr>
      </w:pPr>
      <w:ins w:id="20" w:author="Author">
        <w:r w:rsidRPr="00DF031B">
          <w:rPr>
            <w:szCs w:val="22"/>
            <w:lang w:val="de-CH"/>
          </w:rPr>
          <w:t xml:space="preserve">Bisher liegen keine Erfahrungen mit der Anwendung von Onasemnogen abeparvovec bei Schwangeren vor. Tierexperimentelle Studien ergaben keine Hinweise auf direkte oder indirekte gesundheitsschädliche Wirkungen in Bezug auf eine Reproduktionstoxizität (siehe Abschnitt 5.3). Es ist nicht bekannt, ob Onasemnogen abeparvovec </w:t>
        </w:r>
        <w:r w:rsidR="00190CB5" w:rsidRPr="00BE2929">
          <w:rPr>
            <w:szCs w:val="22"/>
            <w:lang w:val="de-CH"/>
          </w:rPr>
          <w:t>beim Menschen</w:t>
        </w:r>
        <w:r w:rsidR="00190CB5">
          <w:rPr>
            <w:szCs w:val="22"/>
            <w:lang w:val="de-CH"/>
          </w:rPr>
          <w:t xml:space="preserve"> </w:t>
        </w:r>
        <w:r w:rsidRPr="00DF031B">
          <w:rPr>
            <w:szCs w:val="22"/>
            <w:lang w:val="de-CH"/>
          </w:rPr>
          <w:t>auf den Fötus übertragen werden könnte.</w:t>
        </w:r>
        <w:r w:rsidR="00190CB5">
          <w:rPr>
            <w:noProof/>
            <w:lang w:val="de-CH"/>
          </w:rPr>
          <w:t xml:space="preserve"> </w:t>
        </w:r>
        <w:r w:rsidR="00BD3587" w:rsidRPr="00BD3587">
          <w:rPr>
            <w:noProof/>
            <w:lang w:val="de-CH"/>
          </w:rPr>
          <w:t xml:space="preserve">Zolgensma ist nicht zur </w:t>
        </w:r>
        <w:r w:rsidR="00190CB5">
          <w:rPr>
            <w:noProof/>
            <w:lang w:val="de-CH"/>
          </w:rPr>
          <w:t>Anwendung bei</w:t>
        </w:r>
        <w:r w:rsidR="00BD3587" w:rsidRPr="00BD3587">
          <w:rPr>
            <w:noProof/>
            <w:lang w:val="de-CH"/>
          </w:rPr>
          <w:t xml:space="preserve"> Frauen im gebärfähigen Alter bestimmt.</w:t>
        </w:r>
      </w:ins>
    </w:p>
    <w:p w14:paraId="54D69ED4" w14:textId="77777777" w:rsidR="00BD3587" w:rsidRDefault="00BD3587" w:rsidP="00BD3587">
      <w:pPr>
        <w:pStyle w:val="NormalAgency"/>
        <w:rPr>
          <w:ins w:id="21" w:author="Author"/>
          <w:noProof/>
          <w:lang w:val="de-CH"/>
        </w:rPr>
      </w:pPr>
    </w:p>
    <w:p w14:paraId="6A238DDD" w14:textId="77777777" w:rsidR="00BD3587" w:rsidRPr="00DF031B" w:rsidRDefault="00BD3587" w:rsidP="00BD3587">
      <w:pPr>
        <w:keepNext/>
        <w:rPr>
          <w:ins w:id="22" w:author="Author"/>
          <w:szCs w:val="22"/>
          <w:u w:val="single"/>
          <w:lang w:val="de-CH"/>
        </w:rPr>
      </w:pPr>
      <w:bookmarkStart w:id="23" w:name="_Toc23839330"/>
      <w:ins w:id="24" w:author="Author">
        <w:r w:rsidRPr="00DF031B">
          <w:rPr>
            <w:szCs w:val="22"/>
            <w:u w:val="single"/>
            <w:lang w:val="de-CH"/>
          </w:rPr>
          <w:t>Stillzeit</w:t>
        </w:r>
        <w:bookmarkEnd w:id="23"/>
      </w:ins>
    </w:p>
    <w:p w14:paraId="49C310A5" w14:textId="77777777" w:rsidR="0099503C" w:rsidRPr="00DF031B" w:rsidRDefault="0099503C" w:rsidP="00BD3587">
      <w:pPr>
        <w:keepNext/>
        <w:rPr>
          <w:ins w:id="25" w:author="Author"/>
          <w:szCs w:val="22"/>
          <w:u w:val="single"/>
          <w:lang w:val="de-CH"/>
        </w:rPr>
      </w:pPr>
    </w:p>
    <w:p w14:paraId="172B4470" w14:textId="7D5CB37D" w:rsidR="0099503C" w:rsidRDefault="0099503C" w:rsidP="001C7405">
      <w:pPr>
        <w:rPr>
          <w:ins w:id="26" w:author="Author"/>
          <w:noProof/>
          <w:lang w:val="de-CH"/>
        </w:rPr>
      </w:pPr>
      <w:ins w:id="27" w:author="Author">
        <w:r w:rsidRPr="00DF031B">
          <w:rPr>
            <w:szCs w:val="22"/>
            <w:lang w:val="de-CH"/>
          </w:rPr>
          <w:t>Es liegen keine Daten über das Vorhandensein von Onasemnogen abeparvovec in der Muttermilch und über die Auswirkungen auf den gestillten Säugling oder auf die Milchproduktion vor.</w:t>
        </w:r>
        <w:r>
          <w:rPr>
            <w:szCs w:val="22"/>
            <w:lang w:val="de-CH"/>
          </w:rPr>
          <w:t xml:space="preserve"> </w:t>
        </w:r>
        <w:r w:rsidRPr="00BD3587">
          <w:rPr>
            <w:noProof/>
            <w:lang w:val="de-CH"/>
          </w:rPr>
          <w:t xml:space="preserve">Zolgensma ist nicht zur </w:t>
        </w:r>
        <w:r w:rsidR="00190CB5">
          <w:rPr>
            <w:noProof/>
            <w:lang w:val="de-CH"/>
          </w:rPr>
          <w:t>Anwendung bei</w:t>
        </w:r>
        <w:r w:rsidRPr="00BD3587">
          <w:rPr>
            <w:noProof/>
            <w:lang w:val="de-CH"/>
          </w:rPr>
          <w:t xml:space="preserve"> Frauen im gebärfähigen Alter bestimmt.</w:t>
        </w:r>
      </w:ins>
    </w:p>
    <w:p w14:paraId="679776BF" w14:textId="77777777" w:rsidR="00BD3587" w:rsidRPr="00DF031B" w:rsidRDefault="00BD3587" w:rsidP="008D3773">
      <w:pPr>
        <w:rPr>
          <w:ins w:id="28" w:author="Author"/>
          <w:szCs w:val="22"/>
          <w:u w:val="single"/>
          <w:lang w:val="de-CH"/>
        </w:rPr>
      </w:pPr>
    </w:p>
    <w:p w14:paraId="63EA815F" w14:textId="77777777" w:rsidR="00BD3587" w:rsidRPr="00DF031B" w:rsidRDefault="00BD3587" w:rsidP="00BD3587">
      <w:pPr>
        <w:keepNext/>
        <w:rPr>
          <w:ins w:id="29" w:author="Author"/>
          <w:szCs w:val="22"/>
          <w:lang w:val="de-CH"/>
        </w:rPr>
      </w:pPr>
      <w:ins w:id="30" w:author="Author">
        <w:r w:rsidRPr="00DF031B">
          <w:rPr>
            <w:szCs w:val="22"/>
            <w:u w:val="single"/>
            <w:lang w:val="de-CH"/>
          </w:rPr>
          <w:t>Fertilität</w:t>
        </w:r>
      </w:ins>
    </w:p>
    <w:p w14:paraId="4A176C77" w14:textId="77777777" w:rsidR="00BD3587" w:rsidRPr="00DF031B" w:rsidRDefault="00BD3587" w:rsidP="00BD3587">
      <w:pPr>
        <w:keepNext/>
        <w:rPr>
          <w:ins w:id="31" w:author="Author"/>
          <w:szCs w:val="22"/>
          <w:lang w:val="de-CH"/>
        </w:rPr>
      </w:pPr>
    </w:p>
    <w:p w14:paraId="331B7ED2" w14:textId="77777777" w:rsidR="0099503C" w:rsidRPr="0099503C" w:rsidRDefault="0099503C" w:rsidP="0099503C">
      <w:pPr>
        <w:rPr>
          <w:ins w:id="32" w:author="Author"/>
          <w:szCs w:val="22"/>
          <w:lang w:val="de-DE" w:eastAsia="zh-CN"/>
        </w:rPr>
      </w:pPr>
      <w:ins w:id="33" w:author="Author">
        <w:r w:rsidRPr="0099503C">
          <w:rPr>
            <w:szCs w:val="22"/>
            <w:lang w:val="de-DE" w:eastAsia="zh-CN"/>
          </w:rPr>
          <w:t>Es liegen keine Daten über den Einfluss von Onasemnogen abeparvovec auf die Fertilität beim Menschen vor. In tierexperimentellen Fertilitätsstudien hatte Onasemnogen abeparvovec in einer Dosis von 1,1 × 10</w:t>
        </w:r>
        <w:r w:rsidRPr="0099503C">
          <w:rPr>
            <w:szCs w:val="22"/>
            <w:vertAlign w:val="superscript"/>
            <w:lang w:val="de-DE" w:eastAsia="zh-CN"/>
          </w:rPr>
          <w:t>14</w:t>
        </w:r>
        <w:r w:rsidRPr="0099503C">
          <w:rPr>
            <w:szCs w:val="22"/>
            <w:lang w:val="de-DE" w:eastAsia="zh-CN"/>
          </w:rPr>
          <w:t> vg/kg intravenös verabreicht keine Auswirkungen auf die Fertilität bei männlichen und weiblichen Mäusen (siehe Abschnitt 5.3).</w:t>
        </w:r>
      </w:ins>
    </w:p>
    <w:p w14:paraId="7A37DB35" w14:textId="77777777" w:rsidR="003844E4" w:rsidRPr="00166DAE" w:rsidRDefault="003844E4" w:rsidP="00F06421">
      <w:pPr>
        <w:pStyle w:val="NormalAgency"/>
        <w:rPr>
          <w:noProof/>
          <w:lang w:val="de-DE"/>
        </w:rPr>
      </w:pPr>
    </w:p>
    <w:p w14:paraId="4BE16FD2" w14:textId="77777777" w:rsidR="00812D16" w:rsidRPr="00166DAE" w:rsidRDefault="00812D16" w:rsidP="00B968DF">
      <w:pPr>
        <w:pStyle w:val="NormalBoldAgency"/>
        <w:keepNext/>
        <w:tabs>
          <w:tab w:val="clear" w:pos="567"/>
          <w:tab w:val="left" w:pos="0"/>
        </w:tabs>
        <w:ind w:left="567" w:hanging="567"/>
        <w:outlineLvl w:val="9"/>
        <w:rPr>
          <w:rFonts w:ascii="Times New Roman" w:hAnsi="Times New Roman" w:cs="Times New Roman"/>
          <w:lang w:val="de-DE"/>
        </w:rPr>
      </w:pPr>
      <w:bookmarkStart w:id="34" w:name="smpc47"/>
      <w:bookmarkEnd w:id="34"/>
      <w:r w:rsidRPr="00166DAE">
        <w:rPr>
          <w:rFonts w:ascii="Times New Roman" w:hAnsi="Times New Roman" w:cs="Times New Roman"/>
          <w:lang w:val="de-DE"/>
        </w:rPr>
        <w:t>4.7</w:t>
      </w:r>
      <w:r w:rsidRPr="00166DAE">
        <w:rPr>
          <w:rFonts w:ascii="Times New Roman" w:hAnsi="Times New Roman" w:cs="Times New Roman"/>
          <w:lang w:val="de-DE"/>
        </w:rPr>
        <w:tab/>
      </w:r>
      <w:r w:rsidR="00265AFE" w:rsidRPr="00166DAE">
        <w:rPr>
          <w:rFonts w:ascii="Times New Roman" w:hAnsi="Times New Roman" w:cs="Times New Roman"/>
          <w:lang w:val="de-DE"/>
        </w:rPr>
        <w:t>Auswirkungen auf die Verkehrstüchtigkeit und die Fähigkeit zum Bedienen von Maschinen</w:t>
      </w:r>
    </w:p>
    <w:p w14:paraId="228BB6F7" w14:textId="77777777" w:rsidR="00812D16" w:rsidRPr="00166DAE" w:rsidRDefault="00812D16" w:rsidP="00B968DF">
      <w:pPr>
        <w:pStyle w:val="NormalAgency"/>
        <w:keepNext/>
        <w:rPr>
          <w:noProof/>
          <w:lang w:val="de-DE"/>
        </w:rPr>
      </w:pPr>
    </w:p>
    <w:p w14:paraId="64F6D5E1" w14:textId="416B6C5F" w:rsidR="00E411E2" w:rsidRPr="00166DAE" w:rsidRDefault="000D4EE1" w:rsidP="00F06421">
      <w:pPr>
        <w:pStyle w:val="NormalAgency"/>
        <w:rPr>
          <w:noProof/>
          <w:lang w:val="de-DE"/>
        </w:rPr>
      </w:pPr>
      <w:r>
        <w:rPr>
          <w:lang w:val="de-DE"/>
        </w:rPr>
        <w:t>Onasemnogen abeparvovec</w:t>
      </w:r>
      <w:r w:rsidR="00265AFE" w:rsidRPr="00166DAE">
        <w:rPr>
          <w:lang w:val="de-DE"/>
        </w:rPr>
        <w:t xml:space="preserve"> hat keinen oder einen zu vernachlässigenden Einfluss auf die Verkehrstüchtigkeit und die Fähigkeit zum Bedienen von Maschinen.</w:t>
      </w:r>
    </w:p>
    <w:p w14:paraId="6C7802C2" w14:textId="77777777" w:rsidR="009F754B" w:rsidRPr="00166DAE" w:rsidRDefault="009F754B" w:rsidP="00F06421">
      <w:pPr>
        <w:pStyle w:val="NormalAgency"/>
        <w:rPr>
          <w:noProof/>
          <w:lang w:val="de-DE"/>
        </w:rPr>
      </w:pPr>
    </w:p>
    <w:p w14:paraId="530ECD81" w14:textId="77777777" w:rsidR="00543667" w:rsidRPr="00166DAE" w:rsidRDefault="00855481" w:rsidP="00B968DF">
      <w:pPr>
        <w:pStyle w:val="NormalBoldAgency"/>
        <w:keepNext/>
        <w:tabs>
          <w:tab w:val="clear" w:pos="567"/>
        </w:tabs>
        <w:ind w:left="567" w:hanging="567"/>
        <w:outlineLvl w:val="9"/>
        <w:rPr>
          <w:rFonts w:ascii="Times New Roman" w:hAnsi="Times New Roman" w:cs="Times New Roman"/>
          <w:lang w:val="de-DE"/>
        </w:rPr>
      </w:pPr>
      <w:bookmarkStart w:id="35" w:name="smpc48"/>
      <w:bookmarkEnd w:id="35"/>
      <w:r w:rsidRPr="00166DAE">
        <w:rPr>
          <w:rFonts w:ascii="Times New Roman" w:hAnsi="Times New Roman" w:cs="Times New Roman"/>
          <w:lang w:val="de-DE"/>
        </w:rPr>
        <w:t>4.8</w:t>
      </w:r>
      <w:r w:rsidRPr="00166DAE">
        <w:rPr>
          <w:rFonts w:ascii="Times New Roman" w:hAnsi="Times New Roman" w:cs="Times New Roman"/>
          <w:lang w:val="de-DE"/>
        </w:rPr>
        <w:tab/>
      </w:r>
      <w:r w:rsidR="00265AFE" w:rsidRPr="00166DAE">
        <w:rPr>
          <w:rFonts w:ascii="Times New Roman" w:hAnsi="Times New Roman" w:cs="Times New Roman"/>
          <w:lang w:val="de-DE"/>
        </w:rPr>
        <w:t>Nebenwirkungen</w:t>
      </w:r>
    </w:p>
    <w:p w14:paraId="79EE9F9B" w14:textId="77777777" w:rsidR="00543667" w:rsidRPr="00166DAE" w:rsidRDefault="00543667" w:rsidP="00B968DF">
      <w:pPr>
        <w:pStyle w:val="NormalAgency"/>
        <w:keepNext/>
        <w:rPr>
          <w:noProof/>
          <w:lang w:val="de-DE"/>
        </w:rPr>
      </w:pPr>
    </w:p>
    <w:p w14:paraId="526E0407" w14:textId="77777777" w:rsidR="00543667" w:rsidRPr="00166DAE" w:rsidRDefault="00265AFE" w:rsidP="00B968DF">
      <w:pPr>
        <w:pStyle w:val="NormalAgency"/>
        <w:keepNext/>
        <w:rPr>
          <w:lang w:val="de-DE"/>
        </w:rPr>
      </w:pPr>
      <w:r w:rsidRPr="00166DAE">
        <w:rPr>
          <w:u w:val="single"/>
          <w:lang w:val="de-DE"/>
        </w:rPr>
        <w:t>Zusammenfassung des Sicherheitsprofils</w:t>
      </w:r>
    </w:p>
    <w:p w14:paraId="619D7129" w14:textId="37DC08CB" w:rsidR="00543667" w:rsidRPr="00166DAE" w:rsidRDefault="00316B9F" w:rsidP="00B968DF">
      <w:pPr>
        <w:pStyle w:val="NormalAgency"/>
        <w:rPr>
          <w:noProof/>
          <w:lang w:val="de-DE"/>
        </w:rPr>
      </w:pPr>
      <w:r w:rsidRPr="00166DAE">
        <w:rPr>
          <w:lang w:val="de-DE"/>
        </w:rPr>
        <w:t xml:space="preserve">Die Sicherheit von </w:t>
      </w:r>
      <w:r w:rsidR="000D4EE1">
        <w:rPr>
          <w:lang w:val="de-DE"/>
        </w:rPr>
        <w:t>Onasemnogen abeparvovec</w:t>
      </w:r>
      <w:r w:rsidRPr="00166DAE">
        <w:rPr>
          <w:lang w:val="de-DE"/>
        </w:rPr>
        <w:t xml:space="preserve"> wurde </w:t>
      </w:r>
      <w:r w:rsidR="001B1B51" w:rsidRPr="00166DAE">
        <w:rPr>
          <w:lang w:val="de-DE"/>
        </w:rPr>
        <w:t>bei</w:t>
      </w:r>
      <w:r w:rsidRPr="00166DAE">
        <w:rPr>
          <w:lang w:val="de-DE"/>
        </w:rPr>
        <w:t xml:space="preserve"> 99</w:t>
      </w:r>
      <w:r w:rsidR="001B1B51" w:rsidRPr="00166DAE">
        <w:rPr>
          <w:lang w:val="de-DE"/>
        </w:rPr>
        <w:t> </w:t>
      </w:r>
      <w:r w:rsidRPr="00166DAE">
        <w:rPr>
          <w:lang w:val="de-DE"/>
        </w:rPr>
        <w:t>Patienten</w:t>
      </w:r>
      <w:r w:rsidR="001B1B51" w:rsidRPr="00166DAE">
        <w:rPr>
          <w:lang w:val="de-DE"/>
        </w:rPr>
        <w:t xml:space="preserve"> ausgewertet, die </w:t>
      </w:r>
      <w:r w:rsidR="000D4EE1">
        <w:rPr>
          <w:lang w:val="de-DE"/>
        </w:rPr>
        <w:t>Onasemnogen abeparvovec</w:t>
      </w:r>
      <w:r w:rsidR="001B1B51" w:rsidRPr="00166DAE">
        <w:rPr>
          <w:lang w:val="de-DE"/>
        </w:rPr>
        <w:t xml:space="preserve"> in der empfohlenen Dosi</w:t>
      </w:r>
      <w:r w:rsidR="00F32B6B" w:rsidRPr="00166DAE">
        <w:rPr>
          <w:lang w:val="de-DE"/>
        </w:rPr>
        <w:t>erung</w:t>
      </w:r>
      <w:r w:rsidR="001B1B51" w:rsidRPr="00166DAE">
        <w:rPr>
          <w:lang w:val="de-DE"/>
        </w:rPr>
        <w:t xml:space="preserve"> (1</w:t>
      </w:r>
      <w:r w:rsidR="00C50084" w:rsidRPr="00166DAE">
        <w:rPr>
          <w:lang w:val="de-DE"/>
        </w:rPr>
        <w:t>,</w:t>
      </w:r>
      <w:r w:rsidR="001B1B51" w:rsidRPr="00166DAE">
        <w:rPr>
          <w:lang w:val="de-DE"/>
        </w:rPr>
        <w:t>1 x 10</w:t>
      </w:r>
      <w:r w:rsidR="001B1B51" w:rsidRPr="00166DAE">
        <w:rPr>
          <w:vertAlign w:val="superscript"/>
          <w:lang w:val="de-DE"/>
        </w:rPr>
        <w:t>14</w:t>
      </w:r>
      <w:r w:rsidR="001B1B51" w:rsidRPr="00166DAE">
        <w:rPr>
          <w:lang w:val="de-DE"/>
        </w:rPr>
        <w:t> vg/kg) in</w:t>
      </w:r>
      <w:r w:rsidR="00AC22D7" w:rsidRPr="00166DAE">
        <w:rPr>
          <w:lang w:val="de-DE"/>
        </w:rPr>
        <w:t xml:space="preserve"> 5</w:t>
      </w:r>
      <w:r w:rsidR="001B1B51" w:rsidRPr="00166DAE">
        <w:rPr>
          <w:lang w:val="de-DE"/>
        </w:rPr>
        <w:t xml:space="preserve"> klinischen Open-Label</w:t>
      </w:r>
      <w:r w:rsidR="00462AB6" w:rsidRPr="00166DAE">
        <w:rPr>
          <w:lang w:val="de-DE"/>
        </w:rPr>
        <w:t>-</w:t>
      </w:r>
      <w:r w:rsidR="001B1B51" w:rsidRPr="00166DAE">
        <w:rPr>
          <w:lang w:val="de-DE"/>
        </w:rPr>
        <w:t>Studien erhalten hatten.</w:t>
      </w:r>
      <w:r w:rsidRPr="00166DAE">
        <w:rPr>
          <w:lang w:val="de-DE"/>
        </w:rPr>
        <w:t xml:space="preserve"> </w:t>
      </w:r>
      <w:r w:rsidR="00265AFE" w:rsidRPr="00166DAE">
        <w:rPr>
          <w:lang w:val="de-DE"/>
        </w:rPr>
        <w:t>Die am häufigsten berichtete</w:t>
      </w:r>
      <w:r w:rsidR="0002661D" w:rsidRPr="00166DAE">
        <w:rPr>
          <w:lang w:val="de-DE"/>
        </w:rPr>
        <w:t>n</w:t>
      </w:r>
      <w:r w:rsidR="00265AFE" w:rsidRPr="00166DAE">
        <w:rPr>
          <w:lang w:val="de-DE"/>
        </w:rPr>
        <w:t xml:space="preserve"> Nebenwirkung</w:t>
      </w:r>
      <w:r w:rsidR="0002661D" w:rsidRPr="00166DAE">
        <w:rPr>
          <w:lang w:val="de-DE"/>
        </w:rPr>
        <w:t>en</w:t>
      </w:r>
      <w:r w:rsidR="00265AFE" w:rsidRPr="00166DAE">
        <w:rPr>
          <w:lang w:val="de-DE"/>
        </w:rPr>
        <w:t xml:space="preserve"> nach der Anwendung war</w:t>
      </w:r>
      <w:r w:rsidR="0002661D" w:rsidRPr="00166DAE">
        <w:rPr>
          <w:lang w:val="de-DE"/>
        </w:rPr>
        <w:t>en</w:t>
      </w:r>
      <w:r w:rsidR="00265AFE" w:rsidRPr="00166DAE">
        <w:rPr>
          <w:lang w:val="de-DE"/>
        </w:rPr>
        <w:t xml:space="preserve"> </w:t>
      </w:r>
      <w:r w:rsidR="001B1B51" w:rsidRPr="00166DAE">
        <w:rPr>
          <w:lang w:val="de-DE"/>
        </w:rPr>
        <w:t>erhöhte Leberenzyme (24,2</w:t>
      </w:r>
      <w:r w:rsidR="00F32B6B" w:rsidRPr="00166DAE">
        <w:rPr>
          <w:lang w:val="de-DE"/>
        </w:rPr>
        <w:t> </w:t>
      </w:r>
      <w:r w:rsidR="001B1B51" w:rsidRPr="00166DAE">
        <w:rPr>
          <w:lang w:val="de-DE"/>
        </w:rPr>
        <w:t>%), Lebertoxizität (9,1</w:t>
      </w:r>
      <w:r w:rsidR="00F32B6B" w:rsidRPr="00166DAE">
        <w:rPr>
          <w:lang w:val="de-DE"/>
        </w:rPr>
        <w:t> </w:t>
      </w:r>
      <w:r w:rsidR="001B1B51" w:rsidRPr="00166DAE">
        <w:rPr>
          <w:lang w:val="de-DE"/>
        </w:rPr>
        <w:t>%)</w:t>
      </w:r>
      <w:r w:rsidR="00F32B6B" w:rsidRPr="00166DAE">
        <w:rPr>
          <w:lang w:val="de-DE"/>
        </w:rPr>
        <w:t>,</w:t>
      </w:r>
      <w:r w:rsidR="00B3783E" w:rsidRPr="00166DAE">
        <w:rPr>
          <w:lang w:val="de-DE"/>
        </w:rPr>
        <w:t xml:space="preserve"> Erbrechen (8,</w:t>
      </w:r>
      <w:r w:rsidR="00F32B6B" w:rsidRPr="00166DAE">
        <w:rPr>
          <w:lang w:val="de-DE"/>
        </w:rPr>
        <w:t>1 </w:t>
      </w:r>
      <w:r w:rsidR="00B3783E" w:rsidRPr="00166DAE">
        <w:rPr>
          <w:lang w:val="de-DE"/>
        </w:rPr>
        <w:t>%)</w:t>
      </w:r>
      <w:r w:rsidR="00FE40E4" w:rsidRPr="00166DAE">
        <w:rPr>
          <w:lang w:val="de-DE"/>
        </w:rPr>
        <w:t>, Thrombozytopenie (6,1 %), erhöhtes Troponin (5,1 %),</w:t>
      </w:r>
      <w:r w:rsidR="00F32B6B" w:rsidRPr="00166DAE">
        <w:rPr>
          <w:lang w:val="de-DE"/>
        </w:rPr>
        <w:t xml:space="preserve"> und Fieber (5,1 %)</w:t>
      </w:r>
      <w:r w:rsidR="00B3783E" w:rsidRPr="00166DAE">
        <w:rPr>
          <w:lang w:val="de-DE"/>
        </w:rPr>
        <w:t xml:space="preserve"> </w:t>
      </w:r>
      <w:r w:rsidR="00F32B6B" w:rsidRPr="00166DAE">
        <w:rPr>
          <w:lang w:val="de-DE"/>
        </w:rPr>
        <w:t>(</w:t>
      </w:r>
      <w:r w:rsidR="00B3783E" w:rsidRPr="00166DAE">
        <w:rPr>
          <w:lang w:val="de-DE"/>
        </w:rPr>
        <w:t>siehe Abschnitt 4.4</w:t>
      </w:r>
      <w:r w:rsidR="00F32B6B" w:rsidRPr="00166DAE">
        <w:rPr>
          <w:lang w:val="de-DE"/>
        </w:rPr>
        <w:t>)</w:t>
      </w:r>
      <w:r w:rsidR="00265AFE" w:rsidRPr="00166DAE">
        <w:rPr>
          <w:lang w:val="de-DE"/>
        </w:rPr>
        <w:t>.</w:t>
      </w:r>
    </w:p>
    <w:p w14:paraId="700B0BF5" w14:textId="77777777" w:rsidR="00543667" w:rsidRPr="00166DAE" w:rsidRDefault="00543667" w:rsidP="00B968DF">
      <w:pPr>
        <w:pStyle w:val="NormalAgency"/>
        <w:rPr>
          <w:noProof/>
          <w:lang w:val="de-DE"/>
        </w:rPr>
      </w:pPr>
    </w:p>
    <w:p w14:paraId="72D69C94" w14:textId="77777777" w:rsidR="00543667" w:rsidRPr="00166DAE" w:rsidRDefault="00265AFE" w:rsidP="00B968DF">
      <w:pPr>
        <w:pStyle w:val="NormalAgency"/>
        <w:keepNext/>
        <w:rPr>
          <w:lang w:val="de-DE"/>
        </w:rPr>
      </w:pPr>
      <w:r w:rsidRPr="00166DAE">
        <w:rPr>
          <w:u w:val="single"/>
          <w:lang w:val="de-DE"/>
        </w:rPr>
        <w:t>Tabellarische Liste der Nebenwirkungen</w:t>
      </w:r>
    </w:p>
    <w:p w14:paraId="2E41CD3B" w14:textId="0F4A1F6D" w:rsidR="00543667" w:rsidRPr="00166DAE" w:rsidRDefault="00265AFE" w:rsidP="00B968DF">
      <w:pPr>
        <w:pStyle w:val="NormalAgency"/>
        <w:rPr>
          <w:noProof/>
          <w:lang w:val="de-DE"/>
        </w:rPr>
      </w:pPr>
      <w:r w:rsidRPr="00166DAE">
        <w:rPr>
          <w:lang w:val="de-DE"/>
        </w:rPr>
        <w:t xml:space="preserve">Die mit </w:t>
      </w:r>
      <w:r w:rsidR="000D4EE1">
        <w:rPr>
          <w:lang w:val="de-DE"/>
        </w:rPr>
        <w:t>Onasemnogen abeparvovec</w:t>
      </w:r>
      <w:r w:rsidRPr="00166DAE">
        <w:rPr>
          <w:lang w:val="de-DE"/>
        </w:rPr>
        <w:t xml:space="preserve"> aufgetretenen Nebenwirkungen mit einem kausalen Zusammenhang zur Behandlung bei allen Patienten, die eine intravenöse Infusion </w:t>
      </w:r>
      <w:r w:rsidR="00F32B6B" w:rsidRPr="00166DAE">
        <w:rPr>
          <w:lang w:val="de-DE"/>
        </w:rPr>
        <w:t xml:space="preserve">in der empfohlenen Dosierung </w:t>
      </w:r>
      <w:r w:rsidRPr="00166DAE">
        <w:rPr>
          <w:lang w:val="de-DE"/>
        </w:rPr>
        <w:t>erhalten haben, sind in Tabelle </w:t>
      </w:r>
      <w:r w:rsidR="001435CE" w:rsidRPr="00166DAE">
        <w:rPr>
          <w:lang w:val="de-DE"/>
        </w:rPr>
        <w:t>3</w:t>
      </w:r>
      <w:r w:rsidRPr="00166DAE">
        <w:rPr>
          <w:lang w:val="de-DE"/>
        </w:rPr>
        <w:t xml:space="preserve"> dargestellt.</w:t>
      </w:r>
      <w:r w:rsidR="00687611" w:rsidRPr="00166DAE">
        <w:rPr>
          <w:noProof/>
          <w:lang w:val="de-DE"/>
        </w:rPr>
        <w:t xml:space="preserve"> </w:t>
      </w:r>
      <w:r w:rsidRPr="00166DAE">
        <w:rPr>
          <w:lang w:val="de-DE"/>
        </w:rPr>
        <w:t>Die Nebenwirkungen sind gemäß MedDRA-Systemorganklassifikation und nach Häufigkeit geordnet angegeben.</w:t>
      </w:r>
      <w:r w:rsidR="00687611" w:rsidRPr="00166DAE">
        <w:rPr>
          <w:noProof/>
          <w:lang w:val="de-DE"/>
        </w:rPr>
        <w:t xml:space="preserve"> </w:t>
      </w:r>
      <w:r w:rsidRPr="00166DAE">
        <w:rPr>
          <w:lang w:val="de-DE"/>
        </w:rPr>
        <w:t>Die Häufigkeitskategorien basieren auf folgender Konvention:</w:t>
      </w:r>
      <w:r w:rsidR="009C63D7" w:rsidRPr="00166DAE">
        <w:rPr>
          <w:noProof/>
          <w:lang w:val="de-DE"/>
        </w:rPr>
        <w:t xml:space="preserve"> </w:t>
      </w:r>
      <w:r w:rsidRPr="00166DAE">
        <w:rPr>
          <w:lang w:val="de-DE"/>
        </w:rPr>
        <w:t>sehr häufig (≥</w:t>
      </w:r>
      <w:r w:rsidR="00D335FF" w:rsidRPr="00166DAE">
        <w:rPr>
          <w:lang w:val="de-DE"/>
        </w:rPr>
        <w:t> </w:t>
      </w:r>
      <w:r w:rsidRPr="00166DAE">
        <w:rPr>
          <w:lang w:val="de-DE"/>
        </w:rPr>
        <w:t>1/10</w:t>
      </w:r>
      <w:r w:rsidR="0073440D" w:rsidRPr="00166DAE">
        <w:rPr>
          <w:lang w:val="de-DE"/>
        </w:rPr>
        <w:t>);</w:t>
      </w:r>
      <w:r w:rsidRPr="00166DAE">
        <w:rPr>
          <w:lang w:val="de-DE"/>
        </w:rPr>
        <w:t xml:space="preserve"> häufig (≥</w:t>
      </w:r>
      <w:r w:rsidR="00D335FF" w:rsidRPr="00166DAE">
        <w:rPr>
          <w:lang w:val="de-DE"/>
        </w:rPr>
        <w:t> </w:t>
      </w:r>
      <w:r w:rsidRPr="00166DAE">
        <w:rPr>
          <w:lang w:val="de-DE"/>
        </w:rPr>
        <w:t>1/100</w:t>
      </w:r>
      <w:r w:rsidR="00AB5C2E" w:rsidRPr="00166DAE">
        <w:rPr>
          <w:lang w:val="de-DE"/>
        </w:rPr>
        <w:t xml:space="preserve">, </w:t>
      </w:r>
      <w:r w:rsidR="0073440D" w:rsidRPr="00166DAE">
        <w:rPr>
          <w:lang w:val="de-DE"/>
        </w:rPr>
        <w:t>&lt;</w:t>
      </w:r>
      <w:r w:rsidR="00D335FF" w:rsidRPr="00166DAE">
        <w:rPr>
          <w:lang w:val="de-DE"/>
        </w:rPr>
        <w:t> </w:t>
      </w:r>
      <w:r w:rsidRPr="00166DAE">
        <w:rPr>
          <w:lang w:val="de-DE"/>
        </w:rPr>
        <w:t>1/10</w:t>
      </w:r>
      <w:r w:rsidR="0073440D" w:rsidRPr="00166DAE">
        <w:rPr>
          <w:lang w:val="de-DE"/>
        </w:rPr>
        <w:t>);</w:t>
      </w:r>
      <w:r w:rsidRPr="00166DAE">
        <w:rPr>
          <w:lang w:val="de-DE"/>
        </w:rPr>
        <w:t xml:space="preserve"> gelegentlich (≥</w:t>
      </w:r>
      <w:r w:rsidR="00D335FF" w:rsidRPr="00166DAE">
        <w:rPr>
          <w:lang w:val="de-DE"/>
        </w:rPr>
        <w:t> </w:t>
      </w:r>
      <w:r w:rsidRPr="00166DAE">
        <w:rPr>
          <w:lang w:val="de-DE"/>
        </w:rPr>
        <w:t>1/1</w:t>
      </w:r>
      <w:r w:rsidR="007F6FA3" w:rsidRPr="00166DAE">
        <w:rPr>
          <w:lang w:val="de-DE"/>
        </w:rPr>
        <w:t> </w:t>
      </w:r>
      <w:r w:rsidRPr="00166DAE">
        <w:rPr>
          <w:lang w:val="de-DE"/>
        </w:rPr>
        <w:t>000</w:t>
      </w:r>
      <w:r w:rsidR="00AB5C2E" w:rsidRPr="00166DAE">
        <w:rPr>
          <w:lang w:val="de-DE"/>
        </w:rPr>
        <w:t>,</w:t>
      </w:r>
      <w:r w:rsidR="0073440D" w:rsidRPr="00166DAE">
        <w:rPr>
          <w:lang w:val="de-DE"/>
        </w:rPr>
        <w:t xml:space="preserve"> &lt;</w:t>
      </w:r>
      <w:r w:rsidR="00D335FF" w:rsidRPr="00166DAE">
        <w:rPr>
          <w:lang w:val="de-DE"/>
        </w:rPr>
        <w:t> </w:t>
      </w:r>
      <w:r w:rsidRPr="00166DAE">
        <w:rPr>
          <w:lang w:val="de-DE"/>
        </w:rPr>
        <w:t>1/100</w:t>
      </w:r>
      <w:r w:rsidR="0073440D" w:rsidRPr="00166DAE">
        <w:rPr>
          <w:lang w:val="de-DE"/>
        </w:rPr>
        <w:t>);</w:t>
      </w:r>
      <w:r w:rsidRPr="00166DAE">
        <w:rPr>
          <w:lang w:val="de-DE"/>
        </w:rPr>
        <w:t xml:space="preserve"> selten (≥</w:t>
      </w:r>
      <w:r w:rsidR="00D335FF" w:rsidRPr="00166DAE">
        <w:rPr>
          <w:lang w:val="de-DE"/>
        </w:rPr>
        <w:t> </w:t>
      </w:r>
      <w:r w:rsidRPr="00166DAE">
        <w:rPr>
          <w:lang w:val="de-DE"/>
        </w:rPr>
        <w:t>1/10</w:t>
      </w:r>
      <w:r w:rsidR="007F6FA3" w:rsidRPr="00166DAE">
        <w:rPr>
          <w:lang w:val="de-DE"/>
        </w:rPr>
        <w:t> </w:t>
      </w:r>
      <w:r w:rsidRPr="00166DAE">
        <w:rPr>
          <w:lang w:val="de-DE"/>
        </w:rPr>
        <w:t>000</w:t>
      </w:r>
      <w:r w:rsidR="00AB5C2E" w:rsidRPr="00166DAE">
        <w:rPr>
          <w:lang w:val="de-DE"/>
        </w:rPr>
        <w:t>,</w:t>
      </w:r>
      <w:r w:rsidR="0073440D" w:rsidRPr="00166DAE">
        <w:rPr>
          <w:lang w:val="de-DE"/>
        </w:rPr>
        <w:t xml:space="preserve"> &lt;</w:t>
      </w:r>
      <w:r w:rsidR="00D335FF" w:rsidRPr="00166DAE">
        <w:rPr>
          <w:lang w:val="de-DE"/>
        </w:rPr>
        <w:t> </w:t>
      </w:r>
      <w:r w:rsidRPr="00166DAE">
        <w:rPr>
          <w:lang w:val="de-DE"/>
        </w:rPr>
        <w:t>1/1</w:t>
      </w:r>
      <w:r w:rsidR="009D119D" w:rsidRPr="00166DAE">
        <w:rPr>
          <w:lang w:val="de-DE"/>
        </w:rPr>
        <w:t> </w:t>
      </w:r>
      <w:r w:rsidRPr="00166DAE">
        <w:rPr>
          <w:lang w:val="de-DE"/>
        </w:rPr>
        <w:t>000</w:t>
      </w:r>
      <w:r w:rsidR="0073440D" w:rsidRPr="00166DAE">
        <w:rPr>
          <w:lang w:val="de-DE"/>
        </w:rPr>
        <w:t>);</w:t>
      </w:r>
      <w:r w:rsidRPr="00166DAE">
        <w:rPr>
          <w:lang w:val="de-DE"/>
        </w:rPr>
        <w:t xml:space="preserve"> sehr selten (&lt;</w:t>
      </w:r>
      <w:r w:rsidR="00D335FF" w:rsidRPr="00166DAE">
        <w:rPr>
          <w:lang w:val="de-DE"/>
        </w:rPr>
        <w:t> </w:t>
      </w:r>
      <w:r w:rsidRPr="00166DAE">
        <w:rPr>
          <w:lang w:val="de-DE"/>
        </w:rPr>
        <w:t>1/10</w:t>
      </w:r>
      <w:r w:rsidR="007F6FA3" w:rsidRPr="00166DAE">
        <w:rPr>
          <w:lang w:val="de-DE"/>
        </w:rPr>
        <w:t> </w:t>
      </w:r>
      <w:r w:rsidRPr="00166DAE">
        <w:rPr>
          <w:lang w:val="de-DE"/>
        </w:rPr>
        <w:t>000</w:t>
      </w:r>
      <w:r w:rsidR="0073440D" w:rsidRPr="00166DAE">
        <w:rPr>
          <w:lang w:val="de-DE"/>
        </w:rPr>
        <w:t>); nicht bekannt (Häufigkeit auf Grundlage der verfügbaren Daten nicht abschätzbar).</w:t>
      </w:r>
      <w:r w:rsidR="00687611" w:rsidRPr="00166DAE">
        <w:rPr>
          <w:noProof/>
          <w:lang w:val="de-DE"/>
        </w:rPr>
        <w:t xml:space="preserve"> </w:t>
      </w:r>
      <w:r w:rsidRPr="00166DAE">
        <w:rPr>
          <w:lang w:val="de-DE"/>
        </w:rPr>
        <w:t>Innerhalb jeder Häufigkeitsgruppe werden die Nebenwirkungen nach abnehmendem Schweregrad angegeben.</w:t>
      </w:r>
    </w:p>
    <w:p w14:paraId="2D6B26D4" w14:textId="77777777" w:rsidR="00F06421" w:rsidRPr="00166DAE" w:rsidRDefault="00F06421" w:rsidP="00D56E4F">
      <w:pPr>
        <w:pStyle w:val="NormalAgency"/>
        <w:rPr>
          <w:rFonts w:cs="Times New Roman"/>
          <w:noProof/>
          <w:lang w:val="de-DE"/>
        </w:rPr>
      </w:pPr>
    </w:p>
    <w:p w14:paraId="02BD570E" w14:textId="29A45D9C" w:rsidR="009C63D7" w:rsidRPr="00166DAE" w:rsidRDefault="0073440D" w:rsidP="00D56E4F">
      <w:pPr>
        <w:pStyle w:val="Caption"/>
        <w:rPr>
          <w:rFonts w:ascii="Times New Roman" w:hAnsi="Times New Roman"/>
          <w:szCs w:val="22"/>
          <w:lang w:val="de-DE"/>
        </w:rPr>
      </w:pPr>
      <w:r w:rsidRPr="00166DAE">
        <w:rPr>
          <w:rFonts w:ascii="Times New Roman" w:hAnsi="Times New Roman"/>
          <w:szCs w:val="22"/>
          <w:lang w:val="de-DE"/>
        </w:rPr>
        <w:t>Tabelle </w:t>
      </w:r>
      <w:r w:rsidR="001162A1" w:rsidRPr="00166DAE">
        <w:rPr>
          <w:rFonts w:ascii="Times New Roman" w:hAnsi="Times New Roman"/>
          <w:szCs w:val="22"/>
          <w:lang w:val="de-DE"/>
        </w:rPr>
        <w:t>3</w:t>
      </w:r>
      <w:r w:rsidR="00265AFE" w:rsidRPr="00166DAE">
        <w:rPr>
          <w:rFonts w:ascii="Times New Roman" w:hAnsi="Times New Roman"/>
          <w:szCs w:val="22"/>
          <w:lang w:val="de-DE"/>
        </w:rPr>
        <w:tab/>
      </w:r>
      <w:r w:rsidR="00E87B3F" w:rsidRPr="00166DAE">
        <w:rPr>
          <w:rFonts w:ascii="Times New Roman" w:hAnsi="Times New Roman"/>
          <w:szCs w:val="22"/>
          <w:lang w:val="de-DE"/>
        </w:rPr>
        <w:t xml:space="preserve">Liste der Nebenwirkungen von </w:t>
      </w:r>
      <w:r w:rsidR="000D4EE1">
        <w:rPr>
          <w:rFonts w:ascii="Times New Roman" w:hAnsi="Times New Roman"/>
          <w:szCs w:val="22"/>
          <w:lang w:val="de-DE"/>
        </w:rPr>
        <w:t>Onasemnogen abeparvovec</w:t>
      </w:r>
    </w:p>
    <w:p w14:paraId="2FD591C1" w14:textId="77777777" w:rsidR="00D56E4F" w:rsidRPr="00166DAE" w:rsidRDefault="00D56E4F" w:rsidP="00D56E4F">
      <w:pPr>
        <w:pStyle w:val="Plattetekst"/>
        <w:keepNext/>
        <w:keepLines/>
        <w:spacing w:after="0"/>
        <w:rPr>
          <w:sz w:val="22"/>
          <w:szCs w:val="22"/>
          <w:lang w:val="de-DE"/>
        </w:rPr>
      </w:pPr>
    </w:p>
    <w:tbl>
      <w:tblPr>
        <w:tblStyle w:val="Standaardtabe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7034"/>
      </w:tblGrid>
      <w:tr w:rsidR="0028598C" w:rsidRPr="00A50B09" w14:paraId="7A4755A4" w14:textId="77777777" w:rsidTr="00F71744">
        <w:trPr>
          <w:cantSplit/>
          <w:jc w:val="center"/>
        </w:trPr>
        <w:tc>
          <w:tcPr>
            <w:tcW w:w="5000" w:type="pct"/>
            <w:gridSpan w:val="2"/>
            <w:hideMark/>
          </w:tcPr>
          <w:p w14:paraId="34C164DE" w14:textId="77777777" w:rsidR="00142ADC" w:rsidRPr="00166DAE" w:rsidRDefault="00E87B3F" w:rsidP="00F71744">
            <w:pPr>
              <w:pStyle w:val="NormalAgency"/>
              <w:keepNext/>
              <w:rPr>
                <w:rFonts w:cs="Times New Roman"/>
                <w:b/>
                <w:szCs w:val="22"/>
                <w:lang w:val="de-DE"/>
              </w:rPr>
            </w:pPr>
            <w:r w:rsidRPr="00166DAE">
              <w:rPr>
                <w:rFonts w:cs="Times New Roman"/>
                <w:b/>
                <w:szCs w:val="22"/>
                <w:lang w:val="de-DE"/>
              </w:rPr>
              <w:t>Nebenwirkungen nach MedDRA-SOC/PT und Häufigkeit</w:t>
            </w:r>
          </w:p>
        </w:tc>
      </w:tr>
      <w:tr w:rsidR="00FB21C8" w:rsidRPr="00A50B09" w14:paraId="1F43F26A" w14:textId="77777777" w:rsidTr="00F71744">
        <w:trPr>
          <w:cantSplit/>
          <w:jc w:val="center"/>
        </w:trPr>
        <w:tc>
          <w:tcPr>
            <w:tcW w:w="5000" w:type="pct"/>
            <w:gridSpan w:val="2"/>
          </w:tcPr>
          <w:p w14:paraId="1DAD5FE1" w14:textId="77777777" w:rsidR="00FB21C8" w:rsidRPr="00166DAE" w:rsidRDefault="00E87B3F" w:rsidP="00F71744">
            <w:pPr>
              <w:pStyle w:val="NormalAgency"/>
              <w:keepNext/>
              <w:rPr>
                <w:rFonts w:cs="Times New Roman"/>
                <w:b/>
                <w:bCs/>
                <w:szCs w:val="22"/>
                <w:lang w:val="de-DE"/>
              </w:rPr>
            </w:pPr>
            <w:r w:rsidRPr="00166DAE">
              <w:rPr>
                <w:rFonts w:cs="Times New Roman"/>
                <w:b/>
                <w:bCs/>
                <w:szCs w:val="22"/>
                <w:lang w:val="de-DE"/>
              </w:rPr>
              <w:t>Erkrankungen des Blutes und des Lymphsystems</w:t>
            </w:r>
          </w:p>
        </w:tc>
      </w:tr>
      <w:tr w:rsidR="00AB4998" w:rsidRPr="00166DAE" w14:paraId="28A26608" w14:textId="77777777" w:rsidTr="00F71744">
        <w:trPr>
          <w:cantSplit/>
          <w:jc w:val="center"/>
        </w:trPr>
        <w:tc>
          <w:tcPr>
            <w:tcW w:w="1123" w:type="pct"/>
          </w:tcPr>
          <w:p w14:paraId="0CB77E6A" w14:textId="77777777" w:rsidR="00AB4998" w:rsidRPr="00166DAE" w:rsidRDefault="00E87B3F" w:rsidP="00F71744">
            <w:pPr>
              <w:pStyle w:val="NormalAgency"/>
              <w:keepNext/>
              <w:jc w:val="center"/>
              <w:rPr>
                <w:rFonts w:cs="Times New Roman"/>
                <w:b/>
                <w:szCs w:val="22"/>
              </w:rPr>
            </w:pPr>
            <w:r w:rsidRPr="00166DAE">
              <w:rPr>
                <w:rFonts w:cs="Times New Roman"/>
                <w:szCs w:val="22"/>
                <w:lang w:val="de-DE"/>
              </w:rPr>
              <w:t>Häufig</w:t>
            </w:r>
            <w:r w:rsidR="00AB4998" w:rsidRPr="00166DAE">
              <w:rPr>
                <w:rFonts w:cs="Times New Roman"/>
                <w:szCs w:val="22"/>
              </w:rPr>
              <w:t xml:space="preserve"> </w:t>
            </w:r>
          </w:p>
        </w:tc>
        <w:tc>
          <w:tcPr>
            <w:tcW w:w="3877" w:type="pct"/>
          </w:tcPr>
          <w:p w14:paraId="76795AEE" w14:textId="045A49AF" w:rsidR="00AB4998" w:rsidRPr="00166DAE" w:rsidRDefault="00E87B3F" w:rsidP="00F71744">
            <w:pPr>
              <w:pStyle w:val="NormalAgency"/>
              <w:keepNext/>
              <w:rPr>
                <w:rFonts w:cs="Times New Roman"/>
                <w:b/>
                <w:szCs w:val="22"/>
              </w:rPr>
            </w:pPr>
            <w:r w:rsidRPr="00166DAE">
              <w:rPr>
                <w:rFonts w:cs="Times New Roman"/>
                <w:szCs w:val="22"/>
                <w:lang w:val="de-DE"/>
              </w:rPr>
              <w:t>Thrombozytopenie</w:t>
            </w:r>
            <w:r w:rsidR="00FE40E4" w:rsidRPr="00166DAE">
              <w:rPr>
                <w:rFonts w:cs="Times New Roman"/>
                <w:szCs w:val="22"/>
                <w:vertAlign w:val="superscript"/>
                <w:lang w:val="de-DE"/>
              </w:rPr>
              <w:t>1)</w:t>
            </w:r>
          </w:p>
        </w:tc>
      </w:tr>
      <w:tr w:rsidR="00C33E64" w:rsidRPr="00166DAE" w14:paraId="32E34FA8" w14:textId="77777777" w:rsidTr="00F71744">
        <w:trPr>
          <w:cantSplit/>
          <w:jc w:val="center"/>
        </w:trPr>
        <w:tc>
          <w:tcPr>
            <w:tcW w:w="1123" w:type="pct"/>
          </w:tcPr>
          <w:p w14:paraId="445AE4DE" w14:textId="27C26507" w:rsidR="00C33E64" w:rsidRPr="00166DAE" w:rsidRDefault="008C128B" w:rsidP="00F71744">
            <w:pPr>
              <w:pStyle w:val="NormalAgency"/>
              <w:keepNext/>
              <w:jc w:val="center"/>
              <w:rPr>
                <w:rFonts w:cs="Times New Roman"/>
                <w:szCs w:val="22"/>
                <w:lang w:val="de-DE"/>
              </w:rPr>
            </w:pPr>
            <w:r>
              <w:rPr>
                <w:rFonts w:cs="Times New Roman"/>
                <w:szCs w:val="22"/>
                <w:lang w:val="de-DE"/>
              </w:rPr>
              <w:t>Gelegentlich</w:t>
            </w:r>
          </w:p>
        </w:tc>
        <w:tc>
          <w:tcPr>
            <w:tcW w:w="3877" w:type="pct"/>
          </w:tcPr>
          <w:p w14:paraId="6E0AE440" w14:textId="4468F1E4" w:rsidR="00C33E64" w:rsidRPr="00166DAE" w:rsidRDefault="00C33E64" w:rsidP="00F71744">
            <w:pPr>
              <w:pStyle w:val="NormalAgency"/>
              <w:keepNext/>
              <w:rPr>
                <w:rFonts w:cs="Times New Roman"/>
                <w:szCs w:val="22"/>
                <w:lang w:val="de-DE"/>
              </w:rPr>
            </w:pPr>
            <w:r w:rsidRPr="00166DAE">
              <w:rPr>
                <w:rFonts w:cs="Times New Roman"/>
                <w:szCs w:val="22"/>
                <w:lang w:val="de-DE"/>
              </w:rPr>
              <w:t>Thrombotische Mikroangiopathie</w:t>
            </w:r>
            <w:r w:rsidR="00FE40E4" w:rsidRPr="00166DAE">
              <w:rPr>
                <w:rFonts w:cs="Times New Roman"/>
                <w:szCs w:val="22"/>
                <w:vertAlign w:val="superscript"/>
                <w:lang w:val="de-DE"/>
              </w:rPr>
              <w:t>2</w:t>
            </w:r>
            <w:r w:rsidRPr="00166DAE">
              <w:rPr>
                <w:rFonts w:cs="Times New Roman"/>
                <w:szCs w:val="22"/>
                <w:vertAlign w:val="superscript"/>
                <w:lang w:val="de-DE"/>
              </w:rPr>
              <w:t>)</w:t>
            </w:r>
            <w:r w:rsidR="00141CF8" w:rsidRPr="00166DAE">
              <w:rPr>
                <w:rFonts w:cs="Times New Roman"/>
                <w:szCs w:val="22"/>
                <w:vertAlign w:val="superscript"/>
                <w:lang w:val="de-DE"/>
              </w:rPr>
              <w:t xml:space="preserve"> 3)</w:t>
            </w:r>
          </w:p>
        </w:tc>
      </w:tr>
      <w:tr w:rsidR="002345AD" w:rsidRPr="00166DAE" w14:paraId="33E9FF6B" w14:textId="77777777" w:rsidTr="00F71744">
        <w:trPr>
          <w:cantSplit/>
          <w:jc w:val="center"/>
        </w:trPr>
        <w:tc>
          <w:tcPr>
            <w:tcW w:w="5000" w:type="pct"/>
            <w:gridSpan w:val="2"/>
          </w:tcPr>
          <w:p w14:paraId="7348336E" w14:textId="656F2DA1" w:rsidR="002345AD" w:rsidRPr="00166DAE" w:rsidRDefault="002345AD" w:rsidP="00F71744">
            <w:pPr>
              <w:pStyle w:val="NormalAgency"/>
              <w:keepNext/>
              <w:rPr>
                <w:rFonts w:cs="Times New Roman"/>
                <w:szCs w:val="22"/>
                <w:lang w:val="de-DE"/>
              </w:rPr>
            </w:pPr>
            <w:r w:rsidRPr="00F71744">
              <w:rPr>
                <w:rFonts w:cs="Times New Roman"/>
                <w:b/>
                <w:bCs/>
                <w:szCs w:val="22"/>
                <w:lang w:val="de-DE"/>
              </w:rPr>
              <w:t>Erkrankungen des Immunsystems</w:t>
            </w:r>
          </w:p>
        </w:tc>
      </w:tr>
      <w:tr w:rsidR="002345AD" w:rsidRPr="00166DAE" w14:paraId="11CA0E7C" w14:textId="77777777" w:rsidTr="00F71744">
        <w:trPr>
          <w:cantSplit/>
          <w:jc w:val="center"/>
        </w:trPr>
        <w:tc>
          <w:tcPr>
            <w:tcW w:w="1123" w:type="pct"/>
          </w:tcPr>
          <w:p w14:paraId="6D7D1A6F" w14:textId="59F74692" w:rsidR="002345AD" w:rsidRDefault="002345AD" w:rsidP="00F71744">
            <w:pPr>
              <w:pStyle w:val="NormalAgency"/>
              <w:keepNext/>
              <w:jc w:val="center"/>
              <w:rPr>
                <w:rFonts w:cs="Times New Roman"/>
                <w:szCs w:val="22"/>
                <w:lang w:val="de-DE"/>
              </w:rPr>
            </w:pPr>
            <w:r>
              <w:rPr>
                <w:rFonts w:cs="Times New Roman"/>
                <w:szCs w:val="22"/>
                <w:lang w:val="de-DE"/>
              </w:rPr>
              <w:t>Selten</w:t>
            </w:r>
          </w:p>
        </w:tc>
        <w:tc>
          <w:tcPr>
            <w:tcW w:w="3877" w:type="pct"/>
          </w:tcPr>
          <w:p w14:paraId="736C035D" w14:textId="0200862B" w:rsidR="002345AD" w:rsidRPr="00166DAE" w:rsidRDefault="002345AD" w:rsidP="00F71744">
            <w:pPr>
              <w:pStyle w:val="NormalAgency"/>
              <w:keepNext/>
              <w:rPr>
                <w:rFonts w:cs="Times New Roman"/>
                <w:szCs w:val="22"/>
                <w:lang w:val="de-DE"/>
              </w:rPr>
            </w:pPr>
            <w:r>
              <w:rPr>
                <w:rFonts w:cs="Times New Roman"/>
                <w:szCs w:val="22"/>
                <w:lang w:val="de-DE"/>
              </w:rPr>
              <w:t>Anaphylaktische Reaktionen</w:t>
            </w:r>
          </w:p>
        </w:tc>
      </w:tr>
      <w:tr w:rsidR="008A6707" w:rsidRPr="00166DAE" w14:paraId="68F084AE" w14:textId="77777777" w:rsidTr="00F71744">
        <w:trPr>
          <w:cantSplit/>
          <w:jc w:val="center"/>
        </w:trPr>
        <w:tc>
          <w:tcPr>
            <w:tcW w:w="5000" w:type="pct"/>
            <w:gridSpan w:val="2"/>
            <w:hideMark/>
          </w:tcPr>
          <w:p w14:paraId="79310743" w14:textId="77777777" w:rsidR="008A6707" w:rsidRPr="00166DAE" w:rsidRDefault="00E87B3F" w:rsidP="00F71744">
            <w:pPr>
              <w:pStyle w:val="NormalAgency"/>
              <w:keepNext/>
              <w:rPr>
                <w:rFonts w:cs="Times New Roman"/>
                <w:b/>
                <w:szCs w:val="22"/>
              </w:rPr>
            </w:pPr>
            <w:r w:rsidRPr="00166DAE">
              <w:rPr>
                <w:rFonts w:cs="Times New Roman"/>
                <w:b/>
                <w:bCs/>
                <w:szCs w:val="22"/>
                <w:lang w:val="de-DE"/>
              </w:rPr>
              <w:t>Erkrankungen des Gastrointestinaltrakts</w:t>
            </w:r>
          </w:p>
        </w:tc>
      </w:tr>
      <w:tr w:rsidR="008A6707" w:rsidRPr="00166DAE" w14:paraId="13C015A0" w14:textId="77777777" w:rsidTr="00F71744">
        <w:trPr>
          <w:cantSplit/>
          <w:jc w:val="center"/>
        </w:trPr>
        <w:tc>
          <w:tcPr>
            <w:tcW w:w="1123" w:type="pct"/>
            <w:hideMark/>
          </w:tcPr>
          <w:p w14:paraId="6E1F046A" w14:textId="77777777" w:rsidR="008A6707" w:rsidRPr="00166DAE" w:rsidRDefault="00E87B3F" w:rsidP="00F71744">
            <w:pPr>
              <w:pStyle w:val="NormalAgency"/>
              <w:keepNext/>
              <w:jc w:val="center"/>
              <w:rPr>
                <w:rFonts w:cs="Times New Roman"/>
                <w:szCs w:val="22"/>
              </w:rPr>
            </w:pPr>
            <w:r w:rsidRPr="00166DAE">
              <w:rPr>
                <w:rFonts w:cs="Times New Roman"/>
                <w:szCs w:val="22"/>
                <w:lang w:val="de-DE"/>
              </w:rPr>
              <w:t>Häufig</w:t>
            </w:r>
          </w:p>
        </w:tc>
        <w:tc>
          <w:tcPr>
            <w:tcW w:w="3877" w:type="pct"/>
            <w:hideMark/>
          </w:tcPr>
          <w:p w14:paraId="36F9445B" w14:textId="77777777" w:rsidR="008A6707" w:rsidRPr="00166DAE" w:rsidRDefault="00E87B3F" w:rsidP="00F71744">
            <w:pPr>
              <w:pStyle w:val="NormalAgency"/>
              <w:keepNext/>
              <w:rPr>
                <w:rFonts w:cs="Times New Roman"/>
                <w:szCs w:val="22"/>
              </w:rPr>
            </w:pPr>
            <w:r w:rsidRPr="00166DAE">
              <w:rPr>
                <w:rFonts w:cs="Times New Roman"/>
                <w:szCs w:val="22"/>
                <w:lang w:val="de-DE"/>
              </w:rPr>
              <w:t>Erbrechen</w:t>
            </w:r>
          </w:p>
        </w:tc>
      </w:tr>
      <w:tr w:rsidR="00A35F43" w:rsidRPr="00166DAE" w14:paraId="057718D9" w14:textId="77777777" w:rsidTr="00F71744">
        <w:trPr>
          <w:cantSplit/>
          <w:jc w:val="center"/>
        </w:trPr>
        <w:tc>
          <w:tcPr>
            <w:tcW w:w="5000" w:type="pct"/>
            <w:gridSpan w:val="2"/>
          </w:tcPr>
          <w:p w14:paraId="1703BD05" w14:textId="11326D41" w:rsidR="00A35F43" w:rsidRPr="00166DAE" w:rsidRDefault="00EA53D6" w:rsidP="00F71744">
            <w:pPr>
              <w:pStyle w:val="NormalAgency"/>
              <w:keepNext/>
              <w:rPr>
                <w:rFonts w:cs="Times New Roman"/>
                <w:b/>
                <w:szCs w:val="22"/>
                <w:lang w:val="de-DE"/>
              </w:rPr>
            </w:pPr>
            <w:r w:rsidRPr="00166DAE">
              <w:rPr>
                <w:rFonts w:cs="Times New Roman"/>
                <w:b/>
                <w:szCs w:val="22"/>
                <w:lang w:val="de-DE"/>
              </w:rPr>
              <w:t>Leber- und Gallenerkrankungen</w:t>
            </w:r>
          </w:p>
        </w:tc>
      </w:tr>
      <w:tr w:rsidR="00A35F43" w:rsidRPr="00166DAE" w14:paraId="4DBF9E95" w14:textId="77777777" w:rsidTr="00F71744">
        <w:trPr>
          <w:cantSplit/>
          <w:jc w:val="center"/>
        </w:trPr>
        <w:tc>
          <w:tcPr>
            <w:tcW w:w="1123" w:type="pct"/>
          </w:tcPr>
          <w:p w14:paraId="2B7AB309" w14:textId="37E954B9" w:rsidR="00A35F43" w:rsidRPr="00166DAE" w:rsidRDefault="00EA53D6" w:rsidP="00F71744">
            <w:pPr>
              <w:pStyle w:val="NormalAgency"/>
              <w:keepNext/>
              <w:jc w:val="center"/>
              <w:rPr>
                <w:rFonts w:cs="Times New Roman"/>
                <w:szCs w:val="22"/>
                <w:lang w:val="de-DE"/>
              </w:rPr>
            </w:pPr>
            <w:r w:rsidRPr="00166DAE">
              <w:rPr>
                <w:rFonts w:cs="Times New Roman"/>
                <w:szCs w:val="22"/>
                <w:lang w:val="de-DE"/>
              </w:rPr>
              <w:t>H</w:t>
            </w:r>
            <w:r w:rsidR="00A35F43" w:rsidRPr="00166DAE">
              <w:rPr>
                <w:rFonts w:cs="Times New Roman"/>
                <w:szCs w:val="22"/>
                <w:lang w:val="de-DE"/>
              </w:rPr>
              <w:t>äufig</w:t>
            </w:r>
          </w:p>
        </w:tc>
        <w:tc>
          <w:tcPr>
            <w:tcW w:w="3877" w:type="pct"/>
          </w:tcPr>
          <w:p w14:paraId="1D332282" w14:textId="1139D84E" w:rsidR="00A35F43" w:rsidRPr="00166DAE" w:rsidRDefault="00F32B6B" w:rsidP="00F71744">
            <w:pPr>
              <w:pStyle w:val="NormalAgency"/>
              <w:keepNext/>
              <w:rPr>
                <w:rFonts w:cs="Times New Roman"/>
                <w:szCs w:val="22"/>
                <w:lang w:val="de-DE"/>
              </w:rPr>
            </w:pPr>
            <w:r w:rsidRPr="00166DAE">
              <w:rPr>
                <w:rFonts w:cs="Times New Roman"/>
                <w:szCs w:val="22"/>
                <w:lang w:val="de-DE"/>
              </w:rPr>
              <w:t>Lebertoxizität</w:t>
            </w:r>
            <w:r w:rsidR="00141CF8" w:rsidRPr="00166DAE">
              <w:rPr>
                <w:rFonts w:cs="Times New Roman"/>
                <w:szCs w:val="22"/>
                <w:vertAlign w:val="superscript"/>
                <w:lang w:val="de-DE"/>
              </w:rPr>
              <w:t>4)</w:t>
            </w:r>
          </w:p>
        </w:tc>
      </w:tr>
      <w:tr w:rsidR="00A35F43" w:rsidRPr="00166DAE" w14:paraId="246F897C" w14:textId="77777777" w:rsidTr="00F71744">
        <w:trPr>
          <w:cantSplit/>
          <w:jc w:val="center"/>
        </w:trPr>
        <w:tc>
          <w:tcPr>
            <w:tcW w:w="1123" w:type="pct"/>
          </w:tcPr>
          <w:p w14:paraId="795E47F1" w14:textId="67AA816E" w:rsidR="00A35F43" w:rsidRPr="00166DAE" w:rsidRDefault="008C128B" w:rsidP="00F71744">
            <w:pPr>
              <w:pStyle w:val="NormalAgency"/>
              <w:keepNext/>
              <w:jc w:val="center"/>
              <w:rPr>
                <w:rFonts w:cs="Times New Roman"/>
                <w:szCs w:val="22"/>
                <w:lang w:val="de-DE"/>
              </w:rPr>
            </w:pPr>
            <w:r>
              <w:rPr>
                <w:rFonts w:cs="Times New Roman"/>
                <w:szCs w:val="22"/>
                <w:lang w:val="de-DE"/>
              </w:rPr>
              <w:t>Gelegentlich</w:t>
            </w:r>
          </w:p>
        </w:tc>
        <w:tc>
          <w:tcPr>
            <w:tcW w:w="3877" w:type="pct"/>
          </w:tcPr>
          <w:p w14:paraId="30FAE6A8" w14:textId="59DEA075" w:rsidR="00A35F43" w:rsidRPr="00166DAE" w:rsidRDefault="00A35F43" w:rsidP="00F71744">
            <w:pPr>
              <w:pStyle w:val="NormalAgency"/>
              <w:keepNext/>
              <w:rPr>
                <w:rFonts w:cs="Times New Roman"/>
                <w:szCs w:val="22"/>
                <w:lang w:val="de-DE"/>
              </w:rPr>
            </w:pPr>
            <w:r w:rsidRPr="00166DAE">
              <w:rPr>
                <w:rFonts w:cs="Times New Roman"/>
                <w:szCs w:val="22"/>
                <w:lang w:val="de-DE"/>
              </w:rPr>
              <w:t>Akutes Leberversagen</w:t>
            </w:r>
            <w:r w:rsidR="00FE40E4" w:rsidRPr="00166DAE">
              <w:rPr>
                <w:rFonts w:cs="Times New Roman"/>
                <w:szCs w:val="22"/>
                <w:vertAlign w:val="superscript"/>
                <w:lang w:val="de-DE"/>
              </w:rPr>
              <w:t>2</w:t>
            </w:r>
            <w:r w:rsidR="00C519B4" w:rsidRPr="00166DAE">
              <w:rPr>
                <w:rFonts w:cs="Times New Roman"/>
                <w:szCs w:val="22"/>
                <w:vertAlign w:val="superscript"/>
                <w:lang w:val="de-DE"/>
              </w:rPr>
              <w:t>)</w:t>
            </w:r>
            <w:r w:rsidR="00141CF8" w:rsidRPr="00166DAE">
              <w:rPr>
                <w:rFonts w:cs="Times New Roman"/>
                <w:szCs w:val="22"/>
                <w:vertAlign w:val="superscript"/>
                <w:lang w:val="de-DE"/>
              </w:rPr>
              <w:t xml:space="preserve"> </w:t>
            </w:r>
            <w:r w:rsidR="003A50BC" w:rsidRPr="00166DAE">
              <w:rPr>
                <w:rFonts w:cs="Times New Roman"/>
                <w:szCs w:val="22"/>
                <w:vertAlign w:val="superscript"/>
                <w:lang w:val="de-DE"/>
              </w:rPr>
              <w:t>3</w:t>
            </w:r>
            <w:r w:rsidR="00141CF8" w:rsidRPr="00166DAE">
              <w:rPr>
                <w:rFonts w:cs="Times New Roman"/>
                <w:szCs w:val="22"/>
                <w:vertAlign w:val="superscript"/>
                <w:lang w:val="de-DE"/>
              </w:rPr>
              <w:t>)</w:t>
            </w:r>
          </w:p>
        </w:tc>
      </w:tr>
      <w:tr w:rsidR="008A6707" w:rsidRPr="00A50B09" w14:paraId="69502F42" w14:textId="77777777" w:rsidTr="00F71744">
        <w:trPr>
          <w:cantSplit/>
          <w:jc w:val="center"/>
        </w:trPr>
        <w:tc>
          <w:tcPr>
            <w:tcW w:w="5000" w:type="pct"/>
            <w:gridSpan w:val="2"/>
            <w:hideMark/>
          </w:tcPr>
          <w:p w14:paraId="4B0A684D" w14:textId="77777777" w:rsidR="008A6707" w:rsidRPr="00166DAE" w:rsidRDefault="00E87B3F" w:rsidP="00F71744">
            <w:pPr>
              <w:pStyle w:val="NormalAgency"/>
              <w:keepNext/>
              <w:rPr>
                <w:rFonts w:cs="Times New Roman"/>
                <w:b/>
                <w:bCs/>
                <w:szCs w:val="22"/>
                <w:lang w:val="de-DE"/>
              </w:rPr>
            </w:pPr>
            <w:r w:rsidRPr="00166DAE">
              <w:rPr>
                <w:rFonts w:cs="Times New Roman"/>
                <w:b/>
                <w:szCs w:val="22"/>
                <w:lang w:val="de-DE"/>
              </w:rPr>
              <w:t>Allgemeine Erkrankungen und Beschwerden am Verabreichungsort</w:t>
            </w:r>
          </w:p>
        </w:tc>
      </w:tr>
      <w:tr w:rsidR="008A6707" w:rsidRPr="00166DAE" w14:paraId="7B1EFFFD" w14:textId="77777777" w:rsidTr="00F71744">
        <w:trPr>
          <w:cantSplit/>
          <w:jc w:val="center"/>
        </w:trPr>
        <w:tc>
          <w:tcPr>
            <w:tcW w:w="1123" w:type="pct"/>
            <w:hideMark/>
          </w:tcPr>
          <w:p w14:paraId="4431D649" w14:textId="77777777" w:rsidR="008A6707" w:rsidRPr="00166DAE" w:rsidRDefault="001162A1" w:rsidP="00F71744">
            <w:pPr>
              <w:pStyle w:val="NormalAgency"/>
              <w:keepNext/>
              <w:jc w:val="center"/>
              <w:rPr>
                <w:rFonts w:cs="Times New Roman"/>
                <w:szCs w:val="22"/>
              </w:rPr>
            </w:pPr>
            <w:r w:rsidRPr="00166DAE">
              <w:rPr>
                <w:rFonts w:cs="Times New Roman"/>
                <w:szCs w:val="22"/>
                <w:lang w:val="de-DE"/>
              </w:rPr>
              <w:t>Häufig</w:t>
            </w:r>
          </w:p>
        </w:tc>
        <w:tc>
          <w:tcPr>
            <w:tcW w:w="3877" w:type="pct"/>
            <w:hideMark/>
          </w:tcPr>
          <w:p w14:paraId="46F68A28" w14:textId="77777777" w:rsidR="008A6707" w:rsidRPr="00166DAE" w:rsidRDefault="00E87B3F" w:rsidP="00F71744">
            <w:pPr>
              <w:pStyle w:val="NormalAgency"/>
              <w:keepNext/>
              <w:rPr>
                <w:rFonts w:cs="Times New Roman"/>
                <w:szCs w:val="22"/>
              </w:rPr>
            </w:pPr>
            <w:r w:rsidRPr="00166DAE">
              <w:rPr>
                <w:rFonts w:cs="Times New Roman"/>
                <w:szCs w:val="22"/>
                <w:lang w:val="de-DE"/>
              </w:rPr>
              <w:t>Fieber</w:t>
            </w:r>
          </w:p>
        </w:tc>
      </w:tr>
      <w:tr w:rsidR="002345AD" w:rsidRPr="00E8546A" w14:paraId="4EC4A73C" w14:textId="77777777" w:rsidTr="00F71744">
        <w:trPr>
          <w:cantSplit/>
          <w:jc w:val="center"/>
        </w:trPr>
        <w:tc>
          <w:tcPr>
            <w:tcW w:w="1123" w:type="pct"/>
          </w:tcPr>
          <w:p w14:paraId="59CB276A" w14:textId="796607EA" w:rsidR="002345AD" w:rsidRPr="00166DAE" w:rsidRDefault="002345AD" w:rsidP="00F71744">
            <w:pPr>
              <w:pStyle w:val="NormalAgency"/>
              <w:keepNext/>
              <w:jc w:val="center"/>
              <w:rPr>
                <w:rFonts w:cs="Times New Roman"/>
                <w:szCs w:val="22"/>
                <w:lang w:val="de-DE"/>
              </w:rPr>
            </w:pPr>
            <w:r>
              <w:rPr>
                <w:rFonts w:cs="Times New Roman"/>
                <w:szCs w:val="22"/>
                <w:lang w:val="de-DE"/>
              </w:rPr>
              <w:t>Gelegentlich</w:t>
            </w:r>
          </w:p>
        </w:tc>
        <w:tc>
          <w:tcPr>
            <w:tcW w:w="3877" w:type="pct"/>
          </w:tcPr>
          <w:p w14:paraId="61B3EE2A" w14:textId="21A7E850" w:rsidR="002345AD" w:rsidRPr="00176C62" w:rsidRDefault="002345AD" w:rsidP="00F71744">
            <w:pPr>
              <w:pStyle w:val="NormalAgency"/>
              <w:keepNext/>
              <w:rPr>
                <w:rFonts w:cs="Times New Roman"/>
                <w:szCs w:val="22"/>
                <w:lang w:val="de-DE"/>
              </w:rPr>
            </w:pPr>
            <w:r w:rsidRPr="00176C62">
              <w:rPr>
                <w:rFonts w:cs="Times New Roman"/>
                <w:szCs w:val="22"/>
                <w:lang w:val="de-DE"/>
              </w:rPr>
              <w:t>Infusionsbedingte Reaktionen</w:t>
            </w:r>
          </w:p>
        </w:tc>
      </w:tr>
      <w:tr w:rsidR="0028598C" w:rsidRPr="00166DAE" w14:paraId="56814A56" w14:textId="77777777" w:rsidTr="00F71744">
        <w:trPr>
          <w:cantSplit/>
          <w:jc w:val="center"/>
        </w:trPr>
        <w:tc>
          <w:tcPr>
            <w:tcW w:w="5000" w:type="pct"/>
            <w:gridSpan w:val="2"/>
            <w:hideMark/>
          </w:tcPr>
          <w:p w14:paraId="6F4F767B" w14:textId="77777777" w:rsidR="00142ADC" w:rsidRPr="00166DAE" w:rsidRDefault="00E87B3F" w:rsidP="00F71744">
            <w:pPr>
              <w:pStyle w:val="NormalAgency"/>
              <w:keepNext/>
              <w:rPr>
                <w:rFonts w:cs="Times New Roman"/>
                <w:b/>
                <w:szCs w:val="22"/>
              </w:rPr>
            </w:pPr>
            <w:r w:rsidRPr="00166DAE">
              <w:rPr>
                <w:rFonts w:cs="Times New Roman"/>
                <w:b/>
                <w:szCs w:val="22"/>
                <w:lang w:val="de-DE"/>
              </w:rPr>
              <w:t>Untersuchungen</w:t>
            </w:r>
          </w:p>
        </w:tc>
      </w:tr>
      <w:tr w:rsidR="00F32B6B" w:rsidRPr="00166DAE" w14:paraId="12943E2C" w14:textId="77777777" w:rsidTr="00F71744">
        <w:trPr>
          <w:cantSplit/>
          <w:jc w:val="center"/>
        </w:trPr>
        <w:tc>
          <w:tcPr>
            <w:tcW w:w="1123" w:type="pct"/>
          </w:tcPr>
          <w:p w14:paraId="139B1D36" w14:textId="6C6DE6DA" w:rsidR="00F32B6B" w:rsidRPr="00166DAE" w:rsidDel="00F32B6B" w:rsidRDefault="00F32B6B" w:rsidP="00F71744">
            <w:pPr>
              <w:pStyle w:val="NormalAgency"/>
              <w:keepNext/>
              <w:jc w:val="center"/>
              <w:rPr>
                <w:rFonts w:cs="Times New Roman"/>
                <w:szCs w:val="22"/>
                <w:lang w:val="de-DE"/>
              </w:rPr>
            </w:pPr>
            <w:r w:rsidRPr="00166DAE">
              <w:rPr>
                <w:rFonts w:cs="Times New Roman"/>
                <w:szCs w:val="22"/>
                <w:lang w:val="de-DE"/>
              </w:rPr>
              <w:t>Sehr häufig</w:t>
            </w:r>
          </w:p>
        </w:tc>
        <w:tc>
          <w:tcPr>
            <w:tcW w:w="3877" w:type="pct"/>
          </w:tcPr>
          <w:p w14:paraId="40BC4AF4" w14:textId="732BD9C9" w:rsidR="00F32B6B" w:rsidRPr="00166DAE" w:rsidDel="00F32B6B" w:rsidRDefault="00F32B6B" w:rsidP="00F71744">
            <w:pPr>
              <w:pStyle w:val="NormalAgency"/>
              <w:keepNext/>
              <w:rPr>
                <w:rFonts w:cs="Times New Roman"/>
                <w:szCs w:val="22"/>
                <w:lang w:val="de-DE"/>
              </w:rPr>
            </w:pPr>
            <w:r w:rsidRPr="00166DAE">
              <w:rPr>
                <w:rFonts w:cs="Times New Roman"/>
                <w:szCs w:val="22"/>
                <w:lang w:val="de-DE"/>
              </w:rPr>
              <w:t>Leberenzyme erhöht</w:t>
            </w:r>
            <w:r w:rsidR="003A50BC" w:rsidRPr="00166DAE">
              <w:rPr>
                <w:rFonts w:cs="Times New Roman"/>
                <w:szCs w:val="22"/>
                <w:vertAlign w:val="superscript"/>
                <w:lang w:val="de-DE"/>
              </w:rPr>
              <w:t>5</w:t>
            </w:r>
            <w:r w:rsidRPr="00166DAE">
              <w:rPr>
                <w:rFonts w:cs="Times New Roman"/>
                <w:szCs w:val="22"/>
                <w:vertAlign w:val="superscript"/>
                <w:lang w:val="de-DE"/>
              </w:rPr>
              <w:t>)</w:t>
            </w:r>
          </w:p>
        </w:tc>
      </w:tr>
      <w:tr w:rsidR="00F32B6B" w:rsidRPr="00166DAE" w14:paraId="3C8DEFCC" w14:textId="77777777" w:rsidTr="00F71744">
        <w:trPr>
          <w:cantSplit/>
          <w:jc w:val="center"/>
        </w:trPr>
        <w:tc>
          <w:tcPr>
            <w:tcW w:w="1123" w:type="pct"/>
          </w:tcPr>
          <w:p w14:paraId="3A64CDBA" w14:textId="1FB7209E" w:rsidR="00F32B6B" w:rsidRPr="00166DAE" w:rsidRDefault="00F32B6B" w:rsidP="00F71744">
            <w:pPr>
              <w:pStyle w:val="NormalAgency"/>
              <w:keepNext/>
              <w:jc w:val="center"/>
              <w:rPr>
                <w:rFonts w:cs="Times New Roman"/>
                <w:szCs w:val="22"/>
                <w:lang w:val="de-DE"/>
              </w:rPr>
            </w:pPr>
            <w:r w:rsidRPr="00166DAE">
              <w:rPr>
                <w:rFonts w:cs="Times New Roman"/>
                <w:szCs w:val="22"/>
                <w:lang w:val="de-DE"/>
              </w:rPr>
              <w:t>Häufig</w:t>
            </w:r>
          </w:p>
        </w:tc>
        <w:tc>
          <w:tcPr>
            <w:tcW w:w="3877" w:type="pct"/>
          </w:tcPr>
          <w:p w14:paraId="4835370E" w14:textId="744EEFB9" w:rsidR="00F32B6B" w:rsidRPr="00166DAE" w:rsidRDefault="00F32B6B" w:rsidP="00F71744">
            <w:pPr>
              <w:pStyle w:val="NormalAgency"/>
              <w:keepNext/>
              <w:rPr>
                <w:rFonts w:cs="Times New Roman"/>
                <w:szCs w:val="22"/>
                <w:lang w:val="de-DE"/>
              </w:rPr>
            </w:pPr>
            <w:r w:rsidRPr="00166DAE">
              <w:rPr>
                <w:rFonts w:cs="Times New Roman"/>
                <w:szCs w:val="22"/>
                <w:lang w:val="de-DE"/>
              </w:rPr>
              <w:t>Troponin erhöht</w:t>
            </w:r>
            <w:r w:rsidR="003A50BC" w:rsidRPr="00166DAE">
              <w:rPr>
                <w:rFonts w:cs="Times New Roman"/>
                <w:szCs w:val="22"/>
                <w:vertAlign w:val="superscript"/>
                <w:lang w:val="de-DE"/>
              </w:rPr>
              <w:t>6</w:t>
            </w:r>
            <w:r w:rsidR="00491FC0" w:rsidRPr="00166DAE">
              <w:rPr>
                <w:rFonts w:cs="Times New Roman"/>
                <w:szCs w:val="22"/>
                <w:vertAlign w:val="superscript"/>
                <w:lang w:val="de-DE"/>
              </w:rPr>
              <w:t>)</w:t>
            </w:r>
          </w:p>
        </w:tc>
      </w:tr>
      <w:tr w:rsidR="00F32B6B" w:rsidRPr="00A50B09" w14:paraId="6DE79C7F" w14:textId="77777777" w:rsidTr="00F71744">
        <w:trPr>
          <w:cantSplit/>
          <w:jc w:val="center"/>
        </w:trPr>
        <w:tc>
          <w:tcPr>
            <w:tcW w:w="5000" w:type="pct"/>
            <w:gridSpan w:val="2"/>
          </w:tcPr>
          <w:p w14:paraId="0C34F7ED" w14:textId="54401CA5" w:rsidR="00FE40E4" w:rsidRPr="00166DAE" w:rsidRDefault="00F32B6B">
            <w:pPr>
              <w:pStyle w:val="NormalAgency"/>
              <w:rPr>
                <w:rFonts w:cs="Times New Roman"/>
                <w:noProof/>
                <w:szCs w:val="22"/>
                <w:lang w:val="de-DE"/>
              </w:rPr>
            </w:pPr>
            <w:r w:rsidRPr="00166DAE">
              <w:rPr>
                <w:rFonts w:cs="Times New Roman"/>
                <w:noProof/>
                <w:szCs w:val="22"/>
                <w:vertAlign w:val="superscript"/>
                <w:lang w:val="de-DE"/>
              </w:rPr>
              <w:t>1)</w:t>
            </w:r>
            <w:r w:rsidR="00EE7FBE" w:rsidRPr="00166DAE">
              <w:rPr>
                <w:rFonts w:cs="Times New Roman"/>
                <w:noProof/>
                <w:szCs w:val="22"/>
                <w:lang w:val="de-DE"/>
              </w:rPr>
              <w:t xml:space="preserve"> </w:t>
            </w:r>
            <w:r w:rsidR="00FE40E4" w:rsidRPr="00166DAE">
              <w:rPr>
                <w:rFonts w:cs="Times New Roman"/>
                <w:noProof/>
                <w:szCs w:val="22"/>
                <w:lang w:val="de-DE"/>
              </w:rPr>
              <w:t xml:space="preserve">Thrombozytopenie </w:t>
            </w:r>
            <w:r w:rsidR="00873040" w:rsidRPr="00166DAE">
              <w:rPr>
                <w:rFonts w:cs="Times New Roman"/>
                <w:noProof/>
                <w:szCs w:val="22"/>
                <w:lang w:val="de-DE"/>
              </w:rPr>
              <w:t xml:space="preserve">beinhaltet </w:t>
            </w:r>
            <w:r w:rsidR="00FE40E4" w:rsidRPr="00166DAE">
              <w:rPr>
                <w:rFonts w:cs="Times New Roman"/>
                <w:noProof/>
                <w:szCs w:val="22"/>
                <w:lang w:val="de-DE"/>
              </w:rPr>
              <w:t>Thrombozytopenie und verminderte Thrombozytenzahl.</w:t>
            </w:r>
          </w:p>
          <w:p w14:paraId="6DE44BD2" w14:textId="13AD61B2" w:rsidR="00F32B6B" w:rsidRPr="00166DAE" w:rsidRDefault="00377AF2">
            <w:pPr>
              <w:pStyle w:val="NormalAgency"/>
              <w:rPr>
                <w:rFonts w:cs="Times New Roman"/>
                <w:noProof/>
                <w:szCs w:val="22"/>
                <w:lang w:val="de-DE"/>
              </w:rPr>
            </w:pPr>
            <w:r w:rsidRPr="00166DAE">
              <w:rPr>
                <w:rFonts w:cs="Times New Roman"/>
                <w:szCs w:val="22"/>
                <w:vertAlign w:val="superscript"/>
                <w:lang w:val="de-DE"/>
              </w:rPr>
              <w:t>2)</w:t>
            </w:r>
            <w:r w:rsidRPr="00166DAE">
              <w:rPr>
                <w:rFonts w:cs="Times New Roman"/>
                <w:szCs w:val="22"/>
                <w:lang w:val="de-DE"/>
              </w:rPr>
              <w:t xml:space="preserve"> </w:t>
            </w:r>
            <w:r w:rsidR="00EE7FBE" w:rsidRPr="00166DAE">
              <w:rPr>
                <w:rFonts w:cs="Times New Roman"/>
                <w:noProof/>
                <w:szCs w:val="22"/>
                <w:lang w:val="de-DE"/>
              </w:rPr>
              <w:t xml:space="preserve">Behandlungsbedingte Nebenwirkungen, die außerhalb von klinischen Studien </w:t>
            </w:r>
            <w:r w:rsidR="00141CF8" w:rsidRPr="00166DAE">
              <w:rPr>
                <w:rFonts w:cs="Times New Roman"/>
                <w:noProof/>
                <w:szCs w:val="22"/>
                <w:lang w:val="de-DE"/>
              </w:rPr>
              <w:t xml:space="preserve">vor der Markteinführung, </w:t>
            </w:r>
            <w:r w:rsidR="00873040" w:rsidRPr="00166DAE">
              <w:rPr>
                <w:rFonts w:cs="Times New Roman"/>
                <w:szCs w:val="22"/>
                <w:lang w:val="de-DE"/>
              </w:rPr>
              <w:t xml:space="preserve">einschließlich </w:t>
            </w:r>
            <w:r w:rsidR="00EE7FBE" w:rsidRPr="00166DAE">
              <w:rPr>
                <w:rFonts w:cs="Times New Roman"/>
                <w:noProof/>
                <w:szCs w:val="22"/>
                <w:lang w:val="de-DE"/>
              </w:rPr>
              <w:t>nach der Markteinführung</w:t>
            </w:r>
            <w:r w:rsidR="00BC194F">
              <w:rPr>
                <w:rFonts w:cs="Times New Roman"/>
                <w:noProof/>
                <w:szCs w:val="22"/>
                <w:lang w:val="de-DE"/>
              </w:rPr>
              <w:t>,</w:t>
            </w:r>
            <w:r w:rsidR="00EE7FBE" w:rsidRPr="00166DAE">
              <w:rPr>
                <w:rFonts w:cs="Times New Roman"/>
                <w:noProof/>
                <w:szCs w:val="22"/>
                <w:lang w:val="de-DE"/>
              </w:rPr>
              <w:t xml:space="preserve"> berichtet wurden.</w:t>
            </w:r>
          </w:p>
          <w:p w14:paraId="546826B4" w14:textId="79EF991C" w:rsidR="00141CF8" w:rsidRPr="00166DAE" w:rsidRDefault="00377AF2">
            <w:pPr>
              <w:pStyle w:val="NormalAgency"/>
              <w:rPr>
                <w:rFonts w:cs="Times New Roman"/>
                <w:szCs w:val="22"/>
                <w:lang w:val="de-DE"/>
              </w:rPr>
            </w:pPr>
            <w:r w:rsidRPr="00166DAE">
              <w:rPr>
                <w:rFonts w:cs="Times New Roman"/>
                <w:szCs w:val="22"/>
                <w:vertAlign w:val="superscript"/>
                <w:lang w:val="de-DE"/>
              </w:rPr>
              <w:t>3</w:t>
            </w:r>
            <w:r w:rsidR="00F32B6B" w:rsidRPr="00166DAE">
              <w:rPr>
                <w:rFonts w:cs="Times New Roman"/>
                <w:szCs w:val="22"/>
                <w:vertAlign w:val="superscript"/>
                <w:lang w:val="de-DE"/>
              </w:rPr>
              <w:t>)</w:t>
            </w:r>
            <w:r w:rsidR="00F32B6B" w:rsidRPr="00166DAE">
              <w:rPr>
                <w:rFonts w:cs="Times New Roman"/>
                <w:szCs w:val="22"/>
                <w:lang w:val="de-DE"/>
              </w:rPr>
              <w:t xml:space="preserve"> </w:t>
            </w:r>
            <w:r w:rsidR="003A50BC" w:rsidRPr="00166DAE">
              <w:rPr>
                <w:rFonts w:cs="Times New Roman"/>
                <w:szCs w:val="22"/>
                <w:lang w:val="de-DE"/>
              </w:rPr>
              <w:t xml:space="preserve">Inklusive </w:t>
            </w:r>
            <w:r w:rsidR="00141CF8" w:rsidRPr="00166DAE">
              <w:rPr>
                <w:rFonts w:cs="Times New Roman"/>
                <w:szCs w:val="22"/>
                <w:lang w:val="de-DE"/>
              </w:rPr>
              <w:t>Todesfälle.</w:t>
            </w:r>
          </w:p>
          <w:p w14:paraId="04D229CC" w14:textId="41881935" w:rsidR="00141CF8" w:rsidRPr="00166DAE" w:rsidRDefault="00141CF8">
            <w:pPr>
              <w:pStyle w:val="NormalAgency"/>
              <w:rPr>
                <w:rFonts w:cs="Times New Roman"/>
                <w:szCs w:val="22"/>
                <w:lang w:val="de-DE"/>
              </w:rPr>
            </w:pPr>
            <w:r w:rsidRPr="00166DAE">
              <w:rPr>
                <w:rFonts w:cs="Times New Roman"/>
                <w:szCs w:val="22"/>
                <w:vertAlign w:val="superscript"/>
                <w:lang w:val="de-DE"/>
              </w:rPr>
              <w:t>4)</w:t>
            </w:r>
            <w:r w:rsidRPr="00166DAE">
              <w:rPr>
                <w:rFonts w:cs="Times New Roman"/>
                <w:szCs w:val="22"/>
                <w:lang w:val="de-DE"/>
              </w:rPr>
              <w:t xml:space="preserve"> </w:t>
            </w:r>
            <w:r w:rsidR="00F32B6B" w:rsidRPr="00166DAE">
              <w:rPr>
                <w:rFonts w:cs="Times New Roman"/>
                <w:szCs w:val="22"/>
                <w:lang w:val="de-DE"/>
              </w:rPr>
              <w:t>Lebertoxizität</w:t>
            </w:r>
            <w:r w:rsidR="00491FC0" w:rsidRPr="00166DAE">
              <w:rPr>
                <w:rFonts w:cs="Times New Roman"/>
                <w:szCs w:val="22"/>
                <w:lang w:val="de-DE"/>
              </w:rPr>
              <w:t xml:space="preserve"> beinhaltet hepatische Steatose und Hypertransaminasämie.</w:t>
            </w:r>
          </w:p>
          <w:p w14:paraId="504F00A5" w14:textId="134F8837" w:rsidR="00491FC0" w:rsidRPr="00166DAE" w:rsidRDefault="003A50BC">
            <w:pPr>
              <w:pStyle w:val="NormalAgency"/>
              <w:rPr>
                <w:rFonts w:cs="Times New Roman"/>
                <w:szCs w:val="22"/>
                <w:lang w:val="de-DE"/>
              </w:rPr>
            </w:pPr>
            <w:r w:rsidRPr="00166DAE">
              <w:rPr>
                <w:rFonts w:cs="Times New Roman"/>
                <w:szCs w:val="22"/>
                <w:vertAlign w:val="superscript"/>
                <w:lang w:val="de-DE"/>
              </w:rPr>
              <w:t>5</w:t>
            </w:r>
            <w:r w:rsidR="00491FC0" w:rsidRPr="00166DAE">
              <w:rPr>
                <w:rFonts w:cs="Times New Roman"/>
                <w:szCs w:val="22"/>
                <w:vertAlign w:val="superscript"/>
                <w:lang w:val="de-DE"/>
              </w:rPr>
              <w:t>)</w:t>
            </w:r>
            <w:r w:rsidR="00491FC0" w:rsidRPr="00166DAE">
              <w:rPr>
                <w:rFonts w:cs="Times New Roman"/>
                <w:szCs w:val="22"/>
                <w:lang w:val="de-DE"/>
              </w:rPr>
              <w:t xml:space="preserve"> Leberenzyme erhöht beinhaltet: Alaninaminotransferase erhöht, Ammoniak erhöht, Aspartataminotransferase erhöht, Gamm</w:t>
            </w:r>
            <w:r w:rsidR="00B47D77" w:rsidRPr="00166DAE">
              <w:rPr>
                <w:rFonts w:cs="Times New Roman"/>
                <w:szCs w:val="22"/>
                <w:lang w:val="de-DE"/>
              </w:rPr>
              <w:t>a</w:t>
            </w:r>
            <w:r w:rsidR="00491FC0" w:rsidRPr="00166DAE">
              <w:rPr>
                <w:rFonts w:cs="Times New Roman"/>
                <w:szCs w:val="22"/>
                <w:lang w:val="de-DE"/>
              </w:rPr>
              <w:t>-Glutamyltransferase erhöht, Leberenzyme erhöht, Leberfunktionstest erhöht und Transaminasen erhöht.</w:t>
            </w:r>
          </w:p>
          <w:p w14:paraId="0F87F5A6" w14:textId="6D297122" w:rsidR="00491FC0" w:rsidRPr="00166DAE" w:rsidRDefault="003A50BC" w:rsidP="00C14E99">
            <w:pPr>
              <w:pStyle w:val="NormalAgency"/>
              <w:rPr>
                <w:rFonts w:cs="Times New Roman"/>
                <w:szCs w:val="22"/>
                <w:lang w:val="de-DE"/>
              </w:rPr>
            </w:pPr>
            <w:r w:rsidRPr="00166DAE">
              <w:rPr>
                <w:rFonts w:cs="Times New Roman"/>
                <w:szCs w:val="22"/>
                <w:vertAlign w:val="superscript"/>
                <w:lang w:val="de-DE"/>
              </w:rPr>
              <w:t>6</w:t>
            </w:r>
            <w:r w:rsidR="00491FC0" w:rsidRPr="00166DAE">
              <w:rPr>
                <w:rFonts w:cs="Times New Roman"/>
                <w:szCs w:val="22"/>
                <w:vertAlign w:val="superscript"/>
                <w:lang w:val="de-DE"/>
              </w:rPr>
              <w:t>)</w:t>
            </w:r>
            <w:r w:rsidR="00491FC0" w:rsidRPr="00166DAE">
              <w:rPr>
                <w:rFonts w:cs="Times New Roman"/>
                <w:szCs w:val="22"/>
                <w:lang w:val="de-DE"/>
              </w:rPr>
              <w:t xml:space="preserve"> Troponin erhöht beinhaltet Troponin erhöht</w:t>
            </w:r>
            <w:r w:rsidR="00555CC8" w:rsidRPr="00166DAE">
              <w:rPr>
                <w:rFonts w:cs="Times New Roman"/>
                <w:szCs w:val="22"/>
                <w:lang w:val="de-DE"/>
              </w:rPr>
              <w:t>,</w:t>
            </w:r>
            <w:r w:rsidR="00491FC0" w:rsidRPr="00166DAE">
              <w:rPr>
                <w:rFonts w:cs="Times New Roman"/>
                <w:szCs w:val="22"/>
                <w:lang w:val="de-DE"/>
              </w:rPr>
              <w:t xml:space="preserve"> Troponin-T erhöht</w:t>
            </w:r>
            <w:r w:rsidR="00555CC8" w:rsidRPr="00166DAE">
              <w:rPr>
                <w:rFonts w:cs="Times New Roman"/>
                <w:szCs w:val="22"/>
                <w:lang w:val="de-DE"/>
              </w:rPr>
              <w:t xml:space="preserve"> und Troponin-I erhöht</w:t>
            </w:r>
            <w:r w:rsidR="00FE40E4" w:rsidRPr="00166DAE">
              <w:rPr>
                <w:rFonts w:cs="Times New Roman"/>
                <w:szCs w:val="22"/>
                <w:lang w:val="de-DE"/>
              </w:rPr>
              <w:t xml:space="preserve"> (</w:t>
            </w:r>
            <w:r w:rsidR="00377AF2" w:rsidRPr="00166DAE">
              <w:rPr>
                <w:lang w:val="de-DE"/>
              </w:rPr>
              <w:t xml:space="preserve">außerhalb von klinischen Studien </w:t>
            </w:r>
            <w:r w:rsidR="00873040" w:rsidRPr="00166DAE">
              <w:rPr>
                <w:lang w:val="de-DE"/>
              </w:rPr>
              <w:t xml:space="preserve">einschließlich </w:t>
            </w:r>
            <w:r w:rsidR="00377AF2" w:rsidRPr="00166DAE">
              <w:rPr>
                <w:lang w:val="de-DE"/>
              </w:rPr>
              <w:t>nach der Markteinführung</w:t>
            </w:r>
            <w:r w:rsidR="00C14E99" w:rsidRPr="00166DAE">
              <w:rPr>
                <w:lang w:val="de-DE"/>
              </w:rPr>
              <w:t xml:space="preserve"> berichtet</w:t>
            </w:r>
            <w:r w:rsidR="00FE40E4" w:rsidRPr="00166DAE">
              <w:rPr>
                <w:lang w:val="de-DE"/>
              </w:rPr>
              <w:t>).</w:t>
            </w:r>
          </w:p>
        </w:tc>
      </w:tr>
    </w:tbl>
    <w:p w14:paraId="49F20EB8" w14:textId="77777777" w:rsidR="009A6B17" w:rsidRPr="00166DAE" w:rsidRDefault="009A6B17" w:rsidP="00D56E4F">
      <w:pPr>
        <w:pStyle w:val="NormalAgency"/>
        <w:rPr>
          <w:rFonts w:cs="Times New Roman"/>
          <w:noProof/>
          <w:szCs w:val="22"/>
          <w:lang w:val="de-DE"/>
        </w:rPr>
      </w:pPr>
    </w:p>
    <w:p w14:paraId="34DFCF0F" w14:textId="77777777" w:rsidR="009C63D7" w:rsidRPr="00166DAE" w:rsidRDefault="00265AFE" w:rsidP="00D56E4F">
      <w:pPr>
        <w:pStyle w:val="NormalAgency"/>
        <w:keepNext/>
        <w:rPr>
          <w:rFonts w:cs="Times New Roman"/>
          <w:noProof/>
          <w:u w:val="single"/>
          <w:lang w:val="de-DE"/>
        </w:rPr>
      </w:pPr>
      <w:r w:rsidRPr="00166DAE">
        <w:rPr>
          <w:rFonts w:cs="Times New Roman"/>
          <w:u w:val="single"/>
          <w:lang w:val="de-DE"/>
        </w:rPr>
        <w:t>Beschreibung ausgewählter Nebenwirkungen</w:t>
      </w:r>
    </w:p>
    <w:p w14:paraId="09174506" w14:textId="77777777" w:rsidR="009C63D7" w:rsidRPr="00166DAE" w:rsidRDefault="009C63D7" w:rsidP="00D56E4F">
      <w:pPr>
        <w:pStyle w:val="NormalAgency"/>
        <w:keepNext/>
        <w:rPr>
          <w:rFonts w:cs="Times New Roman"/>
          <w:noProof/>
          <w:lang w:val="de-DE"/>
        </w:rPr>
      </w:pPr>
    </w:p>
    <w:p w14:paraId="5CBFB119" w14:textId="77777777" w:rsidR="009C63D7" w:rsidRPr="00166DAE" w:rsidRDefault="00265AFE" w:rsidP="00B968DF">
      <w:pPr>
        <w:pStyle w:val="NormalAgency"/>
        <w:keepNext/>
        <w:rPr>
          <w:i/>
          <w:noProof/>
          <w:szCs w:val="22"/>
          <w:lang w:val="de-DE"/>
        </w:rPr>
      </w:pPr>
      <w:r w:rsidRPr="00166DAE">
        <w:rPr>
          <w:i/>
          <w:lang w:val="de-DE"/>
        </w:rPr>
        <w:t>Leber- und Gallenerkrankungen</w:t>
      </w:r>
    </w:p>
    <w:p w14:paraId="551296C5" w14:textId="353C5A5D" w:rsidR="007454D0" w:rsidRPr="00166DAE" w:rsidRDefault="00BC0088" w:rsidP="00F06421">
      <w:pPr>
        <w:pStyle w:val="NormalAgency"/>
        <w:rPr>
          <w:lang w:val="de-DE"/>
        </w:rPr>
      </w:pPr>
      <w:r w:rsidRPr="00166DAE">
        <w:rPr>
          <w:lang w:val="de-DE"/>
        </w:rPr>
        <w:t>I</w:t>
      </w:r>
      <w:r w:rsidR="008C128B">
        <w:rPr>
          <w:lang w:val="de-DE"/>
        </w:rPr>
        <w:t>m</w:t>
      </w:r>
      <w:r w:rsidRPr="00166DAE">
        <w:rPr>
          <w:lang w:val="de-DE"/>
        </w:rPr>
        <w:t xml:space="preserve"> </w:t>
      </w:r>
      <w:r w:rsidR="008C128B">
        <w:rPr>
          <w:lang w:val="de-DE"/>
        </w:rPr>
        <w:t>klinischen Entwicklungsprogramm (siehe Abschnitt</w:t>
      </w:r>
      <w:r w:rsidR="00B25C39">
        <w:rPr>
          <w:lang w:val="de-DE"/>
        </w:rPr>
        <w:t> </w:t>
      </w:r>
      <w:r w:rsidR="008C128B">
        <w:rPr>
          <w:lang w:val="de-DE"/>
        </w:rPr>
        <w:t>5.1)</w:t>
      </w:r>
      <w:r w:rsidRPr="00166DAE">
        <w:rPr>
          <w:lang w:val="de-DE"/>
        </w:rPr>
        <w:t xml:space="preserve"> wurden e</w:t>
      </w:r>
      <w:r w:rsidR="00265AFE" w:rsidRPr="00166DAE">
        <w:rPr>
          <w:lang w:val="de-DE"/>
        </w:rPr>
        <w:t>rhöhte Transaminase</w:t>
      </w:r>
      <w:r w:rsidR="00411B69" w:rsidRPr="00166DAE">
        <w:rPr>
          <w:lang w:val="de-DE"/>
        </w:rPr>
        <w:t>n</w:t>
      </w:r>
      <w:r w:rsidR="00265AFE" w:rsidRPr="00166DAE">
        <w:rPr>
          <w:lang w:val="de-DE"/>
        </w:rPr>
        <w:t>werte</w:t>
      </w:r>
      <w:r w:rsidR="00E87B3F" w:rsidRPr="00166DAE">
        <w:rPr>
          <w:lang w:val="de-DE"/>
        </w:rPr>
        <w:t>, die mehr als das 2-Fache der ULN</w:t>
      </w:r>
      <w:r w:rsidRPr="00166DAE">
        <w:rPr>
          <w:lang w:val="de-DE"/>
        </w:rPr>
        <w:t xml:space="preserve"> (und in manchen Fällen &gt;</w:t>
      </w:r>
      <w:r w:rsidR="00C874E1" w:rsidRPr="00166DAE">
        <w:rPr>
          <w:lang w:val="de-DE"/>
        </w:rPr>
        <w:t> </w:t>
      </w:r>
      <w:r w:rsidRPr="00166DAE">
        <w:rPr>
          <w:lang w:val="de-DE"/>
        </w:rPr>
        <w:t>20 x ULN)</w:t>
      </w:r>
      <w:r w:rsidR="00E87B3F" w:rsidRPr="00166DAE">
        <w:rPr>
          <w:lang w:val="de-DE"/>
        </w:rPr>
        <w:t xml:space="preserve"> betrugen,</w:t>
      </w:r>
      <w:r w:rsidR="00265AFE" w:rsidRPr="00166DAE">
        <w:rPr>
          <w:lang w:val="de-DE"/>
        </w:rPr>
        <w:t xml:space="preserve"> bei </w:t>
      </w:r>
      <w:r w:rsidR="00A02148" w:rsidRPr="00166DAE">
        <w:rPr>
          <w:lang w:val="de-DE"/>
        </w:rPr>
        <w:t>31</w:t>
      </w:r>
      <w:r w:rsidR="00E87B3F" w:rsidRPr="00166DAE">
        <w:rPr>
          <w:lang w:val="de-DE"/>
        </w:rPr>
        <w:t> % der</w:t>
      </w:r>
      <w:r w:rsidR="00265AFE" w:rsidRPr="00166DAE">
        <w:rPr>
          <w:lang w:val="de-DE"/>
        </w:rPr>
        <w:t xml:space="preserve"> mit der empfohlenen Dosis behandelten Patienten </w:t>
      </w:r>
      <w:r w:rsidR="00A02148" w:rsidRPr="00166DAE">
        <w:rPr>
          <w:lang w:val="de-DE"/>
        </w:rPr>
        <w:t>beobachtet</w:t>
      </w:r>
      <w:r w:rsidR="00265AFE" w:rsidRPr="00166DAE">
        <w:rPr>
          <w:lang w:val="de-DE"/>
        </w:rPr>
        <w:t>.</w:t>
      </w:r>
      <w:r w:rsidR="007454D0" w:rsidRPr="00166DAE">
        <w:rPr>
          <w:lang w:val="de-DE"/>
        </w:rPr>
        <w:t xml:space="preserve"> Diese Patienten waren klinisch asymptomatisch und keiner der Patienten zeigte eine klinisch signifikante Erhöhung von Bilirubin. Serum</w:t>
      </w:r>
      <w:r w:rsidR="00C138D2" w:rsidRPr="00166DAE">
        <w:rPr>
          <w:lang w:val="de-DE"/>
        </w:rPr>
        <w:t>-</w:t>
      </w:r>
      <w:r w:rsidR="007454D0" w:rsidRPr="00166DAE">
        <w:rPr>
          <w:lang w:val="de-DE"/>
        </w:rPr>
        <w:t>Transaminase</w:t>
      </w:r>
      <w:r w:rsidR="006118DA" w:rsidRPr="00166DAE">
        <w:rPr>
          <w:lang w:val="de-DE"/>
        </w:rPr>
        <w:t xml:space="preserve">-Erhöhungen </w:t>
      </w:r>
      <w:r w:rsidR="007454D0" w:rsidRPr="00166DAE">
        <w:rPr>
          <w:lang w:val="de-DE"/>
        </w:rPr>
        <w:t>bildeten sich gewöhnlich unter Prednisolon</w:t>
      </w:r>
      <w:r w:rsidR="00C874E1" w:rsidRPr="00166DAE">
        <w:rPr>
          <w:lang w:val="de-DE"/>
        </w:rPr>
        <w:t>-B</w:t>
      </w:r>
      <w:r w:rsidR="007454D0" w:rsidRPr="00166DAE">
        <w:rPr>
          <w:lang w:val="de-DE"/>
        </w:rPr>
        <w:t>ehandlung zurück und die Patienten erholten sich ohne klinische Folgeerscheinungen (siehe Abschnitt</w:t>
      </w:r>
      <w:r w:rsidR="009A6B17" w:rsidRPr="00166DAE">
        <w:rPr>
          <w:lang w:val="de-DE"/>
        </w:rPr>
        <w:t>e</w:t>
      </w:r>
      <w:r w:rsidR="00F510A7" w:rsidRPr="00166DAE">
        <w:rPr>
          <w:lang w:val="de-DE"/>
        </w:rPr>
        <w:t> </w:t>
      </w:r>
      <w:r w:rsidR="007454D0" w:rsidRPr="00166DAE">
        <w:rPr>
          <w:lang w:val="de-DE"/>
        </w:rPr>
        <w:t>4.2 und 4.4)</w:t>
      </w:r>
      <w:r w:rsidR="009A6B17" w:rsidRPr="00166DAE">
        <w:rPr>
          <w:lang w:val="de-DE"/>
        </w:rPr>
        <w:t>.</w:t>
      </w:r>
    </w:p>
    <w:p w14:paraId="23B1166F" w14:textId="77777777" w:rsidR="007454D0" w:rsidRPr="00166DAE" w:rsidRDefault="007454D0" w:rsidP="00F06421">
      <w:pPr>
        <w:pStyle w:val="NormalAgency"/>
        <w:rPr>
          <w:lang w:val="de-DE"/>
        </w:rPr>
      </w:pPr>
    </w:p>
    <w:p w14:paraId="40F9F595" w14:textId="65848A3E" w:rsidR="00F45536" w:rsidRPr="00166DAE" w:rsidRDefault="00CD7595" w:rsidP="00F06421">
      <w:pPr>
        <w:pStyle w:val="NormalAgency"/>
        <w:rPr>
          <w:noProof/>
          <w:lang w:val="de-DE"/>
        </w:rPr>
      </w:pPr>
      <w:r w:rsidRPr="00166DAE">
        <w:rPr>
          <w:noProof/>
          <w:lang w:val="de-DE"/>
        </w:rPr>
        <w:t>In der Zeit nach der Markteinführung</w:t>
      </w:r>
      <w:r w:rsidR="00D21A1E" w:rsidRPr="00166DAE">
        <w:rPr>
          <w:noProof/>
          <w:lang w:val="de-DE"/>
        </w:rPr>
        <w:t xml:space="preserve"> wurde von Kindern berichtet, die</w:t>
      </w:r>
      <w:r w:rsidR="00141CF8" w:rsidRPr="00166DAE">
        <w:rPr>
          <w:noProof/>
          <w:lang w:val="de-DE"/>
        </w:rPr>
        <w:t xml:space="preserve"> typischerweise</w:t>
      </w:r>
      <w:r w:rsidR="00D21A1E" w:rsidRPr="00166DAE">
        <w:rPr>
          <w:noProof/>
          <w:lang w:val="de-DE"/>
        </w:rPr>
        <w:t xml:space="preserve"> innerhalb der ersten </w:t>
      </w:r>
      <w:r w:rsidR="006118DA" w:rsidRPr="00166DAE">
        <w:rPr>
          <w:noProof/>
          <w:lang w:val="de-DE"/>
        </w:rPr>
        <w:t>2 </w:t>
      </w:r>
      <w:r w:rsidR="00D21A1E" w:rsidRPr="00166DAE">
        <w:rPr>
          <w:noProof/>
          <w:lang w:val="de-DE"/>
        </w:rPr>
        <w:t>Behandlung</w:t>
      </w:r>
      <w:r w:rsidR="009A6B17" w:rsidRPr="00166DAE">
        <w:rPr>
          <w:noProof/>
          <w:lang w:val="de-DE"/>
        </w:rPr>
        <w:t>smonate</w:t>
      </w:r>
      <w:r w:rsidR="00D21A1E" w:rsidRPr="00166DAE">
        <w:rPr>
          <w:noProof/>
          <w:lang w:val="de-DE"/>
        </w:rPr>
        <w:t xml:space="preserve"> mit </w:t>
      </w:r>
      <w:r w:rsidR="00FD1F86">
        <w:rPr>
          <w:lang w:val="de-DE"/>
        </w:rPr>
        <w:t>Onasemnogen abeparvovec</w:t>
      </w:r>
      <w:r w:rsidR="00D21A1E" w:rsidRPr="00166DAE">
        <w:rPr>
          <w:noProof/>
          <w:lang w:val="de-DE"/>
        </w:rPr>
        <w:t xml:space="preserve"> trotz Einnahme von </w:t>
      </w:r>
      <w:r w:rsidR="006D268F">
        <w:rPr>
          <w:noProof/>
          <w:lang w:val="de-DE"/>
        </w:rPr>
        <w:t>Corticosteroid</w:t>
      </w:r>
      <w:r w:rsidR="00D21A1E" w:rsidRPr="00166DAE">
        <w:rPr>
          <w:noProof/>
          <w:lang w:val="de-DE"/>
        </w:rPr>
        <w:t>en, vor und nach der Infusion, Anzeichen und Symptome eines akuten Leberversagens (z.</w:t>
      </w:r>
      <w:r w:rsidR="00C874E1" w:rsidRPr="00166DAE">
        <w:rPr>
          <w:lang w:val="de-DE"/>
        </w:rPr>
        <w:t> </w:t>
      </w:r>
      <w:r w:rsidR="00D21A1E" w:rsidRPr="00166DAE">
        <w:rPr>
          <w:noProof/>
          <w:lang w:val="de-DE"/>
        </w:rPr>
        <w:t xml:space="preserve">B. Gelbsucht, Koagulopathie, Enzephalopathie) </w:t>
      </w:r>
      <w:r w:rsidR="009A6B17" w:rsidRPr="00166DAE">
        <w:rPr>
          <w:noProof/>
          <w:lang w:val="de-DE"/>
        </w:rPr>
        <w:t>entwickelten</w:t>
      </w:r>
      <w:r w:rsidR="00D21A1E" w:rsidRPr="00166DAE">
        <w:rPr>
          <w:noProof/>
          <w:lang w:val="de-DE"/>
        </w:rPr>
        <w:t>.</w:t>
      </w:r>
      <w:r w:rsidR="0059591E" w:rsidRPr="00166DAE">
        <w:rPr>
          <w:noProof/>
          <w:lang w:val="de-DE"/>
        </w:rPr>
        <w:t xml:space="preserve"> </w:t>
      </w:r>
      <w:r w:rsidR="00141CF8" w:rsidRPr="00166DAE">
        <w:rPr>
          <w:noProof/>
          <w:lang w:val="de-DE"/>
        </w:rPr>
        <w:t>Es wurde über Fälle von akutem Leberversagen mit tödlichem Ausgang berichtet.</w:t>
      </w:r>
    </w:p>
    <w:p w14:paraId="19809397" w14:textId="77777777" w:rsidR="009C63D7" w:rsidRDefault="009C63D7" w:rsidP="00F06421">
      <w:pPr>
        <w:pStyle w:val="NormalAgency"/>
        <w:rPr>
          <w:noProof/>
          <w:lang w:val="de-DE"/>
        </w:rPr>
      </w:pPr>
    </w:p>
    <w:p w14:paraId="256794B1" w14:textId="28B857F9" w:rsidR="008C128B" w:rsidRDefault="008C128B" w:rsidP="00F06421">
      <w:pPr>
        <w:pStyle w:val="NormalAgency"/>
        <w:rPr>
          <w:noProof/>
          <w:lang w:val="de-DE"/>
        </w:rPr>
      </w:pPr>
      <w:r w:rsidRPr="008C128B">
        <w:rPr>
          <w:noProof/>
          <w:lang w:val="de-DE"/>
        </w:rPr>
        <w:t>In einer Studie (COAV101A12306) mit 24</w:t>
      </w:r>
      <w:r w:rsidR="00CE03E8">
        <w:rPr>
          <w:noProof/>
          <w:lang w:val="de-DE"/>
        </w:rPr>
        <w:t> </w:t>
      </w:r>
      <w:r w:rsidRPr="008C128B">
        <w:rPr>
          <w:noProof/>
          <w:lang w:val="de-DE"/>
        </w:rPr>
        <w:t>Kindern mit einem Gewicht von ≥</w:t>
      </w:r>
      <w:r>
        <w:rPr>
          <w:noProof/>
          <w:lang w:val="de-DE"/>
        </w:rPr>
        <w:t> </w:t>
      </w:r>
      <w:r w:rsidRPr="008C128B">
        <w:rPr>
          <w:noProof/>
          <w:lang w:val="de-DE"/>
        </w:rPr>
        <w:t>8,5</w:t>
      </w:r>
      <w:r>
        <w:rPr>
          <w:noProof/>
          <w:lang w:val="de-DE"/>
        </w:rPr>
        <w:t> </w:t>
      </w:r>
      <w:r w:rsidRPr="008C128B">
        <w:rPr>
          <w:noProof/>
          <w:lang w:val="de-DE"/>
        </w:rPr>
        <w:t>kg bis ≤</w:t>
      </w:r>
      <w:r>
        <w:rPr>
          <w:noProof/>
          <w:lang w:val="de-DE"/>
        </w:rPr>
        <w:t> </w:t>
      </w:r>
      <w:r w:rsidRPr="008C128B">
        <w:rPr>
          <w:noProof/>
          <w:lang w:val="de-DE"/>
        </w:rPr>
        <w:t>21</w:t>
      </w:r>
      <w:r>
        <w:rPr>
          <w:noProof/>
          <w:lang w:val="de-DE"/>
        </w:rPr>
        <w:t> </w:t>
      </w:r>
      <w:r w:rsidRPr="008C128B">
        <w:rPr>
          <w:noProof/>
          <w:lang w:val="de-DE"/>
        </w:rPr>
        <w:t xml:space="preserve">kg (im Alter von </w:t>
      </w:r>
      <w:r>
        <w:rPr>
          <w:noProof/>
          <w:lang w:val="de-DE"/>
        </w:rPr>
        <w:t>etwa</w:t>
      </w:r>
      <w:r w:rsidRPr="008C128B">
        <w:rPr>
          <w:noProof/>
          <w:lang w:val="de-DE"/>
        </w:rPr>
        <w:t xml:space="preserve"> 1,5 bis 9</w:t>
      </w:r>
      <w:r w:rsidR="00CE03E8">
        <w:rPr>
          <w:noProof/>
          <w:lang w:val="de-DE"/>
        </w:rPr>
        <w:t> </w:t>
      </w:r>
      <w:r w:rsidRPr="008C128B">
        <w:rPr>
          <w:noProof/>
          <w:lang w:val="de-DE"/>
        </w:rPr>
        <w:t>Jahren; vorherige SMA-Behandlung</w:t>
      </w:r>
      <w:r w:rsidR="00E5067D">
        <w:rPr>
          <w:noProof/>
          <w:lang w:val="de-DE"/>
        </w:rPr>
        <w:t xml:space="preserve"> bei 21</w:t>
      </w:r>
      <w:r w:rsidR="002424B5">
        <w:rPr>
          <w:noProof/>
          <w:lang w:val="de-DE"/>
        </w:rPr>
        <w:t> </w:t>
      </w:r>
      <w:r w:rsidR="00E5067D">
        <w:rPr>
          <w:noProof/>
          <w:lang w:val="de-DE"/>
        </w:rPr>
        <w:t>Patienten abgebrochen</w:t>
      </w:r>
      <w:r w:rsidRPr="008C128B">
        <w:rPr>
          <w:noProof/>
          <w:lang w:val="de-DE"/>
        </w:rPr>
        <w:t>) wurden bei 23 von 24</w:t>
      </w:r>
      <w:r w:rsidR="00CE03E8">
        <w:rPr>
          <w:noProof/>
          <w:lang w:val="de-DE"/>
        </w:rPr>
        <w:t> </w:t>
      </w:r>
      <w:r w:rsidRPr="008C128B">
        <w:rPr>
          <w:noProof/>
          <w:lang w:val="de-DE"/>
        </w:rPr>
        <w:t xml:space="preserve">Patienten erhöhte Transaminasen beobachtet. Die Patienten waren asymptomatisch und es gab keine Bilirubinerhöhungen. Die AST- und ALT-Erhöhungen wurden </w:t>
      </w:r>
      <w:r w:rsidR="00CE03E8">
        <w:rPr>
          <w:noProof/>
          <w:lang w:val="de-DE"/>
        </w:rPr>
        <w:t>mithilfe</w:t>
      </w:r>
      <w:r w:rsidRPr="008C128B">
        <w:rPr>
          <w:noProof/>
          <w:lang w:val="de-DE"/>
        </w:rPr>
        <w:t xml:space="preserve"> von </w:t>
      </w:r>
      <w:r w:rsidR="006D268F">
        <w:rPr>
          <w:noProof/>
          <w:lang w:val="de-DE"/>
        </w:rPr>
        <w:t>Corticosteroid</w:t>
      </w:r>
      <w:r w:rsidRPr="008C128B">
        <w:rPr>
          <w:noProof/>
          <w:lang w:val="de-DE"/>
        </w:rPr>
        <w:t>en behandelt, typischerweise mit längerer Dauer (in Woche</w:t>
      </w:r>
      <w:r w:rsidR="00161D3F">
        <w:rPr>
          <w:noProof/>
          <w:lang w:val="de-DE"/>
        </w:rPr>
        <w:t> </w:t>
      </w:r>
      <w:r w:rsidRPr="008C128B">
        <w:rPr>
          <w:noProof/>
          <w:lang w:val="de-DE"/>
        </w:rPr>
        <w:t>26 setzten 17</w:t>
      </w:r>
      <w:r w:rsidR="00161D3F">
        <w:rPr>
          <w:noProof/>
          <w:lang w:val="de-DE"/>
        </w:rPr>
        <w:t> </w:t>
      </w:r>
      <w:r w:rsidRPr="008C128B">
        <w:rPr>
          <w:noProof/>
          <w:lang w:val="de-DE"/>
        </w:rPr>
        <w:t>Patienten</w:t>
      </w:r>
      <w:r w:rsidR="001F656F">
        <w:rPr>
          <w:noProof/>
          <w:lang w:val="de-DE"/>
        </w:rPr>
        <w:t xml:space="preserve"> die Einnahme von</w:t>
      </w:r>
      <w:r w:rsidRPr="008C128B">
        <w:rPr>
          <w:noProof/>
          <w:lang w:val="de-DE"/>
        </w:rPr>
        <w:t xml:space="preserve"> Prednisolon fort, in Woche</w:t>
      </w:r>
      <w:r w:rsidR="00161D3F">
        <w:rPr>
          <w:noProof/>
          <w:lang w:val="de-DE"/>
        </w:rPr>
        <w:t> </w:t>
      </w:r>
      <w:r w:rsidRPr="008C128B">
        <w:rPr>
          <w:noProof/>
          <w:lang w:val="de-DE"/>
        </w:rPr>
        <w:t>52 erhielten 6</w:t>
      </w:r>
      <w:r w:rsidR="00161D3F">
        <w:rPr>
          <w:noProof/>
          <w:lang w:val="de-DE"/>
        </w:rPr>
        <w:t> </w:t>
      </w:r>
      <w:r w:rsidRPr="008C128B">
        <w:rPr>
          <w:noProof/>
          <w:lang w:val="de-DE"/>
        </w:rPr>
        <w:t xml:space="preserve">Patienten </w:t>
      </w:r>
      <w:r w:rsidR="001F656F">
        <w:rPr>
          <w:noProof/>
          <w:lang w:val="de-DE"/>
        </w:rPr>
        <w:t>weiterhin</w:t>
      </w:r>
      <w:r w:rsidRPr="008C128B">
        <w:rPr>
          <w:noProof/>
          <w:lang w:val="de-DE"/>
        </w:rPr>
        <w:t xml:space="preserve"> Prednisolon) und/oder einer höheren Dosis.</w:t>
      </w:r>
    </w:p>
    <w:p w14:paraId="636E0EAD" w14:textId="77777777" w:rsidR="008C128B" w:rsidRPr="00166DAE" w:rsidRDefault="008C128B" w:rsidP="00F06421">
      <w:pPr>
        <w:pStyle w:val="NormalAgency"/>
        <w:rPr>
          <w:noProof/>
          <w:lang w:val="de-DE"/>
        </w:rPr>
      </w:pPr>
    </w:p>
    <w:p w14:paraId="74AACC7D" w14:textId="77777777" w:rsidR="009C63D7" w:rsidRPr="00166DAE" w:rsidRDefault="00E87B3F" w:rsidP="00B968DF">
      <w:pPr>
        <w:pStyle w:val="NormalAgency"/>
        <w:keepNext/>
        <w:rPr>
          <w:i/>
          <w:noProof/>
          <w:lang w:val="de-DE"/>
        </w:rPr>
      </w:pPr>
      <w:r w:rsidRPr="00166DAE">
        <w:rPr>
          <w:i/>
          <w:lang w:val="de-DE"/>
        </w:rPr>
        <w:t>Vorübergehende Thrombozytopenie</w:t>
      </w:r>
    </w:p>
    <w:p w14:paraId="21C9181B" w14:textId="2A0C35F4" w:rsidR="00B22808" w:rsidRPr="00166DAE" w:rsidRDefault="00C33E64" w:rsidP="00B22808">
      <w:pPr>
        <w:pStyle w:val="NormalAgency"/>
        <w:rPr>
          <w:noProof/>
          <w:lang w:val="de-DE"/>
        </w:rPr>
      </w:pPr>
      <w:r w:rsidRPr="00166DAE">
        <w:rPr>
          <w:lang w:val="de-DE"/>
        </w:rPr>
        <w:t>I</w:t>
      </w:r>
      <w:r w:rsidR="008C128B">
        <w:rPr>
          <w:lang w:val="de-DE"/>
        </w:rPr>
        <w:t>m</w:t>
      </w:r>
      <w:r w:rsidRPr="00166DAE">
        <w:rPr>
          <w:lang w:val="de-DE"/>
        </w:rPr>
        <w:t xml:space="preserve"> </w:t>
      </w:r>
      <w:r w:rsidR="008C128B">
        <w:rPr>
          <w:lang w:val="de-DE"/>
        </w:rPr>
        <w:t>klinischen Entwicklungsprogramm (siehe Abschnitt</w:t>
      </w:r>
      <w:r w:rsidR="00161D3F">
        <w:rPr>
          <w:lang w:val="de-DE"/>
        </w:rPr>
        <w:t> </w:t>
      </w:r>
      <w:r w:rsidR="008C128B">
        <w:rPr>
          <w:lang w:val="de-DE"/>
        </w:rPr>
        <w:t>5.1)</w:t>
      </w:r>
      <w:r w:rsidRPr="00166DAE">
        <w:rPr>
          <w:lang w:val="de-DE"/>
        </w:rPr>
        <w:t xml:space="preserve"> wurde e</w:t>
      </w:r>
      <w:r w:rsidR="00E87B3F" w:rsidRPr="00166DAE">
        <w:rPr>
          <w:lang w:val="de-DE"/>
        </w:rPr>
        <w:t xml:space="preserve">ine vorübergehende </w:t>
      </w:r>
      <w:r w:rsidR="008C128B">
        <w:rPr>
          <w:lang w:val="de-DE"/>
        </w:rPr>
        <w:t>Thrombozytopenie</w:t>
      </w:r>
      <w:r w:rsidR="00377AF2" w:rsidRPr="00166DAE">
        <w:rPr>
          <w:lang w:val="de-DE"/>
        </w:rPr>
        <w:t xml:space="preserve"> </w:t>
      </w:r>
      <w:r w:rsidR="00265AFE" w:rsidRPr="00166DAE">
        <w:rPr>
          <w:lang w:val="de-DE"/>
        </w:rPr>
        <w:t>an mehreren Zeitpunkten nach der Anwendung beobachtet</w:t>
      </w:r>
      <w:r w:rsidR="006118DA" w:rsidRPr="00166DAE">
        <w:rPr>
          <w:lang w:val="de-DE"/>
        </w:rPr>
        <w:t>.</w:t>
      </w:r>
      <w:r w:rsidR="00555CC8" w:rsidRPr="00166DAE">
        <w:rPr>
          <w:lang w:val="de-DE"/>
        </w:rPr>
        <w:t xml:space="preserve"> </w:t>
      </w:r>
      <w:r w:rsidR="006118DA" w:rsidRPr="00166DAE">
        <w:rPr>
          <w:lang w:val="de-DE"/>
        </w:rPr>
        <w:t xml:space="preserve">Diese entsprachen </w:t>
      </w:r>
      <w:r w:rsidR="00E87B3F" w:rsidRPr="00166DAE">
        <w:rPr>
          <w:lang w:val="de-DE"/>
        </w:rPr>
        <w:t xml:space="preserve">innerhalb von zwei Wochen </w:t>
      </w:r>
      <w:r w:rsidR="006118DA" w:rsidRPr="00166DAE">
        <w:rPr>
          <w:lang w:val="de-DE"/>
        </w:rPr>
        <w:t>wieder den normalen Werten</w:t>
      </w:r>
      <w:r w:rsidR="00E87B3F" w:rsidRPr="00166DAE">
        <w:rPr>
          <w:lang w:val="de-DE"/>
        </w:rPr>
        <w:t>.</w:t>
      </w:r>
      <w:r w:rsidR="00CC73CA" w:rsidRPr="00166DAE">
        <w:rPr>
          <w:lang w:val="de-DE"/>
        </w:rPr>
        <w:t xml:space="preserve"> </w:t>
      </w:r>
      <w:r w:rsidR="00E87B3F" w:rsidRPr="00166DAE">
        <w:rPr>
          <w:lang w:val="de-DE"/>
        </w:rPr>
        <w:t>Die Verminderung</w:t>
      </w:r>
      <w:r w:rsidR="00265AFE" w:rsidRPr="00166DAE">
        <w:rPr>
          <w:lang w:val="de-DE"/>
        </w:rPr>
        <w:t xml:space="preserve"> der Thrombozytenzahl war in der ersten Woche der Behandlung stärker ausgeprägt.</w:t>
      </w:r>
      <w:r w:rsidR="00B22808" w:rsidRPr="00166DAE">
        <w:rPr>
          <w:lang w:val="de-DE"/>
        </w:rPr>
        <w:t xml:space="preserve"> </w:t>
      </w:r>
      <w:r w:rsidR="00B22808" w:rsidRPr="00166DAE">
        <w:rPr>
          <w:noProof/>
          <w:lang w:val="de-DE"/>
        </w:rPr>
        <w:t xml:space="preserve">In der Zeit nach der Markteinführung wurden Fälle mit einer vorübergehenden verminderten Thrombozytenzahl bis zu </w:t>
      </w:r>
      <w:r w:rsidR="00B22808" w:rsidRPr="00166DAE">
        <w:rPr>
          <w:lang w:val="de-DE"/>
        </w:rPr>
        <w:t>&lt;</w:t>
      </w:r>
      <w:r w:rsidR="00D45097" w:rsidRPr="00166DAE">
        <w:rPr>
          <w:lang w:val="de-DE"/>
        </w:rPr>
        <w:t> </w:t>
      </w:r>
      <w:r w:rsidR="00141CF8" w:rsidRPr="00166DAE">
        <w:rPr>
          <w:lang w:val="de-DE"/>
        </w:rPr>
        <w:t>25</w:t>
      </w:r>
      <w:r w:rsidR="00B22808" w:rsidRPr="00166DAE">
        <w:rPr>
          <w:lang w:val="de-DE"/>
        </w:rPr>
        <w:t> x 10</w:t>
      </w:r>
      <w:r w:rsidR="00B22808" w:rsidRPr="00166DAE">
        <w:rPr>
          <w:vertAlign w:val="superscript"/>
          <w:lang w:val="de-DE"/>
        </w:rPr>
        <w:t>9</w:t>
      </w:r>
      <w:r w:rsidR="00B22808" w:rsidRPr="00166DAE">
        <w:rPr>
          <w:lang w:val="de-DE"/>
        </w:rPr>
        <w:t>/</w:t>
      </w:r>
      <w:r w:rsidR="003152DA" w:rsidRPr="00166DAE">
        <w:rPr>
          <w:lang w:val="de-DE"/>
        </w:rPr>
        <w:t>l</w:t>
      </w:r>
      <w:r w:rsidR="00B22808" w:rsidRPr="00166DAE">
        <w:rPr>
          <w:lang w:val="de-DE"/>
        </w:rPr>
        <w:t xml:space="preserve"> </w:t>
      </w:r>
      <w:r w:rsidR="00B22808" w:rsidRPr="00166DAE">
        <w:rPr>
          <w:noProof/>
          <w:lang w:val="de-DE"/>
        </w:rPr>
        <w:t xml:space="preserve">berichtet, die innerhalb von </w:t>
      </w:r>
      <w:r w:rsidR="008C128B">
        <w:rPr>
          <w:noProof/>
          <w:lang w:val="de-DE"/>
        </w:rPr>
        <w:t>drei</w:t>
      </w:r>
      <w:r w:rsidR="00B22808" w:rsidRPr="00166DAE">
        <w:rPr>
          <w:noProof/>
          <w:lang w:val="de-DE"/>
        </w:rPr>
        <w:t xml:space="preserve"> Wochen nach der </w:t>
      </w:r>
      <w:r w:rsidR="00941B6E" w:rsidRPr="00166DAE">
        <w:rPr>
          <w:noProof/>
          <w:lang w:val="de-DE"/>
        </w:rPr>
        <w:t>Anwendung</w:t>
      </w:r>
      <w:r w:rsidR="00B22808" w:rsidRPr="00166DAE">
        <w:rPr>
          <w:noProof/>
          <w:lang w:val="de-DE"/>
        </w:rPr>
        <w:t xml:space="preserve"> auftraten (siehe Abschnitt</w:t>
      </w:r>
      <w:r w:rsidR="00F4252C" w:rsidRPr="00166DAE">
        <w:rPr>
          <w:noProof/>
          <w:lang w:val="de-DE"/>
        </w:rPr>
        <w:t> </w:t>
      </w:r>
      <w:r w:rsidR="00B22808" w:rsidRPr="00166DAE">
        <w:rPr>
          <w:noProof/>
          <w:lang w:val="de-DE"/>
        </w:rPr>
        <w:t>4.4).</w:t>
      </w:r>
    </w:p>
    <w:p w14:paraId="0E971CA7" w14:textId="77777777" w:rsidR="00E7384D" w:rsidRDefault="00E7384D" w:rsidP="00FF55A4">
      <w:pPr>
        <w:pStyle w:val="NormalAgency"/>
        <w:rPr>
          <w:noProof/>
          <w:lang w:val="de-DE"/>
        </w:rPr>
      </w:pPr>
    </w:p>
    <w:p w14:paraId="2BA8E66B" w14:textId="560DF59B" w:rsidR="008C128B" w:rsidRDefault="008C128B" w:rsidP="00FF55A4">
      <w:pPr>
        <w:pStyle w:val="NormalAgency"/>
        <w:rPr>
          <w:noProof/>
          <w:lang w:val="de-DE"/>
        </w:rPr>
      </w:pPr>
      <w:r w:rsidRPr="008C128B">
        <w:rPr>
          <w:noProof/>
          <w:lang w:val="de-DE"/>
        </w:rPr>
        <w:t>In einer Studie (COAV101A12306) mit 24</w:t>
      </w:r>
      <w:r w:rsidR="00161D3F">
        <w:rPr>
          <w:noProof/>
          <w:lang w:val="de-DE"/>
        </w:rPr>
        <w:t> </w:t>
      </w:r>
      <w:r w:rsidRPr="008C128B">
        <w:rPr>
          <w:noProof/>
          <w:lang w:val="de-DE"/>
        </w:rPr>
        <w:t>Kindern mit einem Gewicht von ≥</w:t>
      </w:r>
      <w:r>
        <w:rPr>
          <w:noProof/>
          <w:lang w:val="de-DE"/>
        </w:rPr>
        <w:t> </w:t>
      </w:r>
      <w:r w:rsidRPr="008C128B">
        <w:rPr>
          <w:noProof/>
          <w:lang w:val="de-DE"/>
        </w:rPr>
        <w:t>8,5</w:t>
      </w:r>
      <w:r>
        <w:rPr>
          <w:noProof/>
          <w:lang w:val="de-DE"/>
        </w:rPr>
        <w:t> </w:t>
      </w:r>
      <w:r w:rsidRPr="008C128B">
        <w:rPr>
          <w:noProof/>
          <w:lang w:val="de-DE"/>
        </w:rPr>
        <w:t>kg bis ≤</w:t>
      </w:r>
      <w:r>
        <w:rPr>
          <w:noProof/>
          <w:lang w:val="de-DE"/>
        </w:rPr>
        <w:t> </w:t>
      </w:r>
      <w:r w:rsidRPr="008C128B">
        <w:rPr>
          <w:noProof/>
          <w:lang w:val="de-DE"/>
        </w:rPr>
        <w:t>21</w:t>
      </w:r>
      <w:r>
        <w:rPr>
          <w:noProof/>
          <w:lang w:val="de-DE"/>
        </w:rPr>
        <w:t> </w:t>
      </w:r>
      <w:r w:rsidRPr="008C128B">
        <w:rPr>
          <w:noProof/>
          <w:lang w:val="de-DE"/>
        </w:rPr>
        <w:t xml:space="preserve">kg (im Alter von </w:t>
      </w:r>
      <w:r>
        <w:rPr>
          <w:noProof/>
          <w:lang w:val="de-DE"/>
        </w:rPr>
        <w:t>etwa</w:t>
      </w:r>
      <w:r w:rsidRPr="008C128B">
        <w:rPr>
          <w:noProof/>
          <w:lang w:val="de-DE"/>
        </w:rPr>
        <w:t xml:space="preserve"> 1,5 bis 9</w:t>
      </w:r>
      <w:r w:rsidR="00161D3F">
        <w:rPr>
          <w:noProof/>
          <w:lang w:val="de-DE"/>
        </w:rPr>
        <w:t> </w:t>
      </w:r>
      <w:r w:rsidRPr="008C128B">
        <w:rPr>
          <w:noProof/>
          <w:lang w:val="de-DE"/>
        </w:rPr>
        <w:t>Jahren) wurde bei 20 von 24</w:t>
      </w:r>
      <w:r w:rsidR="00161D3F">
        <w:rPr>
          <w:noProof/>
          <w:lang w:val="de-DE"/>
        </w:rPr>
        <w:t> </w:t>
      </w:r>
      <w:r w:rsidRPr="008C128B">
        <w:rPr>
          <w:noProof/>
          <w:lang w:val="de-DE"/>
        </w:rPr>
        <w:t>Patienten eine Thrombozytopenie beobachtet.</w:t>
      </w:r>
    </w:p>
    <w:p w14:paraId="32C9B91B" w14:textId="77777777" w:rsidR="008C128B" w:rsidRPr="00166DAE" w:rsidRDefault="008C128B" w:rsidP="00FF55A4">
      <w:pPr>
        <w:pStyle w:val="NormalAgency"/>
        <w:rPr>
          <w:noProof/>
          <w:lang w:val="de-DE"/>
        </w:rPr>
      </w:pPr>
    </w:p>
    <w:p w14:paraId="5632EA90" w14:textId="77777777" w:rsidR="00E7384D" w:rsidRPr="00166DAE" w:rsidRDefault="00E87B3F" w:rsidP="00B968DF">
      <w:pPr>
        <w:pStyle w:val="NormalAgency"/>
        <w:keepNext/>
        <w:rPr>
          <w:i/>
          <w:noProof/>
          <w:lang w:val="de-DE"/>
        </w:rPr>
      </w:pPr>
      <w:r w:rsidRPr="00166DAE">
        <w:rPr>
          <w:i/>
          <w:lang w:val="de-DE"/>
        </w:rPr>
        <w:t>Erhöhung der Troponin-I-Spiegel</w:t>
      </w:r>
    </w:p>
    <w:p w14:paraId="7A5D837B" w14:textId="4ADADF56" w:rsidR="00AD018E" w:rsidRPr="00166DAE" w:rsidRDefault="00265AFE" w:rsidP="00814F49">
      <w:pPr>
        <w:pStyle w:val="NormalAgency"/>
        <w:rPr>
          <w:lang w:val="de-DE"/>
        </w:rPr>
      </w:pPr>
      <w:r w:rsidRPr="00166DAE">
        <w:rPr>
          <w:lang w:val="de-DE"/>
        </w:rPr>
        <w:t xml:space="preserve">Nach der Infusion von </w:t>
      </w:r>
      <w:r w:rsidR="000D4EE1">
        <w:rPr>
          <w:lang w:val="de-DE"/>
        </w:rPr>
        <w:t>Onasemnogen abeparvovec</w:t>
      </w:r>
      <w:r w:rsidR="00F45536" w:rsidRPr="00166DAE">
        <w:rPr>
          <w:lang w:val="de-DE"/>
        </w:rPr>
        <w:t xml:space="preserve"> </w:t>
      </w:r>
      <w:r w:rsidRPr="00166DAE">
        <w:rPr>
          <w:lang w:val="de-DE"/>
        </w:rPr>
        <w:t>wurden Erhöhungen der kardialen Troponin-I-Spiegel</w:t>
      </w:r>
      <w:r w:rsidR="00E87B3F" w:rsidRPr="00166DAE">
        <w:rPr>
          <w:lang w:val="de-DE"/>
        </w:rPr>
        <w:t xml:space="preserve"> </w:t>
      </w:r>
      <w:r w:rsidRPr="00166DAE">
        <w:rPr>
          <w:lang w:val="de-DE"/>
        </w:rPr>
        <w:t>bis zu 0,</w:t>
      </w:r>
      <w:r w:rsidR="00E87B3F" w:rsidRPr="00166DAE">
        <w:rPr>
          <w:lang w:val="de-DE"/>
        </w:rPr>
        <w:t>2</w:t>
      </w:r>
      <w:r w:rsidRPr="00166DAE">
        <w:rPr>
          <w:lang w:val="de-DE"/>
        </w:rPr>
        <w:t> µg/l beobachtet.</w:t>
      </w:r>
      <w:r w:rsidR="00473B62" w:rsidRPr="00166DAE">
        <w:rPr>
          <w:noProof/>
          <w:lang w:val="de-DE"/>
        </w:rPr>
        <w:t xml:space="preserve"> </w:t>
      </w:r>
      <w:r w:rsidR="00F45536" w:rsidRPr="00166DAE">
        <w:rPr>
          <w:rFonts w:cs="Times New Roman"/>
          <w:lang w:val="de-DE"/>
        </w:rPr>
        <w:t xml:space="preserve">Im klinischen Studienprogramm wurden keine klinisch erkennbaren kardialen Befunde nach der Verabreichung von </w:t>
      </w:r>
      <w:r w:rsidR="000D4EE1">
        <w:rPr>
          <w:rFonts w:cs="Times New Roman"/>
          <w:lang w:val="de-DE"/>
        </w:rPr>
        <w:t>Onasemnogen abeparvovec</w:t>
      </w:r>
      <w:r w:rsidR="00F45536" w:rsidRPr="00166DAE">
        <w:rPr>
          <w:rFonts w:cs="Times New Roman"/>
          <w:lang w:val="de-DE"/>
        </w:rPr>
        <w:t xml:space="preserve"> beobachtet</w:t>
      </w:r>
      <w:r w:rsidR="00F45536" w:rsidRPr="00166DAE">
        <w:rPr>
          <w:lang w:val="de-DE"/>
        </w:rPr>
        <w:t xml:space="preserve"> </w:t>
      </w:r>
      <w:r w:rsidRPr="00166DAE">
        <w:rPr>
          <w:lang w:val="de-DE"/>
        </w:rPr>
        <w:t>(siehe Abschnitt 4.4).</w:t>
      </w:r>
    </w:p>
    <w:p w14:paraId="7089F879" w14:textId="77777777" w:rsidR="00AB4998" w:rsidRPr="00166DAE" w:rsidRDefault="00AB4998" w:rsidP="00FF55A4">
      <w:pPr>
        <w:pStyle w:val="NormalAgency"/>
        <w:rPr>
          <w:strike/>
          <w:lang w:val="de-DE"/>
        </w:rPr>
      </w:pPr>
    </w:p>
    <w:p w14:paraId="780E1E48" w14:textId="77777777" w:rsidR="00543667" w:rsidRPr="00166DAE" w:rsidRDefault="00265AFE" w:rsidP="00B968DF">
      <w:pPr>
        <w:pStyle w:val="NormalAgency"/>
        <w:keepNext/>
        <w:rPr>
          <w:i/>
          <w:noProof/>
          <w:lang w:val="de-DE"/>
        </w:rPr>
      </w:pPr>
      <w:r w:rsidRPr="00166DAE">
        <w:rPr>
          <w:i/>
          <w:lang w:val="de-DE"/>
        </w:rPr>
        <w:t>Immunogenität</w:t>
      </w:r>
    </w:p>
    <w:p w14:paraId="50ACB8C0" w14:textId="49B6D044" w:rsidR="0031474A" w:rsidRPr="00166DAE" w:rsidRDefault="00265AFE" w:rsidP="00814F49">
      <w:pPr>
        <w:pStyle w:val="NormalAgency"/>
        <w:rPr>
          <w:noProof/>
          <w:lang w:val="de-DE"/>
        </w:rPr>
      </w:pPr>
      <w:r w:rsidRPr="00166DAE">
        <w:rPr>
          <w:lang w:val="de-DE"/>
        </w:rPr>
        <w:t xml:space="preserve">In den klinischen Studien wurden die </w:t>
      </w:r>
      <w:r w:rsidR="005A2618" w:rsidRPr="00166DAE">
        <w:rPr>
          <w:lang w:val="de-DE"/>
        </w:rPr>
        <w:t>Anti-</w:t>
      </w:r>
      <w:r w:rsidRPr="00166DAE">
        <w:rPr>
          <w:lang w:val="de-DE"/>
        </w:rPr>
        <w:t>AAV9-Antikörpertiter vor und nach der Gentherapie gemessen (siehe Abschnitt 4.4).</w:t>
      </w:r>
      <w:r w:rsidR="00026099" w:rsidRPr="00166DAE">
        <w:rPr>
          <w:lang w:val="de-DE"/>
        </w:rPr>
        <w:t xml:space="preserve"> </w:t>
      </w:r>
      <w:r w:rsidR="005A2618" w:rsidRPr="00166DAE">
        <w:rPr>
          <w:lang w:val="de-DE"/>
        </w:rPr>
        <w:t>A</w:t>
      </w:r>
      <w:r w:rsidRPr="00166DAE">
        <w:rPr>
          <w:lang w:val="de-DE"/>
        </w:rPr>
        <w:t xml:space="preserve">lle Patienten, die </w:t>
      </w:r>
      <w:r w:rsidR="000D4EE1">
        <w:rPr>
          <w:lang w:val="de-DE"/>
        </w:rPr>
        <w:t>Onasemnogen abeparvovec</w:t>
      </w:r>
      <w:r w:rsidRPr="00166DAE">
        <w:rPr>
          <w:lang w:val="de-DE"/>
        </w:rPr>
        <w:t xml:space="preserve"> erhielten, </w:t>
      </w:r>
      <w:r w:rsidR="005A2618" w:rsidRPr="00166DAE">
        <w:rPr>
          <w:lang w:val="de-DE"/>
        </w:rPr>
        <w:t>hatten vor der Behandlung Anti-</w:t>
      </w:r>
      <w:r w:rsidRPr="00166DAE">
        <w:rPr>
          <w:lang w:val="de-DE"/>
        </w:rPr>
        <w:t>AAV9-</w:t>
      </w:r>
      <w:r w:rsidR="00E87B3F" w:rsidRPr="00166DAE">
        <w:rPr>
          <w:lang w:val="de-DE"/>
        </w:rPr>
        <w:t xml:space="preserve">Titer von oder unter </w:t>
      </w:r>
      <w:r w:rsidRPr="00166DAE">
        <w:rPr>
          <w:lang w:val="de-DE"/>
        </w:rPr>
        <w:t>1:50.</w:t>
      </w:r>
      <w:r w:rsidR="00687611" w:rsidRPr="00166DAE">
        <w:rPr>
          <w:noProof/>
          <w:lang w:val="de-DE"/>
        </w:rPr>
        <w:t xml:space="preserve"> </w:t>
      </w:r>
      <w:r w:rsidRPr="00166DAE">
        <w:rPr>
          <w:lang w:val="de-DE"/>
        </w:rPr>
        <w:t>Mittlere Erhöhungen gegenüber dem Ausgangswert des AAV9-</w:t>
      </w:r>
      <w:r w:rsidR="00E87B3F" w:rsidRPr="00166DAE">
        <w:rPr>
          <w:lang w:val="de-DE"/>
        </w:rPr>
        <w:t>Titers</w:t>
      </w:r>
      <w:r w:rsidRPr="00166DAE">
        <w:rPr>
          <w:lang w:val="de-DE"/>
        </w:rPr>
        <w:t xml:space="preserve"> wurden bei allen Patienten an allen Zeitpunkten bis auf einen beobachtet, und zwar in Bezug auf das AAV9-Peptid, was die normale Reaktion auf ein virales Nicht-Autoantigen ist.</w:t>
      </w:r>
      <w:r w:rsidR="00687611" w:rsidRPr="00166DAE">
        <w:rPr>
          <w:lang w:val="de-DE"/>
        </w:rPr>
        <w:t xml:space="preserve"> </w:t>
      </w:r>
      <w:r w:rsidRPr="00166DAE">
        <w:rPr>
          <w:lang w:val="de-DE"/>
        </w:rPr>
        <w:t>Einige Patienten zeigten AAV9-</w:t>
      </w:r>
      <w:r w:rsidR="00E87B3F" w:rsidRPr="00166DAE">
        <w:rPr>
          <w:lang w:val="de-DE"/>
        </w:rPr>
        <w:t>Titer</w:t>
      </w:r>
      <w:r w:rsidRPr="00166DAE">
        <w:rPr>
          <w:lang w:val="de-DE"/>
        </w:rPr>
        <w:t>, die oberhalb der Quantifizierungsschwelle lagen, die meisten dieser Patienten hatten jedoch keine potenziell klinisch signifikanten Nebenwirkungen.</w:t>
      </w:r>
      <w:r w:rsidR="00475FB4" w:rsidRPr="00166DAE">
        <w:rPr>
          <w:noProof/>
          <w:lang w:val="de-DE"/>
        </w:rPr>
        <w:t xml:space="preserve"> </w:t>
      </w:r>
      <w:r w:rsidRPr="00166DAE">
        <w:rPr>
          <w:lang w:val="de-DE"/>
        </w:rPr>
        <w:t xml:space="preserve">Daher wurde kein Zusammenhang zwischen hohen </w:t>
      </w:r>
      <w:r w:rsidR="0041721B" w:rsidRPr="00166DAE">
        <w:rPr>
          <w:lang w:val="de-DE"/>
        </w:rPr>
        <w:t>Anti-</w:t>
      </w:r>
      <w:r w:rsidRPr="00166DAE">
        <w:rPr>
          <w:lang w:val="de-DE"/>
        </w:rPr>
        <w:t>AAV9-Antikörpertitern und dem Potenzial für Nebenwirkungen oder Wirksamkeitsparametern festgestellt.</w:t>
      </w:r>
    </w:p>
    <w:p w14:paraId="0D387CB0" w14:textId="77777777" w:rsidR="0031474A" w:rsidRPr="00166DAE" w:rsidRDefault="0031474A" w:rsidP="00FF55A4">
      <w:pPr>
        <w:pStyle w:val="NormalAgency"/>
        <w:rPr>
          <w:noProof/>
          <w:lang w:val="de-DE"/>
        </w:rPr>
      </w:pPr>
    </w:p>
    <w:p w14:paraId="4B1424BC" w14:textId="22820FCF" w:rsidR="00EC5620" w:rsidRPr="00166DAE" w:rsidRDefault="00265AFE" w:rsidP="00FF55A4">
      <w:pPr>
        <w:pStyle w:val="NormalAgency"/>
        <w:rPr>
          <w:lang w:val="de-DE"/>
        </w:rPr>
      </w:pPr>
      <w:r w:rsidRPr="00166DAE">
        <w:rPr>
          <w:lang w:val="de-DE"/>
        </w:rPr>
        <w:t xml:space="preserve">In der klinischen Studie AVXS-101-CL-101 wurden 16 Patienten auf </w:t>
      </w:r>
      <w:r w:rsidR="004A4B42" w:rsidRPr="00166DAE">
        <w:rPr>
          <w:lang w:val="de-DE"/>
        </w:rPr>
        <w:t>Anti-</w:t>
      </w:r>
      <w:r w:rsidRPr="00166DAE">
        <w:rPr>
          <w:lang w:val="de-DE"/>
        </w:rPr>
        <w:t>AAV9-Antikörpertiter untersucht:</w:t>
      </w:r>
      <w:r w:rsidR="009C63D7" w:rsidRPr="00166DAE">
        <w:rPr>
          <w:noProof/>
          <w:lang w:val="de-DE"/>
        </w:rPr>
        <w:t xml:space="preserve"> </w:t>
      </w:r>
      <w:r w:rsidRPr="00166DAE">
        <w:rPr>
          <w:lang w:val="de-DE"/>
        </w:rPr>
        <w:t>13</w:t>
      </w:r>
      <w:r w:rsidR="007835D0" w:rsidRPr="00166DAE">
        <w:rPr>
          <w:lang w:val="de-DE"/>
        </w:rPr>
        <w:t> </w:t>
      </w:r>
      <w:r w:rsidRPr="00166DAE">
        <w:rPr>
          <w:lang w:val="de-DE"/>
        </w:rPr>
        <w:t>hatten Titer unter 1:50 und wurden in die Studie aufgenommen; drei Patienten hatten Titer über 1:50, zwei von ihnen wurden nach Beendigung des Stillens erneut getestet, ihre gemessenen Titer lagen dann bei weniger als 1:50 und beide wurden in die Studie aufgenommen.</w:t>
      </w:r>
      <w:r w:rsidRPr="00166DAE">
        <w:rPr>
          <w:rFonts w:ascii="Tahoma" w:hAnsi="Tahoma"/>
          <w:sz w:val="18"/>
          <w:u w:val="single"/>
          <w:lang w:val="de-DE"/>
        </w:rPr>
        <w:t xml:space="preserve"> </w:t>
      </w:r>
      <w:r w:rsidR="00E87B3F" w:rsidRPr="00166DAE">
        <w:rPr>
          <w:lang w:val="de-DE"/>
        </w:rPr>
        <w:t xml:space="preserve">Es gibt keine Informationen darüber, ob bei Müttern, die möglicherweise seropositiv für </w:t>
      </w:r>
      <w:r w:rsidR="002010CA" w:rsidRPr="00166DAE">
        <w:rPr>
          <w:lang w:val="de-DE"/>
        </w:rPr>
        <w:t>Anti-</w:t>
      </w:r>
      <w:r w:rsidR="00E87B3F" w:rsidRPr="00166DAE">
        <w:rPr>
          <w:lang w:val="de-DE"/>
        </w:rPr>
        <w:t>AAV9-Antikörper sind, das Stillen eingeschränkt werden sollte.</w:t>
      </w:r>
      <w:r w:rsidR="00F13E94" w:rsidRPr="00166DAE">
        <w:rPr>
          <w:rFonts w:ascii="Tahoma" w:hAnsi="Tahoma" w:cs="Tahoma"/>
          <w:sz w:val="18"/>
          <w:lang w:val="de-DE"/>
        </w:rPr>
        <w:t xml:space="preserve"> </w:t>
      </w:r>
      <w:r w:rsidRPr="00166DAE">
        <w:rPr>
          <w:lang w:val="de-DE"/>
        </w:rPr>
        <w:t xml:space="preserve">Vor der Behandlung mit </w:t>
      </w:r>
      <w:r w:rsidR="000D4EE1">
        <w:rPr>
          <w:lang w:val="de-DE"/>
        </w:rPr>
        <w:t>Onasemnogen abeparvovec</w:t>
      </w:r>
      <w:r w:rsidRPr="00166DAE">
        <w:rPr>
          <w:lang w:val="de-DE"/>
        </w:rPr>
        <w:t xml:space="preserve"> hatten alle Patienten einen AAV9-Antikörpertiter kleiner als oder gleich 1:50 und zeigten anschließend einen Anstieg der </w:t>
      </w:r>
      <w:r w:rsidR="006D2DAA" w:rsidRPr="00166DAE">
        <w:rPr>
          <w:lang w:val="de-DE"/>
        </w:rPr>
        <w:t>Anti-</w:t>
      </w:r>
      <w:r w:rsidRPr="00166DAE">
        <w:rPr>
          <w:lang w:val="de-DE"/>
        </w:rPr>
        <w:t>AAV9-Antikörpertiter auf mindestens 1:102</w:t>
      </w:r>
      <w:r w:rsidR="005A3421">
        <w:rPr>
          <w:lang w:val="de-DE"/>
        </w:rPr>
        <w:t> </w:t>
      </w:r>
      <w:r w:rsidRPr="00166DAE">
        <w:rPr>
          <w:lang w:val="de-DE"/>
        </w:rPr>
        <w:t>400 und bis zu mehr als 1:819</w:t>
      </w:r>
      <w:r w:rsidR="005A3421">
        <w:rPr>
          <w:lang w:val="de-DE"/>
        </w:rPr>
        <w:t> </w:t>
      </w:r>
      <w:r w:rsidRPr="00166DAE">
        <w:rPr>
          <w:lang w:val="de-DE"/>
        </w:rPr>
        <w:t>200.</w:t>
      </w:r>
    </w:p>
    <w:p w14:paraId="5ED20DFF" w14:textId="77777777" w:rsidR="00EC5620" w:rsidRPr="00166DAE" w:rsidRDefault="00EC5620" w:rsidP="00FF55A4">
      <w:pPr>
        <w:pStyle w:val="NormalAgency"/>
        <w:rPr>
          <w:lang w:val="de-DE"/>
        </w:rPr>
      </w:pPr>
    </w:p>
    <w:p w14:paraId="3B6FD757" w14:textId="77777777" w:rsidR="00EC5620" w:rsidRPr="00166DAE" w:rsidRDefault="00EC5620" w:rsidP="00FF55A4">
      <w:pPr>
        <w:pStyle w:val="NormalAgency"/>
        <w:rPr>
          <w:lang w:val="de-DE"/>
        </w:rPr>
      </w:pPr>
      <w:r w:rsidRPr="00166DAE">
        <w:rPr>
          <w:lang w:val="de-DE"/>
        </w:rPr>
        <w:t>Der Nachweis einer Antikörperbildung hängt stark von der Sensitivität und Spezifität des Tests ab.</w:t>
      </w:r>
      <w:r w:rsidRPr="00166DAE">
        <w:rPr>
          <w:noProof/>
          <w:lang w:val="de-DE"/>
        </w:rPr>
        <w:t xml:space="preserve"> </w:t>
      </w:r>
      <w:r w:rsidRPr="00166DAE">
        <w:rPr>
          <w:lang w:val="de-DE"/>
        </w:rPr>
        <w:t>Darüber hinaus kann die beobachtete Häufigkeit der Antikörper-Positivität (einschließlich neutralisierender Antikörper) in einem Test durch mehrere Faktoren wie Testmethodik, Probenhandling, Zeitpunkt der Probennahme, Begleitmedikation und Grunderkrankungen beeinflusst sein.</w:t>
      </w:r>
    </w:p>
    <w:p w14:paraId="4CA4E711" w14:textId="77777777" w:rsidR="00EC5620" w:rsidRPr="00166DAE" w:rsidRDefault="00EC5620" w:rsidP="00FF55A4">
      <w:pPr>
        <w:pStyle w:val="NormalAgency"/>
        <w:rPr>
          <w:lang w:val="de-DE"/>
        </w:rPr>
      </w:pPr>
    </w:p>
    <w:p w14:paraId="6D41556F" w14:textId="72A54A8B" w:rsidR="00460C17" w:rsidRPr="00166DAE" w:rsidRDefault="00265AFE" w:rsidP="00FF55A4">
      <w:pPr>
        <w:pStyle w:val="NormalAgency"/>
        <w:rPr>
          <w:noProof/>
          <w:lang w:val="de-DE"/>
        </w:rPr>
      </w:pPr>
      <w:r w:rsidRPr="00166DAE">
        <w:rPr>
          <w:lang w:val="de-DE"/>
        </w:rPr>
        <w:t xml:space="preserve">Kein mit </w:t>
      </w:r>
      <w:r w:rsidR="000D4EE1">
        <w:rPr>
          <w:lang w:val="de-DE"/>
        </w:rPr>
        <w:t>Onasemnogen abeparvovec</w:t>
      </w:r>
      <w:r w:rsidRPr="00166DAE">
        <w:rPr>
          <w:lang w:val="de-DE"/>
        </w:rPr>
        <w:t xml:space="preserve"> behandelter Patient zeigte eine Immunreaktion auf das Transgen.</w:t>
      </w:r>
    </w:p>
    <w:p w14:paraId="7E77707E" w14:textId="77777777" w:rsidR="00033D26" w:rsidRPr="00166DAE" w:rsidRDefault="00033D26" w:rsidP="00FF55A4">
      <w:pPr>
        <w:pStyle w:val="NormalAgency"/>
        <w:rPr>
          <w:lang w:val="de-DE"/>
        </w:rPr>
      </w:pPr>
    </w:p>
    <w:p w14:paraId="472384A3" w14:textId="77777777" w:rsidR="00033D26" w:rsidRPr="00166DAE" w:rsidRDefault="00265AFE" w:rsidP="00B968DF">
      <w:pPr>
        <w:pStyle w:val="NormalAgency"/>
        <w:keepNext/>
        <w:rPr>
          <w:u w:val="single"/>
          <w:lang w:val="de-DE"/>
        </w:rPr>
      </w:pPr>
      <w:r w:rsidRPr="00166DAE">
        <w:rPr>
          <w:u w:val="single"/>
          <w:lang w:val="de-DE"/>
        </w:rPr>
        <w:t>Meldung des Verdachts auf Nebenwirkungen</w:t>
      </w:r>
    </w:p>
    <w:p w14:paraId="38A44C96" w14:textId="4A29A83D" w:rsidR="00033D26" w:rsidRPr="00166DAE" w:rsidRDefault="00265AFE" w:rsidP="00FF55A4">
      <w:pPr>
        <w:pStyle w:val="NormalAgency"/>
        <w:rPr>
          <w:lang w:val="de-DE"/>
        </w:rPr>
      </w:pPr>
      <w:r w:rsidRPr="00166DAE">
        <w:rPr>
          <w:lang w:val="de-DE"/>
        </w:rPr>
        <w:t>Die Meldung des Verdachts auf Nebenwirkungen nach der Zulassung ist von großer Wichtigkeit.</w:t>
      </w:r>
      <w:r w:rsidR="00033D26" w:rsidRPr="00166DAE">
        <w:rPr>
          <w:lang w:val="de-DE"/>
        </w:rPr>
        <w:t xml:space="preserve"> </w:t>
      </w:r>
      <w:r w:rsidRPr="00166DAE">
        <w:rPr>
          <w:lang w:val="de-DE"/>
        </w:rPr>
        <w:t>Sie</w:t>
      </w:r>
      <w:r w:rsidR="00F0673A" w:rsidRPr="00166DAE">
        <w:rPr>
          <w:lang w:val="de-DE"/>
        </w:rPr>
        <w:t> </w:t>
      </w:r>
      <w:r w:rsidRPr="00166DAE">
        <w:rPr>
          <w:lang w:val="de-DE"/>
        </w:rPr>
        <w:t>ermöglicht eine kontinuierliche Überwachung des Nutzen-Risiko-Verhältnisses des Arzneimittels.</w:t>
      </w:r>
      <w:r w:rsidR="00687611" w:rsidRPr="00166DAE">
        <w:rPr>
          <w:lang w:val="de-DE"/>
        </w:rPr>
        <w:t xml:space="preserve"> </w:t>
      </w:r>
      <w:r w:rsidRPr="00166DAE">
        <w:rPr>
          <w:lang w:val="de-DE"/>
        </w:rPr>
        <w:t xml:space="preserve">Angehörige von Gesundheitsberufen sind aufgefordert, jeden Verdachtsfall einer Nebenwirkung über </w:t>
      </w:r>
      <w:r w:rsidRPr="00166DAE">
        <w:rPr>
          <w:shd w:val="pct15" w:color="auto" w:fill="auto"/>
          <w:lang w:val="de-DE"/>
        </w:rPr>
        <w:t xml:space="preserve">das in </w:t>
      </w:r>
      <w:r>
        <w:fldChar w:fldCharType="begin"/>
      </w:r>
      <w:r w:rsidRPr="00FE77BC">
        <w:rPr>
          <w:lang w:val="de-CH"/>
          <w:rPrChange w:id="36" w:author="Author">
            <w:rPr/>
          </w:rPrChange>
        </w:rPr>
        <w:instrText>HYPERLINK "https://www.ema.europa.eu/documents/template-form/qrd-appendix-v-adverse-drug-reaction-reporting-details_en.docx"</w:instrText>
      </w:r>
      <w:r>
        <w:fldChar w:fldCharType="separate"/>
      </w:r>
      <w:r w:rsidR="00E87B3F" w:rsidRPr="00166DAE">
        <w:rPr>
          <w:rStyle w:val="C-Hyperlink"/>
          <w:szCs w:val="22"/>
          <w:shd w:val="pct15" w:color="auto" w:fill="auto"/>
          <w:lang w:val="de-DE"/>
        </w:rPr>
        <w:t xml:space="preserve">Appendix </w:t>
      </w:r>
      <w:r w:rsidRPr="00166DAE">
        <w:rPr>
          <w:rStyle w:val="C-Hyperlink"/>
          <w:shd w:val="pct15" w:color="auto" w:fill="auto"/>
          <w:lang w:val="de-DE"/>
        </w:rPr>
        <w:t>V</w:t>
      </w:r>
      <w:r>
        <w:rPr>
          <w:rStyle w:val="C-Hyperlink"/>
          <w:shd w:val="pct15" w:color="auto" w:fill="auto"/>
          <w:lang w:val="de-DE"/>
        </w:rPr>
        <w:fldChar w:fldCharType="end"/>
      </w:r>
      <w:r w:rsidRPr="00166DAE">
        <w:rPr>
          <w:shd w:val="pct15" w:color="auto" w:fill="auto"/>
          <w:lang w:val="de-DE"/>
        </w:rPr>
        <w:t xml:space="preserve"> aufgeführte nationale Meldesystem</w:t>
      </w:r>
      <w:r w:rsidRPr="00166DAE">
        <w:rPr>
          <w:lang w:val="de-DE"/>
        </w:rPr>
        <w:t xml:space="preserve"> anzuzeigen.</w:t>
      </w:r>
    </w:p>
    <w:p w14:paraId="121AFB80" w14:textId="77777777" w:rsidR="00916890" w:rsidRPr="00166DAE" w:rsidRDefault="00916890" w:rsidP="00FF55A4">
      <w:pPr>
        <w:pStyle w:val="NormalAgency"/>
        <w:rPr>
          <w:lang w:val="de-DE"/>
        </w:rPr>
      </w:pPr>
    </w:p>
    <w:p w14:paraId="302F0B48"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lang w:val="de-DE"/>
        </w:rPr>
      </w:pPr>
      <w:bookmarkStart w:id="37" w:name="smpc49"/>
      <w:bookmarkEnd w:id="37"/>
      <w:r w:rsidRPr="00166DAE">
        <w:rPr>
          <w:rFonts w:ascii="Times New Roman" w:hAnsi="Times New Roman" w:cs="Times New Roman"/>
          <w:lang w:val="de-DE"/>
        </w:rPr>
        <w:t>4.9</w:t>
      </w:r>
      <w:r w:rsidRPr="00166DAE">
        <w:rPr>
          <w:rFonts w:ascii="Times New Roman" w:hAnsi="Times New Roman" w:cs="Times New Roman"/>
          <w:lang w:val="de-DE"/>
        </w:rPr>
        <w:tab/>
      </w:r>
      <w:r w:rsidR="00265AFE" w:rsidRPr="00166DAE">
        <w:rPr>
          <w:rFonts w:ascii="Times New Roman" w:hAnsi="Times New Roman" w:cs="Times New Roman"/>
          <w:lang w:val="de-DE"/>
        </w:rPr>
        <w:t>Überdosierung</w:t>
      </w:r>
    </w:p>
    <w:p w14:paraId="17D0A253" w14:textId="77777777" w:rsidR="00812D16" w:rsidRPr="00166DAE" w:rsidRDefault="00812D16" w:rsidP="00B968DF">
      <w:pPr>
        <w:pStyle w:val="NormalAgency"/>
        <w:keepNext/>
        <w:rPr>
          <w:noProof/>
          <w:lang w:val="de-DE"/>
        </w:rPr>
      </w:pPr>
    </w:p>
    <w:p w14:paraId="39F00379" w14:textId="3B27FBCF" w:rsidR="00F121BB" w:rsidRPr="00166DAE" w:rsidRDefault="00265AFE" w:rsidP="00FF55A4">
      <w:pPr>
        <w:pStyle w:val="NormalAgency"/>
        <w:rPr>
          <w:noProof/>
          <w:lang w:val="de-DE"/>
        </w:rPr>
      </w:pPr>
      <w:r w:rsidRPr="00166DAE">
        <w:rPr>
          <w:lang w:val="de-DE"/>
        </w:rPr>
        <w:t xml:space="preserve">In Bezug auf eine Überdosierung von </w:t>
      </w:r>
      <w:r w:rsidR="000D4EE1">
        <w:rPr>
          <w:lang w:val="de-DE"/>
        </w:rPr>
        <w:t>Onasemnogen abeparvovec</w:t>
      </w:r>
      <w:r w:rsidRPr="00166DAE">
        <w:rPr>
          <w:lang w:val="de-DE"/>
        </w:rPr>
        <w:t xml:space="preserve"> liegen keine Daten aus klinischen Studien vor.</w:t>
      </w:r>
      <w:r w:rsidR="00F121BB" w:rsidRPr="00166DAE">
        <w:rPr>
          <w:noProof/>
          <w:lang w:val="de-DE"/>
        </w:rPr>
        <w:t xml:space="preserve"> </w:t>
      </w:r>
      <w:r w:rsidRPr="00166DAE">
        <w:rPr>
          <w:lang w:val="de-DE"/>
        </w:rPr>
        <w:t>Empfohlen werden eine Anpassung der Prednisolon-Dosis und eine engmaschige klinische Beobachtung und Überwachung der Laborparameter (einschließlich klinisches Labor und Hämatologie) auf eine systemische Immunreaktion (siehe Abschnitt 4.4).</w:t>
      </w:r>
    </w:p>
    <w:p w14:paraId="47C21113" w14:textId="77777777" w:rsidR="00812D16" w:rsidRPr="00166DAE" w:rsidRDefault="00812D16" w:rsidP="00FF55A4">
      <w:pPr>
        <w:pStyle w:val="NormalAgency"/>
        <w:rPr>
          <w:lang w:val="de-DE"/>
        </w:rPr>
      </w:pPr>
    </w:p>
    <w:p w14:paraId="7B15D0C1" w14:textId="77777777" w:rsidR="00C36A3D" w:rsidRPr="00166DAE" w:rsidRDefault="00C36A3D" w:rsidP="00FF55A4">
      <w:pPr>
        <w:pStyle w:val="NormalAgency"/>
        <w:rPr>
          <w:lang w:val="de-DE"/>
        </w:rPr>
      </w:pPr>
    </w:p>
    <w:p w14:paraId="0EF66790" w14:textId="77777777" w:rsidR="00812D16" w:rsidRPr="00166DAE" w:rsidRDefault="00812D16" w:rsidP="00B968DF">
      <w:pPr>
        <w:pStyle w:val="NormalBoldAgency"/>
        <w:keepNext/>
        <w:tabs>
          <w:tab w:val="clear" w:pos="567"/>
          <w:tab w:val="left" w:pos="0"/>
        </w:tabs>
        <w:ind w:left="567" w:hanging="567"/>
        <w:outlineLvl w:val="9"/>
        <w:rPr>
          <w:rFonts w:ascii="Times New Roman" w:hAnsi="Times New Roman" w:cs="Times New Roman"/>
          <w:lang w:val="de-DE"/>
        </w:rPr>
      </w:pPr>
      <w:r w:rsidRPr="00166DAE">
        <w:rPr>
          <w:rFonts w:ascii="Times New Roman" w:hAnsi="Times New Roman" w:cs="Times New Roman"/>
          <w:lang w:val="de-DE"/>
        </w:rPr>
        <w:t>5.</w:t>
      </w:r>
      <w:r w:rsidRPr="00166DAE">
        <w:rPr>
          <w:rFonts w:ascii="Times New Roman" w:hAnsi="Times New Roman" w:cs="Times New Roman"/>
          <w:lang w:val="de-DE"/>
        </w:rPr>
        <w:tab/>
      </w:r>
      <w:r w:rsidR="00265AFE" w:rsidRPr="00166DAE">
        <w:rPr>
          <w:rFonts w:ascii="Times New Roman" w:hAnsi="Times New Roman" w:cs="Times New Roman"/>
          <w:lang w:val="de-DE"/>
        </w:rPr>
        <w:t>PHARMAKOLOGISCHE EIGENSCHAFTEN</w:t>
      </w:r>
    </w:p>
    <w:p w14:paraId="1DEFC513" w14:textId="77777777" w:rsidR="00D179F3" w:rsidRPr="00166DAE" w:rsidRDefault="00D179F3" w:rsidP="00B968DF">
      <w:pPr>
        <w:pStyle w:val="NormalAgency"/>
        <w:keepNext/>
        <w:rPr>
          <w:rFonts w:cs="Times New Roman"/>
          <w:lang w:val="de-DE"/>
        </w:rPr>
      </w:pPr>
    </w:p>
    <w:p w14:paraId="12682181" w14:textId="77777777" w:rsidR="00D179F3" w:rsidRPr="00166DAE" w:rsidRDefault="00D179F3" w:rsidP="00B968DF">
      <w:pPr>
        <w:pStyle w:val="NormalBoldAgency"/>
        <w:keepNext/>
        <w:tabs>
          <w:tab w:val="clear" w:pos="567"/>
          <w:tab w:val="left" w:pos="0"/>
        </w:tabs>
        <w:ind w:left="567" w:hanging="567"/>
        <w:outlineLvl w:val="9"/>
        <w:rPr>
          <w:rFonts w:ascii="Times New Roman" w:hAnsi="Times New Roman" w:cs="Times New Roman"/>
          <w:lang w:val="de-DE"/>
        </w:rPr>
      </w:pPr>
      <w:r w:rsidRPr="00166DAE">
        <w:rPr>
          <w:rFonts w:ascii="Times New Roman" w:hAnsi="Times New Roman" w:cs="Times New Roman"/>
          <w:lang w:val="de-DE"/>
        </w:rPr>
        <w:t>5.1</w:t>
      </w:r>
      <w:r w:rsidRPr="00166DAE">
        <w:rPr>
          <w:rFonts w:ascii="Times New Roman" w:hAnsi="Times New Roman" w:cs="Times New Roman"/>
          <w:lang w:val="de-DE"/>
        </w:rPr>
        <w:tab/>
      </w:r>
      <w:r w:rsidR="00265AFE" w:rsidRPr="00166DAE">
        <w:rPr>
          <w:rFonts w:ascii="Times New Roman" w:hAnsi="Times New Roman" w:cs="Times New Roman"/>
          <w:lang w:val="de-DE"/>
        </w:rPr>
        <w:t>Pharmakodynamische Eigenschaften</w:t>
      </w:r>
    </w:p>
    <w:p w14:paraId="3FD9FCCC" w14:textId="77777777" w:rsidR="00D179F3" w:rsidRPr="00166DAE" w:rsidRDefault="00D179F3" w:rsidP="00B968DF">
      <w:pPr>
        <w:pStyle w:val="NormalAgency"/>
        <w:keepNext/>
        <w:rPr>
          <w:lang w:val="de-DE"/>
        </w:rPr>
      </w:pPr>
    </w:p>
    <w:p w14:paraId="28C3FB06" w14:textId="77777777" w:rsidR="00D179F3" w:rsidRPr="00166DAE" w:rsidRDefault="00265AFE" w:rsidP="00725A94">
      <w:pPr>
        <w:pStyle w:val="NormalAgency"/>
        <w:keepNext/>
        <w:keepLines/>
        <w:rPr>
          <w:lang w:val="de-DE"/>
        </w:rPr>
      </w:pPr>
      <w:r w:rsidRPr="00166DAE">
        <w:rPr>
          <w:lang w:val="de-DE"/>
        </w:rPr>
        <w:t>Pharmakotherapeutische Gruppe:</w:t>
      </w:r>
      <w:r w:rsidR="00D179F3" w:rsidRPr="00166DAE">
        <w:rPr>
          <w:lang w:val="de-DE"/>
        </w:rPr>
        <w:t xml:space="preserve"> </w:t>
      </w:r>
      <w:r w:rsidRPr="00166DAE">
        <w:rPr>
          <w:lang w:val="de-DE"/>
        </w:rPr>
        <w:t>Andere Mittel gegen Störungen des Muskel- und Skelettsystems, ATC-Code:</w:t>
      </w:r>
      <w:r w:rsidR="00D179F3" w:rsidRPr="00166DAE">
        <w:rPr>
          <w:lang w:val="de-DE"/>
        </w:rPr>
        <w:t xml:space="preserve"> </w:t>
      </w:r>
      <w:r w:rsidRPr="00166DAE">
        <w:rPr>
          <w:lang w:val="de-DE"/>
        </w:rPr>
        <w:t>M09AX09</w:t>
      </w:r>
    </w:p>
    <w:p w14:paraId="0181D1A7" w14:textId="77777777" w:rsidR="00D179F3" w:rsidRPr="00166DAE" w:rsidRDefault="00D179F3" w:rsidP="00725A94">
      <w:pPr>
        <w:pStyle w:val="NormalAgency"/>
        <w:keepNext/>
        <w:keepLines/>
        <w:rPr>
          <w:lang w:val="de-DE"/>
        </w:rPr>
      </w:pPr>
    </w:p>
    <w:p w14:paraId="6C54972E" w14:textId="77777777" w:rsidR="00A47B30" w:rsidRPr="00166DAE" w:rsidRDefault="006E0D9D" w:rsidP="00B968DF">
      <w:pPr>
        <w:pStyle w:val="NormalAgency"/>
        <w:keepNext/>
        <w:rPr>
          <w:u w:val="single"/>
          <w:lang w:val="de-DE"/>
        </w:rPr>
      </w:pPr>
      <w:r w:rsidRPr="00166DAE">
        <w:rPr>
          <w:u w:val="single"/>
          <w:lang w:val="de-DE"/>
        </w:rPr>
        <w:t>Wirkungsmechanismus</w:t>
      </w:r>
    </w:p>
    <w:p w14:paraId="0438C3AA" w14:textId="07F41144" w:rsidR="00D179F3" w:rsidRPr="00166DAE" w:rsidRDefault="000D4EE1" w:rsidP="00FF55A4">
      <w:pPr>
        <w:pStyle w:val="NormalAgency"/>
        <w:rPr>
          <w:lang w:val="de-DE"/>
        </w:rPr>
      </w:pPr>
      <w:r>
        <w:rPr>
          <w:lang w:val="de-DE"/>
        </w:rPr>
        <w:t>Onasemnogen abeparvovec</w:t>
      </w:r>
      <w:r w:rsidR="00265AFE" w:rsidRPr="00166DAE">
        <w:rPr>
          <w:lang w:val="de-DE"/>
        </w:rPr>
        <w:t xml:space="preserve"> ist eine Gentherapie, die darauf abzielt, eine funktionsfähige Kopie des Survival-Motoneuron-Gens (</w:t>
      </w:r>
      <w:r w:rsidR="00265AFE" w:rsidRPr="00166DAE">
        <w:rPr>
          <w:i/>
          <w:lang w:val="de-DE"/>
        </w:rPr>
        <w:t>SMN1</w:t>
      </w:r>
      <w:r w:rsidR="00265AFE" w:rsidRPr="00166DAE">
        <w:rPr>
          <w:lang w:val="de-DE"/>
        </w:rPr>
        <w:t>) in die transduzierten Zellen einzubringen, um die monogenetische Grundursache der Erkrankung zu behandeln.</w:t>
      </w:r>
      <w:r w:rsidR="00D179F3" w:rsidRPr="00166DAE">
        <w:rPr>
          <w:lang w:val="de-DE"/>
        </w:rPr>
        <w:t xml:space="preserve"> </w:t>
      </w:r>
      <w:r w:rsidR="00265AFE" w:rsidRPr="00166DAE">
        <w:rPr>
          <w:lang w:val="de-DE"/>
        </w:rPr>
        <w:t xml:space="preserve">Durch das Bereitstellen einer alternativen Quelle der SMN-Proteinexpression in Motoneuronen wird </w:t>
      </w:r>
      <w:r w:rsidR="000E54FA" w:rsidRPr="00166DAE">
        <w:rPr>
          <w:lang w:val="de-DE"/>
        </w:rPr>
        <w:t xml:space="preserve">erwartet, dass </w:t>
      </w:r>
      <w:r w:rsidR="00E6422F" w:rsidRPr="00166DAE">
        <w:rPr>
          <w:lang w:val="de-DE"/>
        </w:rPr>
        <w:t>das Überleben und die Funktion der transduzierten Motoneuronen gefördert</w:t>
      </w:r>
      <w:r w:rsidR="000E54FA" w:rsidRPr="00166DAE">
        <w:rPr>
          <w:lang w:val="de-DE"/>
        </w:rPr>
        <w:t xml:space="preserve"> wird</w:t>
      </w:r>
      <w:r w:rsidR="00E6422F" w:rsidRPr="00166DAE">
        <w:rPr>
          <w:lang w:val="de-DE"/>
        </w:rPr>
        <w:t>.</w:t>
      </w:r>
    </w:p>
    <w:p w14:paraId="257CFD37" w14:textId="77777777" w:rsidR="00D335FF" w:rsidRPr="00166DAE" w:rsidRDefault="00D335FF" w:rsidP="00FF55A4">
      <w:pPr>
        <w:pStyle w:val="NormalAgency"/>
        <w:rPr>
          <w:lang w:val="de-DE"/>
        </w:rPr>
      </w:pPr>
    </w:p>
    <w:p w14:paraId="10B70AD5" w14:textId="741ABE05" w:rsidR="00D179F3" w:rsidRPr="00166DAE" w:rsidRDefault="000D4EE1" w:rsidP="00FF55A4">
      <w:pPr>
        <w:pStyle w:val="NormalAgency"/>
        <w:rPr>
          <w:bCs/>
          <w:lang w:val="de-DE"/>
        </w:rPr>
      </w:pPr>
      <w:r>
        <w:rPr>
          <w:lang w:val="de-DE"/>
        </w:rPr>
        <w:t>Onasemnogen abeparvovec</w:t>
      </w:r>
      <w:r w:rsidR="00265AFE" w:rsidRPr="00166DAE">
        <w:rPr>
          <w:lang w:val="de-DE"/>
        </w:rPr>
        <w:t xml:space="preserve"> </w:t>
      </w:r>
      <w:r w:rsidR="00E6422F" w:rsidRPr="00166DAE">
        <w:rPr>
          <w:lang w:val="de-DE"/>
        </w:rPr>
        <w:t>ist</w:t>
      </w:r>
      <w:r w:rsidR="00265AFE" w:rsidRPr="00166DAE">
        <w:rPr>
          <w:lang w:val="de-DE"/>
        </w:rPr>
        <w:t xml:space="preserve"> ein nicht </w:t>
      </w:r>
      <w:r w:rsidR="00E6422F" w:rsidRPr="00166DAE">
        <w:rPr>
          <w:lang w:val="de-DE"/>
        </w:rPr>
        <w:t>replizierender rekombinanter AAV-Vektor, der ein</w:t>
      </w:r>
      <w:r w:rsidR="00265AFE" w:rsidRPr="00166DAE">
        <w:rPr>
          <w:lang w:val="de-DE"/>
        </w:rPr>
        <w:t xml:space="preserve"> AAV9</w:t>
      </w:r>
      <w:r w:rsidR="00F0673A" w:rsidRPr="00166DAE">
        <w:rPr>
          <w:lang w:val="de-DE"/>
        </w:rPr>
        <w:noBreakHyphen/>
      </w:r>
      <w:r w:rsidR="00265AFE" w:rsidRPr="00166DAE">
        <w:rPr>
          <w:lang w:val="de-DE"/>
        </w:rPr>
        <w:t>Kapsid</w:t>
      </w:r>
      <w:r w:rsidR="00E6422F" w:rsidRPr="00166DAE">
        <w:rPr>
          <w:lang w:val="de-DE"/>
        </w:rPr>
        <w:t xml:space="preserve"> verwendet</w:t>
      </w:r>
      <w:r w:rsidR="00265AFE" w:rsidRPr="00166DAE">
        <w:rPr>
          <w:lang w:val="de-DE"/>
        </w:rPr>
        <w:t xml:space="preserve">, um ein stabiles, voll funktionsfähiges menschliches </w:t>
      </w:r>
      <w:r w:rsidR="00265AFE" w:rsidRPr="00166DAE">
        <w:rPr>
          <w:i/>
          <w:lang w:val="de-DE"/>
        </w:rPr>
        <w:t>SMN</w:t>
      </w:r>
      <w:r w:rsidR="00265AFE" w:rsidRPr="00166DAE">
        <w:rPr>
          <w:lang w:val="de-DE"/>
        </w:rPr>
        <w:t>-Transgen bereitzustellen.</w:t>
      </w:r>
      <w:r w:rsidR="00D179F3" w:rsidRPr="00166DAE">
        <w:rPr>
          <w:lang w:val="de-DE"/>
        </w:rPr>
        <w:t xml:space="preserve"> </w:t>
      </w:r>
      <w:r w:rsidR="00265AFE" w:rsidRPr="00166DAE">
        <w:rPr>
          <w:lang w:val="de-DE"/>
        </w:rPr>
        <w:t>Die Fähigkeit des AAV9-Kapsids, die Blut-Hirn-Schranke zu überwinden</w:t>
      </w:r>
      <w:r w:rsidR="00E6422F" w:rsidRPr="00166DAE">
        <w:rPr>
          <w:bCs/>
          <w:lang w:val="de-DE"/>
        </w:rPr>
        <w:t xml:space="preserve"> und Motoneuronen zu transduzieren</w:t>
      </w:r>
      <w:r w:rsidR="00265AFE" w:rsidRPr="00166DAE">
        <w:rPr>
          <w:lang w:val="de-DE"/>
        </w:rPr>
        <w:t>, ist erwiesen.</w:t>
      </w:r>
      <w:r w:rsidR="00E6422F" w:rsidRPr="00166DAE">
        <w:rPr>
          <w:bCs/>
          <w:lang w:val="de-DE"/>
        </w:rPr>
        <w:t xml:space="preserve"> </w:t>
      </w:r>
      <w:r w:rsidR="00265AFE" w:rsidRPr="00166DAE">
        <w:rPr>
          <w:lang w:val="de-DE"/>
        </w:rPr>
        <w:t xml:space="preserve">Das in </w:t>
      </w:r>
      <w:r>
        <w:rPr>
          <w:lang w:val="de-DE"/>
        </w:rPr>
        <w:t>Onasemnogen abeparvovec</w:t>
      </w:r>
      <w:r w:rsidR="00265AFE" w:rsidRPr="00166DAE">
        <w:rPr>
          <w:lang w:val="de-DE"/>
        </w:rPr>
        <w:t xml:space="preserve"> vorhandene </w:t>
      </w:r>
      <w:r w:rsidR="00265AFE" w:rsidRPr="00166DAE">
        <w:rPr>
          <w:i/>
          <w:lang w:val="de-DE"/>
        </w:rPr>
        <w:t>SMN1</w:t>
      </w:r>
      <w:r w:rsidR="00F0673A" w:rsidRPr="00166DAE">
        <w:rPr>
          <w:lang w:val="de-DE"/>
        </w:rPr>
        <w:noBreakHyphen/>
      </w:r>
      <w:r w:rsidR="00265AFE" w:rsidRPr="00166DAE">
        <w:rPr>
          <w:lang w:val="de-DE"/>
        </w:rPr>
        <w:t xml:space="preserve">Gen ist so konzipiert, dass es als </w:t>
      </w:r>
      <w:r w:rsidR="00D7272C" w:rsidRPr="00166DAE">
        <w:rPr>
          <w:lang w:val="de-DE"/>
        </w:rPr>
        <w:t>episomale</w:t>
      </w:r>
      <w:r w:rsidR="00265AFE" w:rsidRPr="00166DAE">
        <w:rPr>
          <w:lang w:val="de-DE"/>
        </w:rPr>
        <w:t xml:space="preserve"> DNA im Kern der transduzierten Zellen liegt und in postmitotischen Zellen voraussichtlich über einen längeren Zeitraum stabil exprimiert wird.</w:t>
      </w:r>
      <w:r w:rsidR="009237F3" w:rsidRPr="00166DAE">
        <w:rPr>
          <w:bCs/>
          <w:lang w:val="de-DE"/>
        </w:rPr>
        <w:t xml:space="preserve"> </w:t>
      </w:r>
      <w:r w:rsidR="00265AFE" w:rsidRPr="00166DAE">
        <w:rPr>
          <w:lang w:val="de-DE"/>
        </w:rPr>
        <w:t>Es ist nicht bekannt, dass das AAV9-Virus beim Menschen Krankheiten verursacht.</w:t>
      </w:r>
      <w:r w:rsidR="00D179F3" w:rsidRPr="00166DAE">
        <w:rPr>
          <w:bCs/>
          <w:lang w:val="de-DE"/>
        </w:rPr>
        <w:t xml:space="preserve"> </w:t>
      </w:r>
      <w:r w:rsidR="00265AFE" w:rsidRPr="00166DAE">
        <w:rPr>
          <w:lang w:val="de-DE"/>
        </w:rPr>
        <w:t>Das Transgen wird als selbst-komplementäres doppelsträngiges Molekül in die Zielzellen eingebracht.</w:t>
      </w:r>
      <w:r w:rsidR="00D179F3" w:rsidRPr="00166DAE">
        <w:rPr>
          <w:bCs/>
          <w:lang w:val="de-DE"/>
        </w:rPr>
        <w:t xml:space="preserve"> </w:t>
      </w:r>
      <w:r w:rsidR="00651B03" w:rsidRPr="00166DAE">
        <w:rPr>
          <w:bCs/>
          <w:lang w:val="de-DE"/>
        </w:rPr>
        <w:t>Die Expression des Transgens</w:t>
      </w:r>
      <w:r w:rsidR="00265AFE" w:rsidRPr="00166DAE">
        <w:rPr>
          <w:lang w:val="de-DE"/>
        </w:rPr>
        <w:t xml:space="preserve"> wird durch einen </w:t>
      </w:r>
      <w:r w:rsidR="00651B03" w:rsidRPr="00166DAE">
        <w:rPr>
          <w:bCs/>
          <w:lang w:val="de-DE"/>
        </w:rPr>
        <w:t>konstitutiven</w:t>
      </w:r>
      <w:r w:rsidR="00265AFE" w:rsidRPr="00166DAE">
        <w:rPr>
          <w:lang w:val="de-DE"/>
        </w:rPr>
        <w:t xml:space="preserve"> Promotor (Hybrid aus Cytomegalievirus-Enhancer und Hühner-β-Aktin Promotor) </w:t>
      </w:r>
      <w:r w:rsidR="00651B03" w:rsidRPr="00166DAE">
        <w:rPr>
          <w:bCs/>
          <w:lang w:val="de-DE"/>
        </w:rPr>
        <w:t>ermöglicht</w:t>
      </w:r>
      <w:r w:rsidR="00265AFE" w:rsidRPr="00166DAE">
        <w:rPr>
          <w:lang w:val="de-DE"/>
        </w:rPr>
        <w:t xml:space="preserve">, der </w:t>
      </w:r>
      <w:r w:rsidR="00651B03" w:rsidRPr="00166DAE">
        <w:rPr>
          <w:bCs/>
          <w:lang w:val="de-DE"/>
        </w:rPr>
        <w:t>zu einer kontinuierlichen, anhaltenden</w:t>
      </w:r>
      <w:r w:rsidR="00265AFE" w:rsidRPr="00166DAE">
        <w:rPr>
          <w:lang w:val="de-DE"/>
        </w:rPr>
        <w:t xml:space="preserve"> SMN</w:t>
      </w:r>
      <w:r w:rsidR="00F0673A" w:rsidRPr="00166DAE">
        <w:rPr>
          <w:lang w:val="de-DE"/>
        </w:rPr>
        <w:noBreakHyphen/>
      </w:r>
      <w:r w:rsidR="00265AFE" w:rsidRPr="00166DAE">
        <w:rPr>
          <w:lang w:val="de-DE"/>
        </w:rPr>
        <w:t xml:space="preserve">Proteinexpression </w:t>
      </w:r>
      <w:r w:rsidR="00651B03" w:rsidRPr="00166DAE">
        <w:rPr>
          <w:bCs/>
          <w:lang w:val="de-DE"/>
        </w:rPr>
        <w:t>führt</w:t>
      </w:r>
      <w:r w:rsidR="00265AFE" w:rsidRPr="00166DAE">
        <w:rPr>
          <w:lang w:val="de-DE"/>
        </w:rPr>
        <w:t>.</w:t>
      </w:r>
      <w:r w:rsidR="00D179F3" w:rsidRPr="00166DAE">
        <w:rPr>
          <w:bCs/>
          <w:lang w:val="de-DE"/>
        </w:rPr>
        <w:t xml:space="preserve"> </w:t>
      </w:r>
      <w:r w:rsidR="00265AFE" w:rsidRPr="00166DAE">
        <w:rPr>
          <w:lang w:val="de-DE"/>
        </w:rPr>
        <w:t xml:space="preserve">Der Nachweis des Wirkmechanismus </w:t>
      </w:r>
      <w:r w:rsidR="00651B03" w:rsidRPr="00166DAE">
        <w:rPr>
          <w:bCs/>
          <w:lang w:val="de-DE"/>
        </w:rPr>
        <w:t>wird durch präklinische</w:t>
      </w:r>
      <w:r w:rsidR="00265AFE" w:rsidRPr="00166DAE">
        <w:rPr>
          <w:lang w:val="de-DE"/>
        </w:rPr>
        <w:t xml:space="preserve"> Studien und durch Daten zur Biodistribution am Menschen gestützt.</w:t>
      </w:r>
    </w:p>
    <w:p w14:paraId="59273816" w14:textId="77777777" w:rsidR="00460C17" w:rsidRPr="00166DAE" w:rsidRDefault="00460C17" w:rsidP="00FF55A4">
      <w:pPr>
        <w:pStyle w:val="NormalAgency"/>
        <w:rPr>
          <w:bCs/>
          <w:lang w:val="de-DE"/>
        </w:rPr>
      </w:pPr>
    </w:p>
    <w:p w14:paraId="509F925C" w14:textId="77777777" w:rsidR="00D179F3" w:rsidRPr="00166DAE" w:rsidRDefault="00265AFE" w:rsidP="00B968DF">
      <w:pPr>
        <w:pStyle w:val="NormalAgency"/>
        <w:keepNext/>
        <w:rPr>
          <w:u w:val="single"/>
          <w:lang w:val="de-DE"/>
        </w:rPr>
      </w:pPr>
      <w:r w:rsidRPr="00166DAE">
        <w:rPr>
          <w:u w:val="single"/>
          <w:lang w:val="de-DE"/>
        </w:rPr>
        <w:t>Klinische Wirksamkeit und Sicherheit</w:t>
      </w:r>
    </w:p>
    <w:p w14:paraId="14BEC29E" w14:textId="77777777" w:rsidR="00543667" w:rsidRPr="00166DAE" w:rsidRDefault="00543667" w:rsidP="00B968DF">
      <w:pPr>
        <w:keepNext/>
        <w:rPr>
          <w:lang w:val="de-DE"/>
        </w:rPr>
      </w:pPr>
    </w:p>
    <w:p w14:paraId="753CF027" w14:textId="3261274F" w:rsidR="00543667" w:rsidRPr="00166DAE" w:rsidRDefault="00265AFE" w:rsidP="00B968DF">
      <w:pPr>
        <w:pStyle w:val="Standaard"/>
        <w:keepNext/>
        <w:autoSpaceDE w:val="0"/>
        <w:autoSpaceDN w:val="0"/>
        <w:adjustRightInd w:val="0"/>
        <w:rPr>
          <w:i/>
          <w:sz w:val="22"/>
          <w:lang w:val="de-DE"/>
        </w:rPr>
      </w:pPr>
      <w:r w:rsidRPr="00166DAE">
        <w:rPr>
          <w:i/>
          <w:sz w:val="22"/>
          <w:lang w:val="de-DE"/>
        </w:rPr>
        <w:t>Phase</w:t>
      </w:r>
      <w:r w:rsidR="007835D0" w:rsidRPr="00166DAE">
        <w:rPr>
          <w:i/>
          <w:sz w:val="22"/>
          <w:lang w:val="de-DE"/>
        </w:rPr>
        <w:noBreakHyphen/>
      </w:r>
      <w:r w:rsidRPr="00166DAE">
        <w:rPr>
          <w:i/>
          <w:sz w:val="22"/>
          <w:lang w:val="de-DE"/>
        </w:rPr>
        <w:t>3</w:t>
      </w:r>
      <w:r w:rsidR="007835D0" w:rsidRPr="00166DAE">
        <w:rPr>
          <w:i/>
          <w:sz w:val="22"/>
          <w:lang w:val="de-DE"/>
        </w:rPr>
        <w:noBreakHyphen/>
      </w:r>
      <w:r w:rsidRPr="00166DAE">
        <w:rPr>
          <w:i/>
          <w:sz w:val="22"/>
          <w:lang w:val="de-DE"/>
        </w:rPr>
        <w:t>Studie AVXS-101-CL-303 bei Patienten mit Typ-1-SMA</w:t>
      </w:r>
    </w:p>
    <w:p w14:paraId="3DD5F052" w14:textId="77777777" w:rsidR="00543667" w:rsidRPr="00166DAE" w:rsidRDefault="00543667" w:rsidP="00B968DF">
      <w:pPr>
        <w:keepNext/>
        <w:rPr>
          <w:lang w:val="de-DE"/>
        </w:rPr>
      </w:pPr>
    </w:p>
    <w:p w14:paraId="17F4CA36" w14:textId="237DF7CE" w:rsidR="00D44484" w:rsidRPr="00166DAE" w:rsidRDefault="00265AFE" w:rsidP="007709A1">
      <w:pPr>
        <w:pStyle w:val="Standaard"/>
        <w:autoSpaceDE w:val="0"/>
        <w:autoSpaceDN w:val="0"/>
        <w:adjustRightInd w:val="0"/>
        <w:rPr>
          <w:sz w:val="22"/>
          <w:lang w:val="de-DE"/>
        </w:rPr>
      </w:pPr>
      <w:r w:rsidRPr="00166DAE">
        <w:rPr>
          <w:sz w:val="22"/>
          <w:lang w:val="de-DE"/>
        </w:rPr>
        <w:t>AVXS-101-CL-303 (Studie </w:t>
      </w:r>
      <w:r w:rsidR="00A83539" w:rsidRPr="00166DAE">
        <w:rPr>
          <w:sz w:val="22"/>
          <w:lang w:val="de-DE"/>
        </w:rPr>
        <w:t>CL-</w:t>
      </w:r>
      <w:r w:rsidRPr="00166DAE">
        <w:rPr>
          <w:sz w:val="22"/>
          <w:lang w:val="de-DE"/>
        </w:rPr>
        <w:t xml:space="preserve">303) ist eine offene, einarmige </w:t>
      </w:r>
      <w:r w:rsidR="00651B03" w:rsidRPr="00166DAE">
        <w:rPr>
          <w:sz w:val="22"/>
          <w:szCs w:val="22"/>
          <w:lang w:val="de-DE"/>
        </w:rPr>
        <w:t>Phase</w:t>
      </w:r>
      <w:r w:rsidR="007835D0" w:rsidRPr="00166DAE">
        <w:rPr>
          <w:sz w:val="22"/>
          <w:szCs w:val="22"/>
          <w:lang w:val="de-DE"/>
        </w:rPr>
        <w:noBreakHyphen/>
      </w:r>
      <w:r w:rsidR="00651B03" w:rsidRPr="00166DAE">
        <w:rPr>
          <w:sz w:val="22"/>
          <w:szCs w:val="22"/>
          <w:lang w:val="de-DE"/>
        </w:rPr>
        <w:t>3</w:t>
      </w:r>
      <w:r w:rsidR="007835D0" w:rsidRPr="00166DAE">
        <w:rPr>
          <w:sz w:val="22"/>
          <w:szCs w:val="22"/>
          <w:lang w:val="de-DE"/>
        </w:rPr>
        <w:noBreakHyphen/>
      </w:r>
      <w:r w:rsidRPr="00166DAE">
        <w:rPr>
          <w:sz w:val="22"/>
          <w:lang w:val="de-DE"/>
        </w:rPr>
        <w:t xml:space="preserve">Einzeldosisstudie, in der </w:t>
      </w:r>
      <w:r w:rsidR="000D4EE1">
        <w:rPr>
          <w:sz w:val="22"/>
          <w:szCs w:val="22"/>
          <w:lang w:val="de-DE"/>
        </w:rPr>
        <w:t>Onasemnogen abeparvovec</w:t>
      </w:r>
      <w:r w:rsidRPr="00166DAE">
        <w:rPr>
          <w:sz w:val="22"/>
          <w:lang w:val="de-DE"/>
        </w:rPr>
        <w:t xml:space="preserve"> in der therapeutischen Dosis (1,1</w:t>
      </w:r>
      <w:r w:rsidR="00651B03" w:rsidRPr="00166DAE">
        <w:rPr>
          <w:bCs/>
          <w:sz w:val="22"/>
          <w:szCs w:val="22"/>
          <w:lang w:val="de-DE"/>
        </w:rPr>
        <w:t> × </w:t>
      </w:r>
      <w:r w:rsidRPr="00166DAE">
        <w:rPr>
          <w:sz w:val="22"/>
          <w:lang w:val="de-DE"/>
        </w:rPr>
        <w:t>10</w:t>
      </w:r>
      <w:r w:rsidRPr="00166DAE">
        <w:rPr>
          <w:sz w:val="22"/>
          <w:vertAlign w:val="superscript"/>
          <w:lang w:val="de-DE"/>
        </w:rPr>
        <w:t>14</w:t>
      </w:r>
      <w:r w:rsidRPr="00166DAE">
        <w:rPr>
          <w:sz w:val="22"/>
          <w:lang w:val="de-DE"/>
        </w:rPr>
        <w:t xml:space="preserve"> vg/kg) intravenös angewendet </w:t>
      </w:r>
      <w:r w:rsidR="000E54FA" w:rsidRPr="00166DAE">
        <w:rPr>
          <w:sz w:val="22"/>
          <w:lang w:val="de-DE"/>
        </w:rPr>
        <w:t>wurde</w:t>
      </w:r>
      <w:r w:rsidRPr="00166DAE">
        <w:rPr>
          <w:sz w:val="22"/>
          <w:lang w:val="de-DE"/>
        </w:rPr>
        <w:t>.</w:t>
      </w:r>
      <w:r w:rsidR="003D7134" w:rsidRPr="00166DAE">
        <w:rPr>
          <w:sz w:val="22"/>
          <w:szCs w:val="22"/>
          <w:lang w:val="de-DE"/>
        </w:rPr>
        <w:t xml:space="preserve"> </w:t>
      </w:r>
      <w:r w:rsidR="00651B03" w:rsidRPr="00166DAE">
        <w:rPr>
          <w:sz w:val="22"/>
          <w:szCs w:val="22"/>
          <w:lang w:val="de-DE"/>
        </w:rPr>
        <w:t xml:space="preserve">Es wurden 22 Patienten mit </w:t>
      </w:r>
      <w:r w:rsidR="00D268BD" w:rsidRPr="00166DAE">
        <w:rPr>
          <w:sz w:val="22"/>
          <w:szCs w:val="22"/>
          <w:lang w:val="de-DE"/>
        </w:rPr>
        <w:t>Typ-1-</w:t>
      </w:r>
      <w:r w:rsidR="00651B03" w:rsidRPr="00166DAE">
        <w:rPr>
          <w:sz w:val="22"/>
          <w:szCs w:val="22"/>
          <w:lang w:val="de-DE"/>
        </w:rPr>
        <w:t xml:space="preserve">SMA </w:t>
      </w:r>
      <w:r w:rsidR="001E4EE0" w:rsidRPr="00166DAE">
        <w:rPr>
          <w:sz w:val="22"/>
          <w:szCs w:val="22"/>
          <w:lang w:val="de-DE"/>
        </w:rPr>
        <w:t xml:space="preserve">und zwei </w:t>
      </w:r>
      <w:r w:rsidR="000F1292" w:rsidRPr="00166DAE">
        <w:rPr>
          <w:i/>
          <w:sz w:val="22"/>
          <w:szCs w:val="22"/>
          <w:lang w:val="de-DE"/>
        </w:rPr>
        <w:t>SMN2</w:t>
      </w:r>
      <w:r w:rsidR="001E4EE0" w:rsidRPr="00166DAE">
        <w:rPr>
          <w:sz w:val="22"/>
          <w:szCs w:val="22"/>
          <w:lang w:val="de-DE"/>
        </w:rPr>
        <w:t xml:space="preserve">-Kopien </w:t>
      </w:r>
      <w:r w:rsidR="000A4658" w:rsidRPr="00166DAE">
        <w:rPr>
          <w:sz w:val="22"/>
          <w:szCs w:val="22"/>
          <w:lang w:val="de-DE"/>
        </w:rPr>
        <w:t>eingeschlossen</w:t>
      </w:r>
      <w:r w:rsidR="00651B03" w:rsidRPr="00166DAE">
        <w:rPr>
          <w:sz w:val="22"/>
          <w:szCs w:val="22"/>
          <w:lang w:val="de-DE"/>
        </w:rPr>
        <w:t>.</w:t>
      </w:r>
      <w:r w:rsidRPr="00166DAE">
        <w:rPr>
          <w:sz w:val="22"/>
          <w:lang w:val="de-DE"/>
        </w:rPr>
        <w:t xml:space="preserve"> </w:t>
      </w:r>
      <w:r w:rsidR="00DA3698" w:rsidRPr="00166DAE">
        <w:rPr>
          <w:sz w:val="22"/>
          <w:lang w:val="de-DE"/>
        </w:rPr>
        <w:t xml:space="preserve">Vor der Behandlung mit </w:t>
      </w:r>
      <w:r w:rsidR="000D4EE1">
        <w:rPr>
          <w:sz w:val="22"/>
          <w:szCs w:val="22"/>
          <w:lang w:val="de-DE"/>
        </w:rPr>
        <w:t>Onasemnogen abeparvovec</w:t>
      </w:r>
      <w:r w:rsidR="00DA3698" w:rsidRPr="00166DAE">
        <w:rPr>
          <w:sz w:val="22"/>
          <w:lang w:val="de-DE"/>
        </w:rPr>
        <w:t xml:space="preserve"> benötigte keiner der 22</w:t>
      </w:r>
      <w:r w:rsidR="00DA3698" w:rsidRPr="00166DAE">
        <w:rPr>
          <w:bCs/>
          <w:sz w:val="22"/>
          <w:szCs w:val="22"/>
          <w:lang w:val="de-DE"/>
        </w:rPr>
        <w:t> </w:t>
      </w:r>
      <w:r w:rsidR="00DA3698" w:rsidRPr="00166DAE">
        <w:rPr>
          <w:sz w:val="22"/>
          <w:lang w:val="de-DE"/>
        </w:rPr>
        <w:t>Patienten unterstützende nicht-invasive Beatmung (NIV) und alle Patienten konnten ausschließlich oral gefüttert werden (d.</w:t>
      </w:r>
      <w:r w:rsidR="00DA3698" w:rsidRPr="00166DAE">
        <w:rPr>
          <w:bCs/>
          <w:sz w:val="22"/>
          <w:szCs w:val="22"/>
          <w:lang w:val="de-DE"/>
        </w:rPr>
        <w:t> </w:t>
      </w:r>
      <w:r w:rsidR="00DA3698" w:rsidRPr="00166DAE">
        <w:rPr>
          <w:sz w:val="22"/>
          <w:lang w:val="de-DE"/>
        </w:rPr>
        <w:t>h. brauchten keine nicht-orale Ernährung). Der durchschnittliche CHOP-INTEND-Wert</w:t>
      </w:r>
      <w:r w:rsidR="00DA3698" w:rsidRPr="00166DAE">
        <w:rPr>
          <w:sz w:val="22"/>
          <w:szCs w:val="22"/>
          <w:lang w:val="de-DE"/>
        </w:rPr>
        <w:t xml:space="preserve"> (Children</w:t>
      </w:r>
      <w:r w:rsidR="008A466C" w:rsidRPr="00166DAE">
        <w:rPr>
          <w:color w:val="202122"/>
          <w:sz w:val="22"/>
          <w:szCs w:val="22"/>
          <w:shd w:val="clear" w:color="auto" w:fill="FFFFFF"/>
          <w:lang w:val="de-DE"/>
        </w:rPr>
        <w:t>’</w:t>
      </w:r>
      <w:r w:rsidR="00DA3698" w:rsidRPr="00166DAE">
        <w:rPr>
          <w:sz w:val="22"/>
          <w:szCs w:val="22"/>
          <w:lang w:val="de-DE"/>
        </w:rPr>
        <w:t xml:space="preserve">s Hospital of Philadelphia Infant Test of Neuromuscular Disorders) </w:t>
      </w:r>
      <w:r w:rsidR="00DA3698" w:rsidRPr="00166DAE">
        <w:rPr>
          <w:sz w:val="22"/>
          <w:lang w:val="de-DE"/>
        </w:rPr>
        <w:t>betrug am Ausgangswert 32,0 (</w:t>
      </w:r>
      <w:r w:rsidR="00D76BA0" w:rsidRPr="00166DAE">
        <w:rPr>
          <w:sz w:val="22"/>
          <w:lang w:val="de-DE"/>
        </w:rPr>
        <w:t xml:space="preserve">Bereich: </w:t>
      </w:r>
      <w:r w:rsidR="005B7079" w:rsidRPr="00166DAE">
        <w:rPr>
          <w:sz w:val="22"/>
          <w:lang w:val="de-DE"/>
        </w:rPr>
        <w:t>1</w:t>
      </w:r>
      <w:r w:rsidR="00DA3698" w:rsidRPr="00166DAE">
        <w:rPr>
          <w:sz w:val="22"/>
          <w:lang w:val="de-DE"/>
        </w:rPr>
        <w:t>8</w:t>
      </w:r>
      <w:r w:rsidR="00F87172" w:rsidRPr="00166DAE">
        <w:rPr>
          <w:color w:val="111111"/>
          <w:sz w:val="22"/>
          <w:szCs w:val="22"/>
          <w:shd w:val="clear" w:color="auto" w:fill="FFFFFF"/>
          <w:lang w:val="de-DE"/>
        </w:rPr>
        <w:t>–</w:t>
      </w:r>
      <w:r w:rsidR="00DA3698" w:rsidRPr="00166DAE">
        <w:rPr>
          <w:sz w:val="22"/>
          <w:lang w:val="de-DE"/>
        </w:rPr>
        <w:t>52). Das durchschnittliche Alter der 22</w:t>
      </w:r>
      <w:r w:rsidR="0094413E" w:rsidRPr="00166DAE">
        <w:rPr>
          <w:sz w:val="22"/>
          <w:lang w:val="de-DE"/>
        </w:rPr>
        <w:t> </w:t>
      </w:r>
      <w:r w:rsidR="00DA3698" w:rsidRPr="00166DAE">
        <w:rPr>
          <w:sz w:val="22"/>
          <w:lang w:val="de-DE"/>
        </w:rPr>
        <w:t>Patienten zur Zeit der Behandlung betrug 3,7</w:t>
      </w:r>
      <w:r w:rsidR="0094413E" w:rsidRPr="00166DAE">
        <w:rPr>
          <w:sz w:val="22"/>
          <w:lang w:val="de-DE"/>
        </w:rPr>
        <w:t> </w:t>
      </w:r>
      <w:r w:rsidR="00DA3698" w:rsidRPr="00166DAE">
        <w:rPr>
          <w:sz w:val="22"/>
          <w:lang w:val="de-DE"/>
        </w:rPr>
        <w:t>Monate</w:t>
      </w:r>
      <w:r w:rsidRPr="00166DAE">
        <w:rPr>
          <w:sz w:val="22"/>
          <w:lang w:val="de-DE"/>
        </w:rPr>
        <w:t xml:space="preserve"> </w:t>
      </w:r>
      <w:r w:rsidR="0094413E" w:rsidRPr="00166DAE">
        <w:rPr>
          <w:sz w:val="22"/>
          <w:lang w:val="de-DE"/>
        </w:rPr>
        <w:t>(</w:t>
      </w:r>
      <w:r w:rsidRPr="00166DAE">
        <w:rPr>
          <w:sz w:val="22"/>
          <w:lang w:val="de-DE"/>
        </w:rPr>
        <w:t>0,5 bis</w:t>
      </w:r>
      <w:r w:rsidR="007835D0" w:rsidRPr="00166DAE">
        <w:rPr>
          <w:sz w:val="22"/>
          <w:lang w:val="de-DE"/>
        </w:rPr>
        <w:t> </w:t>
      </w:r>
      <w:r w:rsidRPr="00166DAE">
        <w:rPr>
          <w:sz w:val="22"/>
          <w:lang w:val="de-DE"/>
        </w:rPr>
        <w:t>5,9 Monate</w:t>
      </w:r>
      <w:r w:rsidR="0094413E" w:rsidRPr="00166DAE">
        <w:rPr>
          <w:sz w:val="22"/>
          <w:lang w:val="de-DE"/>
        </w:rPr>
        <w:t>)</w:t>
      </w:r>
      <w:r w:rsidRPr="00166DAE">
        <w:rPr>
          <w:sz w:val="22"/>
          <w:lang w:val="de-DE"/>
        </w:rPr>
        <w:t>.</w:t>
      </w:r>
    </w:p>
    <w:p w14:paraId="48E08330" w14:textId="77777777" w:rsidR="00D44484" w:rsidRPr="00166DAE" w:rsidRDefault="00D44484" w:rsidP="007709A1">
      <w:pPr>
        <w:pStyle w:val="Standaard"/>
        <w:autoSpaceDE w:val="0"/>
        <w:autoSpaceDN w:val="0"/>
        <w:adjustRightInd w:val="0"/>
        <w:rPr>
          <w:sz w:val="22"/>
          <w:lang w:val="de-DE"/>
        </w:rPr>
      </w:pPr>
    </w:p>
    <w:p w14:paraId="2260DF8F" w14:textId="50C9458E" w:rsidR="00D44484" w:rsidRPr="00166DAE" w:rsidRDefault="00D44484" w:rsidP="007709A1">
      <w:pPr>
        <w:pStyle w:val="Standaard"/>
        <w:autoSpaceDE w:val="0"/>
        <w:autoSpaceDN w:val="0"/>
        <w:adjustRightInd w:val="0"/>
        <w:rPr>
          <w:sz w:val="22"/>
          <w:lang w:val="de-DE"/>
        </w:rPr>
      </w:pPr>
      <w:r w:rsidRPr="00166DAE">
        <w:rPr>
          <w:sz w:val="22"/>
          <w:lang w:val="de-DE"/>
        </w:rPr>
        <w:t>Von den 22 eingeschlossenen Patienten überlebten 21 Patienten ohne Dauerbeatmung (d. h. ereignisfreies Überleben) bis zu einem Alter von ≥</w:t>
      </w:r>
      <w:r w:rsidR="001E2B78" w:rsidRPr="00166DAE">
        <w:rPr>
          <w:sz w:val="22"/>
          <w:lang w:val="de-DE"/>
        </w:rPr>
        <w:t> </w:t>
      </w:r>
      <w:r w:rsidRPr="00166DAE">
        <w:rPr>
          <w:sz w:val="22"/>
          <w:lang w:val="de-DE"/>
        </w:rPr>
        <w:t>10,5 Monate</w:t>
      </w:r>
      <w:r w:rsidR="00C065D2" w:rsidRPr="00166DAE">
        <w:rPr>
          <w:sz w:val="22"/>
          <w:lang w:val="de-DE"/>
        </w:rPr>
        <w:t>n</w:t>
      </w:r>
      <w:r w:rsidRPr="00166DAE">
        <w:rPr>
          <w:sz w:val="22"/>
          <w:lang w:val="de-DE"/>
        </w:rPr>
        <w:t xml:space="preserve">, </w:t>
      </w:r>
      <w:r w:rsidR="00C065D2" w:rsidRPr="00166DAE">
        <w:rPr>
          <w:sz w:val="22"/>
          <w:lang w:val="de-DE"/>
        </w:rPr>
        <w:t xml:space="preserve">überlebten </w:t>
      </w:r>
      <w:r w:rsidRPr="00166DAE">
        <w:rPr>
          <w:sz w:val="22"/>
          <w:lang w:val="de-DE"/>
        </w:rPr>
        <w:t>20</w:t>
      </w:r>
      <w:r w:rsidR="001E2B78" w:rsidRPr="00166DAE">
        <w:rPr>
          <w:sz w:val="22"/>
          <w:lang w:val="de-DE"/>
        </w:rPr>
        <w:t> </w:t>
      </w:r>
      <w:r w:rsidRPr="00166DAE">
        <w:rPr>
          <w:sz w:val="22"/>
          <w:lang w:val="de-DE"/>
        </w:rPr>
        <w:t xml:space="preserve">Patienten bis zu einem Alter </w:t>
      </w:r>
      <w:r w:rsidR="00C065D2" w:rsidRPr="00166DAE">
        <w:rPr>
          <w:sz w:val="22"/>
          <w:lang w:val="de-DE"/>
        </w:rPr>
        <w:t xml:space="preserve">von </w:t>
      </w:r>
      <w:r w:rsidRPr="00166DAE">
        <w:rPr>
          <w:sz w:val="22"/>
          <w:lang w:val="de-DE"/>
        </w:rPr>
        <w:t>≥</w:t>
      </w:r>
      <w:r w:rsidR="001E2B78" w:rsidRPr="00166DAE">
        <w:rPr>
          <w:sz w:val="22"/>
          <w:lang w:val="de-DE"/>
        </w:rPr>
        <w:t> </w:t>
      </w:r>
      <w:r w:rsidRPr="00166DAE">
        <w:rPr>
          <w:sz w:val="22"/>
          <w:lang w:val="de-DE"/>
        </w:rPr>
        <w:t>14 Monate</w:t>
      </w:r>
      <w:r w:rsidR="00C065D2" w:rsidRPr="00166DAE">
        <w:rPr>
          <w:sz w:val="22"/>
          <w:lang w:val="de-DE"/>
        </w:rPr>
        <w:t>n</w:t>
      </w:r>
      <w:r w:rsidRPr="00166DAE">
        <w:rPr>
          <w:sz w:val="22"/>
          <w:lang w:val="de-DE"/>
        </w:rPr>
        <w:t xml:space="preserve"> (</w:t>
      </w:r>
      <w:r w:rsidR="001E2B78" w:rsidRPr="00166DAE">
        <w:rPr>
          <w:sz w:val="22"/>
          <w:lang w:val="de-DE"/>
        </w:rPr>
        <w:t>c</w:t>
      </w:r>
      <w:r w:rsidRPr="00166DAE">
        <w:rPr>
          <w:sz w:val="22"/>
          <w:lang w:val="de-DE"/>
        </w:rPr>
        <w:t xml:space="preserve">o-primärer </w:t>
      </w:r>
      <w:r w:rsidR="00C065D2" w:rsidRPr="00166DAE">
        <w:rPr>
          <w:sz w:val="22"/>
          <w:lang w:val="de-DE"/>
        </w:rPr>
        <w:t>Wirksamkeitsendpunkt) und überlebten 20 Patienten ereignisfrei bis zu einem Alter von 18 Monaten.</w:t>
      </w:r>
    </w:p>
    <w:p w14:paraId="6ED5D68D" w14:textId="77777777" w:rsidR="00DD7125" w:rsidRPr="00166DAE" w:rsidRDefault="00DD7125" w:rsidP="007709A1">
      <w:pPr>
        <w:pStyle w:val="Standaard"/>
        <w:autoSpaceDE w:val="0"/>
        <w:autoSpaceDN w:val="0"/>
        <w:adjustRightInd w:val="0"/>
        <w:rPr>
          <w:sz w:val="22"/>
          <w:lang w:val="de-DE"/>
        </w:rPr>
      </w:pPr>
    </w:p>
    <w:p w14:paraId="53713FD9" w14:textId="00C127D3" w:rsidR="00543667" w:rsidRPr="00166DAE" w:rsidRDefault="00D76BA0" w:rsidP="007709A1">
      <w:pPr>
        <w:pStyle w:val="Standaard"/>
        <w:autoSpaceDE w:val="0"/>
        <w:autoSpaceDN w:val="0"/>
        <w:adjustRightInd w:val="0"/>
        <w:rPr>
          <w:sz w:val="22"/>
          <w:lang w:val="de-DE"/>
        </w:rPr>
      </w:pPr>
      <w:r w:rsidRPr="00166DAE">
        <w:rPr>
          <w:sz w:val="22"/>
          <w:szCs w:val="22"/>
          <w:lang w:val="de-DE"/>
        </w:rPr>
        <w:t xml:space="preserve">Drei </w:t>
      </w:r>
      <w:r w:rsidR="00651B03" w:rsidRPr="00166DAE">
        <w:rPr>
          <w:sz w:val="22"/>
          <w:szCs w:val="22"/>
          <w:lang w:val="de-DE"/>
        </w:rPr>
        <w:t xml:space="preserve">Patienten </w:t>
      </w:r>
      <w:r w:rsidR="00DD7125" w:rsidRPr="00166DAE">
        <w:rPr>
          <w:sz w:val="22"/>
          <w:szCs w:val="22"/>
          <w:lang w:val="de-DE"/>
        </w:rPr>
        <w:t xml:space="preserve">brachen </w:t>
      </w:r>
      <w:r w:rsidR="00651B03" w:rsidRPr="00166DAE">
        <w:rPr>
          <w:sz w:val="22"/>
          <w:szCs w:val="22"/>
          <w:lang w:val="de-DE"/>
        </w:rPr>
        <w:t xml:space="preserve">die Studie ab, bei </w:t>
      </w:r>
      <w:r w:rsidR="0050152C" w:rsidRPr="00166DAE">
        <w:rPr>
          <w:sz w:val="22"/>
          <w:szCs w:val="22"/>
          <w:lang w:val="de-DE"/>
        </w:rPr>
        <w:t>2 </w:t>
      </w:r>
      <w:r w:rsidR="0042558B" w:rsidRPr="00166DAE">
        <w:rPr>
          <w:sz w:val="22"/>
          <w:szCs w:val="22"/>
          <w:lang w:val="de-DE"/>
        </w:rPr>
        <w:t xml:space="preserve">von ihnen </w:t>
      </w:r>
      <w:r w:rsidR="00651B03" w:rsidRPr="00166DAE">
        <w:rPr>
          <w:sz w:val="22"/>
          <w:szCs w:val="22"/>
          <w:lang w:val="de-DE"/>
        </w:rPr>
        <w:t>trat ein Ereignis (Tod oder Dauerbeatmung) auf, was zu 90,9 % (95</w:t>
      </w:r>
      <w:r w:rsidR="000E794E" w:rsidRPr="00166DAE">
        <w:rPr>
          <w:sz w:val="22"/>
          <w:szCs w:val="22"/>
          <w:lang w:val="de-DE"/>
        </w:rPr>
        <w:t>%-</w:t>
      </w:r>
      <w:r w:rsidR="00651B03" w:rsidRPr="00166DAE">
        <w:rPr>
          <w:sz w:val="22"/>
          <w:szCs w:val="22"/>
          <w:lang w:val="de-DE"/>
        </w:rPr>
        <w:t>KI:</w:t>
      </w:r>
      <w:r w:rsidR="007835D0" w:rsidRPr="00166DAE">
        <w:rPr>
          <w:sz w:val="22"/>
          <w:szCs w:val="22"/>
          <w:lang w:val="de-DE"/>
        </w:rPr>
        <w:t> </w:t>
      </w:r>
      <w:r w:rsidR="00651B03" w:rsidRPr="00166DAE">
        <w:rPr>
          <w:sz w:val="22"/>
          <w:szCs w:val="22"/>
          <w:lang w:val="de-DE"/>
        </w:rPr>
        <w:t>79,7 %, 100,0 %) ereignisfreiem Überleben (ohne Dauerbeatmung am Leben) im Alter von 14 Monaten führte, siehe Abbildung 1.</w:t>
      </w:r>
    </w:p>
    <w:p w14:paraId="3AAB3B4E" w14:textId="77777777" w:rsidR="00EF664A" w:rsidRPr="00166DAE" w:rsidRDefault="00EF664A" w:rsidP="00D7603D">
      <w:pPr>
        <w:rPr>
          <w:lang w:val="de-DE"/>
        </w:rPr>
      </w:pPr>
    </w:p>
    <w:p w14:paraId="560EE026" w14:textId="1C0537C2" w:rsidR="00543667" w:rsidRPr="00166DAE" w:rsidRDefault="00265AFE" w:rsidP="00AF17F7">
      <w:pPr>
        <w:pStyle w:val="Caption"/>
        <w:autoSpaceDE w:val="0"/>
        <w:autoSpaceDN w:val="0"/>
        <w:adjustRightInd w:val="0"/>
        <w:rPr>
          <w:rFonts w:ascii="Times New Roman" w:hAnsi="Times New Roman"/>
          <w:lang w:val="de-DE"/>
        </w:rPr>
      </w:pPr>
      <w:r w:rsidRPr="00166DAE">
        <w:rPr>
          <w:rFonts w:ascii="Times New Roman" w:hAnsi="Times New Roman"/>
          <w:lang w:val="de-DE"/>
        </w:rPr>
        <w:t>Abbildung 1</w:t>
      </w:r>
      <w:r w:rsidR="00EF664A" w:rsidRPr="00166DAE">
        <w:rPr>
          <w:rFonts w:ascii="Times New Roman" w:hAnsi="Times New Roman"/>
          <w:lang w:val="de-DE"/>
        </w:rPr>
        <w:tab/>
      </w:r>
      <w:r w:rsidRPr="00166DAE">
        <w:rPr>
          <w:rFonts w:ascii="Times New Roman" w:hAnsi="Times New Roman"/>
          <w:lang w:val="de-DE"/>
        </w:rPr>
        <w:t xml:space="preserve">Zeit (in </w:t>
      </w:r>
      <w:r w:rsidR="00076FE3" w:rsidRPr="00166DAE">
        <w:rPr>
          <w:rFonts w:ascii="Times New Roman" w:hAnsi="Times New Roman"/>
          <w:lang w:val="de-DE"/>
        </w:rPr>
        <w:t>Monaten</w:t>
      </w:r>
      <w:r w:rsidRPr="00166DAE">
        <w:rPr>
          <w:rFonts w:ascii="Times New Roman" w:hAnsi="Times New Roman"/>
          <w:lang w:val="de-DE"/>
        </w:rPr>
        <w:t xml:space="preserve">) bis Tod oder dauerhafte Beatmung, </w:t>
      </w:r>
      <w:r w:rsidR="0042558B" w:rsidRPr="00166DAE">
        <w:rPr>
          <w:rFonts w:ascii="Times New Roman" w:hAnsi="Times New Roman"/>
          <w:lang w:val="de-DE"/>
        </w:rPr>
        <w:t xml:space="preserve">zusammengefasst aus den </w:t>
      </w:r>
      <w:r w:rsidR="000D4EE1">
        <w:rPr>
          <w:rFonts w:ascii="Times New Roman" w:hAnsi="Times New Roman"/>
          <w:lang w:val="de-DE"/>
        </w:rPr>
        <w:t>Onasemnogen abeparvovec</w:t>
      </w:r>
      <w:r w:rsidR="00BC194F">
        <w:rPr>
          <w:rFonts w:ascii="Times New Roman" w:hAnsi="Times New Roman"/>
          <w:lang w:val="de-DE"/>
        </w:rPr>
        <w:t>-</w:t>
      </w:r>
      <w:r w:rsidR="0042558B" w:rsidRPr="00166DAE">
        <w:rPr>
          <w:rFonts w:ascii="Times New Roman" w:hAnsi="Times New Roman"/>
          <w:lang w:val="de-DE"/>
        </w:rPr>
        <w:t>i.v.-Studien (CL-101, CL-302, CL-303, CL-304 2</w:t>
      </w:r>
      <w:r w:rsidR="007835D0" w:rsidRPr="00166DAE">
        <w:rPr>
          <w:rFonts w:ascii="Times New Roman" w:hAnsi="Times New Roman"/>
          <w:lang w:val="de-DE"/>
        </w:rPr>
        <w:noBreakHyphen/>
      </w:r>
      <w:r w:rsidR="0042558B" w:rsidRPr="00166DAE">
        <w:rPr>
          <w:rFonts w:ascii="Times New Roman" w:hAnsi="Times New Roman"/>
          <w:lang w:val="de-DE"/>
        </w:rPr>
        <w:t>Kopien-Kohorte)</w:t>
      </w:r>
    </w:p>
    <w:p w14:paraId="7FE0A1E1" w14:textId="7D712829" w:rsidR="00873040" w:rsidRPr="00166DAE" w:rsidRDefault="00873040" w:rsidP="00AF17F7">
      <w:pPr>
        <w:pStyle w:val="Plattetekst"/>
        <w:keepNext/>
        <w:keepLines/>
        <w:spacing w:after="0"/>
        <w:rPr>
          <w:sz w:val="22"/>
          <w:szCs w:val="22"/>
          <w:lang w:val="de-DE"/>
        </w:rPr>
      </w:pPr>
    </w:p>
    <w:p w14:paraId="3388B910" w14:textId="17BD78FA" w:rsidR="00297DDA" w:rsidRPr="00166DAE" w:rsidRDefault="00873040" w:rsidP="00B968DF">
      <w:pPr>
        <w:pStyle w:val="Plattetekst"/>
        <w:keepNext/>
        <w:keepLines/>
        <w:spacing w:after="0"/>
        <w:rPr>
          <w:sz w:val="22"/>
          <w:lang w:val="de-DE"/>
        </w:rPr>
      </w:pPr>
      <w:r w:rsidRPr="00166DAE">
        <w:rPr>
          <w:noProof/>
          <w:lang w:val="de-DE" w:eastAsia="de-DE"/>
        </w:rPr>
        <mc:AlternateContent>
          <mc:Choice Requires="wps">
            <w:drawing>
              <wp:anchor distT="0" distB="0" distL="114300" distR="114300" simplePos="0" relativeHeight="251658242" behindDoc="0" locked="0" layoutInCell="1" allowOverlap="1" wp14:anchorId="0F519C71" wp14:editId="4560CAB2">
                <wp:simplePos x="0" y="0"/>
                <wp:positionH relativeFrom="column">
                  <wp:posOffset>2230755</wp:posOffset>
                </wp:positionH>
                <wp:positionV relativeFrom="paragraph">
                  <wp:posOffset>-161026</wp:posOffset>
                </wp:positionV>
                <wp:extent cx="2257425" cy="246380"/>
                <wp:effectExtent l="0" t="0" r="0" b="1270"/>
                <wp:wrapNone/>
                <wp:docPr id="16" name="Textfeld 16"/>
                <wp:cNvGraphicFramePr/>
                <a:graphic xmlns:a="http://schemas.openxmlformats.org/drawingml/2006/main">
                  <a:graphicData uri="http://schemas.microsoft.com/office/word/2010/wordprocessingShape">
                    <wps:wsp>
                      <wps:cNvSpPr txBox="1"/>
                      <wps:spPr>
                        <a:xfrm>
                          <a:off x="0" y="0"/>
                          <a:ext cx="2257425" cy="246380"/>
                        </a:xfrm>
                        <a:prstGeom prst="rect">
                          <a:avLst/>
                        </a:prstGeom>
                        <a:noFill/>
                        <a:ln w="6350">
                          <a:noFill/>
                        </a:ln>
                      </wps:spPr>
                      <wps:txbx>
                        <w:txbxContent>
                          <w:p w14:paraId="2C4DED57" w14:textId="77777777" w:rsidR="00E90A26" w:rsidRPr="006D5733" w:rsidRDefault="00E90A26" w:rsidP="00C278A9">
                            <w:pPr>
                              <w:rPr>
                                <w:sz w:val="20"/>
                                <w:szCs w:val="20"/>
                                <w:lang w:val="de-AT"/>
                              </w:rPr>
                            </w:pPr>
                            <w:r w:rsidRPr="006D5733">
                              <w:rPr>
                                <w:sz w:val="20"/>
                                <w:szCs w:val="20"/>
                                <w:lang w:val="de-AT"/>
                              </w:rPr>
                              <w:t>Mit Anzahl der Probanden unter Risiko</w:t>
                            </w:r>
                          </w:p>
                          <w:p w14:paraId="6210C8E8" w14:textId="7950D024" w:rsidR="00E90A26" w:rsidRPr="006D5733" w:rsidRDefault="00E90A26" w:rsidP="00297DDA">
                            <w:pPr>
                              <w:rPr>
                                <w:sz w:val="20"/>
                                <w:szCs w:val="20"/>
                                <w:lang w:val="de-A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19C71" id="_x0000_t202" coordsize="21600,21600" o:spt="202" path="m,l,21600r21600,l21600,xe">
                <v:stroke joinstyle="miter"/>
                <v:path gradientshapeok="t" o:connecttype="rect"/>
              </v:shapetype>
              <v:shape id="Textfeld 16" o:spid="_x0000_s1026" type="#_x0000_t202" style="position:absolute;margin-left:175.65pt;margin-top:-12.7pt;width:177.75pt;height:19.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m2GAIAACw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" filled="f" stroked="f" strokeweight=".5pt">
                <v:textbox>
                  <w:txbxContent>
                    <w:p w14:paraId="2C4DED57" w14:textId="77777777" w:rsidR="00E90A26" w:rsidRPr="006D5733" w:rsidRDefault="00E90A26" w:rsidP="00C278A9">
                      <w:pPr>
                        <w:rPr>
                          <w:sz w:val="20"/>
                          <w:szCs w:val="20"/>
                          <w:lang w:val="de-AT"/>
                        </w:rPr>
                      </w:pPr>
                      <w:r w:rsidRPr="006D5733">
                        <w:rPr>
                          <w:sz w:val="20"/>
                          <w:szCs w:val="20"/>
                          <w:lang w:val="de-AT"/>
                        </w:rPr>
                        <w:t>Mit Anzahl der Probanden unter Risiko</w:t>
                      </w:r>
                    </w:p>
                    <w:p w14:paraId="6210C8E8" w14:textId="7950D024" w:rsidR="00E90A26" w:rsidRPr="006D5733" w:rsidRDefault="00E90A26" w:rsidP="00297DDA">
                      <w:pPr>
                        <w:rPr>
                          <w:sz w:val="20"/>
                          <w:szCs w:val="20"/>
                          <w:lang w:val="de-AT"/>
                        </w:rPr>
                      </w:pPr>
                    </w:p>
                  </w:txbxContent>
                </v:textbox>
              </v:shape>
            </w:pict>
          </mc:Fallback>
        </mc:AlternateContent>
      </w:r>
      <w:r w:rsidR="0062694B" w:rsidRPr="00166DAE">
        <w:rPr>
          <w:noProof/>
          <w:lang w:val="de-DE" w:eastAsia="de-DE"/>
        </w:rPr>
        <mc:AlternateContent>
          <mc:Choice Requires="wps">
            <w:drawing>
              <wp:anchor distT="0" distB="0" distL="114300" distR="114300" simplePos="0" relativeHeight="251658246" behindDoc="0" locked="0" layoutInCell="1" allowOverlap="1" wp14:anchorId="03DE7881" wp14:editId="1D0968B6">
                <wp:simplePos x="0" y="0"/>
                <wp:positionH relativeFrom="column">
                  <wp:posOffset>2955290</wp:posOffset>
                </wp:positionH>
                <wp:positionV relativeFrom="paragraph">
                  <wp:posOffset>3447746</wp:posOffset>
                </wp:positionV>
                <wp:extent cx="542925" cy="174625"/>
                <wp:effectExtent l="0" t="0" r="9525" b="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74625"/>
                        </a:xfrm>
                        <a:prstGeom prst="rect">
                          <a:avLst/>
                        </a:prstGeom>
                        <a:solidFill>
                          <a:schemeClr val="bg1"/>
                        </a:solidFill>
                        <a:ln>
                          <a:noFill/>
                        </a:ln>
                      </wps:spPr>
                      <wps:txbx>
                        <w:txbxContent>
                          <w:p w14:paraId="55A70D4E" w14:textId="77777777" w:rsidR="00E90A26" w:rsidRPr="0062694B" w:rsidRDefault="00E90A26" w:rsidP="00873040">
                            <w:pPr>
                              <w:rPr>
                                <w:color w:val="000000" w:themeColor="text1"/>
                                <w:sz w:val="14"/>
                                <w:szCs w:val="14"/>
                              </w:rPr>
                            </w:pPr>
                            <w:r w:rsidRPr="0062694B">
                              <w:rPr>
                                <w:color w:val="000000" w:themeColor="text1"/>
                                <w:sz w:val="14"/>
                                <w:szCs w:val="14"/>
                              </w:rPr>
                              <w:t>Studie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DE7881" id="Textfeld 4" o:spid="_x0000_s1027" type="#_x0000_t202" style="position:absolute;margin-left:232.7pt;margin-top:271.5pt;width:42.75pt;height:13.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" fillcolor="white [3212]" stroked="f">
                <v:textbox>
                  <w:txbxContent>
                    <w:p w14:paraId="55A70D4E" w14:textId="77777777" w:rsidR="00E90A26" w:rsidRPr="0062694B" w:rsidRDefault="00E90A26" w:rsidP="00873040">
                      <w:pPr>
                        <w:rPr>
                          <w:color w:val="000000" w:themeColor="text1"/>
                          <w:sz w:val="14"/>
                          <w:szCs w:val="14"/>
                        </w:rPr>
                      </w:pPr>
                      <w:r w:rsidRPr="0062694B">
                        <w:rPr>
                          <w:color w:val="000000" w:themeColor="text1"/>
                          <w:sz w:val="14"/>
                          <w:szCs w:val="14"/>
                        </w:rPr>
                        <w:t>Studie</w:t>
                      </w:r>
                    </w:p>
                  </w:txbxContent>
                </v:textbox>
              </v:shape>
            </w:pict>
          </mc:Fallback>
        </mc:AlternateContent>
      </w:r>
      <w:r w:rsidR="0062694B" w:rsidRPr="00166DAE">
        <w:rPr>
          <w:noProof/>
          <w:lang w:val="de-DE" w:eastAsia="de-DE"/>
        </w:rPr>
        <mc:AlternateContent>
          <mc:Choice Requires="wps">
            <w:drawing>
              <wp:anchor distT="0" distB="0" distL="114300" distR="114300" simplePos="0" relativeHeight="251658248" behindDoc="0" locked="0" layoutInCell="1" allowOverlap="1" wp14:anchorId="756B5E5E" wp14:editId="589C86BF">
                <wp:simplePos x="0" y="0"/>
                <wp:positionH relativeFrom="column">
                  <wp:posOffset>746389</wp:posOffset>
                </wp:positionH>
                <wp:positionV relativeFrom="paragraph">
                  <wp:posOffset>1689100</wp:posOffset>
                </wp:positionV>
                <wp:extent cx="646981" cy="181083"/>
                <wp:effectExtent l="0" t="0" r="127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81" cy="1810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D996B" w14:textId="77777777" w:rsidR="00E90A26" w:rsidRPr="007A3123" w:rsidRDefault="00E90A26" w:rsidP="0062694B">
                            <w:pPr>
                              <w:rPr>
                                <w:sz w:val="16"/>
                                <w:szCs w:val="16"/>
                                <w:lang w:val="de-DE"/>
                              </w:rPr>
                            </w:pPr>
                            <w:r w:rsidRPr="007A3123">
                              <w:rPr>
                                <w:sz w:val="16"/>
                                <w:szCs w:val="16"/>
                                <w:lang w:val="de-DE"/>
                              </w:rPr>
                              <w:t>+ Zensiert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B5E5E" id="Textfeld 7" o:spid="_x0000_s1028" type="#_x0000_t202" style="position:absolute;margin-left:58.75pt;margin-top:133pt;width:50.95pt;height:14.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" stroked="f">
                <v:textbox inset=".5mm,.3mm,.5mm,.3mm">
                  <w:txbxContent>
                    <w:p w14:paraId="36BD996B" w14:textId="77777777" w:rsidR="00E90A26" w:rsidRPr="007A3123" w:rsidRDefault="00E90A26" w:rsidP="0062694B">
                      <w:pPr>
                        <w:rPr>
                          <w:sz w:val="16"/>
                          <w:szCs w:val="16"/>
                          <w:lang w:val="de-DE"/>
                        </w:rPr>
                      </w:pPr>
                      <w:r w:rsidRPr="007A3123">
                        <w:rPr>
                          <w:sz w:val="16"/>
                          <w:szCs w:val="16"/>
                          <w:lang w:val="de-DE"/>
                        </w:rPr>
                        <w:t>+ Zensiert</w:t>
                      </w:r>
                    </w:p>
                  </w:txbxContent>
                </v:textbox>
              </v:shape>
            </w:pict>
          </mc:Fallback>
        </mc:AlternateContent>
      </w:r>
      <w:r w:rsidR="0062694B" w:rsidRPr="00166DAE">
        <w:rPr>
          <w:noProof/>
          <w:lang w:val="de-DE" w:eastAsia="de-DE"/>
        </w:rPr>
        <mc:AlternateContent>
          <mc:Choice Requires="wps">
            <w:drawing>
              <wp:anchor distT="0" distB="0" distL="114300" distR="114300" simplePos="0" relativeHeight="251658247" behindDoc="0" locked="0" layoutInCell="1" allowOverlap="1" wp14:anchorId="5FFBBE1C" wp14:editId="487AD30A">
                <wp:simplePos x="0" y="0"/>
                <wp:positionH relativeFrom="column">
                  <wp:posOffset>2701913</wp:posOffset>
                </wp:positionH>
                <wp:positionV relativeFrom="paragraph">
                  <wp:posOffset>3118688</wp:posOffset>
                </wp:positionV>
                <wp:extent cx="1094740" cy="262255"/>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262255"/>
                        </a:xfrm>
                        <a:prstGeom prst="rect">
                          <a:avLst/>
                        </a:prstGeom>
                        <a:solidFill>
                          <a:sysClr val="window" lastClr="FFFFFF">
                            <a:lumMod val="100000"/>
                            <a:lumOff val="0"/>
                          </a:sysClr>
                        </a:solidFill>
                        <a:ln>
                          <a:noFill/>
                        </a:ln>
                      </wps:spPr>
                      <wps:txbx>
                        <w:txbxContent>
                          <w:p w14:paraId="4B2C3CCB" w14:textId="77777777" w:rsidR="00E90A26" w:rsidRPr="006D5733" w:rsidRDefault="00E90A26" w:rsidP="0062694B">
                            <w:pPr>
                              <w:pStyle w:val="Standaard"/>
                              <w:rPr>
                                <w:sz w:val="20"/>
                                <w:szCs w:val="20"/>
                              </w:rPr>
                            </w:pPr>
                            <w:r w:rsidRPr="006D5733">
                              <w:rPr>
                                <w:sz w:val="20"/>
                                <w:szCs w:val="20"/>
                              </w:rPr>
                              <w:t>Alter (Monate)</w:t>
                            </w:r>
                          </w:p>
                          <w:p w14:paraId="7B2509B7" w14:textId="77777777" w:rsidR="00E90A26" w:rsidRPr="006D5733" w:rsidRDefault="00E90A26" w:rsidP="0062694B">
                            <w:pPr>
                              <w:pStyle w:val="Standaard"/>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FBBE1C" id="Textfeld 6" o:spid="_x0000_s1029" type="#_x0000_t202" style="position:absolute;margin-left:212.75pt;margin-top:245.55pt;width:86.2pt;height:20.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" stroked="f">
                <v:textbox>
                  <w:txbxContent>
                    <w:p w14:paraId="4B2C3CCB" w14:textId="77777777" w:rsidR="00E90A26" w:rsidRPr="006D5733" w:rsidRDefault="00E90A26" w:rsidP="0062694B">
                      <w:pPr>
                        <w:pStyle w:val="Standaard"/>
                        <w:rPr>
                          <w:sz w:val="20"/>
                          <w:szCs w:val="20"/>
                        </w:rPr>
                      </w:pPr>
                      <w:r w:rsidRPr="006D5733">
                        <w:rPr>
                          <w:sz w:val="20"/>
                          <w:szCs w:val="20"/>
                        </w:rPr>
                        <w:t>Alter (Monate)</w:t>
                      </w:r>
                    </w:p>
                    <w:p w14:paraId="7B2509B7" w14:textId="77777777" w:rsidR="00E90A26" w:rsidRPr="006D5733" w:rsidRDefault="00E90A26" w:rsidP="0062694B">
                      <w:pPr>
                        <w:pStyle w:val="Standaard"/>
                        <w:rPr>
                          <w:sz w:val="20"/>
                          <w:szCs w:val="20"/>
                        </w:rPr>
                      </w:pPr>
                    </w:p>
                  </w:txbxContent>
                </v:textbox>
              </v:shape>
            </w:pict>
          </mc:Fallback>
        </mc:AlternateContent>
      </w:r>
      <w:r w:rsidRPr="00166DAE">
        <w:rPr>
          <w:rFonts w:ascii="Times New Roman Bold" w:hAnsi="Times New Roman Bold"/>
          <w:b/>
          <w:noProof/>
          <w:sz w:val="22"/>
          <w:szCs w:val="22"/>
          <w:lang w:val="de-DE" w:eastAsia="de-DE"/>
        </w:rPr>
        <mc:AlternateContent>
          <mc:Choice Requires="wps">
            <w:drawing>
              <wp:anchor distT="0" distB="0" distL="114300" distR="114300" simplePos="0" relativeHeight="251658245" behindDoc="0" locked="0" layoutInCell="1" allowOverlap="1" wp14:anchorId="5F8D5674" wp14:editId="1AA6D537">
                <wp:simplePos x="0" y="0"/>
                <wp:positionH relativeFrom="margin">
                  <wp:align>left</wp:align>
                </wp:positionH>
                <wp:positionV relativeFrom="paragraph">
                  <wp:posOffset>834108</wp:posOffset>
                </wp:positionV>
                <wp:extent cx="1616710" cy="381635"/>
                <wp:effectExtent l="7937"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16710" cy="381635"/>
                        </a:xfrm>
                        <a:prstGeom prst="rect">
                          <a:avLst/>
                        </a:prstGeom>
                        <a:solidFill>
                          <a:sysClr val="window" lastClr="FFFFFF">
                            <a:lumMod val="100000"/>
                            <a:lumOff val="0"/>
                          </a:sysClr>
                        </a:solidFill>
                        <a:ln>
                          <a:noFill/>
                        </a:ln>
                      </wps:spPr>
                      <wps:txbx>
                        <w:txbxContent>
                          <w:p w14:paraId="1AFE316A" w14:textId="77777777" w:rsidR="00E90A26" w:rsidRPr="00E216D3" w:rsidRDefault="00E90A26" w:rsidP="00873040">
                            <w:pPr>
                              <w:pStyle w:val="Standaard"/>
                              <w:rPr>
                                <w:sz w:val="20"/>
                                <w:szCs w:val="20"/>
                              </w:rPr>
                            </w:pPr>
                            <w:r w:rsidRPr="00E216D3">
                              <w:rPr>
                                <w:sz w:val="20"/>
                                <w:szCs w:val="20"/>
                              </w:rPr>
                              <w:t xml:space="preserve">Wahrscheinlichkeit des </w:t>
                            </w:r>
                          </w:p>
                          <w:p w14:paraId="24BA6DED" w14:textId="77777777" w:rsidR="00E90A26" w:rsidRPr="007F1CC7" w:rsidRDefault="00E90A26" w:rsidP="00873040">
                            <w:pPr>
                              <w:pStyle w:val="Standaard"/>
                              <w:rPr>
                                <w:sz w:val="20"/>
                                <w:szCs w:val="20"/>
                              </w:rPr>
                            </w:pPr>
                            <w:r w:rsidRPr="00E216D3">
                              <w:rPr>
                                <w:sz w:val="20"/>
                                <w:szCs w:val="20"/>
                              </w:rPr>
                              <w:t>ereignisfreien Überlebens</w:t>
                            </w:r>
                          </w:p>
                          <w:p w14:paraId="1F17DC57" w14:textId="77777777" w:rsidR="00E90A26" w:rsidRPr="007F1CC7" w:rsidRDefault="00E90A26" w:rsidP="00873040">
                            <w:pPr>
                              <w:pStyle w:val="Standaard"/>
                              <w:rPr>
                                <w:sz w:val="20"/>
                                <w:szCs w:val="20"/>
                              </w:rPr>
                            </w:pP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D5674" id="Textfeld 2" o:spid="_x0000_s1030" type="#_x0000_t202" style="position:absolute;margin-left:0;margin-top:65.7pt;width:127.3pt;height:30.05pt;rotation:-90;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" stroked="f">
                <v:textbox style="layout-flow:vertical;mso-layout-flow-alt:bottom-to-top" inset="0,0,0,0">
                  <w:txbxContent>
                    <w:p w14:paraId="1AFE316A" w14:textId="77777777" w:rsidR="00E90A26" w:rsidRPr="00E216D3" w:rsidRDefault="00E90A26" w:rsidP="00873040">
                      <w:pPr>
                        <w:pStyle w:val="Standaard"/>
                        <w:rPr>
                          <w:sz w:val="20"/>
                          <w:szCs w:val="20"/>
                        </w:rPr>
                      </w:pPr>
                      <w:r w:rsidRPr="00E216D3">
                        <w:rPr>
                          <w:sz w:val="20"/>
                          <w:szCs w:val="20"/>
                        </w:rPr>
                        <w:t xml:space="preserve">Wahrscheinlichkeit des </w:t>
                      </w:r>
                    </w:p>
                    <w:p w14:paraId="24BA6DED" w14:textId="77777777" w:rsidR="00E90A26" w:rsidRPr="007F1CC7" w:rsidRDefault="00E90A26" w:rsidP="00873040">
                      <w:pPr>
                        <w:pStyle w:val="Standaard"/>
                        <w:rPr>
                          <w:sz w:val="20"/>
                          <w:szCs w:val="20"/>
                        </w:rPr>
                      </w:pPr>
                      <w:r w:rsidRPr="00E216D3">
                        <w:rPr>
                          <w:sz w:val="20"/>
                          <w:szCs w:val="20"/>
                        </w:rPr>
                        <w:t>ereignisfreien Überlebens</w:t>
                      </w:r>
                    </w:p>
                    <w:p w14:paraId="1F17DC57" w14:textId="77777777" w:rsidR="00E90A26" w:rsidRPr="007F1CC7" w:rsidRDefault="00E90A26" w:rsidP="00873040">
                      <w:pPr>
                        <w:pStyle w:val="Standaard"/>
                        <w:rPr>
                          <w:sz w:val="20"/>
                          <w:szCs w:val="20"/>
                        </w:rPr>
                      </w:pPr>
                    </w:p>
                  </w:txbxContent>
                </v:textbox>
                <w10:wrap anchorx="margin"/>
              </v:shape>
            </w:pict>
          </mc:Fallback>
        </mc:AlternateContent>
      </w:r>
      <w:r w:rsidRPr="00166DAE">
        <w:rPr>
          <w:noProof/>
          <w:lang w:val="de-DE" w:eastAsia="de-DE"/>
        </w:rPr>
        <w:drawing>
          <wp:inline distT="0" distB="0" distL="0" distR="0" wp14:anchorId="2BE2D442" wp14:editId="30983A61">
            <wp:extent cx="5760085" cy="3961765"/>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60085" cy="3961765"/>
                    </a:xfrm>
                    <a:prstGeom prst="rect">
                      <a:avLst/>
                    </a:prstGeom>
                  </pic:spPr>
                </pic:pic>
              </a:graphicData>
            </a:graphic>
          </wp:inline>
        </w:drawing>
      </w:r>
    </w:p>
    <w:p w14:paraId="3715DA31" w14:textId="63EACA2B" w:rsidR="00A57746" w:rsidRPr="00166DAE" w:rsidRDefault="00580D38" w:rsidP="00A20EF3">
      <w:pPr>
        <w:pStyle w:val="Plattetekst"/>
        <w:keepNext/>
        <w:keepLines/>
        <w:tabs>
          <w:tab w:val="left" w:pos="8062"/>
        </w:tabs>
        <w:spacing w:after="0"/>
        <w:rPr>
          <w:sz w:val="20"/>
          <w:szCs w:val="15"/>
          <w:lang w:val="de-DE"/>
        </w:rPr>
      </w:pPr>
      <w:r w:rsidRPr="00166DAE">
        <w:rPr>
          <w:sz w:val="20"/>
          <w:szCs w:val="15"/>
          <w:lang w:val="de-DE"/>
        </w:rPr>
        <w:t>PNCR = </w:t>
      </w:r>
      <w:bookmarkStart w:id="38" w:name="_Hlk81500912"/>
      <w:r w:rsidRPr="00136CAA">
        <w:rPr>
          <w:i/>
          <w:sz w:val="20"/>
          <w:szCs w:val="15"/>
          <w:lang w:val="de-DE"/>
        </w:rPr>
        <w:t>Pediatric Neuromuscular Clinical Research</w:t>
      </w:r>
      <w:r w:rsidRPr="00166DAE">
        <w:rPr>
          <w:sz w:val="20"/>
          <w:szCs w:val="15"/>
          <w:lang w:val="de-DE"/>
        </w:rPr>
        <w:t>, Kohorte im natürlichen Verlauf (</w:t>
      </w:r>
      <w:r w:rsidRPr="00136CAA">
        <w:rPr>
          <w:i/>
          <w:sz w:val="20"/>
          <w:szCs w:val="15"/>
          <w:lang w:val="de-DE"/>
        </w:rPr>
        <w:t>Natural History</w:t>
      </w:r>
      <w:r w:rsidRPr="00166DAE">
        <w:rPr>
          <w:sz w:val="20"/>
          <w:szCs w:val="15"/>
          <w:lang w:val="de-DE"/>
        </w:rPr>
        <w:t>).</w:t>
      </w:r>
      <w:bookmarkEnd w:id="38"/>
    </w:p>
    <w:p w14:paraId="5C6064EA" w14:textId="77777777" w:rsidR="00F93583" w:rsidRPr="00166DAE" w:rsidRDefault="00F93583" w:rsidP="00B968DF">
      <w:pPr>
        <w:pStyle w:val="Standaard"/>
        <w:keepNext/>
        <w:keepLines/>
        <w:rPr>
          <w:sz w:val="20"/>
          <w:szCs w:val="20"/>
          <w:lang w:val="de-DE"/>
        </w:rPr>
      </w:pPr>
      <w:r w:rsidRPr="00166DAE">
        <w:rPr>
          <w:sz w:val="20"/>
          <w:szCs w:val="20"/>
          <w:lang w:val="de-DE"/>
        </w:rPr>
        <w:t xml:space="preserve">NeuroNext = </w:t>
      </w:r>
      <w:bookmarkStart w:id="39" w:name="_Hlk81500918"/>
      <w:r w:rsidRPr="00166DAE">
        <w:rPr>
          <w:sz w:val="20"/>
          <w:szCs w:val="20"/>
          <w:lang w:val="de-DE"/>
        </w:rPr>
        <w:t>Exzellenz-Netzwerk für klinische Studien in den Neurowissenschaften, Kohorte im natürlichen Verlauf (</w:t>
      </w:r>
      <w:r w:rsidRPr="00136CAA">
        <w:rPr>
          <w:i/>
          <w:sz w:val="20"/>
          <w:szCs w:val="20"/>
          <w:lang w:val="de-DE"/>
        </w:rPr>
        <w:t>Natural History</w:t>
      </w:r>
      <w:r w:rsidRPr="00166DAE">
        <w:rPr>
          <w:sz w:val="20"/>
          <w:szCs w:val="20"/>
          <w:lang w:val="de-DE"/>
        </w:rPr>
        <w:t>)</w:t>
      </w:r>
    </w:p>
    <w:bookmarkEnd w:id="39"/>
    <w:p w14:paraId="651BE4C7" w14:textId="77777777" w:rsidR="00820012" w:rsidRPr="00166DAE" w:rsidRDefault="00820012" w:rsidP="00D7603D">
      <w:pPr>
        <w:rPr>
          <w:lang w:val="de-DE"/>
        </w:rPr>
      </w:pPr>
    </w:p>
    <w:p w14:paraId="6A50B09A" w14:textId="48A5DFCA" w:rsidR="00585ECB" w:rsidRPr="00166DAE" w:rsidRDefault="00011875" w:rsidP="00A57746">
      <w:pPr>
        <w:pStyle w:val="NormalAgency"/>
        <w:rPr>
          <w:lang w:val="de-DE"/>
        </w:rPr>
      </w:pPr>
      <w:r w:rsidRPr="00166DAE">
        <w:rPr>
          <w:lang w:val="de-DE"/>
        </w:rPr>
        <w:t xml:space="preserve">Bei den 14 Patienten der Studie CL-303, die den Meilenstein „unabhängiges Sitzen </w:t>
      </w:r>
      <w:r w:rsidR="00EB7452" w:rsidRPr="00166DAE">
        <w:rPr>
          <w:lang w:val="de-DE"/>
        </w:rPr>
        <w:t>über</w:t>
      </w:r>
      <w:r w:rsidRPr="00166DAE">
        <w:rPr>
          <w:lang w:val="de-DE"/>
        </w:rPr>
        <w:t xml:space="preserve"> mindestens 30 Sekunden</w:t>
      </w:r>
      <w:r w:rsidR="00657F54" w:rsidRPr="00166DAE">
        <w:rPr>
          <w:lang w:val="de-DE"/>
        </w:rPr>
        <w:t>“</w:t>
      </w:r>
      <w:r w:rsidRPr="00166DAE">
        <w:rPr>
          <w:lang w:val="de-DE"/>
        </w:rPr>
        <w:t xml:space="preserve"> </w:t>
      </w:r>
      <w:r w:rsidR="00693CFC" w:rsidRPr="00166DAE">
        <w:rPr>
          <w:lang w:val="de-DE"/>
        </w:rPr>
        <w:t xml:space="preserve">bei </w:t>
      </w:r>
      <w:r w:rsidR="00AF427B" w:rsidRPr="00166DAE">
        <w:rPr>
          <w:lang w:val="de-DE"/>
        </w:rPr>
        <w:t>irgend</w:t>
      </w:r>
      <w:r w:rsidR="004E182C" w:rsidRPr="00166DAE">
        <w:rPr>
          <w:lang w:val="de-DE"/>
        </w:rPr>
        <w:t>einer</w:t>
      </w:r>
      <w:r w:rsidR="00693CFC" w:rsidRPr="00166DAE">
        <w:rPr>
          <w:lang w:val="de-DE"/>
        </w:rPr>
        <w:t xml:space="preserve"> Studienvisite </w:t>
      </w:r>
      <w:r w:rsidRPr="00166DAE">
        <w:rPr>
          <w:lang w:val="de-DE"/>
        </w:rPr>
        <w:t>erreicht haben, betrug das mediane Alter beim erstmaligen Nachweis dieses Meilensteins 12,</w:t>
      </w:r>
      <w:r w:rsidR="00EB4337" w:rsidRPr="00166DAE">
        <w:rPr>
          <w:lang w:val="de-DE"/>
        </w:rPr>
        <w:t>6 </w:t>
      </w:r>
      <w:r w:rsidRPr="00166DAE">
        <w:rPr>
          <w:lang w:val="de-DE"/>
        </w:rPr>
        <w:t>Monate (Bereich</w:t>
      </w:r>
      <w:r w:rsidR="002071A6" w:rsidRPr="00166DAE">
        <w:rPr>
          <w:lang w:val="de-DE"/>
        </w:rPr>
        <w:t>:</w:t>
      </w:r>
      <w:r w:rsidRPr="00166DAE">
        <w:rPr>
          <w:lang w:val="de-DE"/>
        </w:rPr>
        <w:t xml:space="preserve"> 9,2 bis 18,6</w:t>
      </w:r>
      <w:r w:rsidR="002C6421" w:rsidRPr="00166DAE">
        <w:rPr>
          <w:lang w:val="de-DE"/>
        </w:rPr>
        <w:t> </w:t>
      </w:r>
      <w:r w:rsidRPr="00166DAE">
        <w:rPr>
          <w:lang w:val="de-DE"/>
        </w:rPr>
        <w:t>Monate).</w:t>
      </w:r>
      <w:r w:rsidR="00046687" w:rsidRPr="00166DAE">
        <w:rPr>
          <w:lang w:val="de-DE"/>
        </w:rPr>
        <w:t xml:space="preserve"> </w:t>
      </w:r>
      <w:r w:rsidRPr="00166DAE">
        <w:rPr>
          <w:lang w:val="de-DE"/>
        </w:rPr>
        <w:t xml:space="preserve">Bei 13 Patienten </w:t>
      </w:r>
      <w:r w:rsidR="00693CFC" w:rsidRPr="00166DAE">
        <w:rPr>
          <w:lang w:val="de-DE"/>
        </w:rPr>
        <w:t>(59,1</w:t>
      </w:r>
      <w:r w:rsidR="00B45E1F" w:rsidRPr="00166DAE">
        <w:rPr>
          <w:lang w:val="de-DE"/>
        </w:rPr>
        <w:t> </w:t>
      </w:r>
      <w:r w:rsidR="00693CFC" w:rsidRPr="00166DAE">
        <w:rPr>
          <w:lang w:val="de-DE"/>
        </w:rPr>
        <w:t xml:space="preserve">%) </w:t>
      </w:r>
      <w:r w:rsidRPr="00166DAE">
        <w:rPr>
          <w:lang w:val="de-DE"/>
        </w:rPr>
        <w:t>bestätigte sich der Meilenstein „unabhängiges Sitzen über mindestens 30 Sekunden</w:t>
      </w:r>
      <w:r w:rsidR="00657F54" w:rsidRPr="00166DAE">
        <w:rPr>
          <w:lang w:val="de-DE"/>
        </w:rPr>
        <w:t>“</w:t>
      </w:r>
      <w:r w:rsidRPr="00166DAE">
        <w:rPr>
          <w:lang w:val="de-DE"/>
        </w:rPr>
        <w:t xml:space="preserve"> bei der 18-Monats-Visite (co</w:t>
      </w:r>
      <w:r w:rsidR="00F0673A" w:rsidRPr="00166DAE">
        <w:rPr>
          <w:lang w:val="de-DE"/>
        </w:rPr>
        <w:noBreakHyphen/>
      </w:r>
      <w:r w:rsidRPr="00166DAE">
        <w:rPr>
          <w:lang w:val="de-DE"/>
        </w:rPr>
        <w:t>primärer Endpunkt, p &lt; 0,0001).</w:t>
      </w:r>
      <w:r w:rsidR="00046687" w:rsidRPr="00166DAE">
        <w:rPr>
          <w:lang w:val="de-DE"/>
        </w:rPr>
        <w:t xml:space="preserve"> </w:t>
      </w:r>
      <w:r w:rsidRPr="00166DAE">
        <w:rPr>
          <w:lang w:val="de-DE"/>
        </w:rPr>
        <w:t>Ein Patient erreichte den Meilenstein „unabhängiges Sitzen über 30 Sekunden</w:t>
      </w:r>
      <w:r w:rsidR="00EB7452" w:rsidRPr="00166DAE">
        <w:rPr>
          <w:lang w:val="de-DE"/>
        </w:rPr>
        <w:t>“</w:t>
      </w:r>
      <w:r w:rsidRPr="00166DAE">
        <w:rPr>
          <w:lang w:val="de-DE"/>
        </w:rPr>
        <w:t xml:space="preserve"> im Alter von 16 Monaten, der jedoch bei der 18-Monats-Visite nicht bestätigt werden konnte.</w:t>
      </w:r>
      <w:r w:rsidR="00046687" w:rsidRPr="00166DAE">
        <w:rPr>
          <w:lang w:val="de-DE"/>
        </w:rPr>
        <w:t xml:space="preserve"> </w:t>
      </w:r>
      <w:r w:rsidRPr="00166DAE">
        <w:rPr>
          <w:lang w:val="de-DE"/>
        </w:rPr>
        <w:t>Die videobestätigten Entwicklungsmeilensteine für die Patienten in der Studie CL-303 sind in Tabelle </w:t>
      </w:r>
      <w:r w:rsidR="00820012" w:rsidRPr="00166DAE">
        <w:rPr>
          <w:lang w:val="de-DE"/>
        </w:rPr>
        <w:t>4</w:t>
      </w:r>
      <w:r w:rsidRPr="00166DAE">
        <w:rPr>
          <w:lang w:val="de-DE"/>
        </w:rPr>
        <w:t xml:space="preserve"> zusammengefasst. </w:t>
      </w:r>
      <w:r w:rsidR="00820012" w:rsidRPr="00166DAE">
        <w:rPr>
          <w:lang w:val="de-DE"/>
        </w:rPr>
        <w:t>Drei Patienten erreichten kein</w:t>
      </w:r>
      <w:r w:rsidR="005D1B86" w:rsidRPr="00166DAE">
        <w:rPr>
          <w:lang w:val="de-DE"/>
        </w:rPr>
        <w:t>en</w:t>
      </w:r>
      <w:r w:rsidR="00820012" w:rsidRPr="00166DAE">
        <w:rPr>
          <w:lang w:val="de-DE"/>
        </w:rPr>
        <w:t xml:space="preserve"> Motorik-Meilenstein (13,6 %) und </w:t>
      </w:r>
      <w:r w:rsidR="00693CFC" w:rsidRPr="00166DAE">
        <w:rPr>
          <w:lang w:val="de-DE"/>
        </w:rPr>
        <w:t>weitere 3</w:t>
      </w:r>
      <w:r w:rsidR="00F01D9B" w:rsidRPr="00166DAE">
        <w:rPr>
          <w:lang w:val="de-DE"/>
        </w:rPr>
        <w:t> </w:t>
      </w:r>
      <w:r w:rsidR="00820012" w:rsidRPr="00166DAE">
        <w:rPr>
          <w:lang w:val="de-DE"/>
        </w:rPr>
        <w:t>Patienten (</w:t>
      </w:r>
      <w:r w:rsidR="00693CFC" w:rsidRPr="00166DAE">
        <w:rPr>
          <w:lang w:val="de-DE"/>
        </w:rPr>
        <w:t>13,6</w:t>
      </w:r>
      <w:r w:rsidR="00820012" w:rsidRPr="00166DAE">
        <w:rPr>
          <w:lang w:val="de-DE"/>
        </w:rPr>
        <w:t xml:space="preserve"> %) erreichten vor dem letzten Studienbesuch im Alter von 18 Monaten </w:t>
      </w:r>
      <w:r w:rsidR="00EB4337" w:rsidRPr="00166DAE">
        <w:rPr>
          <w:lang w:val="de-DE"/>
        </w:rPr>
        <w:t xml:space="preserve">die </w:t>
      </w:r>
      <w:r w:rsidR="00820012" w:rsidRPr="00166DAE">
        <w:rPr>
          <w:lang w:val="de-DE"/>
        </w:rPr>
        <w:t xml:space="preserve">Kopfkontrolle als maximalen </w:t>
      </w:r>
      <w:r w:rsidR="00EB4337" w:rsidRPr="00166DAE">
        <w:rPr>
          <w:lang w:val="de-DE"/>
        </w:rPr>
        <w:t>motori</w:t>
      </w:r>
      <w:r w:rsidR="0067026D" w:rsidRPr="00166DAE">
        <w:rPr>
          <w:lang w:val="de-DE"/>
        </w:rPr>
        <w:t>s</w:t>
      </w:r>
      <w:r w:rsidR="00EB4337" w:rsidRPr="00166DAE">
        <w:rPr>
          <w:lang w:val="de-DE"/>
        </w:rPr>
        <w:t xml:space="preserve">chen </w:t>
      </w:r>
      <w:r w:rsidR="00820012" w:rsidRPr="00166DAE">
        <w:rPr>
          <w:lang w:val="de-DE"/>
        </w:rPr>
        <w:t>Meilenstein.</w:t>
      </w:r>
    </w:p>
    <w:p w14:paraId="0CB5C643" w14:textId="77777777" w:rsidR="00AF17F7" w:rsidRPr="00166DAE" w:rsidRDefault="00AF17F7" w:rsidP="00A57746">
      <w:pPr>
        <w:pStyle w:val="NormalAgency"/>
        <w:rPr>
          <w:szCs w:val="22"/>
          <w:lang w:val="de-DE"/>
        </w:rPr>
      </w:pPr>
    </w:p>
    <w:p w14:paraId="3493E92D" w14:textId="4E1DD912" w:rsidR="00FA61CD" w:rsidRPr="00166DAE" w:rsidRDefault="00011875" w:rsidP="00B968DF">
      <w:pPr>
        <w:pStyle w:val="NormalAgency"/>
        <w:keepNext/>
        <w:tabs>
          <w:tab w:val="clear" w:pos="567"/>
        </w:tabs>
        <w:ind w:left="1418" w:hanging="1418"/>
        <w:rPr>
          <w:b/>
          <w:szCs w:val="22"/>
          <w:lang w:val="de-DE"/>
        </w:rPr>
      </w:pPr>
      <w:r w:rsidRPr="00166DAE">
        <w:rPr>
          <w:b/>
          <w:lang w:val="de-DE"/>
        </w:rPr>
        <w:t>Tabelle </w:t>
      </w:r>
      <w:r w:rsidR="005D1B86" w:rsidRPr="00166DAE">
        <w:rPr>
          <w:b/>
          <w:lang w:val="de-DE"/>
        </w:rPr>
        <w:t>4</w:t>
      </w:r>
      <w:r w:rsidR="00C70725" w:rsidRPr="00166DAE">
        <w:rPr>
          <w:b/>
          <w:lang w:val="de-DE"/>
        </w:rPr>
        <w:tab/>
      </w:r>
      <w:bookmarkStart w:id="40" w:name="_Hlk80614306"/>
      <w:r w:rsidR="00827ED0" w:rsidRPr="00166DAE">
        <w:rPr>
          <w:b/>
          <w:lang w:val="de-DE"/>
        </w:rPr>
        <w:t xml:space="preserve">Mediane Zeit bis zum videodokumentierten Erreichen </w:t>
      </w:r>
      <w:r w:rsidR="009B0731" w:rsidRPr="00166DAE">
        <w:rPr>
          <w:b/>
          <w:lang w:val="de-DE"/>
        </w:rPr>
        <w:t xml:space="preserve">von </w:t>
      </w:r>
      <w:r w:rsidR="00827ED0" w:rsidRPr="00166DAE">
        <w:rPr>
          <w:b/>
          <w:lang w:val="de-DE"/>
        </w:rPr>
        <w:t xml:space="preserve">Motorik-Meilensteinen, Studie </w:t>
      </w:r>
      <w:bookmarkEnd w:id="40"/>
      <w:r w:rsidR="00693CFC" w:rsidRPr="00166DAE">
        <w:rPr>
          <w:b/>
          <w:lang w:val="de-DE"/>
        </w:rPr>
        <w:t>CL-</w:t>
      </w:r>
      <w:r w:rsidR="00827ED0" w:rsidRPr="00166DAE">
        <w:rPr>
          <w:b/>
          <w:lang w:val="de-DE"/>
        </w:rPr>
        <w:t>303</w:t>
      </w:r>
    </w:p>
    <w:tbl>
      <w:tblPr>
        <w:tblStyle w:val="Tabelraster"/>
        <w:tblW w:w="9072" w:type="dxa"/>
        <w:jc w:val="center"/>
        <w:tblInd w:w="0" w:type="dxa"/>
        <w:tblLook w:val="04A0" w:firstRow="1" w:lastRow="0" w:firstColumn="1" w:lastColumn="0" w:noHBand="0" w:noVBand="1"/>
      </w:tblPr>
      <w:tblGrid>
        <w:gridCol w:w="2475"/>
        <w:gridCol w:w="2514"/>
        <w:gridCol w:w="1551"/>
        <w:gridCol w:w="2532"/>
      </w:tblGrid>
      <w:tr w:rsidR="00FA61CD" w:rsidRPr="00166DAE" w14:paraId="7256D1F2" w14:textId="77777777" w:rsidTr="000A23C6">
        <w:trPr>
          <w:jc w:val="center"/>
        </w:trPr>
        <w:tc>
          <w:tcPr>
            <w:tcW w:w="2582" w:type="dxa"/>
          </w:tcPr>
          <w:p w14:paraId="29652609" w14:textId="77777777" w:rsidR="00FA61CD" w:rsidRPr="00166DAE" w:rsidRDefault="00827ED0" w:rsidP="00B968DF">
            <w:pPr>
              <w:pStyle w:val="NormalAgency"/>
              <w:keepNext/>
            </w:pPr>
            <w:r w:rsidRPr="00166DAE">
              <w:rPr>
                <w:lang w:val="de-DE"/>
              </w:rPr>
              <w:t>Videod</w:t>
            </w:r>
            <w:r w:rsidR="00B026A8" w:rsidRPr="00166DAE">
              <w:rPr>
                <w:lang w:val="de-DE"/>
              </w:rPr>
              <w:t>o</w:t>
            </w:r>
            <w:r w:rsidRPr="00166DAE">
              <w:rPr>
                <w:lang w:val="de-DE"/>
              </w:rPr>
              <w:t>kumentierter Meilenstein</w:t>
            </w:r>
          </w:p>
        </w:tc>
        <w:tc>
          <w:tcPr>
            <w:tcW w:w="2817" w:type="dxa"/>
          </w:tcPr>
          <w:p w14:paraId="2870F413" w14:textId="77777777" w:rsidR="00FA61CD" w:rsidRPr="00166DAE" w:rsidRDefault="00827ED0" w:rsidP="00B968DF">
            <w:pPr>
              <w:pStyle w:val="NormalAgency"/>
              <w:keepNext/>
              <w:rPr>
                <w:lang w:val="de-DE"/>
              </w:rPr>
            </w:pPr>
            <w:r w:rsidRPr="00166DAE">
              <w:rPr>
                <w:lang w:val="de-DE"/>
              </w:rPr>
              <w:t>Anzahl Patienten, die den Meilenstein erreichten</w:t>
            </w:r>
          </w:p>
          <w:p w14:paraId="1050375A" w14:textId="77777777" w:rsidR="00FA61CD" w:rsidRPr="00166DAE" w:rsidRDefault="00827ED0" w:rsidP="00B968DF">
            <w:pPr>
              <w:pStyle w:val="NormalAgency"/>
              <w:keepNext/>
            </w:pPr>
            <w:r w:rsidRPr="00166DAE">
              <w:rPr>
                <w:lang w:val="de-DE"/>
              </w:rPr>
              <w:t>n/N (%)</w:t>
            </w:r>
          </w:p>
        </w:tc>
        <w:tc>
          <w:tcPr>
            <w:tcW w:w="1620" w:type="dxa"/>
          </w:tcPr>
          <w:p w14:paraId="65759DDD" w14:textId="150F2EC9" w:rsidR="00FA61CD" w:rsidRPr="00166DAE" w:rsidRDefault="00827ED0" w:rsidP="00B968DF">
            <w:pPr>
              <w:pStyle w:val="NormalAgency"/>
              <w:keepNext/>
              <w:rPr>
                <w:lang w:val="de-DE"/>
              </w:rPr>
            </w:pPr>
            <w:r w:rsidRPr="00166DAE">
              <w:rPr>
                <w:lang w:val="de-DE"/>
              </w:rPr>
              <w:t>Medianes Alter bis Erreichen des Meilensteins</w:t>
            </w:r>
            <w:r w:rsidR="00046687" w:rsidRPr="00166DAE">
              <w:rPr>
                <w:lang w:val="de-DE"/>
              </w:rPr>
              <w:t xml:space="preserve"> </w:t>
            </w:r>
            <w:r w:rsidRPr="00166DAE">
              <w:rPr>
                <w:lang w:val="de-DE"/>
              </w:rPr>
              <w:t>(Monate)</w:t>
            </w:r>
          </w:p>
        </w:tc>
        <w:tc>
          <w:tcPr>
            <w:tcW w:w="2700" w:type="dxa"/>
          </w:tcPr>
          <w:p w14:paraId="6C361880" w14:textId="0699AF98" w:rsidR="00FA61CD" w:rsidRPr="00166DAE" w:rsidRDefault="00827ED0" w:rsidP="00B968DF">
            <w:pPr>
              <w:pStyle w:val="NormalAgency"/>
              <w:keepNext/>
            </w:pPr>
            <w:r w:rsidRPr="00166DAE">
              <w:rPr>
                <w:lang w:val="de-DE"/>
              </w:rPr>
              <w:t>95%-Konfidenzintervall</w:t>
            </w:r>
          </w:p>
        </w:tc>
      </w:tr>
      <w:tr w:rsidR="00FA61CD" w:rsidRPr="00166DAE" w14:paraId="457B5380" w14:textId="77777777" w:rsidTr="000A23C6">
        <w:trPr>
          <w:jc w:val="center"/>
        </w:trPr>
        <w:tc>
          <w:tcPr>
            <w:tcW w:w="2582" w:type="dxa"/>
          </w:tcPr>
          <w:p w14:paraId="07C11D0A" w14:textId="77777777" w:rsidR="00FA61CD" w:rsidRPr="00166DAE" w:rsidRDefault="00827ED0" w:rsidP="00B968DF">
            <w:pPr>
              <w:pStyle w:val="NormalAgency"/>
              <w:keepNext/>
            </w:pPr>
            <w:r w:rsidRPr="00166DAE">
              <w:rPr>
                <w:lang w:val="de-DE"/>
              </w:rPr>
              <w:t>Kopfkontrolle</w:t>
            </w:r>
          </w:p>
        </w:tc>
        <w:tc>
          <w:tcPr>
            <w:tcW w:w="2817" w:type="dxa"/>
          </w:tcPr>
          <w:p w14:paraId="1683C04F" w14:textId="066C7E0C" w:rsidR="00FA61CD" w:rsidRPr="00166DAE" w:rsidRDefault="005D6E84" w:rsidP="00B968DF">
            <w:pPr>
              <w:pStyle w:val="NormalAgency"/>
              <w:keepNext/>
            </w:pPr>
            <w:r w:rsidRPr="00166DAE">
              <w:t>17/2</w:t>
            </w:r>
            <w:r w:rsidR="00235A1A" w:rsidRPr="00166DAE">
              <w:t>0</w:t>
            </w:r>
            <w:r w:rsidR="006E7C35" w:rsidRPr="00166DAE">
              <w:t>*</w:t>
            </w:r>
            <w:r w:rsidRPr="00166DAE">
              <w:t xml:space="preserve"> (</w:t>
            </w:r>
            <w:r w:rsidR="00235A1A" w:rsidRPr="00166DAE">
              <w:t>85</w:t>
            </w:r>
            <w:r w:rsidR="00693CFC" w:rsidRPr="00166DAE">
              <w:t>,0</w:t>
            </w:r>
            <w:r w:rsidRPr="00166DAE">
              <w:t>)</w:t>
            </w:r>
          </w:p>
        </w:tc>
        <w:tc>
          <w:tcPr>
            <w:tcW w:w="1620" w:type="dxa"/>
          </w:tcPr>
          <w:p w14:paraId="5775489A" w14:textId="77777777" w:rsidR="00FA61CD" w:rsidRPr="00166DAE" w:rsidRDefault="00FA2FC3" w:rsidP="00B968DF">
            <w:pPr>
              <w:pStyle w:val="NormalAgency"/>
              <w:keepNext/>
            </w:pPr>
            <w:r w:rsidRPr="00166DAE">
              <w:t>6,8</w:t>
            </w:r>
          </w:p>
        </w:tc>
        <w:tc>
          <w:tcPr>
            <w:tcW w:w="2700" w:type="dxa"/>
          </w:tcPr>
          <w:p w14:paraId="496F14BC" w14:textId="6E71F4F3" w:rsidR="00FA61CD" w:rsidRPr="00166DAE" w:rsidRDefault="006251F7" w:rsidP="00B968DF">
            <w:pPr>
              <w:pStyle w:val="NormalAgency"/>
              <w:keepNext/>
            </w:pPr>
            <w:r w:rsidRPr="00166DAE">
              <w:t>(</w:t>
            </w:r>
            <w:r w:rsidR="00FA2FC3" w:rsidRPr="00166DAE">
              <w:t>4,7</w:t>
            </w:r>
            <w:r w:rsidRPr="00166DAE">
              <w:t>7</w:t>
            </w:r>
            <w:r w:rsidR="00D76BA0" w:rsidRPr="00166DAE">
              <w:t xml:space="preserve">; </w:t>
            </w:r>
            <w:r w:rsidR="00FA2FC3" w:rsidRPr="00166DAE">
              <w:t>7,</w:t>
            </w:r>
            <w:r w:rsidR="00693CFC" w:rsidRPr="00166DAE">
              <w:t>5</w:t>
            </w:r>
            <w:r w:rsidRPr="00166DAE">
              <w:t>7)</w:t>
            </w:r>
          </w:p>
        </w:tc>
      </w:tr>
      <w:tr w:rsidR="00FA61CD" w:rsidRPr="00166DAE" w14:paraId="5BA9F6B6" w14:textId="77777777" w:rsidTr="000A23C6">
        <w:trPr>
          <w:jc w:val="center"/>
        </w:trPr>
        <w:tc>
          <w:tcPr>
            <w:tcW w:w="2582" w:type="dxa"/>
          </w:tcPr>
          <w:p w14:paraId="273F4239" w14:textId="77777777" w:rsidR="00FA61CD" w:rsidRPr="00166DAE" w:rsidRDefault="00827ED0" w:rsidP="00B968DF">
            <w:pPr>
              <w:pStyle w:val="NormalAgency"/>
              <w:keepNext/>
              <w:rPr>
                <w:lang w:val="de-DE"/>
              </w:rPr>
            </w:pPr>
            <w:r w:rsidRPr="00166DAE">
              <w:rPr>
                <w:lang w:val="de-DE"/>
              </w:rPr>
              <w:t>Rollt sich vom Rücken auf die Seiten</w:t>
            </w:r>
          </w:p>
        </w:tc>
        <w:tc>
          <w:tcPr>
            <w:tcW w:w="2817" w:type="dxa"/>
          </w:tcPr>
          <w:p w14:paraId="40DC4DB0" w14:textId="3F65930C" w:rsidR="00FA61CD" w:rsidRPr="00166DAE" w:rsidRDefault="00FA61CD" w:rsidP="00B968DF">
            <w:pPr>
              <w:pStyle w:val="NormalAgency"/>
              <w:keepNext/>
            </w:pPr>
            <w:r w:rsidRPr="00166DAE">
              <w:t>13</w:t>
            </w:r>
            <w:r w:rsidR="006251F7" w:rsidRPr="00166DAE">
              <w:t>/22</w:t>
            </w:r>
            <w:r w:rsidRPr="00166DAE">
              <w:t xml:space="preserve"> (59</w:t>
            </w:r>
            <w:r w:rsidR="00693CFC" w:rsidRPr="00166DAE">
              <w:t>,1</w:t>
            </w:r>
            <w:r w:rsidRPr="00166DAE">
              <w:t>)</w:t>
            </w:r>
          </w:p>
        </w:tc>
        <w:tc>
          <w:tcPr>
            <w:tcW w:w="1620" w:type="dxa"/>
          </w:tcPr>
          <w:p w14:paraId="5E9D2FA1" w14:textId="77777777" w:rsidR="00FA61CD" w:rsidRPr="00166DAE" w:rsidRDefault="006251F7" w:rsidP="00B968DF">
            <w:pPr>
              <w:pStyle w:val="NormalAgency"/>
              <w:keepNext/>
            </w:pPr>
            <w:r w:rsidRPr="00166DAE">
              <w:t>1</w:t>
            </w:r>
            <w:r w:rsidR="00FA2FC3" w:rsidRPr="00166DAE">
              <w:t>1,5</w:t>
            </w:r>
          </w:p>
        </w:tc>
        <w:tc>
          <w:tcPr>
            <w:tcW w:w="2700" w:type="dxa"/>
          </w:tcPr>
          <w:p w14:paraId="4F391365" w14:textId="24CEFEAC" w:rsidR="00FA61CD" w:rsidRPr="00166DAE" w:rsidRDefault="006251F7" w:rsidP="00B968DF">
            <w:pPr>
              <w:pStyle w:val="NormalAgency"/>
              <w:keepNext/>
            </w:pPr>
            <w:r w:rsidRPr="00166DAE">
              <w:t>(</w:t>
            </w:r>
            <w:r w:rsidR="00FA2FC3" w:rsidRPr="00166DAE">
              <w:t>7,7</w:t>
            </w:r>
            <w:r w:rsidRPr="00166DAE">
              <w:t>7</w:t>
            </w:r>
            <w:r w:rsidR="00D76BA0" w:rsidRPr="00166DAE">
              <w:t xml:space="preserve">; </w:t>
            </w:r>
            <w:r w:rsidRPr="00166DAE">
              <w:t>1</w:t>
            </w:r>
            <w:r w:rsidR="00FA2FC3" w:rsidRPr="00166DAE">
              <w:t>4,5</w:t>
            </w:r>
            <w:r w:rsidRPr="00166DAE">
              <w:t>3)</w:t>
            </w:r>
          </w:p>
        </w:tc>
      </w:tr>
      <w:tr w:rsidR="00FA61CD" w:rsidRPr="00166DAE" w14:paraId="116E61F6" w14:textId="77777777" w:rsidTr="00BE657E">
        <w:trPr>
          <w:jc w:val="center"/>
        </w:trPr>
        <w:tc>
          <w:tcPr>
            <w:tcW w:w="2582" w:type="dxa"/>
          </w:tcPr>
          <w:p w14:paraId="226A88F9" w14:textId="585D313A" w:rsidR="00FA61CD" w:rsidRPr="00166DAE" w:rsidRDefault="00827ED0" w:rsidP="00B968DF">
            <w:pPr>
              <w:pStyle w:val="NormalAgency"/>
              <w:keepNext/>
              <w:rPr>
                <w:lang w:val="de-DE"/>
              </w:rPr>
            </w:pPr>
            <w:r w:rsidRPr="00166DAE">
              <w:rPr>
                <w:lang w:val="de-DE"/>
              </w:rPr>
              <w:t>Sitzt ohne Unterstützung</w:t>
            </w:r>
            <w:r w:rsidR="007A0CD7" w:rsidRPr="00166DAE">
              <w:rPr>
                <w:lang w:val="de-DE"/>
              </w:rPr>
              <w:t xml:space="preserve"> </w:t>
            </w:r>
            <w:r w:rsidR="00F14C36" w:rsidRPr="00166DAE">
              <w:rPr>
                <w:lang w:val="de-DE"/>
              </w:rPr>
              <w:t xml:space="preserve">über </w:t>
            </w:r>
            <w:r w:rsidRPr="00166DAE">
              <w:rPr>
                <w:lang w:val="de-DE"/>
              </w:rPr>
              <w:t>30 Sekunden</w:t>
            </w:r>
            <w:r w:rsidR="00D335FF" w:rsidRPr="00166DAE">
              <w:rPr>
                <w:lang w:val="de-DE"/>
              </w:rPr>
              <w:t xml:space="preserve"> </w:t>
            </w:r>
            <w:r w:rsidR="007A0CD7" w:rsidRPr="00166DAE">
              <w:rPr>
                <w:lang w:val="de-DE"/>
              </w:rPr>
              <w:t>(Bayley)</w:t>
            </w:r>
          </w:p>
        </w:tc>
        <w:tc>
          <w:tcPr>
            <w:tcW w:w="2817" w:type="dxa"/>
          </w:tcPr>
          <w:p w14:paraId="6C157EAA" w14:textId="340CD1A5" w:rsidR="00FA61CD" w:rsidRPr="00166DAE" w:rsidRDefault="00FA61CD" w:rsidP="00CE42DB">
            <w:pPr>
              <w:pStyle w:val="NormalAgency"/>
              <w:keepNext/>
            </w:pPr>
            <w:r w:rsidRPr="00166DAE">
              <w:t>14</w:t>
            </w:r>
            <w:r w:rsidR="00F96372" w:rsidRPr="00166DAE">
              <w:t>/22</w:t>
            </w:r>
            <w:r w:rsidRPr="00166DAE">
              <w:t xml:space="preserve"> (6</w:t>
            </w:r>
            <w:r w:rsidR="00693CFC" w:rsidRPr="00166DAE">
              <w:t>3,6</w:t>
            </w:r>
            <w:r w:rsidRPr="00166DAE">
              <w:t>)</w:t>
            </w:r>
          </w:p>
        </w:tc>
        <w:tc>
          <w:tcPr>
            <w:tcW w:w="1620" w:type="dxa"/>
          </w:tcPr>
          <w:p w14:paraId="0FA9212B" w14:textId="77777777" w:rsidR="00FA61CD" w:rsidRPr="00166DAE" w:rsidRDefault="00FA61CD" w:rsidP="00B968DF">
            <w:pPr>
              <w:pStyle w:val="NormalAgency"/>
              <w:keepNext/>
            </w:pPr>
            <w:r w:rsidRPr="00166DAE">
              <w:t>1</w:t>
            </w:r>
            <w:r w:rsidR="00FA2FC3" w:rsidRPr="00166DAE">
              <w:t>2,5</w:t>
            </w:r>
            <w:r w:rsidRPr="00166DAE">
              <w:t xml:space="preserve"> </w:t>
            </w:r>
          </w:p>
        </w:tc>
        <w:tc>
          <w:tcPr>
            <w:tcW w:w="2700" w:type="dxa"/>
          </w:tcPr>
          <w:p w14:paraId="666A2731" w14:textId="6AD37384" w:rsidR="00FA61CD" w:rsidRPr="00166DAE" w:rsidRDefault="00046687" w:rsidP="00B968DF">
            <w:pPr>
              <w:pStyle w:val="NormalAgency"/>
              <w:keepNext/>
            </w:pPr>
            <w:r w:rsidRPr="00166DAE">
              <w:t>(1</w:t>
            </w:r>
            <w:r w:rsidR="00FA2FC3" w:rsidRPr="00166DAE">
              <w:t>0,1</w:t>
            </w:r>
            <w:r w:rsidRPr="00166DAE">
              <w:t>7</w:t>
            </w:r>
            <w:r w:rsidR="00D76BA0" w:rsidRPr="00166DAE">
              <w:t xml:space="preserve">; </w:t>
            </w:r>
            <w:r w:rsidRPr="00166DAE">
              <w:t>1</w:t>
            </w:r>
            <w:r w:rsidR="00FA2FC3" w:rsidRPr="00166DAE">
              <w:t>5,2</w:t>
            </w:r>
            <w:r w:rsidRPr="00166DAE">
              <w:t>0)</w:t>
            </w:r>
          </w:p>
        </w:tc>
      </w:tr>
      <w:tr w:rsidR="00FA61CD" w:rsidRPr="00166DAE" w14:paraId="3C64B731" w14:textId="77777777" w:rsidTr="000A23C6">
        <w:trPr>
          <w:jc w:val="center"/>
        </w:trPr>
        <w:tc>
          <w:tcPr>
            <w:tcW w:w="2582" w:type="dxa"/>
          </w:tcPr>
          <w:p w14:paraId="52B0E811" w14:textId="77777777" w:rsidR="00FA61CD" w:rsidRPr="00166DAE" w:rsidRDefault="00827ED0" w:rsidP="00B968DF">
            <w:pPr>
              <w:pStyle w:val="NormalAgency"/>
              <w:keepNext/>
              <w:rPr>
                <w:lang w:val="de-DE"/>
              </w:rPr>
            </w:pPr>
            <w:r w:rsidRPr="00166DAE">
              <w:rPr>
                <w:lang w:val="de-DE"/>
              </w:rPr>
              <w:t>Unterstützungsfreies Sitzen über mindestens 10 Sekunden</w:t>
            </w:r>
            <w:r w:rsidR="00473582" w:rsidRPr="00166DAE">
              <w:rPr>
                <w:lang w:val="de-DE"/>
              </w:rPr>
              <w:t xml:space="preserve"> (WHO)</w:t>
            </w:r>
          </w:p>
        </w:tc>
        <w:tc>
          <w:tcPr>
            <w:tcW w:w="2817" w:type="dxa"/>
          </w:tcPr>
          <w:p w14:paraId="67C3BBE0" w14:textId="4D038138" w:rsidR="00FA61CD" w:rsidRPr="00166DAE" w:rsidRDefault="00FA61CD" w:rsidP="00CE42DB">
            <w:pPr>
              <w:pStyle w:val="NormalAgency"/>
              <w:keepNext/>
            </w:pPr>
            <w:r w:rsidRPr="00166DAE">
              <w:t>1</w:t>
            </w:r>
            <w:r w:rsidR="006251F7" w:rsidRPr="00166DAE">
              <w:t xml:space="preserve">4/22 </w:t>
            </w:r>
            <w:r w:rsidRPr="00166DAE">
              <w:t>(</w:t>
            </w:r>
            <w:r w:rsidR="006251F7" w:rsidRPr="00166DAE">
              <w:t>6</w:t>
            </w:r>
            <w:r w:rsidR="00693CFC" w:rsidRPr="00166DAE">
              <w:t>3,6</w:t>
            </w:r>
            <w:r w:rsidRPr="00166DAE">
              <w:t>)</w:t>
            </w:r>
          </w:p>
        </w:tc>
        <w:tc>
          <w:tcPr>
            <w:tcW w:w="1620" w:type="dxa"/>
          </w:tcPr>
          <w:p w14:paraId="5B0B6933" w14:textId="77777777" w:rsidR="00FA61CD" w:rsidRPr="00166DAE" w:rsidRDefault="006251F7" w:rsidP="00B968DF">
            <w:pPr>
              <w:pStyle w:val="NormalAgency"/>
              <w:keepNext/>
            </w:pPr>
            <w:r w:rsidRPr="00166DAE">
              <w:t>1</w:t>
            </w:r>
            <w:r w:rsidR="00FA2FC3" w:rsidRPr="00166DAE">
              <w:t>3,9</w:t>
            </w:r>
          </w:p>
        </w:tc>
        <w:tc>
          <w:tcPr>
            <w:tcW w:w="2700" w:type="dxa"/>
          </w:tcPr>
          <w:p w14:paraId="5FCFA7C9" w14:textId="1A811B56" w:rsidR="00FA61CD" w:rsidRPr="00166DAE" w:rsidRDefault="006251F7" w:rsidP="00B968DF">
            <w:pPr>
              <w:pStyle w:val="NormalAgency"/>
              <w:keepNext/>
            </w:pPr>
            <w:r w:rsidRPr="00166DAE">
              <w:t>(1</w:t>
            </w:r>
            <w:r w:rsidR="00FA2FC3" w:rsidRPr="00166DAE">
              <w:t>1,0</w:t>
            </w:r>
            <w:r w:rsidRPr="00166DAE">
              <w:t>0</w:t>
            </w:r>
            <w:r w:rsidR="00D76BA0" w:rsidRPr="00166DAE">
              <w:t xml:space="preserve">; </w:t>
            </w:r>
            <w:r w:rsidRPr="00166DAE">
              <w:t>1</w:t>
            </w:r>
            <w:r w:rsidR="00FA2FC3" w:rsidRPr="00166DAE">
              <w:t>6,1</w:t>
            </w:r>
            <w:r w:rsidRPr="00166DAE">
              <w:t>7)</w:t>
            </w:r>
          </w:p>
        </w:tc>
      </w:tr>
    </w:tbl>
    <w:p w14:paraId="7ED49F39" w14:textId="77777777" w:rsidR="00FA61CD" w:rsidRPr="00166DAE" w:rsidRDefault="003656D5" w:rsidP="006658E0">
      <w:pPr>
        <w:rPr>
          <w:lang w:val="de-DE"/>
        </w:rPr>
      </w:pPr>
      <w:r w:rsidRPr="00166DAE">
        <w:rPr>
          <w:rStyle w:val="apple-converted-space"/>
          <w:rFonts w:cs="Calibri"/>
          <w:color w:val="000000"/>
          <w:szCs w:val="22"/>
          <w:lang w:val="de-DE"/>
        </w:rPr>
        <w:t>* 2 Patienten zeigten laut klinischer Beurteilung zu Therapiebeginn eine Kopfkontrolle.</w:t>
      </w:r>
    </w:p>
    <w:p w14:paraId="3DED5866" w14:textId="77777777" w:rsidR="00FD4EEC" w:rsidRPr="00166DAE" w:rsidRDefault="00FD4EEC" w:rsidP="00D7603D">
      <w:pPr>
        <w:rPr>
          <w:lang w:val="de-DE"/>
        </w:rPr>
      </w:pPr>
    </w:p>
    <w:p w14:paraId="55652349" w14:textId="55EF6439" w:rsidR="00745D32" w:rsidRPr="00166DAE" w:rsidRDefault="003656D5" w:rsidP="00D24A30">
      <w:pPr>
        <w:pStyle w:val="NormalAgency"/>
        <w:rPr>
          <w:lang w:val="de-DE"/>
        </w:rPr>
      </w:pPr>
      <w:r w:rsidRPr="00166DAE">
        <w:rPr>
          <w:color w:val="000000" w:themeColor="text1"/>
          <w:lang w:val="de-DE"/>
        </w:rPr>
        <w:t>Ein Patient (4,5 %) konnte nach 12,9 Monaten ebenfalls mit Unterstützung gehen.</w:t>
      </w:r>
      <w:r w:rsidR="001E6985" w:rsidRPr="00166DAE">
        <w:rPr>
          <w:lang w:val="de-DE"/>
        </w:rPr>
        <w:t xml:space="preserve"> </w:t>
      </w:r>
      <w:r w:rsidR="00265AFE" w:rsidRPr="00166DAE">
        <w:rPr>
          <w:lang w:val="de-DE"/>
        </w:rPr>
        <w:t>Aufgrund des natürlichen Verlaufs der Erkrankung wurde nicht erwartet, dass Patienten, die die Einschlusskriterien der Studie erfüllten, die Fähigkeit zum Sitzen ohne Unterstützung erlangten</w:t>
      </w:r>
      <w:r w:rsidR="008C4176" w:rsidRPr="00166DAE">
        <w:rPr>
          <w:lang w:val="de-DE"/>
        </w:rPr>
        <w:t>.</w:t>
      </w:r>
      <w:r w:rsidR="00693CFC" w:rsidRPr="00166DAE">
        <w:rPr>
          <w:lang w:val="de-DE"/>
        </w:rPr>
        <w:t xml:space="preserve"> Zusätzlich </w:t>
      </w:r>
      <w:r w:rsidR="00C47D1F" w:rsidRPr="00166DAE">
        <w:rPr>
          <w:lang w:val="de-DE"/>
        </w:rPr>
        <w:t>benötigten</w:t>
      </w:r>
      <w:r w:rsidR="00693CFC" w:rsidRPr="00166DAE">
        <w:rPr>
          <w:lang w:val="de-DE"/>
        </w:rPr>
        <w:t xml:space="preserve"> 18 von 22</w:t>
      </w:r>
      <w:r w:rsidR="00693CFC" w:rsidRPr="00166DAE">
        <w:rPr>
          <w:color w:val="000000" w:themeColor="text1"/>
          <w:lang w:val="de-DE"/>
        </w:rPr>
        <w:t> </w:t>
      </w:r>
      <w:r w:rsidR="00693CFC" w:rsidRPr="00166DAE">
        <w:rPr>
          <w:lang w:val="de-DE"/>
        </w:rPr>
        <w:t>Patienten im Alter von 18</w:t>
      </w:r>
      <w:r w:rsidR="00693CFC" w:rsidRPr="00166DAE">
        <w:rPr>
          <w:color w:val="000000" w:themeColor="text1"/>
          <w:lang w:val="de-DE"/>
        </w:rPr>
        <w:t> </w:t>
      </w:r>
      <w:r w:rsidR="00693CFC" w:rsidRPr="00166DAE">
        <w:rPr>
          <w:lang w:val="de-DE"/>
        </w:rPr>
        <w:t xml:space="preserve">Monaten </w:t>
      </w:r>
      <w:r w:rsidR="00C47D1F" w:rsidRPr="00166DAE">
        <w:rPr>
          <w:lang w:val="de-DE"/>
        </w:rPr>
        <w:t xml:space="preserve">keine </w:t>
      </w:r>
      <w:r w:rsidR="00D32760" w:rsidRPr="00166DAE">
        <w:rPr>
          <w:lang w:val="de-DE"/>
        </w:rPr>
        <w:t>unterstützende Beatmung.</w:t>
      </w:r>
    </w:p>
    <w:p w14:paraId="24078661" w14:textId="77777777" w:rsidR="00A57746" w:rsidRPr="00166DAE" w:rsidRDefault="00A57746" w:rsidP="00FF55A4">
      <w:pPr>
        <w:pStyle w:val="NormalAgency"/>
        <w:rPr>
          <w:lang w:val="de-DE"/>
        </w:rPr>
      </w:pPr>
    </w:p>
    <w:p w14:paraId="4FBB0F6E" w14:textId="5D3D5094" w:rsidR="00B31AFD" w:rsidRPr="00166DAE" w:rsidRDefault="003656D5" w:rsidP="00B31AFD">
      <w:pPr>
        <w:pStyle w:val="NormalAgency"/>
        <w:rPr>
          <w:lang w:val="de-DE"/>
        </w:rPr>
      </w:pPr>
      <w:r w:rsidRPr="00166DAE">
        <w:rPr>
          <w:lang w:val="de-DE"/>
        </w:rPr>
        <w:t>Eine Verbesserung der motorischen Entwicklung wurde auch beobachtet; dabei basierten die Messungen auf dem CHOP</w:t>
      </w:r>
      <w:r w:rsidR="00D335FF" w:rsidRPr="00166DAE">
        <w:rPr>
          <w:lang w:val="de-DE"/>
        </w:rPr>
        <w:t>-</w:t>
      </w:r>
      <w:r w:rsidRPr="00166DAE">
        <w:rPr>
          <w:lang w:val="de-DE"/>
        </w:rPr>
        <w:t>INTEND-Test, siehe Abbildung 2.</w:t>
      </w:r>
      <w:r w:rsidR="00B31AFD" w:rsidRPr="00166DAE">
        <w:rPr>
          <w:lang w:val="de-DE"/>
        </w:rPr>
        <w:t xml:space="preserve"> </w:t>
      </w:r>
      <w:r w:rsidRPr="00166DAE">
        <w:rPr>
          <w:lang w:val="de-DE"/>
        </w:rPr>
        <w:t>Einundzwanzig Patienten (95,5 %) erreichten einen CHOP-INTEND-Wert ≥ 40, 14</w:t>
      </w:r>
      <w:r w:rsidR="00F01D14" w:rsidRPr="00166DAE">
        <w:rPr>
          <w:lang w:val="de-DE"/>
        </w:rPr>
        <w:t> Patienten</w:t>
      </w:r>
      <w:r w:rsidRPr="00166DAE">
        <w:rPr>
          <w:lang w:val="de-DE"/>
        </w:rPr>
        <w:t xml:space="preserve"> (6</w:t>
      </w:r>
      <w:r w:rsidR="00693CFC" w:rsidRPr="00166DAE">
        <w:rPr>
          <w:lang w:val="de-DE"/>
        </w:rPr>
        <w:t>3,6</w:t>
      </w:r>
      <w:r w:rsidRPr="00166DAE">
        <w:rPr>
          <w:lang w:val="de-DE"/>
        </w:rPr>
        <w:t xml:space="preserve"> %) hatten einen CHOP-INTEND-Wert ≥ 50 und </w:t>
      </w:r>
      <w:r w:rsidR="00693CFC" w:rsidRPr="00166DAE">
        <w:rPr>
          <w:lang w:val="de-DE"/>
        </w:rPr>
        <w:t>9 </w:t>
      </w:r>
      <w:r w:rsidRPr="00166DAE">
        <w:rPr>
          <w:lang w:val="de-DE"/>
        </w:rPr>
        <w:t>Patienten (</w:t>
      </w:r>
      <w:r w:rsidR="00693CFC" w:rsidRPr="00166DAE">
        <w:rPr>
          <w:lang w:val="de-DE"/>
        </w:rPr>
        <w:t>40,9</w:t>
      </w:r>
      <w:r w:rsidRPr="00166DAE">
        <w:rPr>
          <w:lang w:val="de-DE"/>
        </w:rPr>
        <w:t> %) hatten einen CHOP-INTEND-Wert ≥ </w:t>
      </w:r>
      <w:r w:rsidR="00693CFC" w:rsidRPr="00166DAE">
        <w:rPr>
          <w:lang w:val="de-DE"/>
        </w:rPr>
        <w:t xml:space="preserve">58 </w:t>
      </w:r>
      <w:r w:rsidRPr="00166DAE">
        <w:rPr>
          <w:lang w:val="de-DE"/>
        </w:rPr>
        <w:t>erreicht.</w:t>
      </w:r>
      <w:r w:rsidR="0035525D" w:rsidRPr="00166DAE">
        <w:rPr>
          <w:lang w:val="de-DE"/>
        </w:rPr>
        <w:t xml:space="preserve"> </w:t>
      </w:r>
      <w:r w:rsidRPr="00166DAE">
        <w:rPr>
          <w:lang w:val="de-DE"/>
        </w:rPr>
        <w:t>Patienten mit unbehandelter Typ</w:t>
      </w:r>
      <w:r w:rsidR="007835D0" w:rsidRPr="00166DAE">
        <w:rPr>
          <w:lang w:val="de-DE"/>
        </w:rPr>
        <w:noBreakHyphen/>
      </w:r>
      <w:r w:rsidRPr="00166DAE">
        <w:rPr>
          <w:lang w:val="de-DE"/>
        </w:rPr>
        <w:t>1-SMA erreichen fast nie einen CHOP-INTEND-Wert ≥ 40.</w:t>
      </w:r>
      <w:r w:rsidR="00AF3B43" w:rsidRPr="00166DAE">
        <w:rPr>
          <w:lang w:val="de-DE"/>
        </w:rPr>
        <w:t xml:space="preserve"> Trotz eines konstanten Niveaus bei CHOP-INTEND wurden bei einigen Patienten Motorik-Meilensteine erreicht. Es wurde keine klare Korrelation zwischen den CHOP-INTEND-Werten und dem Erreichen von Motorik-Meilensteinen beobachtet.</w:t>
      </w:r>
    </w:p>
    <w:p w14:paraId="564BC0C8" w14:textId="77777777" w:rsidR="00B31AFD" w:rsidRPr="00166DAE" w:rsidRDefault="00B31AFD" w:rsidP="00B31AFD">
      <w:pPr>
        <w:pStyle w:val="NormalAgency"/>
        <w:rPr>
          <w:lang w:val="de-DE"/>
        </w:rPr>
      </w:pPr>
    </w:p>
    <w:p w14:paraId="332F9FFC" w14:textId="40D799C8" w:rsidR="00B31AFD" w:rsidRPr="00166DAE" w:rsidRDefault="00895E9C" w:rsidP="00F433B4">
      <w:pPr>
        <w:pStyle w:val="NormalAgency"/>
        <w:keepNext/>
        <w:keepLines/>
        <w:ind w:left="1418" w:hanging="1418"/>
        <w:rPr>
          <w:b/>
          <w:lang w:val="de-DE"/>
        </w:rPr>
      </w:pPr>
      <w:r w:rsidRPr="00166DAE">
        <w:rPr>
          <w:b/>
          <w:lang w:val="de-DE"/>
        </w:rPr>
        <w:t>Abbildung 2</w:t>
      </w:r>
      <w:r w:rsidR="00F433B4" w:rsidRPr="00166DAE">
        <w:rPr>
          <w:b/>
          <w:lang w:val="de-DE"/>
        </w:rPr>
        <w:tab/>
      </w:r>
      <w:r w:rsidR="00972B24" w:rsidRPr="00166DAE">
        <w:rPr>
          <w:b/>
          <w:lang w:val="de-DE"/>
        </w:rPr>
        <w:t>Scores der m</w:t>
      </w:r>
      <w:r w:rsidRPr="00166DAE">
        <w:rPr>
          <w:b/>
          <w:lang w:val="de-DE"/>
        </w:rPr>
        <w:t>otorische</w:t>
      </w:r>
      <w:r w:rsidR="000A23C6" w:rsidRPr="00166DAE">
        <w:rPr>
          <w:b/>
          <w:lang w:val="de-DE"/>
        </w:rPr>
        <w:t>n</w:t>
      </w:r>
      <w:r w:rsidRPr="00166DAE">
        <w:rPr>
          <w:b/>
          <w:lang w:val="de-DE"/>
        </w:rPr>
        <w:t xml:space="preserve"> Entwicklung nach CHOP-INTEND, Studie</w:t>
      </w:r>
      <w:r w:rsidR="009363E8" w:rsidRPr="00166DAE">
        <w:rPr>
          <w:b/>
          <w:lang w:val="de-DE"/>
        </w:rPr>
        <w:t> CL-</w:t>
      </w:r>
      <w:r w:rsidRPr="00166DAE">
        <w:rPr>
          <w:b/>
          <w:lang w:val="de-DE"/>
        </w:rPr>
        <w:t>303</w:t>
      </w:r>
      <w:r w:rsidR="00792D58" w:rsidRPr="00166DAE">
        <w:rPr>
          <w:b/>
          <w:lang w:val="de-DE"/>
        </w:rPr>
        <w:t xml:space="preserve"> (N=22)</w:t>
      </w:r>
    </w:p>
    <w:p w14:paraId="73061932" w14:textId="54117CE1" w:rsidR="00792D58" w:rsidRPr="00166DAE" w:rsidRDefault="00792D58" w:rsidP="00F433B4">
      <w:pPr>
        <w:pStyle w:val="NormalAgency"/>
        <w:keepNext/>
        <w:keepLines/>
        <w:ind w:left="1418" w:hanging="1418"/>
        <w:rPr>
          <w:b/>
          <w:lang w:val="de-DE"/>
        </w:rPr>
      </w:pPr>
      <w:r w:rsidRPr="00166DAE">
        <w:rPr>
          <w:b/>
          <w:noProof/>
          <w:szCs w:val="22"/>
          <w:lang w:val="de-DE" w:eastAsia="de-DE"/>
        </w:rPr>
        <mc:AlternateContent>
          <mc:Choice Requires="wps">
            <w:drawing>
              <wp:anchor distT="0" distB="0" distL="114300" distR="114300" simplePos="0" relativeHeight="251658240" behindDoc="0" locked="0" layoutInCell="1" allowOverlap="1" wp14:anchorId="1468E1D2" wp14:editId="033E530B">
                <wp:simplePos x="0" y="0"/>
                <wp:positionH relativeFrom="column">
                  <wp:posOffset>2077085</wp:posOffset>
                </wp:positionH>
                <wp:positionV relativeFrom="paragraph">
                  <wp:posOffset>2639695</wp:posOffset>
                </wp:positionV>
                <wp:extent cx="1058545" cy="253365"/>
                <wp:effectExtent l="0" t="0" r="0" b="0"/>
                <wp:wrapNone/>
                <wp:docPr id="27" name="Textfeld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253365"/>
                        </a:xfrm>
                        <a:prstGeom prst="rect">
                          <a:avLst/>
                        </a:prstGeom>
                        <a:noFill/>
                        <a:ln>
                          <a:noFill/>
                        </a:ln>
                      </wps:spPr>
                      <wps:txbx>
                        <w:txbxContent>
                          <w:p w14:paraId="2F4A8542" w14:textId="77777777" w:rsidR="00E90A26" w:rsidRPr="00B528AD" w:rsidRDefault="00E90A26" w:rsidP="006D5733">
                            <w:pPr>
                              <w:pStyle w:val="Standaard"/>
                              <w:rPr>
                                <w:sz w:val="11"/>
                                <w:szCs w:val="11"/>
                              </w:rPr>
                            </w:pPr>
                            <w:r w:rsidRPr="00B528AD">
                              <w:rPr>
                                <w:sz w:val="18"/>
                                <w:szCs w:val="18"/>
                              </w:rPr>
                              <w:t>A</w:t>
                            </w:r>
                            <w:r>
                              <w:rPr>
                                <w:sz w:val="18"/>
                                <w:szCs w:val="18"/>
                              </w:rPr>
                              <w:t>lter</w:t>
                            </w:r>
                            <w:r w:rsidRPr="00B528AD">
                              <w:rPr>
                                <w:sz w:val="18"/>
                                <w:szCs w:val="18"/>
                              </w:rPr>
                              <w:t xml:space="preserve"> (</w:t>
                            </w:r>
                            <w:r>
                              <w:rPr>
                                <w:sz w:val="18"/>
                                <w:szCs w:val="18"/>
                              </w:rPr>
                              <w:t>M</w:t>
                            </w:r>
                            <w:r w:rsidRPr="00B528AD">
                              <w:rPr>
                                <w:sz w:val="18"/>
                                <w:szCs w:val="18"/>
                              </w:rPr>
                              <w:t>on</w:t>
                            </w:r>
                            <w:r>
                              <w:rPr>
                                <w:sz w:val="18"/>
                                <w:szCs w:val="18"/>
                              </w:rPr>
                              <w:t>a</w:t>
                            </w:r>
                            <w:r w:rsidRPr="00B528AD">
                              <w:rPr>
                                <w:sz w:val="18"/>
                                <w:szCs w:val="18"/>
                              </w:rPr>
                              <w:t>t</w:t>
                            </w:r>
                            <w:r>
                              <w:rPr>
                                <w:sz w:val="18"/>
                                <w:szCs w:val="18"/>
                              </w:rPr>
                              <w:t>e</w:t>
                            </w:r>
                            <w:r w:rsidRPr="00B528AD">
                              <w:rPr>
                                <w:sz w:val="18"/>
                                <w:szCs w:val="18"/>
                              </w:rPr>
                              <w:t>)</w:t>
                            </w:r>
                          </w:p>
                          <w:p w14:paraId="4B215A9F" w14:textId="20C0E527" w:rsidR="00E90A26" w:rsidRPr="00B528AD" w:rsidRDefault="00E90A26">
                            <w:pPr>
                              <w:pStyle w:val="Standaard"/>
                              <w:rPr>
                                <w:sz w:val="11"/>
                                <w:szCs w:val="1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8E1D2" id="Textfeld 27" o:spid="_x0000_s1031" type="#_x0000_t202" style="position:absolute;left:0;text-align:left;margin-left:163.55pt;margin-top:207.85pt;width:83.35pt;height:1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" filled="f" stroked="f">
                <v:textbox>
                  <w:txbxContent>
                    <w:p w14:paraId="2F4A8542" w14:textId="77777777" w:rsidR="00E90A26" w:rsidRPr="00B528AD" w:rsidRDefault="00E90A26" w:rsidP="006D5733">
                      <w:pPr>
                        <w:pStyle w:val="Standaard"/>
                        <w:rPr>
                          <w:sz w:val="11"/>
                          <w:szCs w:val="11"/>
                        </w:rPr>
                      </w:pPr>
                      <w:r w:rsidRPr="00B528AD">
                        <w:rPr>
                          <w:sz w:val="18"/>
                          <w:szCs w:val="18"/>
                        </w:rPr>
                        <w:t>A</w:t>
                      </w:r>
                      <w:r>
                        <w:rPr>
                          <w:sz w:val="18"/>
                          <w:szCs w:val="18"/>
                        </w:rPr>
                        <w:t>lter</w:t>
                      </w:r>
                      <w:r w:rsidRPr="00B528AD">
                        <w:rPr>
                          <w:sz w:val="18"/>
                          <w:szCs w:val="18"/>
                        </w:rPr>
                        <w:t xml:space="preserve"> (</w:t>
                      </w:r>
                      <w:r>
                        <w:rPr>
                          <w:sz w:val="18"/>
                          <w:szCs w:val="18"/>
                        </w:rPr>
                        <w:t>M</w:t>
                      </w:r>
                      <w:r w:rsidRPr="00B528AD">
                        <w:rPr>
                          <w:sz w:val="18"/>
                          <w:szCs w:val="18"/>
                        </w:rPr>
                        <w:t>on</w:t>
                      </w:r>
                      <w:r>
                        <w:rPr>
                          <w:sz w:val="18"/>
                          <w:szCs w:val="18"/>
                        </w:rPr>
                        <w:t>a</w:t>
                      </w:r>
                      <w:r w:rsidRPr="00B528AD">
                        <w:rPr>
                          <w:sz w:val="18"/>
                          <w:szCs w:val="18"/>
                        </w:rPr>
                        <w:t>t</w:t>
                      </w:r>
                      <w:r>
                        <w:rPr>
                          <w:sz w:val="18"/>
                          <w:szCs w:val="18"/>
                        </w:rPr>
                        <w:t>e</w:t>
                      </w:r>
                      <w:r w:rsidRPr="00B528AD">
                        <w:rPr>
                          <w:sz w:val="18"/>
                          <w:szCs w:val="18"/>
                        </w:rPr>
                        <w:t>)</w:t>
                      </w:r>
                    </w:p>
                    <w:p w14:paraId="4B215A9F" w14:textId="20C0E527" w:rsidR="00E90A26" w:rsidRPr="00B528AD" w:rsidRDefault="00E90A26">
                      <w:pPr>
                        <w:pStyle w:val="Standaard"/>
                        <w:rPr>
                          <w:sz w:val="11"/>
                          <w:szCs w:val="11"/>
                        </w:rPr>
                      </w:pPr>
                    </w:p>
                  </w:txbxContent>
                </v:textbox>
              </v:shape>
            </w:pict>
          </mc:Fallback>
        </mc:AlternateContent>
      </w:r>
      <w:r w:rsidRPr="00166DAE">
        <w:rPr>
          <w:b/>
          <w:noProof/>
          <w:szCs w:val="22"/>
          <w:lang w:val="de-DE" w:eastAsia="de-DE"/>
        </w:rPr>
        <mc:AlternateContent>
          <mc:Choice Requires="wps">
            <w:drawing>
              <wp:anchor distT="0" distB="0" distL="114300" distR="114300" simplePos="0" relativeHeight="251658241" behindDoc="0" locked="0" layoutInCell="1" allowOverlap="1" wp14:anchorId="5EB0FA7B" wp14:editId="749B60CB">
                <wp:simplePos x="0" y="0"/>
                <wp:positionH relativeFrom="column">
                  <wp:posOffset>-667385</wp:posOffset>
                </wp:positionH>
                <wp:positionV relativeFrom="paragraph">
                  <wp:posOffset>1324928</wp:posOffset>
                </wp:positionV>
                <wp:extent cx="1452245" cy="153670"/>
                <wp:effectExtent l="0" t="38100" r="0" b="36830"/>
                <wp:wrapNone/>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52245" cy="153670"/>
                        </a:xfrm>
                        <a:prstGeom prst="rect">
                          <a:avLst/>
                        </a:prstGeom>
                        <a:noFill/>
                        <a:ln>
                          <a:noFill/>
                        </a:ln>
                      </wps:spPr>
                      <wps:txbx>
                        <w:txbxContent>
                          <w:p w14:paraId="1E9BBE81" w14:textId="77777777" w:rsidR="00E90A26" w:rsidRPr="00B528AD" w:rsidRDefault="00E90A26" w:rsidP="006D5733">
                            <w:pPr>
                              <w:pStyle w:val="Standaard"/>
                              <w:rPr>
                                <w:sz w:val="20"/>
                                <w:szCs w:val="20"/>
                              </w:rPr>
                            </w:pPr>
                            <w:r w:rsidRPr="00B528AD">
                              <w:rPr>
                                <w:sz w:val="20"/>
                                <w:szCs w:val="20"/>
                              </w:rPr>
                              <w:t>CHOP</w:t>
                            </w:r>
                            <w:r>
                              <w:rPr>
                                <w:sz w:val="20"/>
                                <w:szCs w:val="20"/>
                              </w:rPr>
                              <w:t>-</w:t>
                            </w:r>
                            <w:r w:rsidRPr="00B528AD">
                              <w:rPr>
                                <w:sz w:val="20"/>
                                <w:szCs w:val="20"/>
                              </w:rPr>
                              <w:t>INTEND</w:t>
                            </w:r>
                            <w:r>
                              <w:rPr>
                                <w:sz w:val="20"/>
                                <w:szCs w:val="20"/>
                              </w:rPr>
                              <w:t>-Wert</w:t>
                            </w:r>
                          </w:p>
                          <w:p w14:paraId="32CDF8B1" w14:textId="77777777" w:rsidR="00E90A26" w:rsidRPr="0075791D" w:rsidRDefault="00E90A26">
                            <w:pPr>
                              <w:pStyle w:val="Standaard"/>
                            </w:pP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B0FA7B" id="Textfeld 28" o:spid="_x0000_s1032" type="#_x0000_t202" style="position:absolute;left:0;text-align:left;margin-left:-52.55pt;margin-top:104.35pt;width:114.35pt;height:12.1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" filled="f" stroked="f">
                <v:textbox style="layout-flow:vertical;mso-layout-flow-alt:bottom-to-top" inset="0,0,0,0">
                  <w:txbxContent>
                    <w:p w14:paraId="1E9BBE81" w14:textId="77777777" w:rsidR="00E90A26" w:rsidRPr="00B528AD" w:rsidRDefault="00E90A26" w:rsidP="006D5733">
                      <w:pPr>
                        <w:pStyle w:val="Standaard"/>
                        <w:rPr>
                          <w:sz w:val="20"/>
                          <w:szCs w:val="20"/>
                        </w:rPr>
                      </w:pPr>
                      <w:r w:rsidRPr="00B528AD">
                        <w:rPr>
                          <w:sz w:val="20"/>
                          <w:szCs w:val="20"/>
                        </w:rPr>
                        <w:t>CHOP</w:t>
                      </w:r>
                      <w:r>
                        <w:rPr>
                          <w:sz w:val="20"/>
                          <w:szCs w:val="20"/>
                        </w:rPr>
                        <w:t>-</w:t>
                      </w:r>
                      <w:r w:rsidRPr="00B528AD">
                        <w:rPr>
                          <w:sz w:val="20"/>
                          <w:szCs w:val="20"/>
                        </w:rPr>
                        <w:t>INTEND</w:t>
                      </w:r>
                      <w:r>
                        <w:rPr>
                          <w:sz w:val="20"/>
                          <w:szCs w:val="20"/>
                        </w:rPr>
                        <w:t>-Wert</w:t>
                      </w:r>
                    </w:p>
                    <w:p w14:paraId="32CDF8B1" w14:textId="77777777" w:rsidR="00E90A26" w:rsidRPr="0075791D" w:rsidRDefault="00E90A26">
                      <w:pPr>
                        <w:pStyle w:val="Standaard"/>
                      </w:pPr>
                    </w:p>
                  </w:txbxContent>
                </v:textbox>
              </v:shape>
            </w:pict>
          </mc:Fallback>
        </mc:AlternateContent>
      </w:r>
      <w:r w:rsidRPr="00166DAE">
        <w:rPr>
          <w:b/>
          <w:noProof/>
          <w:szCs w:val="22"/>
          <w:lang w:val="de-DE" w:eastAsia="de-DE"/>
        </w:rPr>
        <w:drawing>
          <wp:inline distT="0" distB="0" distL="0" distR="0" wp14:anchorId="0C2FE148" wp14:editId="23E22E92">
            <wp:extent cx="5323167" cy="2793688"/>
            <wp:effectExtent l="0" t="0" r="0" b="698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59525" name=""/>
                    <pic:cNvPicPr/>
                  </pic:nvPicPr>
                  <pic:blipFill rotWithShape="1">
                    <a:blip r:embed="rId13"/>
                    <a:srcRect b="6691"/>
                    <a:stretch/>
                  </pic:blipFill>
                  <pic:spPr bwMode="auto">
                    <a:xfrm>
                      <a:off x="0" y="0"/>
                      <a:ext cx="5328359" cy="2796413"/>
                    </a:xfrm>
                    <a:prstGeom prst="rect">
                      <a:avLst/>
                    </a:prstGeom>
                    <a:ln>
                      <a:noFill/>
                    </a:ln>
                    <a:extLst>
                      <a:ext uri="{53640926-AAD7-44D8-BBD7-CCE9431645EC}">
                        <a14:shadowObscured xmlns:a14="http://schemas.microsoft.com/office/drawing/2010/main"/>
                      </a:ext>
                    </a:extLst>
                  </pic:spPr>
                </pic:pic>
              </a:graphicData>
            </a:graphic>
          </wp:inline>
        </w:drawing>
      </w:r>
    </w:p>
    <w:p w14:paraId="45194C88" w14:textId="315E128B" w:rsidR="00B31AFD" w:rsidRPr="00166DAE" w:rsidRDefault="00B31AFD" w:rsidP="00A20EF3">
      <w:pPr>
        <w:pStyle w:val="NormalAgency"/>
        <w:rPr>
          <w:b/>
          <w:szCs w:val="22"/>
        </w:rPr>
      </w:pPr>
    </w:p>
    <w:p w14:paraId="1AFE7DC0" w14:textId="31D47A3E" w:rsidR="00792D58" w:rsidRPr="00166DAE" w:rsidRDefault="00792D58" w:rsidP="00792D58">
      <w:pPr>
        <w:keepNext/>
        <w:rPr>
          <w:i/>
          <w:iCs/>
          <w:lang w:val="de-AT"/>
        </w:rPr>
      </w:pPr>
      <w:r w:rsidRPr="00166DAE">
        <w:rPr>
          <w:i/>
          <w:iCs/>
          <w:lang w:val="de-AT"/>
        </w:rPr>
        <w:t>Phase</w:t>
      </w:r>
      <w:r w:rsidR="00725A94" w:rsidRPr="00166DAE">
        <w:rPr>
          <w:i/>
          <w:iCs/>
          <w:lang w:val="de-AT"/>
        </w:rPr>
        <w:t>-</w:t>
      </w:r>
      <w:r w:rsidRPr="00166DAE">
        <w:rPr>
          <w:i/>
          <w:iCs/>
          <w:lang w:val="de-AT"/>
        </w:rPr>
        <w:t>3</w:t>
      </w:r>
      <w:r w:rsidR="00725A94" w:rsidRPr="00166DAE">
        <w:rPr>
          <w:i/>
          <w:iCs/>
          <w:lang w:val="de-AT"/>
        </w:rPr>
        <w:t>-</w:t>
      </w:r>
      <w:r w:rsidRPr="00166DAE">
        <w:rPr>
          <w:i/>
          <w:iCs/>
          <w:lang w:val="de-AT"/>
        </w:rPr>
        <w:t>Studie AVXS-101-CL-302 bei Patienten mit Typ-1-SMA</w:t>
      </w:r>
    </w:p>
    <w:p w14:paraId="5122F8F3" w14:textId="77777777" w:rsidR="00792D58" w:rsidRPr="00166DAE" w:rsidRDefault="00792D58" w:rsidP="00B968DF">
      <w:pPr>
        <w:pStyle w:val="Standaard"/>
        <w:keepNext/>
        <w:autoSpaceDE w:val="0"/>
        <w:autoSpaceDN w:val="0"/>
        <w:adjustRightInd w:val="0"/>
        <w:rPr>
          <w:iCs/>
          <w:sz w:val="22"/>
          <w:lang w:val="de-AT"/>
        </w:rPr>
      </w:pPr>
    </w:p>
    <w:p w14:paraId="70DB4490" w14:textId="07C90858" w:rsidR="00D27285" w:rsidRPr="00166DAE" w:rsidRDefault="00792D58" w:rsidP="00792D58">
      <w:pPr>
        <w:pStyle w:val="Text"/>
        <w:spacing w:before="0"/>
        <w:jc w:val="left"/>
        <w:rPr>
          <w:rFonts w:eastAsia="Times New Roman"/>
          <w:sz w:val="22"/>
          <w:lang w:val="de-AT" w:eastAsia="en-US"/>
        </w:rPr>
      </w:pPr>
      <w:r w:rsidRPr="00166DAE">
        <w:rPr>
          <w:rFonts w:eastAsia="Times New Roman"/>
          <w:sz w:val="22"/>
          <w:lang w:val="de-AT" w:eastAsia="en-US"/>
        </w:rPr>
        <w:t xml:space="preserve">AVXS-101-CL-302 (Study CL-302) </w:t>
      </w:r>
      <w:r w:rsidR="00D27285" w:rsidRPr="00166DAE">
        <w:rPr>
          <w:rFonts w:eastAsia="Times New Roman"/>
          <w:sz w:val="22"/>
          <w:lang w:val="de-AT" w:eastAsia="en-US"/>
        </w:rPr>
        <w:t>ist eine offene, einarmige P</w:t>
      </w:r>
      <w:r w:rsidR="002B2153" w:rsidRPr="00166DAE">
        <w:rPr>
          <w:rFonts w:eastAsia="Times New Roman"/>
          <w:sz w:val="22"/>
          <w:lang w:val="de-AT" w:eastAsia="en-US"/>
        </w:rPr>
        <w:t>h</w:t>
      </w:r>
      <w:r w:rsidR="00D27285" w:rsidRPr="00166DAE">
        <w:rPr>
          <w:rFonts w:eastAsia="Times New Roman"/>
          <w:sz w:val="22"/>
          <w:lang w:val="de-AT" w:eastAsia="en-US"/>
        </w:rPr>
        <w:t>ase-3-Einzeldosis-Studie, in der</w:t>
      </w:r>
      <w:r w:rsidR="00D27285" w:rsidRPr="00166DAE">
        <w:rPr>
          <w:sz w:val="22"/>
          <w:szCs w:val="22"/>
          <w:lang w:val="de-DE"/>
        </w:rPr>
        <w:t xml:space="preserve"> </w:t>
      </w:r>
      <w:r w:rsidR="000D4EE1">
        <w:rPr>
          <w:sz w:val="22"/>
          <w:szCs w:val="22"/>
          <w:lang w:val="de-DE"/>
        </w:rPr>
        <w:t>Onasemnogen abeparvovec</w:t>
      </w:r>
      <w:r w:rsidR="00D27285" w:rsidRPr="00166DAE">
        <w:rPr>
          <w:rFonts w:eastAsia="Times New Roman"/>
          <w:sz w:val="22"/>
          <w:lang w:val="de-AT" w:eastAsia="en-US"/>
        </w:rPr>
        <w:t xml:space="preserve"> in einer therapeutischen Dosis (1</w:t>
      </w:r>
      <w:r w:rsidR="002B2153" w:rsidRPr="00166DAE">
        <w:rPr>
          <w:rFonts w:eastAsia="Times New Roman"/>
          <w:sz w:val="22"/>
          <w:lang w:val="de-AT" w:eastAsia="en-US"/>
        </w:rPr>
        <w:t>,</w:t>
      </w:r>
      <w:r w:rsidR="00D27285" w:rsidRPr="00166DAE">
        <w:rPr>
          <w:rFonts w:eastAsia="Times New Roman"/>
          <w:sz w:val="22"/>
          <w:lang w:val="de-AT" w:eastAsia="en-US"/>
        </w:rPr>
        <w:t>1 × 10</w:t>
      </w:r>
      <w:r w:rsidR="00D27285" w:rsidRPr="00166DAE">
        <w:rPr>
          <w:rFonts w:eastAsia="Times New Roman"/>
          <w:sz w:val="22"/>
          <w:vertAlign w:val="superscript"/>
          <w:lang w:val="de-AT" w:eastAsia="en-US"/>
        </w:rPr>
        <w:t>14</w:t>
      </w:r>
      <w:r w:rsidR="00D27285" w:rsidRPr="00166DAE">
        <w:rPr>
          <w:rFonts w:eastAsia="Times New Roman"/>
          <w:sz w:val="22"/>
          <w:lang w:val="de-AT" w:eastAsia="en-US"/>
        </w:rPr>
        <w:t xml:space="preserve"> vg/kg) intravenös verabreicht wird. Es wurden </w:t>
      </w:r>
      <w:r w:rsidR="00110057" w:rsidRPr="00166DAE">
        <w:rPr>
          <w:rFonts w:eastAsia="Times New Roman"/>
          <w:sz w:val="22"/>
          <w:lang w:val="de-AT" w:eastAsia="en-US"/>
        </w:rPr>
        <w:t>dreiunddreißig</w:t>
      </w:r>
      <w:r w:rsidR="00D27285" w:rsidRPr="00166DAE">
        <w:rPr>
          <w:rFonts w:eastAsia="Times New Roman"/>
          <w:sz w:val="22"/>
          <w:lang w:val="de-AT" w:eastAsia="en-US"/>
        </w:rPr>
        <w:t xml:space="preserve"> Patienten mit Typ</w:t>
      </w:r>
      <w:r w:rsidR="0067026D" w:rsidRPr="00166DAE">
        <w:rPr>
          <w:rFonts w:eastAsia="Times New Roman"/>
          <w:sz w:val="22"/>
          <w:lang w:val="de-AT" w:eastAsia="en-US"/>
        </w:rPr>
        <w:t>-</w:t>
      </w:r>
      <w:r w:rsidR="00D27285" w:rsidRPr="00166DAE">
        <w:rPr>
          <w:rFonts w:eastAsia="Times New Roman"/>
          <w:sz w:val="22"/>
          <w:lang w:val="de-AT" w:eastAsia="en-US"/>
        </w:rPr>
        <w:t>1</w:t>
      </w:r>
      <w:r w:rsidR="0067026D" w:rsidRPr="00166DAE">
        <w:rPr>
          <w:rFonts w:eastAsia="Times New Roman"/>
          <w:sz w:val="22"/>
          <w:lang w:val="de-AT" w:eastAsia="en-US"/>
        </w:rPr>
        <w:t>-</w:t>
      </w:r>
      <w:r w:rsidR="00D27285" w:rsidRPr="00166DAE">
        <w:rPr>
          <w:rFonts w:eastAsia="Times New Roman"/>
          <w:sz w:val="22"/>
          <w:lang w:val="de-AT" w:eastAsia="en-US"/>
        </w:rPr>
        <w:t xml:space="preserve">SMA und 2 </w:t>
      </w:r>
      <w:r w:rsidR="00D27285" w:rsidRPr="00166DAE">
        <w:rPr>
          <w:rFonts w:eastAsia="Times New Roman"/>
          <w:i/>
          <w:iCs/>
          <w:sz w:val="22"/>
          <w:lang w:val="de-AT" w:eastAsia="en-US"/>
        </w:rPr>
        <w:t>SMN2-</w:t>
      </w:r>
      <w:r w:rsidR="00D27285" w:rsidRPr="00166DAE">
        <w:rPr>
          <w:rFonts w:eastAsia="Times New Roman"/>
          <w:sz w:val="22"/>
          <w:lang w:val="de-AT" w:eastAsia="en-US"/>
        </w:rPr>
        <w:t xml:space="preserve">Kopien </w:t>
      </w:r>
      <w:r w:rsidR="00D3272E" w:rsidRPr="00166DAE">
        <w:rPr>
          <w:rFonts w:eastAsia="Times New Roman"/>
          <w:sz w:val="22"/>
          <w:lang w:val="de-AT" w:eastAsia="en-US"/>
        </w:rPr>
        <w:t>eingeschlossen</w:t>
      </w:r>
      <w:r w:rsidR="00D27285" w:rsidRPr="00166DAE">
        <w:rPr>
          <w:rFonts w:eastAsia="Times New Roman"/>
          <w:sz w:val="22"/>
          <w:lang w:val="de-AT" w:eastAsia="en-US"/>
        </w:rPr>
        <w:t xml:space="preserve">. </w:t>
      </w:r>
      <w:r w:rsidR="00D27285" w:rsidRPr="00166DAE">
        <w:rPr>
          <w:sz w:val="22"/>
          <w:lang w:val="de-DE"/>
        </w:rPr>
        <w:t xml:space="preserve">Vor der Behandlung mit </w:t>
      </w:r>
      <w:r w:rsidR="000D4EE1">
        <w:rPr>
          <w:sz w:val="22"/>
          <w:szCs w:val="22"/>
          <w:lang w:val="de-DE"/>
        </w:rPr>
        <w:t>Onasemnogen abeparvovec</w:t>
      </w:r>
      <w:r w:rsidR="00D27285" w:rsidRPr="00166DAE">
        <w:rPr>
          <w:sz w:val="22"/>
          <w:lang w:val="de-DE"/>
        </w:rPr>
        <w:t xml:space="preserve"> benötigten 9</w:t>
      </w:r>
      <w:r w:rsidR="00D27285" w:rsidRPr="00166DAE">
        <w:rPr>
          <w:bCs/>
          <w:sz w:val="22"/>
          <w:szCs w:val="22"/>
          <w:lang w:val="de-DE"/>
        </w:rPr>
        <w:t> </w:t>
      </w:r>
      <w:r w:rsidR="00D27285" w:rsidRPr="00166DAE">
        <w:rPr>
          <w:sz w:val="22"/>
          <w:lang w:val="de-DE"/>
        </w:rPr>
        <w:t>Patienten (27,3</w:t>
      </w:r>
      <w:r w:rsidR="00337CD2" w:rsidRPr="00166DAE">
        <w:rPr>
          <w:sz w:val="22"/>
          <w:lang w:val="de-DE"/>
        </w:rPr>
        <w:t> </w:t>
      </w:r>
      <w:r w:rsidR="00D27285" w:rsidRPr="00166DAE">
        <w:rPr>
          <w:sz w:val="22"/>
          <w:lang w:val="de-DE"/>
        </w:rPr>
        <w:t>%)</w:t>
      </w:r>
      <w:r w:rsidR="00C451C0" w:rsidRPr="00166DAE">
        <w:rPr>
          <w:sz w:val="22"/>
          <w:lang w:val="de-DE"/>
        </w:rPr>
        <w:t xml:space="preserve"> </w:t>
      </w:r>
      <w:r w:rsidR="00D32760" w:rsidRPr="00166DAE">
        <w:rPr>
          <w:sz w:val="22"/>
          <w:szCs w:val="22"/>
          <w:lang w:val="de-DE"/>
        </w:rPr>
        <w:t>eine unterstützende Beatmung</w:t>
      </w:r>
      <w:r w:rsidR="00C451C0" w:rsidRPr="00166DAE">
        <w:rPr>
          <w:sz w:val="22"/>
          <w:lang w:val="de-DE"/>
        </w:rPr>
        <w:t xml:space="preserve"> und 9</w:t>
      </w:r>
      <w:r w:rsidR="00B43655" w:rsidRPr="00166DAE">
        <w:rPr>
          <w:sz w:val="22"/>
          <w:lang w:val="de-DE"/>
        </w:rPr>
        <w:t> </w:t>
      </w:r>
      <w:r w:rsidR="00C451C0" w:rsidRPr="00166DAE">
        <w:rPr>
          <w:sz w:val="22"/>
          <w:lang w:val="de-DE"/>
        </w:rPr>
        <w:t>Patienten (27,</w:t>
      </w:r>
      <w:r w:rsidR="00110057" w:rsidRPr="00166DAE">
        <w:rPr>
          <w:sz w:val="22"/>
          <w:lang w:val="de-DE"/>
        </w:rPr>
        <w:t>3</w:t>
      </w:r>
      <w:r w:rsidR="00337CD2" w:rsidRPr="00166DAE">
        <w:rPr>
          <w:sz w:val="22"/>
          <w:lang w:val="de-DE"/>
        </w:rPr>
        <w:t> </w:t>
      </w:r>
      <w:r w:rsidR="00C451C0" w:rsidRPr="00166DAE">
        <w:rPr>
          <w:sz w:val="22"/>
          <w:lang w:val="de-DE"/>
        </w:rPr>
        <w:t xml:space="preserve">%) </w:t>
      </w:r>
      <w:r w:rsidR="00D32760" w:rsidRPr="00166DAE">
        <w:rPr>
          <w:sz w:val="22"/>
          <w:lang w:val="de-DE"/>
        </w:rPr>
        <w:t xml:space="preserve">eine </w:t>
      </w:r>
      <w:r w:rsidR="00110057" w:rsidRPr="00166DAE">
        <w:rPr>
          <w:sz w:val="22"/>
          <w:lang w:val="de-DE"/>
        </w:rPr>
        <w:t>Ernährungsunterstützung</w:t>
      </w:r>
      <w:r w:rsidR="00C451C0" w:rsidRPr="00166DAE">
        <w:rPr>
          <w:sz w:val="22"/>
          <w:lang w:val="de-DE"/>
        </w:rPr>
        <w:t>.</w:t>
      </w:r>
      <w:r w:rsidR="00D27285" w:rsidRPr="00166DAE">
        <w:rPr>
          <w:sz w:val="22"/>
          <w:lang w:val="de-DE"/>
        </w:rPr>
        <w:t xml:space="preserve"> </w:t>
      </w:r>
      <w:r w:rsidR="00C451C0" w:rsidRPr="00166DAE">
        <w:rPr>
          <w:sz w:val="22"/>
          <w:lang w:val="de-DE"/>
        </w:rPr>
        <w:t>Der durchschnittliche C</w:t>
      </w:r>
      <w:r w:rsidR="001020A3" w:rsidRPr="00166DAE">
        <w:rPr>
          <w:sz w:val="22"/>
          <w:lang w:val="de-DE"/>
        </w:rPr>
        <w:t>H</w:t>
      </w:r>
      <w:r w:rsidR="00C451C0" w:rsidRPr="00166DAE">
        <w:rPr>
          <w:sz w:val="22"/>
          <w:lang w:val="de-DE"/>
        </w:rPr>
        <w:t>OP-INTEND-Wert der 33 Patienten betrug am Ausgangswert 2</w:t>
      </w:r>
      <w:r w:rsidR="00D3272E" w:rsidRPr="00166DAE">
        <w:rPr>
          <w:sz w:val="22"/>
          <w:lang w:val="de-DE"/>
        </w:rPr>
        <w:t>7</w:t>
      </w:r>
      <w:r w:rsidR="00C451C0" w:rsidRPr="00166DAE">
        <w:rPr>
          <w:sz w:val="22"/>
          <w:lang w:val="de-DE"/>
        </w:rPr>
        <w:t>,</w:t>
      </w:r>
      <w:r w:rsidR="00D3272E" w:rsidRPr="00166DAE">
        <w:rPr>
          <w:sz w:val="22"/>
          <w:lang w:val="de-DE"/>
        </w:rPr>
        <w:t>9</w:t>
      </w:r>
      <w:r w:rsidR="00C451C0" w:rsidRPr="00166DAE">
        <w:rPr>
          <w:sz w:val="22"/>
          <w:lang w:val="de-DE"/>
        </w:rPr>
        <w:t xml:space="preserve"> (Bereich 14 bis 55). Das durchschnittliche Alter der 33</w:t>
      </w:r>
      <w:r w:rsidR="00B43655" w:rsidRPr="00166DAE">
        <w:rPr>
          <w:sz w:val="22"/>
          <w:lang w:val="de-DE"/>
        </w:rPr>
        <w:t> </w:t>
      </w:r>
      <w:r w:rsidR="00C451C0" w:rsidRPr="00166DAE">
        <w:rPr>
          <w:sz w:val="22"/>
          <w:lang w:val="de-DE"/>
        </w:rPr>
        <w:t>Patienten zur Zeit der Behandlung betrug 4,1</w:t>
      </w:r>
      <w:r w:rsidR="00B43655" w:rsidRPr="00166DAE">
        <w:rPr>
          <w:sz w:val="22"/>
          <w:lang w:val="de-DE"/>
        </w:rPr>
        <w:t> </w:t>
      </w:r>
      <w:r w:rsidR="00C451C0" w:rsidRPr="00166DAE">
        <w:rPr>
          <w:sz w:val="22"/>
          <w:lang w:val="de-DE"/>
        </w:rPr>
        <w:t>Monate (Bereich 1,8 bis 6,0</w:t>
      </w:r>
      <w:r w:rsidR="00B43655" w:rsidRPr="00166DAE">
        <w:rPr>
          <w:sz w:val="22"/>
          <w:lang w:val="de-DE"/>
        </w:rPr>
        <w:t> </w:t>
      </w:r>
      <w:r w:rsidR="00C451C0" w:rsidRPr="00166DAE">
        <w:rPr>
          <w:sz w:val="22"/>
          <w:lang w:val="de-DE"/>
        </w:rPr>
        <w:t>Monate)</w:t>
      </w:r>
      <w:r w:rsidR="00B43655" w:rsidRPr="00166DAE">
        <w:rPr>
          <w:sz w:val="22"/>
          <w:lang w:val="de-DE"/>
        </w:rPr>
        <w:t>.</w:t>
      </w:r>
    </w:p>
    <w:p w14:paraId="126F53EA" w14:textId="43B963C1" w:rsidR="00792D58" w:rsidRPr="00166DAE" w:rsidRDefault="00792D58" w:rsidP="00792D58">
      <w:pPr>
        <w:pStyle w:val="Text"/>
        <w:spacing w:before="0"/>
        <w:jc w:val="left"/>
        <w:rPr>
          <w:rFonts w:eastAsia="Times New Roman"/>
          <w:sz w:val="22"/>
          <w:lang w:val="de-AT" w:eastAsia="en-US"/>
        </w:rPr>
      </w:pPr>
    </w:p>
    <w:p w14:paraId="2C5FE1C5" w14:textId="4651BD82" w:rsidR="00792D58" w:rsidRPr="00166DAE" w:rsidRDefault="00C451C0" w:rsidP="00792D58">
      <w:pPr>
        <w:pStyle w:val="Text"/>
        <w:spacing w:before="0"/>
        <w:jc w:val="left"/>
        <w:rPr>
          <w:rFonts w:eastAsia="Times New Roman"/>
          <w:sz w:val="22"/>
          <w:lang w:val="de-AT" w:eastAsia="en-US"/>
        </w:rPr>
      </w:pPr>
      <w:bookmarkStart w:id="41" w:name="_Hlk81501438"/>
      <w:r w:rsidRPr="00166DAE">
        <w:rPr>
          <w:rFonts w:eastAsia="Times New Roman"/>
          <w:sz w:val="22"/>
          <w:lang w:val="de-AT" w:eastAsia="en-US"/>
        </w:rPr>
        <w:t>Von den 33</w:t>
      </w:r>
      <w:r w:rsidR="00725A94" w:rsidRPr="00166DAE">
        <w:rPr>
          <w:rFonts w:eastAsia="Times New Roman"/>
          <w:sz w:val="22"/>
          <w:lang w:val="de-AT" w:eastAsia="en-US"/>
        </w:rPr>
        <w:t> </w:t>
      </w:r>
      <w:r w:rsidRPr="00166DAE">
        <w:rPr>
          <w:rFonts w:eastAsia="Times New Roman"/>
          <w:sz w:val="22"/>
          <w:lang w:val="de-AT" w:eastAsia="en-US"/>
        </w:rPr>
        <w:t xml:space="preserve">eingeschlossenen Patienten </w:t>
      </w:r>
      <w:r w:rsidR="00773C1F" w:rsidRPr="00166DAE">
        <w:rPr>
          <w:rFonts w:eastAsia="Times New Roman"/>
          <w:sz w:val="22"/>
          <w:lang w:val="de-CH" w:eastAsia="en-US"/>
        </w:rPr>
        <w:t>(</w:t>
      </w:r>
      <w:r w:rsidR="00722257" w:rsidRPr="00166DAE">
        <w:rPr>
          <w:rFonts w:eastAsia="Times New Roman"/>
          <w:sz w:val="22"/>
          <w:lang w:val="de-AT" w:eastAsia="en-US"/>
        </w:rPr>
        <w:t>„</w:t>
      </w:r>
      <w:r w:rsidR="00773C1F" w:rsidRPr="00136CAA">
        <w:rPr>
          <w:rFonts w:eastAsia="Times New Roman"/>
          <w:i/>
          <w:sz w:val="22"/>
          <w:lang w:val="de-CH" w:eastAsia="en-US"/>
        </w:rPr>
        <w:t>E</w:t>
      </w:r>
      <w:r w:rsidR="00773C1F" w:rsidRPr="00136CAA">
        <w:rPr>
          <w:rFonts w:eastAsia="Times New Roman"/>
          <w:i/>
          <w:sz w:val="22"/>
          <w:lang w:val="de-AT" w:eastAsia="en-US"/>
        </w:rPr>
        <w:t xml:space="preserve">fficacy Completers </w:t>
      </w:r>
      <w:r w:rsidR="00083E18">
        <w:rPr>
          <w:rFonts w:eastAsia="Times New Roman"/>
          <w:i/>
          <w:sz w:val="22"/>
          <w:lang w:val="de-AT" w:eastAsia="en-US"/>
        </w:rPr>
        <w:t>P</w:t>
      </w:r>
      <w:r w:rsidR="00773C1F" w:rsidRPr="00136CAA">
        <w:rPr>
          <w:rFonts w:eastAsia="Times New Roman"/>
          <w:i/>
          <w:sz w:val="22"/>
          <w:lang w:val="de-AT" w:eastAsia="en-US"/>
        </w:rPr>
        <w:t>opulation</w:t>
      </w:r>
      <w:r w:rsidR="00722257" w:rsidRPr="00136CAA">
        <w:rPr>
          <w:rFonts w:eastAsia="Times New Roman"/>
          <w:i/>
          <w:sz w:val="22"/>
          <w:lang w:val="de-AT" w:eastAsia="en-US"/>
        </w:rPr>
        <w:t>“</w:t>
      </w:r>
      <w:r w:rsidR="00773C1F" w:rsidRPr="00166DAE">
        <w:rPr>
          <w:rFonts w:eastAsia="Times New Roman"/>
          <w:sz w:val="22"/>
          <w:lang w:val="de-AT" w:eastAsia="en-US"/>
        </w:rPr>
        <w:t>) wurde ein Patient (3</w:t>
      </w:r>
      <w:r w:rsidR="00337CD2" w:rsidRPr="00166DAE">
        <w:rPr>
          <w:rFonts w:eastAsia="Times New Roman"/>
          <w:sz w:val="22"/>
          <w:lang w:val="de-AT" w:eastAsia="en-US"/>
        </w:rPr>
        <w:t> </w:t>
      </w:r>
      <w:r w:rsidR="00773C1F" w:rsidRPr="00166DAE">
        <w:rPr>
          <w:rFonts w:eastAsia="Times New Roman"/>
          <w:sz w:val="22"/>
          <w:lang w:val="de-AT" w:eastAsia="en-US"/>
        </w:rPr>
        <w:t xml:space="preserve">%) </w:t>
      </w:r>
      <w:r w:rsidR="00D3272E" w:rsidRPr="00166DAE">
        <w:rPr>
          <w:rFonts w:eastAsia="Times New Roman"/>
          <w:sz w:val="22"/>
          <w:lang w:val="de-AT" w:eastAsia="en-US"/>
        </w:rPr>
        <w:t xml:space="preserve">außerhalb des im Protokoll festgelegten Altersbereichs </w:t>
      </w:r>
      <w:r w:rsidR="00773C1F" w:rsidRPr="00166DAE">
        <w:rPr>
          <w:rFonts w:eastAsia="Times New Roman"/>
          <w:sz w:val="22"/>
          <w:lang w:val="de-AT" w:eastAsia="en-US"/>
        </w:rPr>
        <w:t>behandelt</w:t>
      </w:r>
      <w:bookmarkEnd w:id="41"/>
      <w:r w:rsidR="00D3272E" w:rsidRPr="00166DAE">
        <w:rPr>
          <w:rFonts w:eastAsia="Times New Roman"/>
          <w:sz w:val="22"/>
          <w:lang w:val="de-AT" w:eastAsia="en-US"/>
        </w:rPr>
        <w:t xml:space="preserve"> und</w:t>
      </w:r>
      <w:r w:rsidR="00773C1F" w:rsidRPr="00166DAE">
        <w:rPr>
          <w:rFonts w:eastAsia="Times New Roman"/>
          <w:sz w:val="22"/>
          <w:lang w:val="de-AT" w:eastAsia="en-US"/>
        </w:rPr>
        <w:t xml:space="preserve"> daher nicht in die Intent-to-Treat (ITT) Population einges</w:t>
      </w:r>
      <w:r w:rsidR="00CF3E2D" w:rsidRPr="00166DAE">
        <w:rPr>
          <w:rFonts w:eastAsia="Times New Roman"/>
          <w:sz w:val="22"/>
          <w:lang w:val="de-AT" w:eastAsia="en-US"/>
        </w:rPr>
        <w:t>ch</w:t>
      </w:r>
      <w:r w:rsidR="00773C1F" w:rsidRPr="00166DAE">
        <w:rPr>
          <w:rFonts w:eastAsia="Times New Roman"/>
          <w:sz w:val="22"/>
          <w:lang w:val="de-AT" w:eastAsia="en-US"/>
        </w:rPr>
        <w:t>lossen. Von den 32</w:t>
      </w:r>
      <w:r w:rsidR="00725A94" w:rsidRPr="00166DAE">
        <w:rPr>
          <w:rFonts w:eastAsia="Times New Roman"/>
          <w:sz w:val="22"/>
          <w:lang w:val="de-AT" w:eastAsia="en-US"/>
        </w:rPr>
        <w:t> </w:t>
      </w:r>
      <w:r w:rsidR="00773C1F" w:rsidRPr="00166DAE">
        <w:rPr>
          <w:rFonts w:eastAsia="Times New Roman"/>
          <w:sz w:val="22"/>
          <w:lang w:val="de-AT" w:eastAsia="en-US"/>
        </w:rPr>
        <w:t>Patienten innerhalb der ITT-Population starb ein Patient (3</w:t>
      </w:r>
      <w:r w:rsidR="00337CD2" w:rsidRPr="00166DAE">
        <w:rPr>
          <w:rFonts w:eastAsia="Times New Roman"/>
          <w:sz w:val="22"/>
          <w:lang w:val="de-AT" w:eastAsia="en-US"/>
        </w:rPr>
        <w:t> </w:t>
      </w:r>
      <w:r w:rsidR="00773C1F" w:rsidRPr="00166DAE">
        <w:rPr>
          <w:rFonts w:eastAsia="Times New Roman"/>
          <w:sz w:val="22"/>
          <w:lang w:val="de-AT" w:eastAsia="en-US"/>
        </w:rPr>
        <w:t>%) währen</w:t>
      </w:r>
      <w:r w:rsidR="00CF3E2D" w:rsidRPr="00166DAE">
        <w:rPr>
          <w:rFonts w:eastAsia="Times New Roman"/>
          <w:sz w:val="22"/>
          <w:lang w:val="de-AT" w:eastAsia="en-US"/>
        </w:rPr>
        <w:t>d</w:t>
      </w:r>
      <w:r w:rsidR="00773C1F" w:rsidRPr="00166DAE">
        <w:rPr>
          <w:rFonts w:eastAsia="Times New Roman"/>
          <w:sz w:val="22"/>
          <w:lang w:val="de-AT" w:eastAsia="en-US"/>
        </w:rPr>
        <w:t xml:space="preserve"> der Studie aufgrund</w:t>
      </w:r>
      <w:r w:rsidR="00CF3E2D" w:rsidRPr="00166DAE">
        <w:rPr>
          <w:rFonts w:eastAsia="Times New Roman"/>
          <w:sz w:val="22"/>
          <w:lang w:val="de-AT" w:eastAsia="en-US"/>
        </w:rPr>
        <w:t xml:space="preserve"> de</w:t>
      </w:r>
      <w:r w:rsidR="00110057" w:rsidRPr="00166DAE">
        <w:rPr>
          <w:rFonts w:eastAsia="Times New Roman"/>
          <w:sz w:val="22"/>
          <w:lang w:val="de-AT" w:eastAsia="en-US"/>
        </w:rPr>
        <w:t>r</w:t>
      </w:r>
      <w:r w:rsidR="00773C1F" w:rsidRPr="00166DAE">
        <w:rPr>
          <w:rFonts w:eastAsia="Times New Roman"/>
          <w:sz w:val="22"/>
          <w:lang w:val="de-AT" w:eastAsia="en-US"/>
        </w:rPr>
        <w:t xml:space="preserve"> Krankheitsprogession.</w:t>
      </w:r>
    </w:p>
    <w:p w14:paraId="288903CA" w14:textId="77777777" w:rsidR="00FD31B5" w:rsidRPr="00166DAE" w:rsidRDefault="00FD31B5" w:rsidP="00792D58">
      <w:pPr>
        <w:pStyle w:val="Text"/>
        <w:spacing w:before="0"/>
        <w:jc w:val="left"/>
        <w:rPr>
          <w:rFonts w:eastAsia="Times New Roman"/>
          <w:sz w:val="22"/>
          <w:lang w:val="de-AT" w:eastAsia="en-US"/>
        </w:rPr>
      </w:pPr>
    </w:p>
    <w:p w14:paraId="7F00EFE4" w14:textId="73E81CB0" w:rsidR="00773C1F" w:rsidRPr="00166DAE" w:rsidRDefault="00773C1F" w:rsidP="00792D58">
      <w:pPr>
        <w:pStyle w:val="Text"/>
        <w:spacing w:before="0"/>
        <w:jc w:val="left"/>
        <w:rPr>
          <w:rFonts w:eastAsia="Times New Roman"/>
          <w:sz w:val="22"/>
          <w:lang w:val="de-AT" w:eastAsia="en-US"/>
        </w:rPr>
      </w:pPr>
      <w:r w:rsidRPr="00166DAE">
        <w:rPr>
          <w:rFonts w:eastAsia="Times New Roman"/>
          <w:sz w:val="22"/>
          <w:lang w:val="de-AT" w:eastAsia="en-US"/>
        </w:rPr>
        <w:t>Von den 32</w:t>
      </w:r>
      <w:r w:rsidR="00725A94" w:rsidRPr="00166DAE">
        <w:rPr>
          <w:rFonts w:eastAsia="Times New Roman"/>
          <w:sz w:val="22"/>
          <w:lang w:val="de-AT" w:eastAsia="en-US"/>
        </w:rPr>
        <w:t> </w:t>
      </w:r>
      <w:r w:rsidRPr="00166DAE">
        <w:rPr>
          <w:rFonts w:eastAsia="Times New Roman"/>
          <w:sz w:val="22"/>
          <w:lang w:val="de-AT" w:eastAsia="en-US"/>
        </w:rPr>
        <w:t>P</w:t>
      </w:r>
      <w:r w:rsidR="00CF3E2D" w:rsidRPr="00166DAE">
        <w:rPr>
          <w:rFonts w:eastAsia="Times New Roman"/>
          <w:sz w:val="22"/>
          <w:lang w:val="de-AT" w:eastAsia="en-US"/>
        </w:rPr>
        <w:t>a</w:t>
      </w:r>
      <w:r w:rsidRPr="00166DAE">
        <w:rPr>
          <w:rFonts w:eastAsia="Times New Roman"/>
          <w:sz w:val="22"/>
          <w:lang w:val="de-AT" w:eastAsia="en-US"/>
        </w:rPr>
        <w:t>tienten innerhalb der ITT-</w:t>
      </w:r>
      <w:r w:rsidR="00CF3E2D" w:rsidRPr="00166DAE">
        <w:rPr>
          <w:rFonts w:eastAsia="Times New Roman"/>
          <w:sz w:val="22"/>
          <w:lang w:val="de-AT" w:eastAsia="en-US"/>
        </w:rPr>
        <w:t>P</w:t>
      </w:r>
      <w:r w:rsidRPr="00166DAE">
        <w:rPr>
          <w:rFonts w:eastAsia="Times New Roman"/>
          <w:sz w:val="22"/>
          <w:lang w:val="de-AT" w:eastAsia="en-US"/>
        </w:rPr>
        <w:t>opulation erreichten 14</w:t>
      </w:r>
      <w:r w:rsidR="00B43655" w:rsidRPr="00166DAE">
        <w:rPr>
          <w:rFonts w:eastAsia="Times New Roman"/>
          <w:sz w:val="22"/>
          <w:lang w:val="de-AT" w:eastAsia="en-US"/>
        </w:rPr>
        <w:t> </w:t>
      </w:r>
      <w:r w:rsidRPr="00166DAE">
        <w:rPr>
          <w:rFonts w:eastAsia="Times New Roman"/>
          <w:sz w:val="22"/>
          <w:lang w:val="de-AT" w:eastAsia="en-US"/>
        </w:rPr>
        <w:t xml:space="preserve">Patienten </w:t>
      </w:r>
      <w:r w:rsidR="005556C8" w:rsidRPr="00166DAE">
        <w:rPr>
          <w:rFonts w:eastAsia="Times New Roman"/>
          <w:sz w:val="22"/>
          <w:lang w:val="de-AT" w:eastAsia="en-US"/>
        </w:rPr>
        <w:t>(43,8</w:t>
      </w:r>
      <w:r w:rsidR="00337CD2" w:rsidRPr="00166DAE">
        <w:rPr>
          <w:rFonts w:eastAsia="Times New Roman"/>
          <w:sz w:val="22"/>
          <w:lang w:val="de-AT" w:eastAsia="en-US"/>
        </w:rPr>
        <w:t> </w:t>
      </w:r>
      <w:r w:rsidR="005556C8" w:rsidRPr="00166DAE">
        <w:rPr>
          <w:rFonts w:eastAsia="Times New Roman"/>
          <w:sz w:val="22"/>
          <w:lang w:val="de-AT" w:eastAsia="en-US"/>
        </w:rPr>
        <w:t xml:space="preserve">%) den Meilenstein „selbständiges Sitzen für mindestens 10 Sekunden“ bei </w:t>
      </w:r>
      <w:r w:rsidR="00AF427B" w:rsidRPr="00166DAE">
        <w:rPr>
          <w:rFonts w:eastAsia="Times New Roman"/>
          <w:sz w:val="22"/>
          <w:lang w:val="de-AT" w:eastAsia="en-US"/>
        </w:rPr>
        <w:t>irgend</w:t>
      </w:r>
      <w:r w:rsidR="003F568F" w:rsidRPr="00166DAE">
        <w:rPr>
          <w:rFonts w:eastAsia="Times New Roman"/>
          <w:sz w:val="22"/>
          <w:lang w:val="de-AT" w:eastAsia="en-US"/>
        </w:rPr>
        <w:t>einer</w:t>
      </w:r>
      <w:r w:rsidR="005556C8" w:rsidRPr="00166DAE">
        <w:rPr>
          <w:rFonts w:eastAsia="Times New Roman"/>
          <w:sz w:val="22"/>
          <w:lang w:val="de-AT" w:eastAsia="en-US"/>
        </w:rPr>
        <w:t xml:space="preserve"> </w:t>
      </w:r>
      <w:r w:rsidR="004E182C" w:rsidRPr="00166DAE">
        <w:rPr>
          <w:rFonts w:eastAsia="Times New Roman"/>
          <w:sz w:val="22"/>
          <w:lang w:val="de-AT" w:eastAsia="en-US"/>
        </w:rPr>
        <w:t>Studienv</w:t>
      </w:r>
      <w:r w:rsidR="005556C8" w:rsidRPr="00166DAE">
        <w:rPr>
          <w:rFonts w:eastAsia="Times New Roman"/>
          <w:sz w:val="22"/>
          <w:lang w:val="de-AT" w:eastAsia="en-US"/>
        </w:rPr>
        <w:t xml:space="preserve">isite, </w:t>
      </w:r>
      <w:r w:rsidR="00D3272E" w:rsidRPr="00166DAE">
        <w:rPr>
          <w:rFonts w:eastAsia="Times New Roman"/>
          <w:sz w:val="22"/>
          <w:lang w:val="de-AT" w:eastAsia="en-US"/>
        </w:rPr>
        <w:t>bis einschließlich</w:t>
      </w:r>
      <w:r w:rsidR="005556C8" w:rsidRPr="00166DAE">
        <w:rPr>
          <w:rFonts w:eastAsia="Times New Roman"/>
          <w:sz w:val="22"/>
          <w:lang w:val="de-AT" w:eastAsia="en-US"/>
        </w:rPr>
        <w:t xml:space="preserve"> der 18-Monats-Visite (primärer </w:t>
      </w:r>
      <w:r w:rsidR="00CF3E2D" w:rsidRPr="00166DAE">
        <w:rPr>
          <w:rFonts w:eastAsia="Times New Roman"/>
          <w:sz w:val="22"/>
          <w:lang w:val="de-AT" w:eastAsia="en-US"/>
        </w:rPr>
        <w:t>Wirksamkeit</w:t>
      </w:r>
      <w:r w:rsidR="005556C8" w:rsidRPr="00166DAE">
        <w:rPr>
          <w:rFonts w:eastAsia="Times New Roman"/>
          <w:sz w:val="22"/>
          <w:lang w:val="de-AT" w:eastAsia="en-US"/>
        </w:rPr>
        <w:t xml:space="preserve">sendpunkt). </w:t>
      </w:r>
      <w:r w:rsidR="00E81256" w:rsidRPr="00166DAE">
        <w:rPr>
          <w:rFonts w:eastAsia="Times New Roman"/>
          <w:sz w:val="22"/>
          <w:lang w:val="de-AT" w:eastAsia="en-US"/>
        </w:rPr>
        <w:t>Das mediane</w:t>
      </w:r>
      <w:r w:rsidR="005556C8" w:rsidRPr="00166DAE">
        <w:rPr>
          <w:rFonts w:eastAsia="Times New Roman"/>
          <w:sz w:val="22"/>
          <w:lang w:val="de-AT" w:eastAsia="en-US"/>
        </w:rPr>
        <w:t xml:space="preserve"> Alte</w:t>
      </w:r>
      <w:r w:rsidR="00E81256" w:rsidRPr="00166DAE">
        <w:rPr>
          <w:rFonts w:eastAsia="Times New Roman"/>
          <w:sz w:val="22"/>
          <w:lang w:val="de-AT" w:eastAsia="en-US"/>
        </w:rPr>
        <w:t>r</w:t>
      </w:r>
      <w:r w:rsidR="005556C8" w:rsidRPr="00166DAE">
        <w:rPr>
          <w:rFonts w:eastAsia="Times New Roman"/>
          <w:sz w:val="22"/>
          <w:lang w:val="de-AT" w:eastAsia="en-US"/>
        </w:rPr>
        <w:t xml:space="preserve">, </w:t>
      </w:r>
      <w:r w:rsidR="00E91624" w:rsidRPr="00166DAE">
        <w:rPr>
          <w:rFonts w:eastAsia="Times New Roman"/>
          <w:sz w:val="22"/>
          <w:lang w:val="de-AT" w:eastAsia="en-US"/>
        </w:rPr>
        <w:t>bei</w:t>
      </w:r>
      <w:r w:rsidR="00E81256" w:rsidRPr="00166DAE">
        <w:rPr>
          <w:rFonts w:eastAsia="Times New Roman"/>
          <w:sz w:val="22"/>
          <w:lang w:val="de-AT" w:eastAsia="en-US"/>
        </w:rPr>
        <w:t xml:space="preserve"> dem</w:t>
      </w:r>
      <w:r w:rsidR="005556C8" w:rsidRPr="00166DAE">
        <w:rPr>
          <w:rFonts w:eastAsia="Times New Roman"/>
          <w:sz w:val="22"/>
          <w:lang w:val="de-AT" w:eastAsia="en-US"/>
        </w:rPr>
        <w:t xml:space="preserve"> dieser Meilenstein erstmalig erreicht wurde, lag bei 15,9</w:t>
      </w:r>
      <w:r w:rsidR="00B43655" w:rsidRPr="00166DAE">
        <w:rPr>
          <w:rFonts w:eastAsia="Times New Roman"/>
          <w:sz w:val="22"/>
          <w:lang w:val="de-AT" w:eastAsia="en-US"/>
        </w:rPr>
        <w:t> </w:t>
      </w:r>
      <w:r w:rsidR="005556C8" w:rsidRPr="00166DAE">
        <w:rPr>
          <w:rFonts w:eastAsia="Times New Roman"/>
          <w:sz w:val="22"/>
          <w:lang w:val="de-AT" w:eastAsia="en-US"/>
        </w:rPr>
        <w:t>Monaten (Bereich 7,7 bis 18,6</w:t>
      </w:r>
      <w:r w:rsidR="00B43655" w:rsidRPr="00166DAE">
        <w:rPr>
          <w:rFonts w:eastAsia="Times New Roman"/>
          <w:sz w:val="22"/>
          <w:lang w:val="de-AT" w:eastAsia="en-US"/>
        </w:rPr>
        <w:t> </w:t>
      </w:r>
      <w:r w:rsidR="005556C8" w:rsidRPr="00166DAE">
        <w:rPr>
          <w:rFonts w:eastAsia="Times New Roman"/>
          <w:sz w:val="22"/>
          <w:lang w:val="de-AT" w:eastAsia="en-US"/>
        </w:rPr>
        <w:t xml:space="preserve">Monate). </w:t>
      </w:r>
      <w:r w:rsidR="00110057" w:rsidRPr="00166DAE">
        <w:rPr>
          <w:rFonts w:eastAsia="Times New Roman"/>
          <w:sz w:val="22"/>
          <w:lang w:val="de-AT" w:eastAsia="en-US"/>
        </w:rPr>
        <w:t>Einunddreißig</w:t>
      </w:r>
      <w:r w:rsidR="005556C8" w:rsidRPr="00166DAE">
        <w:rPr>
          <w:rFonts w:eastAsia="Times New Roman"/>
          <w:sz w:val="22"/>
          <w:lang w:val="de-AT" w:eastAsia="en-US"/>
        </w:rPr>
        <w:t xml:space="preserve"> Patienten (96,9</w:t>
      </w:r>
      <w:r w:rsidR="00337CD2" w:rsidRPr="00166DAE">
        <w:rPr>
          <w:rFonts w:eastAsia="Times New Roman"/>
          <w:sz w:val="22"/>
          <w:lang w:val="de-AT" w:eastAsia="en-US"/>
        </w:rPr>
        <w:t> </w:t>
      </w:r>
      <w:r w:rsidR="005556C8" w:rsidRPr="00166DAE">
        <w:rPr>
          <w:rFonts w:eastAsia="Times New Roman"/>
          <w:sz w:val="22"/>
          <w:lang w:val="de-AT" w:eastAsia="en-US"/>
        </w:rPr>
        <w:t xml:space="preserve">%) in der ITT-Population überlebten ohne </w:t>
      </w:r>
      <w:r w:rsidR="00FD31B5" w:rsidRPr="00166DAE">
        <w:rPr>
          <w:rFonts w:eastAsia="Times New Roman"/>
          <w:sz w:val="22"/>
          <w:lang w:val="de-AT" w:eastAsia="en-US"/>
        </w:rPr>
        <w:t>Dauerbeatmung</w:t>
      </w:r>
      <w:r w:rsidR="005556C8" w:rsidRPr="00166DAE">
        <w:rPr>
          <w:rFonts w:eastAsia="Times New Roman"/>
          <w:sz w:val="22"/>
          <w:lang w:val="de-AT" w:eastAsia="en-US"/>
        </w:rPr>
        <w:t xml:space="preserve"> (d.</w:t>
      </w:r>
      <w:r w:rsidR="004937B2">
        <w:rPr>
          <w:rFonts w:eastAsia="Times New Roman"/>
          <w:sz w:val="22"/>
          <w:lang w:val="de-AT" w:eastAsia="en-US"/>
        </w:rPr>
        <w:t> </w:t>
      </w:r>
      <w:r w:rsidR="005556C8" w:rsidRPr="00166DAE">
        <w:rPr>
          <w:rFonts w:eastAsia="Times New Roman"/>
          <w:sz w:val="22"/>
          <w:lang w:val="de-AT" w:eastAsia="en-US"/>
        </w:rPr>
        <w:t>h. ereignisfreies Überleben)</w:t>
      </w:r>
      <w:r w:rsidR="00FD31B5" w:rsidRPr="00166DAE">
        <w:rPr>
          <w:rFonts w:eastAsia="Times New Roman"/>
          <w:sz w:val="22"/>
          <w:lang w:val="de-AT" w:eastAsia="en-US"/>
        </w:rPr>
        <w:t xml:space="preserve"> bis zum Alter von ≥ 14</w:t>
      </w:r>
      <w:r w:rsidR="00B43655" w:rsidRPr="00166DAE">
        <w:rPr>
          <w:rFonts w:eastAsia="Times New Roman"/>
          <w:sz w:val="22"/>
          <w:lang w:val="de-AT" w:eastAsia="en-US"/>
        </w:rPr>
        <w:t> </w:t>
      </w:r>
      <w:r w:rsidR="00FD31B5" w:rsidRPr="00166DAE">
        <w:rPr>
          <w:rFonts w:eastAsia="Times New Roman"/>
          <w:sz w:val="22"/>
          <w:lang w:val="de-AT" w:eastAsia="en-US"/>
        </w:rPr>
        <w:t xml:space="preserve">Monaten (sekundärer </w:t>
      </w:r>
      <w:r w:rsidR="00DF13CD" w:rsidRPr="00166DAE">
        <w:rPr>
          <w:rFonts w:eastAsia="Times New Roman"/>
          <w:sz w:val="22"/>
          <w:lang w:val="de-AT" w:eastAsia="en-US"/>
        </w:rPr>
        <w:t>Wirksamkeits</w:t>
      </w:r>
      <w:r w:rsidR="00FD31B5" w:rsidRPr="00166DAE">
        <w:rPr>
          <w:rFonts w:eastAsia="Times New Roman"/>
          <w:sz w:val="22"/>
          <w:lang w:val="de-AT" w:eastAsia="en-US"/>
        </w:rPr>
        <w:t>endpunkt)</w:t>
      </w:r>
      <w:r w:rsidR="00B43655" w:rsidRPr="00166DAE">
        <w:rPr>
          <w:rFonts w:eastAsia="Times New Roman"/>
          <w:sz w:val="22"/>
          <w:lang w:val="de-AT" w:eastAsia="en-US"/>
        </w:rPr>
        <w:t>.</w:t>
      </w:r>
    </w:p>
    <w:p w14:paraId="3DF7CD64" w14:textId="2B632597" w:rsidR="00792D58" w:rsidRPr="00166DAE" w:rsidRDefault="00792D58" w:rsidP="00792D58">
      <w:pPr>
        <w:pStyle w:val="Text"/>
        <w:spacing w:before="0"/>
        <w:jc w:val="left"/>
        <w:rPr>
          <w:rFonts w:eastAsia="Times New Roman"/>
          <w:sz w:val="22"/>
          <w:lang w:val="de-AT" w:eastAsia="en-US"/>
        </w:rPr>
      </w:pPr>
    </w:p>
    <w:p w14:paraId="15A5D718" w14:textId="2696C8F0" w:rsidR="00FD31B5" w:rsidRPr="00166DAE" w:rsidRDefault="00FD31B5" w:rsidP="00792D58">
      <w:pPr>
        <w:pStyle w:val="Text"/>
        <w:spacing w:before="0"/>
        <w:jc w:val="left"/>
        <w:rPr>
          <w:rFonts w:eastAsia="Times New Roman"/>
          <w:sz w:val="22"/>
          <w:lang w:val="de-AT" w:eastAsia="en-US"/>
        </w:rPr>
      </w:pPr>
      <w:r w:rsidRPr="00166DAE">
        <w:rPr>
          <w:rFonts w:eastAsia="Times New Roman"/>
          <w:sz w:val="22"/>
          <w:lang w:val="de-AT" w:eastAsia="en-US"/>
        </w:rPr>
        <w:t>Die zusätzlichen videobestätigten Entwicklung</w:t>
      </w:r>
      <w:r w:rsidR="00D3272E" w:rsidRPr="00166DAE">
        <w:rPr>
          <w:rFonts w:eastAsia="Times New Roman"/>
          <w:sz w:val="22"/>
          <w:lang w:val="de-AT" w:eastAsia="en-US"/>
        </w:rPr>
        <w:t>s</w:t>
      </w:r>
      <w:r w:rsidRPr="00166DAE">
        <w:rPr>
          <w:rFonts w:eastAsia="Times New Roman"/>
          <w:sz w:val="22"/>
          <w:lang w:val="de-AT" w:eastAsia="en-US"/>
        </w:rPr>
        <w:t xml:space="preserve">meilensteine für Patienten in der </w:t>
      </w:r>
      <w:r w:rsidR="00722257" w:rsidRPr="00166DAE">
        <w:rPr>
          <w:rFonts w:eastAsia="Times New Roman"/>
          <w:sz w:val="22"/>
          <w:lang w:val="de-AT" w:eastAsia="en-US"/>
        </w:rPr>
        <w:t>„</w:t>
      </w:r>
      <w:r w:rsidRPr="00136CAA">
        <w:rPr>
          <w:rFonts w:eastAsia="Times New Roman"/>
          <w:i/>
          <w:iCs/>
          <w:sz w:val="22"/>
          <w:lang w:val="de-AT" w:eastAsia="en-US"/>
        </w:rPr>
        <w:t>Efficacy Completers Population</w:t>
      </w:r>
      <w:r w:rsidR="00722257" w:rsidRPr="00166DAE">
        <w:rPr>
          <w:rFonts w:eastAsia="Times New Roman"/>
          <w:sz w:val="22"/>
          <w:lang w:val="de-AT" w:eastAsia="en-US"/>
        </w:rPr>
        <w:t>“</w:t>
      </w:r>
      <w:r w:rsidRPr="00166DAE">
        <w:rPr>
          <w:rFonts w:eastAsia="Times New Roman"/>
          <w:sz w:val="22"/>
          <w:lang w:val="de-AT" w:eastAsia="en-US"/>
        </w:rPr>
        <w:t xml:space="preserve"> der Studie CL</w:t>
      </w:r>
      <w:r w:rsidR="00D3272E" w:rsidRPr="00166DAE">
        <w:rPr>
          <w:rFonts w:eastAsia="Times New Roman"/>
          <w:sz w:val="22"/>
          <w:lang w:val="de-AT" w:eastAsia="en-US"/>
        </w:rPr>
        <w:t>-</w:t>
      </w:r>
      <w:r w:rsidRPr="00166DAE">
        <w:rPr>
          <w:rFonts w:eastAsia="Times New Roman"/>
          <w:sz w:val="22"/>
          <w:lang w:val="de-AT" w:eastAsia="en-US"/>
        </w:rPr>
        <w:t xml:space="preserve">302 bei </w:t>
      </w:r>
      <w:r w:rsidR="00AF427B" w:rsidRPr="00166DAE">
        <w:rPr>
          <w:rFonts w:eastAsia="Times New Roman"/>
          <w:sz w:val="22"/>
          <w:lang w:val="de-AT" w:eastAsia="en-US"/>
        </w:rPr>
        <w:t>irgend</w:t>
      </w:r>
      <w:r w:rsidR="003F568F" w:rsidRPr="00166DAE">
        <w:rPr>
          <w:rFonts w:eastAsia="Times New Roman"/>
          <w:sz w:val="22"/>
          <w:lang w:val="de-AT" w:eastAsia="en-US"/>
        </w:rPr>
        <w:t>einer</w:t>
      </w:r>
      <w:r w:rsidRPr="00166DAE">
        <w:rPr>
          <w:rFonts w:eastAsia="Times New Roman"/>
          <w:sz w:val="22"/>
          <w:lang w:val="de-AT" w:eastAsia="en-US"/>
        </w:rPr>
        <w:t xml:space="preserve"> </w:t>
      </w:r>
      <w:r w:rsidR="004E182C" w:rsidRPr="00166DAE">
        <w:rPr>
          <w:rFonts w:eastAsia="Times New Roman"/>
          <w:sz w:val="22"/>
          <w:lang w:val="de-AT" w:eastAsia="en-US"/>
        </w:rPr>
        <w:t>Studienv</w:t>
      </w:r>
      <w:r w:rsidRPr="00166DAE">
        <w:rPr>
          <w:rFonts w:eastAsia="Times New Roman"/>
          <w:sz w:val="22"/>
          <w:lang w:val="de-AT" w:eastAsia="en-US"/>
        </w:rPr>
        <w:t xml:space="preserve">isite, </w:t>
      </w:r>
      <w:r w:rsidR="00E81256" w:rsidRPr="00166DAE">
        <w:rPr>
          <w:rFonts w:eastAsia="Times New Roman"/>
          <w:sz w:val="22"/>
          <w:lang w:val="de-AT" w:eastAsia="en-US"/>
        </w:rPr>
        <w:t>einschließlich</w:t>
      </w:r>
      <w:r w:rsidRPr="00166DAE">
        <w:rPr>
          <w:rFonts w:eastAsia="Times New Roman"/>
          <w:sz w:val="22"/>
          <w:lang w:val="de-AT" w:eastAsia="en-US"/>
        </w:rPr>
        <w:t xml:space="preserve"> der 18-Monats-Visite, sind in Tabelle</w:t>
      </w:r>
      <w:r w:rsidR="00B43655" w:rsidRPr="00166DAE">
        <w:rPr>
          <w:rFonts w:eastAsia="Times New Roman"/>
          <w:sz w:val="22"/>
          <w:lang w:val="de-AT" w:eastAsia="en-US"/>
        </w:rPr>
        <w:t> </w:t>
      </w:r>
      <w:r w:rsidRPr="00166DAE">
        <w:rPr>
          <w:rFonts w:eastAsia="Times New Roman"/>
          <w:sz w:val="22"/>
          <w:lang w:val="de-AT" w:eastAsia="en-US"/>
        </w:rPr>
        <w:t>5 zusammengefa</w:t>
      </w:r>
      <w:r w:rsidR="00E81256" w:rsidRPr="00166DAE">
        <w:rPr>
          <w:rFonts w:eastAsia="Times New Roman"/>
          <w:sz w:val="22"/>
          <w:lang w:val="de-AT" w:eastAsia="en-US"/>
        </w:rPr>
        <w:t>ss</w:t>
      </w:r>
      <w:r w:rsidRPr="00166DAE">
        <w:rPr>
          <w:rFonts w:eastAsia="Times New Roman"/>
          <w:sz w:val="22"/>
          <w:lang w:val="de-AT" w:eastAsia="en-US"/>
        </w:rPr>
        <w:t>t.</w:t>
      </w:r>
    </w:p>
    <w:p w14:paraId="23896E89" w14:textId="77777777" w:rsidR="00792D58" w:rsidRPr="00166DAE" w:rsidRDefault="00792D58" w:rsidP="00792D58">
      <w:pPr>
        <w:pStyle w:val="Text"/>
        <w:spacing w:before="0"/>
        <w:jc w:val="left"/>
        <w:rPr>
          <w:sz w:val="22"/>
          <w:szCs w:val="22"/>
          <w:lang w:val="de-AT"/>
        </w:rPr>
      </w:pPr>
    </w:p>
    <w:p w14:paraId="6A624613" w14:textId="3BF264E8" w:rsidR="00792D58" w:rsidRPr="00166DAE" w:rsidRDefault="00FD31B5" w:rsidP="00792D58">
      <w:pPr>
        <w:pStyle w:val="NormalAgency"/>
        <w:keepNext/>
        <w:ind w:left="1134" w:hanging="1134"/>
        <w:rPr>
          <w:b/>
          <w:lang w:val="de-AT"/>
        </w:rPr>
      </w:pPr>
      <w:r w:rsidRPr="00166DAE">
        <w:rPr>
          <w:b/>
          <w:lang w:val="de-AT"/>
        </w:rPr>
        <w:t>Tabelle</w:t>
      </w:r>
      <w:r w:rsidR="00B43655" w:rsidRPr="00166DAE">
        <w:rPr>
          <w:b/>
          <w:lang w:val="de-AT"/>
        </w:rPr>
        <w:t> </w:t>
      </w:r>
      <w:r w:rsidR="00792D58" w:rsidRPr="00166DAE">
        <w:rPr>
          <w:b/>
          <w:lang w:val="de-AT"/>
        </w:rPr>
        <w:t>5</w:t>
      </w:r>
      <w:r w:rsidR="00792D58" w:rsidRPr="00166DAE">
        <w:rPr>
          <w:b/>
          <w:lang w:val="de-AT"/>
        </w:rPr>
        <w:tab/>
      </w:r>
      <w:r w:rsidRPr="00166DAE">
        <w:rPr>
          <w:b/>
          <w:lang w:val="de-DE"/>
        </w:rPr>
        <w:t>Mediane Zeit bis zum videodokumentierten Erreichen von Motorik-Meilensteinen</w:t>
      </w:r>
      <w:r w:rsidR="00E81256" w:rsidRPr="00166DAE">
        <w:rPr>
          <w:b/>
          <w:lang w:val="de-DE"/>
        </w:rPr>
        <w:t xml:space="preserve"> in der</w:t>
      </w:r>
      <w:r w:rsidRPr="00166DAE">
        <w:rPr>
          <w:b/>
          <w:lang w:val="de-DE"/>
        </w:rPr>
        <w:t xml:space="preserve"> Studie </w:t>
      </w:r>
      <w:r w:rsidR="00792D58" w:rsidRPr="00166DAE">
        <w:rPr>
          <w:b/>
          <w:lang w:val="de-AT"/>
        </w:rPr>
        <w:t>CL-302 (</w:t>
      </w:r>
      <w:r w:rsidR="00722257" w:rsidRPr="00166DAE">
        <w:rPr>
          <w:b/>
          <w:lang w:val="de-AT"/>
        </w:rPr>
        <w:t>„</w:t>
      </w:r>
      <w:r w:rsidR="00792D58" w:rsidRPr="00136CAA">
        <w:rPr>
          <w:b/>
          <w:i/>
          <w:iCs/>
          <w:lang w:val="de-AT"/>
        </w:rPr>
        <w:t xml:space="preserve">Efficacy Completers </w:t>
      </w:r>
      <w:r w:rsidRPr="00136CAA">
        <w:rPr>
          <w:b/>
          <w:i/>
          <w:iCs/>
          <w:lang w:val="de-AT"/>
        </w:rPr>
        <w:t>Population</w:t>
      </w:r>
      <w:r w:rsidR="00722257" w:rsidRPr="00166DAE">
        <w:rPr>
          <w:b/>
          <w:lang w:val="de-AT"/>
        </w:rPr>
        <w:t>“</w:t>
      </w:r>
      <w:r w:rsidR="00792D58" w:rsidRPr="00166DAE">
        <w:rPr>
          <w:b/>
          <w:lang w:val="de-AT"/>
        </w:rPr>
        <w:t>)</w:t>
      </w:r>
    </w:p>
    <w:tbl>
      <w:tblPr>
        <w:tblStyle w:val="Tabelraster1"/>
        <w:tblW w:w="5000" w:type="pct"/>
        <w:tblInd w:w="0" w:type="dxa"/>
        <w:tblLook w:val="04A0" w:firstRow="1" w:lastRow="0" w:firstColumn="1" w:lastColumn="0" w:noHBand="0" w:noVBand="1"/>
      </w:tblPr>
      <w:tblGrid>
        <w:gridCol w:w="2388"/>
        <w:gridCol w:w="2561"/>
        <w:gridCol w:w="1566"/>
        <w:gridCol w:w="2546"/>
      </w:tblGrid>
      <w:tr w:rsidR="00FD31B5" w:rsidRPr="00166DAE" w14:paraId="1AB67133" w14:textId="77777777" w:rsidTr="00D27285">
        <w:trPr>
          <w:cantSplit/>
        </w:trPr>
        <w:tc>
          <w:tcPr>
            <w:tcW w:w="2388" w:type="dxa"/>
          </w:tcPr>
          <w:p w14:paraId="57272B9B" w14:textId="2CEB4D17" w:rsidR="00FD31B5" w:rsidRPr="00166DAE" w:rsidRDefault="00FD31B5" w:rsidP="00FD31B5">
            <w:pPr>
              <w:pStyle w:val="NormalAgency"/>
              <w:keepNext/>
            </w:pPr>
            <w:r w:rsidRPr="00166DAE">
              <w:rPr>
                <w:lang w:val="de-DE"/>
              </w:rPr>
              <w:t>Videodokumentierter Meilenstein</w:t>
            </w:r>
          </w:p>
        </w:tc>
        <w:tc>
          <w:tcPr>
            <w:tcW w:w="2561" w:type="dxa"/>
          </w:tcPr>
          <w:p w14:paraId="535DA71D" w14:textId="77777777" w:rsidR="00FD31B5" w:rsidRPr="00166DAE" w:rsidRDefault="00FD31B5" w:rsidP="00FD31B5">
            <w:pPr>
              <w:pStyle w:val="NormalAgency"/>
              <w:keepNext/>
              <w:rPr>
                <w:lang w:val="de-DE"/>
              </w:rPr>
            </w:pPr>
            <w:r w:rsidRPr="00166DAE">
              <w:rPr>
                <w:lang w:val="de-DE"/>
              </w:rPr>
              <w:t>Anzahl Patienten, die den Meilenstein erreichten</w:t>
            </w:r>
          </w:p>
          <w:p w14:paraId="405D8233" w14:textId="42C64FD8" w:rsidR="00FD31B5" w:rsidRPr="00166DAE" w:rsidRDefault="00FD31B5" w:rsidP="00FD31B5">
            <w:pPr>
              <w:pStyle w:val="NormalAgency"/>
              <w:keepNext/>
            </w:pPr>
            <w:r w:rsidRPr="00166DAE">
              <w:rPr>
                <w:lang w:val="de-DE"/>
              </w:rPr>
              <w:t>n/N (%)</w:t>
            </w:r>
          </w:p>
        </w:tc>
        <w:tc>
          <w:tcPr>
            <w:tcW w:w="1566" w:type="dxa"/>
          </w:tcPr>
          <w:p w14:paraId="0D4C7853" w14:textId="7EE69FE2" w:rsidR="00FD31B5" w:rsidRPr="00166DAE" w:rsidRDefault="00FD31B5" w:rsidP="00FD31B5">
            <w:pPr>
              <w:pStyle w:val="NormalAgency"/>
              <w:keepNext/>
              <w:rPr>
                <w:lang w:val="de-AT"/>
              </w:rPr>
            </w:pPr>
            <w:r w:rsidRPr="00166DAE">
              <w:rPr>
                <w:lang w:val="de-DE"/>
              </w:rPr>
              <w:t>Medianes Alter bis Erreichen des Meilensteins (Monate)</w:t>
            </w:r>
          </w:p>
        </w:tc>
        <w:tc>
          <w:tcPr>
            <w:tcW w:w="2546" w:type="dxa"/>
          </w:tcPr>
          <w:p w14:paraId="49B0B256" w14:textId="18ED6EE8" w:rsidR="00FD31B5" w:rsidRPr="00166DAE" w:rsidRDefault="00FD31B5" w:rsidP="00FD31B5">
            <w:pPr>
              <w:pStyle w:val="NormalAgency"/>
              <w:keepNext/>
            </w:pPr>
            <w:r w:rsidRPr="00166DAE">
              <w:rPr>
                <w:lang w:val="de-DE"/>
              </w:rPr>
              <w:t>95%-Konfidenzintervall</w:t>
            </w:r>
          </w:p>
        </w:tc>
      </w:tr>
      <w:tr w:rsidR="00792D58" w:rsidRPr="00166DAE" w14:paraId="1F22F7B0" w14:textId="77777777" w:rsidTr="00D27285">
        <w:trPr>
          <w:cantSplit/>
        </w:trPr>
        <w:tc>
          <w:tcPr>
            <w:tcW w:w="2388" w:type="dxa"/>
          </w:tcPr>
          <w:p w14:paraId="642170D7" w14:textId="58730594" w:rsidR="00792D58" w:rsidRPr="00166DAE" w:rsidRDefault="00C033C0" w:rsidP="00D27285">
            <w:pPr>
              <w:pStyle w:val="NormalAgency"/>
              <w:keepNext/>
            </w:pPr>
            <w:r w:rsidRPr="00166DAE">
              <w:t>Kopfkontrolle</w:t>
            </w:r>
          </w:p>
        </w:tc>
        <w:tc>
          <w:tcPr>
            <w:tcW w:w="2561" w:type="dxa"/>
          </w:tcPr>
          <w:p w14:paraId="71F2D499" w14:textId="5E3BDF1E" w:rsidR="00792D58" w:rsidRPr="00166DAE" w:rsidRDefault="00792D58" w:rsidP="00D27285">
            <w:pPr>
              <w:pStyle w:val="NormalAgency"/>
              <w:keepNext/>
            </w:pPr>
            <w:r w:rsidRPr="00166DAE">
              <w:t>23/30* (76</w:t>
            </w:r>
            <w:r w:rsidR="00C033C0" w:rsidRPr="00166DAE">
              <w:t>,</w:t>
            </w:r>
            <w:r w:rsidRPr="00166DAE">
              <w:t>7)</w:t>
            </w:r>
          </w:p>
        </w:tc>
        <w:tc>
          <w:tcPr>
            <w:tcW w:w="1566" w:type="dxa"/>
          </w:tcPr>
          <w:p w14:paraId="0BD2F263" w14:textId="36E6AA03" w:rsidR="00792D58" w:rsidRPr="00166DAE" w:rsidRDefault="00792D58" w:rsidP="00D27285">
            <w:pPr>
              <w:pStyle w:val="NormalAgency"/>
              <w:keepNext/>
            </w:pPr>
            <w:r w:rsidRPr="00166DAE">
              <w:t>8</w:t>
            </w:r>
            <w:r w:rsidR="00C033C0" w:rsidRPr="00166DAE">
              <w:t>,</w:t>
            </w:r>
            <w:r w:rsidRPr="00166DAE">
              <w:t>0</w:t>
            </w:r>
          </w:p>
        </w:tc>
        <w:tc>
          <w:tcPr>
            <w:tcW w:w="2546" w:type="dxa"/>
          </w:tcPr>
          <w:p w14:paraId="36A97CBC" w14:textId="78F85D40" w:rsidR="00792D58" w:rsidRPr="00166DAE" w:rsidRDefault="00C033C0" w:rsidP="00D27285">
            <w:pPr>
              <w:pStyle w:val="NormalAgency"/>
              <w:keepNext/>
            </w:pPr>
            <w:r w:rsidRPr="00166DAE">
              <w:t>(5,8</w:t>
            </w:r>
            <w:r w:rsidR="00E81256" w:rsidRPr="00166DAE">
              <w:t>;</w:t>
            </w:r>
            <w:r w:rsidRPr="00166DAE">
              <w:t xml:space="preserve"> 9,2)</w:t>
            </w:r>
          </w:p>
        </w:tc>
      </w:tr>
      <w:tr w:rsidR="00792D58" w:rsidRPr="00166DAE" w14:paraId="53ED316F" w14:textId="77777777" w:rsidTr="00D27285">
        <w:trPr>
          <w:cantSplit/>
        </w:trPr>
        <w:tc>
          <w:tcPr>
            <w:tcW w:w="2388" w:type="dxa"/>
          </w:tcPr>
          <w:p w14:paraId="1B84E80B" w14:textId="0B0E5396" w:rsidR="00792D58" w:rsidRPr="00166DAE" w:rsidRDefault="00C033C0" w:rsidP="00D27285">
            <w:pPr>
              <w:pStyle w:val="NormalAgency"/>
              <w:keepNext/>
              <w:rPr>
                <w:lang w:val="de-AT"/>
              </w:rPr>
            </w:pPr>
            <w:r w:rsidRPr="00166DAE">
              <w:rPr>
                <w:lang w:val="de-DE"/>
              </w:rPr>
              <w:t>Rollt sich vom Rücken auf die Seiten</w:t>
            </w:r>
          </w:p>
        </w:tc>
        <w:tc>
          <w:tcPr>
            <w:tcW w:w="2561" w:type="dxa"/>
          </w:tcPr>
          <w:p w14:paraId="54C69DF3" w14:textId="7032C01D" w:rsidR="00792D58" w:rsidRPr="00166DAE" w:rsidRDefault="00792D58" w:rsidP="00D27285">
            <w:pPr>
              <w:pStyle w:val="NormalAgency"/>
              <w:keepNext/>
            </w:pPr>
            <w:r w:rsidRPr="00166DAE">
              <w:t>19/33 (57</w:t>
            </w:r>
            <w:r w:rsidR="00C033C0" w:rsidRPr="00166DAE">
              <w:t>,</w:t>
            </w:r>
            <w:r w:rsidRPr="00166DAE">
              <w:t>6)</w:t>
            </w:r>
          </w:p>
        </w:tc>
        <w:tc>
          <w:tcPr>
            <w:tcW w:w="1566" w:type="dxa"/>
          </w:tcPr>
          <w:p w14:paraId="62A656B5" w14:textId="2DC584CD" w:rsidR="00792D58" w:rsidRPr="00166DAE" w:rsidRDefault="00C033C0" w:rsidP="00D27285">
            <w:pPr>
              <w:pStyle w:val="NormalAgency"/>
              <w:keepNext/>
            </w:pPr>
            <w:r w:rsidRPr="00166DAE">
              <w:t>15,3</w:t>
            </w:r>
          </w:p>
        </w:tc>
        <w:tc>
          <w:tcPr>
            <w:tcW w:w="2546" w:type="dxa"/>
          </w:tcPr>
          <w:p w14:paraId="22593905" w14:textId="6B1E55A9" w:rsidR="00792D58" w:rsidRPr="00166DAE" w:rsidRDefault="00E81256" w:rsidP="00D27285">
            <w:pPr>
              <w:pStyle w:val="NormalAgency"/>
              <w:keepNext/>
            </w:pPr>
            <w:r w:rsidRPr="00166DAE">
              <w:t>(</w:t>
            </w:r>
            <w:r w:rsidR="00C033C0" w:rsidRPr="00166DAE">
              <w:t>12,5</w:t>
            </w:r>
            <w:r w:rsidRPr="00166DAE">
              <w:t>;</w:t>
            </w:r>
            <w:r w:rsidR="00C033C0" w:rsidRPr="00166DAE">
              <w:t xml:space="preserve"> 17,4)</w:t>
            </w:r>
          </w:p>
        </w:tc>
      </w:tr>
      <w:tr w:rsidR="00792D58" w:rsidRPr="00166DAE" w14:paraId="28373907" w14:textId="77777777" w:rsidTr="00D27285">
        <w:trPr>
          <w:cantSplit/>
        </w:trPr>
        <w:tc>
          <w:tcPr>
            <w:tcW w:w="2388" w:type="dxa"/>
          </w:tcPr>
          <w:p w14:paraId="4D8E4724" w14:textId="544E5216" w:rsidR="00792D58" w:rsidRPr="00166DAE" w:rsidRDefault="00C033C0" w:rsidP="00D27285">
            <w:pPr>
              <w:pStyle w:val="NormalAgency"/>
              <w:keepNext/>
              <w:rPr>
                <w:lang w:val="de-AT"/>
              </w:rPr>
            </w:pPr>
            <w:r w:rsidRPr="00166DAE">
              <w:rPr>
                <w:lang w:val="de-AT"/>
              </w:rPr>
              <w:t>Sitz</w:t>
            </w:r>
            <w:r w:rsidR="00E81256" w:rsidRPr="00166DAE">
              <w:rPr>
                <w:lang w:val="de-AT"/>
              </w:rPr>
              <w:t>t</w:t>
            </w:r>
            <w:r w:rsidRPr="00166DAE">
              <w:rPr>
                <w:lang w:val="de-AT"/>
              </w:rPr>
              <w:t xml:space="preserve"> ohne Unterstützung </w:t>
            </w:r>
            <w:r w:rsidR="00864C1F" w:rsidRPr="00166DAE">
              <w:rPr>
                <w:lang w:val="de-AT"/>
              </w:rPr>
              <w:t>über</w:t>
            </w:r>
            <w:r w:rsidRPr="00166DAE">
              <w:rPr>
                <w:lang w:val="de-AT"/>
              </w:rPr>
              <w:t xml:space="preserve"> mindestens 30</w:t>
            </w:r>
            <w:r w:rsidR="00B43655" w:rsidRPr="00166DAE">
              <w:rPr>
                <w:lang w:val="de-AT"/>
              </w:rPr>
              <w:t> </w:t>
            </w:r>
            <w:r w:rsidRPr="00166DAE">
              <w:rPr>
                <w:lang w:val="de-AT"/>
              </w:rPr>
              <w:t>Sekunden</w:t>
            </w:r>
          </w:p>
        </w:tc>
        <w:tc>
          <w:tcPr>
            <w:tcW w:w="2561" w:type="dxa"/>
          </w:tcPr>
          <w:p w14:paraId="664C056B" w14:textId="231C81F2" w:rsidR="00792D58" w:rsidRPr="00166DAE" w:rsidRDefault="00792D58" w:rsidP="00D27285">
            <w:pPr>
              <w:pStyle w:val="NormalAgency"/>
              <w:keepNext/>
            </w:pPr>
            <w:r w:rsidRPr="00166DAE">
              <w:t xml:space="preserve">16/33 </w:t>
            </w:r>
            <w:r w:rsidR="00C033C0" w:rsidRPr="00166DAE">
              <w:t>(48,5)</w:t>
            </w:r>
          </w:p>
        </w:tc>
        <w:tc>
          <w:tcPr>
            <w:tcW w:w="1566" w:type="dxa"/>
          </w:tcPr>
          <w:p w14:paraId="0D78D5CE" w14:textId="130C4462" w:rsidR="00792D58" w:rsidRPr="00166DAE" w:rsidRDefault="00C033C0" w:rsidP="00D27285">
            <w:pPr>
              <w:pStyle w:val="NormalAgency"/>
              <w:keepNext/>
            </w:pPr>
            <w:r w:rsidRPr="00166DAE">
              <w:t>14,3</w:t>
            </w:r>
          </w:p>
        </w:tc>
        <w:tc>
          <w:tcPr>
            <w:tcW w:w="2546" w:type="dxa"/>
          </w:tcPr>
          <w:p w14:paraId="6FAF03F1" w14:textId="05C92684" w:rsidR="00792D58" w:rsidRPr="00166DAE" w:rsidRDefault="00E81256" w:rsidP="00D27285">
            <w:pPr>
              <w:pStyle w:val="NormalAgency"/>
              <w:keepNext/>
            </w:pPr>
            <w:r w:rsidRPr="00166DAE">
              <w:t>(</w:t>
            </w:r>
            <w:r w:rsidR="00C033C0" w:rsidRPr="00166DAE">
              <w:t>8,3</w:t>
            </w:r>
            <w:r w:rsidRPr="00166DAE">
              <w:t>;</w:t>
            </w:r>
            <w:r w:rsidR="00C033C0" w:rsidRPr="00166DAE">
              <w:t xml:space="preserve"> 18,3)</w:t>
            </w:r>
          </w:p>
        </w:tc>
      </w:tr>
    </w:tbl>
    <w:p w14:paraId="59CC092D" w14:textId="0761871A" w:rsidR="00792D58" w:rsidRPr="00166DAE" w:rsidRDefault="00792D58" w:rsidP="00792D58">
      <w:pPr>
        <w:rPr>
          <w:rFonts w:eastAsia="Verdana"/>
          <w:lang w:val="de-AT"/>
        </w:rPr>
      </w:pPr>
      <w:r w:rsidRPr="00166DAE">
        <w:rPr>
          <w:lang w:val="de-AT"/>
        </w:rPr>
        <w:t xml:space="preserve">* </w:t>
      </w:r>
      <w:r w:rsidRPr="00166DAE">
        <w:rPr>
          <w:rFonts w:eastAsia="Verdana"/>
          <w:lang w:val="de-AT"/>
        </w:rPr>
        <w:t>3 </w:t>
      </w:r>
      <w:r w:rsidR="00C033C0" w:rsidRPr="00166DAE">
        <w:rPr>
          <w:rFonts w:eastAsia="Verdana"/>
          <w:lang w:val="de-AT"/>
        </w:rPr>
        <w:t>Patienten zeigten laut klinischer Beurt</w:t>
      </w:r>
      <w:r w:rsidR="00AD5760" w:rsidRPr="00166DAE">
        <w:rPr>
          <w:rFonts w:eastAsia="Verdana"/>
          <w:lang w:val="de-AT"/>
        </w:rPr>
        <w:t>ei</w:t>
      </w:r>
      <w:r w:rsidR="00C033C0" w:rsidRPr="00166DAE">
        <w:rPr>
          <w:rFonts w:eastAsia="Verdana"/>
          <w:lang w:val="de-AT"/>
        </w:rPr>
        <w:t>lung zu Ther</w:t>
      </w:r>
      <w:r w:rsidR="00864C1F" w:rsidRPr="00166DAE">
        <w:rPr>
          <w:rFonts w:eastAsia="Verdana"/>
          <w:lang w:val="de-AT"/>
        </w:rPr>
        <w:t>a</w:t>
      </w:r>
      <w:r w:rsidR="00C033C0" w:rsidRPr="00166DAE">
        <w:rPr>
          <w:rFonts w:eastAsia="Verdana"/>
          <w:lang w:val="de-AT"/>
        </w:rPr>
        <w:t>piebeginn</w:t>
      </w:r>
      <w:r w:rsidR="00864C1F" w:rsidRPr="00166DAE">
        <w:rPr>
          <w:rFonts w:eastAsia="Verdana"/>
          <w:lang w:val="de-AT"/>
        </w:rPr>
        <w:t xml:space="preserve"> </w:t>
      </w:r>
      <w:r w:rsidR="00C033C0" w:rsidRPr="00166DAE">
        <w:rPr>
          <w:rFonts w:eastAsia="Verdana"/>
          <w:lang w:val="de-AT"/>
        </w:rPr>
        <w:t>eine Kopfkontrolle</w:t>
      </w:r>
      <w:r w:rsidR="00864C1F" w:rsidRPr="00166DAE">
        <w:rPr>
          <w:rFonts w:eastAsia="Verdana"/>
          <w:lang w:val="de-AT"/>
        </w:rPr>
        <w:t>.</w:t>
      </w:r>
    </w:p>
    <w:p w14:paraId="3B42628F" w14:textId="77777777" w:rsidR="00C033C0" w:rsidRPr="00166DAE" w:rsidRDefault="00C033C0" w:rsidP="00792D58">
      <w:pPr>
        <w:rPr>
          <w:iCs/>
          <w:lang w:val="de-AT"/>
        </w:rPr>
      </w:pPr>
    </w:p>
    <w:p w14:paraId="3482357A" w14:textId="0CBC6225" w:rsidR="00C033C0" w:rsidRPr="00166DAE" w:rsidRDefault="00C033C0" w:rsidP="4FA1216D">
      <w:pPr>
        <w:pStyle w:val="Text"/>
        <w:spacing w:before="0"/>
        <w:jc w:val="left"/>
        <w:rPr>
          <w:rFonts w:eastAsia="Times New Roman"/>
          <w:sz w:val="22"/>
          <w:szCs w:val="22"/>
          <w:lang w:val="de-AT" w:eastAsia="en-US"/>
        </w:rPr>
      </w:pPr>
      <w:r w:rsidRPr="00166DAE">
        <w:rPr>
          <w:rFonts w:eastAsia="Times New Roman"/>
          <w:sz w:val="22"/>
          <w:szCs w:val="22"/>
          <w:lang w:val="de-AT" w:eastAsia="en-US"/>
        </w:rPr>
        <w:t>Ein Patient (3</w:t>
      </w:r>
      <w:r w:rsidR="00337CD2" w:rsidRPr="00166DAE">
        <w:rPr>
          <w:rFonts w:eastAsia="Times New Roman"/>
          <w:sz w:val="22"/>
          <w:szCs w:val="22"/>
          <w:lang w:val="de-AT" w:eastAsia="en-US"/>
        </w:rPr>
        <w:t> </w:t>
      </w:r>
      <w:r w:rsidRPr="00166DAE">
        <w:rPr>
          <w:rFonts w:eastAsia="Times New Roman"/>
          <w:sz w:val="22"/>
          <w:szCs w:val="22"/>
          <w:lang w:val="de-AT" w:eastAsia="en-US"/>
        </w:rPr>
        <w:t>%) erreichte</w:t>
      </w:r>
      <w:r w:rsidR="00E81256" w:rsidRPr="00166DAE">
        <w:rPr>
          <w:rFonts w:eastAsia="Times New Roman"/>
          <w:sz w:val="22"/>
          <w:szCs w:val="22"/>
          <w:lang w:val="de-AT" w:eastAsia="en-US"/>
        </w:rPr>
        <w:t xml:space="preserve"> alle</w:t>
      </w:r>
      <w:r w:rsidRPr="00166DAE">
        <w:rPr>
          <w:rFonts w:eastAsia="Times New Roman"/>
          <w:sz w:val="22"/>
          <w:szCs w:val="22"/>
          <w:lang w:val="de-AT" w:eastAsia="en-US"/>
        </w:rPr>
        <w:t xml:space="preserve"> motorischen Meilensteine Krabbeln, Stehen mit Unterstützung, selbstständiges Stehen, Gehen mit Unterstützung und selbstständiges Gehen bis zum Alter von 18</w:t>
      </w:r>
      <w:r w:rsidR="00B43655" w:rsidRPr="00166DAE">
        <w:rPr>
          <w:rFonts w:eastAsia="Times New Roman"/>
          <w:sz w:val="22"/>
          <w:szCs w:val="22"/>
          <w:lang w:val="de-AT" w:eastAsia="en-US"/>
        </w:rPr>
        <w:t> </w:t>
      </w:r>
      <w:r w:rsidRPr="00166DAE">
        <w:rPr>
          <w:rFonts w:eastAsia="Times New Roman"/>
          <w:sz w:val="22"/>
          <w:szCs w:val="22"/>
          <w:lang w:val="de-AT" w:eastAsia="en-US"/>
        </w:rPr>
        <w:t>Monaten.</w:t>
      </w:r>
    </w:p>
    <w:p w14:paraId="360FFB4C" w14:textId="2C4958CD" w:rsidR="00792D58" w:rsidRPr="00166DAE" w:rsidRDefault="00792D58" w:rsidP="00792D58">
      <w:pPr>
        <w:pStyle w:val="Text"/>
        <w:spacing w:before="0"/>
        <w:jc w:val="left"/>
        <w:rPr>
          <w:rFonts w:eastAsia="Times New Roman"/>
          <w:sz w:val="22"/>
          <w:lang w:val="de-AT" w:eastAsia="en-US"/>
        </w:rPr>
      </w:pPr>
    </w:p>
    <w:p w14:paraId="5525DC3E" w14:textId="58F8D817" w:rsidR="00556DC4" w:rsidRPr="00166DAE" w:rsidRDefault="00C033C0" w:rsidP="00556DC4">
      <w:pPr>
        <w:rPr>
          <w:lang w:val="de-AT"/>
        </w:rPr>
      </w:pPr>
      <w:r w:rsidRPr="00166DAE">
        <w:rPr>
          <w:lang w:val="de-AT"/>
        </w:rPr>
        <w:t>Von den 33 eingeschlossenen Patienten erreichten 24</w:t>
      </w:r>
      <w:r w:rsidR="00B43655" w:rsidRPr="00166DAE">
        <w:rPr>
          <w:lang w:val="de-AT"/>
        </w:rPr>
        <w:t> </w:t>
      </w:r>
      <w:r w:rsidRPr="00166DAE">
        <w:rPr>
          <w:lang w:val="de-AT"/>
        </w:rPr>
        <w:t xml:space="preserve">Patienten </w:t>
      </w:r>
      <w:r w:rsidR="00556DC4" w:rsidRPr="00166DAE">
        <w:rPr>
          <w:lang w:val="de-AT"/>
        </w:rPr>
        <w:t>(72,7</w:t>
      </w:r>
      <w:r w:rsidR="00337CD2" w:rsidRPr="00166DAE">
        <w:rPr>
          <w:lang w:val="de-AT"/>
        </w:rPr>
        <w:t> </w:t>
      </w:r>
      <w:r w:rsidR="00556DC4" w:rsidRPr="00166DAE">
        <w:rPr>
          <w:lang w:val="de-AT"/>
        </w:rPr>
        <w:t>%) einen CHOP-INTENT</w:t>
      </w:r>
      <w:r w:rsidR="00E81256" w:rsidRPr="00166DAE">
        <w:rPr>
          <w:lang w:val="de-AT"/>
        </w:rPr>
        <w:t>-</w:t>
      </w:r>
      <w:r w:rsidR="00556DC4" w:rsidRPr="00166DAE">
        <w:rPr>
          <w:lang w:val="de-AT"/>
        </w:rPr>
        <w:t>Wert von ≥ 40, 14</w:t>
      </w:r>
      <w:r w:rsidR="00B43655" w:rsidRPr="00166DAE">
        <w:rPr>
          <w:lang w:val="de-AT"/>
        </w:rPr>
        <w:t> </w:t>
      </w:r>
      <w:r w:rsidR="00556DC4" w:rsidRPr="00166DAE">
        <w:rPr>
          <w:lang w:val="de-AT"/>
        </w:rPr>
        <w:t>Patienten (42,4</w:t>
      </w:r>
      <w:r w:rsidR="00337CD2" w:rsidRPr="00166DAE">
        <w:rPr>
          <w:lang w:val="de-AT"/>
        </w:rPr>
        <w:t> </w:t>
      </w:r>
      <w:r w:rsidR="00556DC4" w:rsidRPr="00166DAE">
        <w:rPr>
          <w:lang w:val="de-AT"/>
        </w:rPr>
        <w:t>%) erreichten einen CHOP-INTENT</w:t>
      </w:r>
      <w:r w:rsidR="00E81256" w:rsidRPr="00166DAE">
        <w:rPr>
          <w:lang w:val="de-AT"/>
        </w:rPr>
        <w:t>-</w:t>
      </w:r>
      <w:r w:rsidR="00556DC4" w:rsidRPr="00166DAE">
        <w:rPr>
          <w:lang w:val="de-AT"/>
        </w:rPr>
        <w:t>Wert von ≥ 50 und 3</w:t>
      </w:r>
      <w:r w:rsidR="00B43655" w:rsidRPr="00166DAE">
        <w:rPr>
          <w:lang w:val="de-AT"/>
        </w:rPr>
        <w:t> </w:t>
      </w:r>
      <w:r w:rsidR="00556DC4" w:rsidRPr="00166DAE">
        <w:rPr>
          <w:lang w:val="de-AT"/>
        </w:rPr>
        <w:t>Patienten (9,1</w:t>
      </w:r>
      <w:r w:rsidR="00337CD2" w:rsidRPr="00166DAE">
        <w:rPr>
          <w:lang w:val="de-AT"/>
        </w:rPr>
        <w:t> </w:t>
      </w:r>
      <w:r w:rsidR="00556DC4" w:rsidRPr="00166DAE">
        <w:rPr>
          <w:lang w:val="de-AT"/>
        </w:rPr>
        <w:t>%) erreichten einen CHOP-INTENT</w:t>
      </w:r>
      <w:r w:rsidR="00E81256" w:rsidRPr="00166DAE">
        <w:rPr>
          <w:lang w:val="de-AT"/>
        </w:rPr>
        <w:t>-</w:t>
      </w:r>
      <w:r w:rsidR="00556DC4" w:rsidRPr="00166DAE">
        <w:rPr>
          <w:lang w:val="de-AT"/>
        </w:rPr>
        <w:t>Wert von ≥ 5</w:t>
      </w:r>
      <w:r w:rsidR="00E81256" w:rsidRPr="00166DAE">
        <w:rPr>
          <w:lang w:val="de-AT"/>
        </w:rPr>
        <w:t xml:space="preserve">8 </w:t>
      </w:r>
      <w:r w:rsidR="00556DC4" w:rsidRPr="00166DAE">
        <w:rPr>
          <w:lang w:val="de-AT"/>
        </w:rPr>
        <w:t>(siehe Abbildung</w:t>
      </w:r>
      <w:r w:rsidR="00B43655" w:rsidRPr="00166DAE">
        <w:rPr>
          <w:lang w:val="de-AT"/>
        </w:rPr>
        <w:t> </w:t>
      </w:r>
      <w:r w:rsidR="00556DC4" w:rsidRPr="00166DAE">
        <w:rPr>
          <w:lang w:val="de-AT"/>
        </w:rPr>
        <w:t>3). Patienten mit unbehandelter Typ</w:t>
      </w:r>
      <w:r w:rsidR="00AD5760" w:rsidRPr="00166DAE">
        <w:rPr>
          <w:lang w:val="de-AT"/>
        </w:rPr>
        <w:t>-</w:t>
      </w:r>
      <w:r w:rsidR="00556DC4" w:rsidRPr="00166DAE">
        <w:rPr>
          <w:lang w:val="de-AT"/>
        </w:rPr>
        <w:t>1</w:t>
      </w:r>
      <w:r w:rsidR="00AD5760" w:rsidRPr="00166DAE">
        <w:rPr>
          <w:lang w:val="de-AT"/>
        </w:rPr>
        <w:t>-</w:t>
      </w:r>
      <w:r w:rsidR="00556DC4" w:rsidRPr="00166DAE">
        <w:rPr>
          <w:lang w:val="de-AT"/>
        </w:rPr>
        <w:t>SMA erreichen fast nie einen CHOP</w:t>
      </w:r>
      <w:r w:rsidR="52ABF0BD" w:rsidRPr="00166DAE">
        <w:rPr>
          <w:lang w:val="de-AT"/>
        </w:rPr>
        <w:t>-</w:t>
      </w:r>
      <w:r w:rsidR="00556DC4" w:rsidRPr="00166DAE">
        <w:rPr>
          <w:lang w:val="de-AT"/>
        </w:rPr>
        <w:t>INTEND</w:t>
      </w:r>
      <w:r w:rsidR="00E81256" w:rsidRPr="00166DAE">
        <w:rPr>
          <w:lang w:val="de-AT"/>
        </w:rPr>
        <w:t>-</w:t>
      </w:r>
      <w:r w:rsidR="00556DC4" w:rsidRPr="00166DAE">
        <w:rPr>
          <w:lang w:val="de-AT"/>
        </w:rPr>
        <w:t>Wert ≥ 40.</w:t>
      </w:r>
    </w:p>
    <w:p w14:paraId="14E0697F" w14:textId="287F08A6" w:rsidR="00C033C0" w:rsidRPr="00166DAE" w:rsidRDefault="00C033C0" w:rsidP="00792D58">
      <w:pPr>
        <w:pStyle w:val="Text"/>
        <w:spacing w:before="0"/>
        <w:jc w:val="left"/>
        <w:rPr>
          <w:rFonts w:eastAsia="Times New Roman"/>
          <w:sz w:val="22"/>
          <w:szCs w:val="22"/>
          <w:lang w:val="de-AT" w:eastAsia="en-US"/>
        </w:rPr>
      </w:pPr>
    </w:p>
    <w:p w14:paraId="5C4D9D88" w14:textId="1B740460" w:rsidR="00792D58" w:rsidRPr="00166DAE" w:rsidRDefault="00556DC4" w:rsidP="00B43655">
      <w:pPr>
        <w:pStyle w:val="Standaard"/>
        <w:keepNext/>
        <w:autoSpaceDE w:val="0"/>
        <w:autoSpaceDN w:val="0"/>
        <w:adjustRightInd w:val="0"/>
        <w:ind w:left="1418" w:hanging="1418"/>
        <w:rPr>
          <w:b/>
          <w:sz w:val="22"/>
          <w:szCs w:val="22"/>
          <w:lang w:val="de-AT"/>
        </w:rPr>
      </w:pPr>
      <w:r w:rsidRPr="00166DAE">
        <w:rPr>
          <w:b/>
          <w:sz w:val="22"/>
          <w:szCs w:val="22"/>
          <w:lang w:val="de-AT"/>
        </w:rPr>
        <w:t>Abbildung</w:t>
      </w:r>
      <w:r w:rsidR="00B43655" w:rsidRPr="00166DAE">
        <w:rPr>
          <w:b/>
          <w:sz w:val="22"/>
          <w:szCs w:val="22"/>
          <w:lang w:val="de-AT"/>
        </w:rPr>
        <w:t> </w:t>
      </w:r>
      <w:r w:rsidR="00792D58" w:rsidRPr="00166DAE">
        <w:rPr>
          <w:b/>
          <w:sz w:val="22"/>
          <w:szCs w:val="22"/>
          <w:lang w:val="de-AT"/>
        </w:rPr>
        <w:t>3</w:t>
      </w:r>
      <w:r w:rsidR="00792D58" w:rsidRPr="00166DAE">
        <w:rPr>
          <w:b/>
          <w:sz w:val="22"/>
          <w:szCs w:val="22"/>
          <w:lang w:val="de-AT"/>
        </w:rPr>
        <w:tab/>
      </w:r>
      <w:r w:rsidRPr="00166DAE">
        <w:rPr>
          <w:b/>
          <w:sz w:val="22"/>
          <w:szCs w:val="22"/>
          <w:lang w:val="de-AT"/>
        </w:rPr>
        <w:t xml:space="preserve">Scores der motorischen </w:t>
      </w:r>
      <w:r w:rsidR="00E81256" w:rsidRPr="00166DAE">
        <w:rPr>
          <w:b/>
          <w:sz w:val="22"/>
          <w:szCs w:val="22"/>
          <w:lang w:val="de-AT"/>
        </w:rPr>
        <w:t>Funktion</w:t>
      </w:r>
      <w:r w:rsidRPr="00166DAE">
        <w:rPr>
          <w:b/>
          <w:sz w:val="22"/>
          <w:szCs w:val="22"/>
          <w:lang w:val="de-AT"/>
        </w:rPr>
        <w:t xml:space="preserve"> nach </w:t>
      </w:r>
      <w:r w:rsidR="00792D58" w:rsidRPr="00166DAE">
        <w:rPr>
          <w:b/>
          <w:sz w:val="22"/>
          <w:szCs w:val="22"/>
          <w:lang w:val="de-AT"/>
        </w:rPr>
        <w:t>CHOP-INTEND</w:t>
      </w:r>
      <w:r w:rsidRPr="00166DAE">
        <w:rPr>
          <w:b/>
          <w:sz w:val="22"/>
          <w:szCs w:val="22"/>
          <w:lang w:val="de-AT"/>
        </w:rPr>
        <w:t xml:space="preserve"> in </w:t>
      </w:r>
      <w:r w:rsidR="00E81256" w:rsidRPr="00166DAE">
        <w:rPr>
          <w:b/>
          <w:sz w:val="22"/>
          <w:szCs w:val="22"/>
          <w:lang w:val="de-AT"/>
        </w:rPr>
        <w:t xml:space="preserve">der </w:t>
      </w:r>
      <w:r w:rsidRPr="00166DAE">
        <w:rPr>
          <w:b/>
          <w:sz w:val="22"/>
          <w:szCs w:val="22"/>
          <w:lang w:val="de-AT"/>
        </w:rPr>
        <w:t>S</w:t>
      </w:r>
      <w:r w:rsidR="00DF13CD" w:rsidRPr="00166DAE">
        <w:rPr>
          <w:b/>
          <w:sz w:val="22"/>
          <w:szCs w:val="22"/>
          <w:lang w:val="de-AT"/>
        </w:rPr>
        <w:t>t</w:t>
      </w:r>
      <w:r w:rsidRPr="00166DAE">
        <w:rPr>
          <w:b/>
          <w:sz w:val="22"/>
          <w:szCs w:val="22"/>
          <w:lang w:val="de-AT"/>
        </w:rPr>
        <w:t xml:space="preserve">udie CL-302 </w:t>
      </w:r>
      <w:r w:rsidR="00E81256" w:rsidRPr="00166DAE">
        <w:rPr>
          <w:b/>
          <w:sz w:val="22"/>
          <w:szCs w:val="22"/>
          <w:lang w:val="de-AT"/>
        </w:rPr>
        <w:t>(</w:t>
      </w:r>
      <w:r w:rsidR="00792D58" w:rsidRPr="00136CAA">
        <w:rPr>
          <w:b/>
          <w:i/>
          <w:iCs/>
          <w:sz w:val="22"/>
          <w:szCs w:val="22"/>
          <w:lang w:val="de-AT"/>
        </w:rPr>
        <w:t>Efficacy Completers</w:t>
      </w:r>
      <w:r w:rsidR="00E81256" w:rsidRPr="00136CAA">
        <w:rPr>
          <w:b/>
          <w:i/>
          <w:iCs/>
          <w:sz w:val="22"/>
          <w:szCs w:val="22"/>
          <w:lang w:val="de-AT"/>
        </w:rPr>
        <w:t xml:space="preserve"> Population</w:t>
      </w:r>
      <w:r w:rsidR="00792D58" w:rsidRPr="00166DAE">
        <w:rPr>
          <w:b/>
          <w:sz w:val="22"/>
          <w:szCs w:val="22"/>
          <w:lang w:val="de-AT"/>
        </w:rPr>
        <w:t>; N=33)*</w:t>
      </w:r>
    </w:p>
    <w:p w14:paraId="0E5D87C5" w14:textId="3E9BD189" w:rsidR="00792D58" w:rsidRPr="00166DAE" w:rsidRDefault="00E81256" w:rsidP="00792D58">
      <w:pPr>
        <w:pStyle w:val="Standaard"/>
        <w:keepNext/>
        <w:autoSpaceDE w:val="0"/>
        <w:autoSpaceDN w:val="0"/>
        <w:adjustRightInd w:val="0"/>
        <w:rPr>
          <w:i/>
          <w:sz w:val="22"/>
        </w:rPr>
      </w:pPr>
      <w:r w:rsidRPr="00166DAE">
        <w:rPr>
          <w:b/>
          <w:noProof/>
          <w:szCs w:val="22"/>
          <w:lang w:val="de-DE" w:eastAsia="de-DE"/>
        </w:rPr>
        <mc:AlternateContent>
          <mc:Choice Requires="wps">
            <w:drawing>
              <wp:anchor distT="0" distB="0" distL="114300" distR="114300" simplePos="0" relativeHeight="251658244" behindDoc="0" locked="0" layoutInCell="1" allowOverlap="1" wp14:anchorId="7AC24ED4" wp14:editId="2EE1F1C1">
                <wp:simplePos x="0" y="0"/>
                <wp:positionH relativeFrom="column">
                  <wp:posOffset>-881698</wp:posOffset>
                </wp:positionH>
                <wp:positionV relativeFrom="paragraph">
                  <wp:posOffset>930593</wp:posOffset>
                </wp:positionV>
                <wp:extent cx="1452245" cy="153670"/>
                <wp:effectExtent l="0" t="38100" r="0" b="3683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52245" cy="153670"/>
                        </a:xfrm>
                        <a:prstGeom prst="rect">
                          <a:avLst/>
                        </a:prstGeom>
                        <a:noFill/>
                        <a:ln>
                          <a:noFill/>
                        </a:ln>
                      </wps:spPr>
                      <wps:txbx>
                        <w:txbxContent>
                          <w:p w14:paraId="62A54A6D" w14:textId="77777777" w:rsidR="00E90A26" w:rsidRPr="00B528AD" w:rsidRDefault="00E90A26" w:rsidP="00E81256">
                            <w:pPr>
                              <w:pStyle w:val="Standaard"/>
                              <w:rPr>
                                <w:sz w:val="20"/>
                                <w:szCs w:val="20"/>
                              </w:rPr>
                            </w:pPr>
                            <w:r w:rsidRPr="00B528AD">
                              <w:rPr>
                                <w:sz w:val="20"/>
                                <w:szCs w:val="20"/>
                              </w:rPr>
                              <w:t>CHOP</w:t>
                            </w:r>
                            <w:r>
                              <w:rPr>
                                <w:sz w:val="20"/>
                                <w:szCs w:val="20"/>
                              </w:rPr>
                              <w:t>-</w:t>
                            </w:r>
                            <w:r w:rsidRPr="00B528AD">
                              <w:rPr>
                                <w:sz w:val="20"/>
                                <w:szCs w:val="20"/>
                              </w:rPr>
                              <w:t>INTEND</w:t>
                            </w:r>
                            <w:r>
                              <w:rPr>
                                <w:sz w:val="20"/>
                                <w:szCs w:val="20"/>
                              </w:rPr>
                              <w:t>-Wert</w:t>
                            </w:r>
                          </w:p>
                          <w:p w14:paraId="7BEC9DEA" w14:textId="77777777" w:rsidR="00E90A26" w:rsidRPr="0075791D" w:rsidRDefault="00E90A26" w:rsidP="00E81256">
                            <w:pPr>
                              <w:pStyle w:val="Standaard"/>
                            </w:pP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24ED4" id="Textfeld 17" o:spid="_x0000_s1033" type="#_x0000_t202" style="position:absolute;margin-left:-69.45pt;margin-top:73.3pt;width:114.35pt;height:12.1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" filled="f" stroked="f">
                <v:textbox style="layout-flow:vertical;mso-layout-flow-alt:bottom-to-top" inset="0,0,0,0">
                  <w:txbxContent>
                    <w:p w14:paraId="62A54A6D" w14:textId="77777777" w:rsidR="00E90A26" w:rsidRPr="00B528AD" w:rsidRDefault="00E90A26" w:rsidP="00E81256">
                      <w:pPr>
                        <w:pStyle w:val="Standaard"/>
                        <w:rPr>
                          <w:sz w:val="20"/>
                          <w:szCs w:val="20"/>
                        </w:rPr>
                      </w:pPr>
                      <w:r w:rsidRPr="00B528AD">
                        <w:rPr>
                          <w:sz w:val="20"/>
                          <w:szCs w:val="20"/>
                        </w:rPr>
                        <w:t>CHOP</w:t>
                      </w:r>
                      <w:r>
                        <w:rPr>
                          <w:sz w:val="20"/>
                          <w:szCs w:val="20"/>
                        </w:rPr>
                        <w:t>-</w:t>
                      </w:r>
                      <w:r w:rsidRPr="00B528AD">
                        <w:rPr>
                          <w:sz w:val="20"/>
                          <w:szCs w:val="20"/>
                        </w:rPr>
                        <w:t>INTEND</w:t>
                      </w:r>
                      <w:r>
                        <w:rPr>
                          <w:sz w:val="20"/>
                          <w:szCs w:val="20"/>
                        </w:rPr>
                        <w:t>-Wert</w:t>
                      </w:r>
                    </w:p>
                    <w:p w14:paraId="7BEC9DEA" w14:textId="77777777" w:rsidR="00E90A26" w:rsidRPr="0075791D" w:rsidRDefault="00E90A26" w:rsidP="00E81256">
                      <w:pPr>
                        <w:pStyle w:val="Standaard"/>
                      </w:pPr>
                    </w:p>
                  </w:txbxContent>
                </v:textbox>
              </v:shape>
            </w:pict>
          </mc:Fallback>
        </mc:AlternateContent>
      </w:r>
      <w:r w:rsidRPr="00166DAE">
        <w:rPr>
          <w:b/>
          <w:noProof/>
          <w:szCs w:val="22"/>
          <w:lang w:val="de-DE" w:eastAsia="de-DE"/>
        </w:rPr>
        <mc:AlternateContent>
          <mc:Choice Requires="wps">
            <w:drawing>
              <wp:anchor distT="0" distB="0" distL="114300" distR="114300" simplePos="0" relativeHeight="251658243" behindDoc="0" locked="0" layoutInCell="1" allowOverlap="1" wp14:anchorId="6C5B0836" wp14:editId="1B7081B6">
                <wp:simplePos x="0" y="0"/>
                <wp:positionH relativeFrom="column">
                  <wp:posOffset>2524125</wp:posOffset>
                </wp:positionH>
                <wp:positionV relativeFrom="paragraph">
                  <wp:posOffset>2476500</wp:posOffset>
                </wp:positionV>
                <wp:extent cx="1058545" cy="253365"/>
                <wp:effectExtent l="0" t="0" r="0" b="0"/>
                <wp:wrapNone/>
                <wp:docPr id="13"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253365"/>
                        </a:xfrm>
                        <a:prstGeom prst="rect">
                          <a:avLst/>
                        </a:prstGeom>
                        <a:noFill/>
                        <a:ln>
                          <a:noFill/>
                        </a:ln>
                      </wps:spPr>
                      <wps:txbx>
                        <w:txbxContent>
                          <w:p w14:paraId="79CDC237" w14:textId="77777777" w:rsidR="00E90A26" w:rsidRPr="00B528AD" w:rsidRDefault="00E90A26" w:rsidP="00E81256">
                            <w:pPr>
                              <w:pStyle w:val="Standaard"/>
                              <w:rPr>
                                <w:sz w:val="11"/>
                                <w:szCs w:val="11"/>
                              </w:rPr>
                            </w:pPr>
                            <w:r w:rsidRPr="00B528AD">
                              <w:rPr>
                                <w:sz w:val="18"/>
                                <w:szCs w:val="18"/>
                              </w:rPr>
                              <w:t>A</w:t>
                            </w:r>
                            <w:r>
                              <w:rPr>
                                <w:sz w:val="18"/>
                                <w:szCs w:val="18"/>
                              </w:rPr>
                              <w:t>lter</w:t>
                            </w:r>
                            <w:r w:rsidRPr="00B528AD">
                              <w:rPr>
                                <w:sz w:val="18"/>
                                <w:szCs w:val="18"/>
                              </w:rPr>
                              <w:t xml:space="preserve"> (</w:t>
                            </w:r>
                            <w:r>
                              <w:rPr>
                                <w:sz w:val="18"/>
                                <w:szCs w:val="18"/>
                              </w:rPr>
                              <w:t>M</w:t>
                            </w:r>
                            <w:r w:rsidRPr="00B528AD">
                              <w:rPr>
                                <w:sz w:val="18"/>
                                <w:szCs w:val="18"/>
                              </w:rPr>
                              <w:t>on</w:t>
                            </w:r>
                            <w:r>
                              <w:rPr>
                                <w:sz w:val="18"/>
                                <w:szCs w:val="18"/>
                              </w:rPr>
                              <w:t>a</w:t>
                            </w:r>
                            <w:r w:rsidRPr="00B528AD">
                              <w:rPr>
                                <w:sz w:val="18"/>
                                <w:szCs w:val="18"/>
                              </w:rPr>
                              <w:t>t</w:t>
                            </w:r>
                            <w:r>
                              <w:rPr>
                                <w:sz w:val="18"/>
                                <w:szCs w:val="18"/>
                              </w:rPr>
                              <w:t>e</w:t>
                            </w:r>
                            <w:r w:rsidRPr="00B528AD">
                              <w:rPr>
                                <w:sz w:val="18"/>
                                <w:szCs w:val="18"/>
                              </w:rPr>
                              <w:t>)</w:t>
                            </w:r>
                          </w:p>
                          <w:p w14:paraId="65A0B2F0" w14:textId="1F17FEEC" w:rsidR="00E90A26" w:rsidRPr="00B528AD" w:rsidRDefault="00E90A26" w:rsidP="00E81256">
                            <w:pPr>
                              <w:pStyle w:val="Standaard"/>
                              <w:rPr>
                                <w:sz w:val="11"/>
                                <w:szCs w:val="1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5B0836" id="Textfeld 13" o:spid="_x0000_s1034" type="#_x0000_t202" style="position:absolute;margin-left:198.75pt;margin-top:195pt;width:83.35pt;height:19.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" filled="f" stroked="f">
                <v:textbox>
                  <w:txbxContent>
                    <w:p w14:paraId="79CDC237" w14:textId="77777777" w:rsidR="00E90A26" w:rsidRPr="00B528AD" w:rsidRDefault="00E90A26" w:rsidP="00E81256">
                      <w:pPr>
                        <w:pStyle w:val="Standaard"/>
                        <w:rPr>
                          <w:sz w:val="11"/>
                          <w:szCs w:val="11"/>
                        </w:rPr>
                      </w:pPr>
                      <w:r w:rsidRPr="00B528AD">
                        <w:rPr>
                          <w:sz w:val="18"/>
                          <w:szCs w:val="18"/>
                        </w:rPr>
                        <w:t>A</w:t>
                      </w:r>
                      <w:r>
                        <w:rPr>
                          <w:sz w:val="18"/>
                          <w:szCs w:val="18"/>
                        </w:rPr>
                        <w:t>lter</w:t>
                      </w:r>
                      <w:r w:rsidRPr="00B528AD">
                        <w:rPr>
                          <w:sz w:val="18"/>
                          <w:szCs w:val="18"/>
                        </w:rPr>
                        <w:t xml:space="preserve"> (</w:t>
                      </w:r>
                      <w:r>
                        <w:rPr>
                          <w:sz w:val="18"/>
                          <w:szCs w:val="18"/>
                        </w:rPr>
                        <w:t>M</w:t>
                      </w:r>
                      <w:r w:rsidRPr="00B528AD">
                        <w:rPr>
                          <w:sz w:val="18"/>
                          <w:szCs w:val="18"/>
                        </w:rPr>
                        <w:t>on</w:t>
                      </w:r>
                      <w:r>
                        <w:rPr>
                          <w:sz w:val="18"/>
                          <w:szCs w:val="18"/>
                        </w:rPr>
                        <w:t>a</w:t>
                      </w:r>
                      <w:r w:rsidRPr="00B528AD">
                        <w:rPr>
                          <w:sz w:val="18"/>
                          <w:szCs w:val="18"/>
                        </w:rPr>
                        <w:t>t</w:t>
                      </w:r>
                      <w:r>
                        <w:rPr>
                          <w:sz w:val="18"/>
                          <w:szCs w:val="18"/>
                        </w:rPr>
                        <w:t>e</w:t>
                      </w:r>
                      <w:r w:rsidRPr="00B528AD">
                        <w:rPr>
                          <w:sz w:val="18"/>
                          <w:szCs w:val="18"/>
                        </w:rPr>
                        <w:t>)</w:t>
                      </w:r>
                    </w:p>
                    <w:p w14:paraId="65A0B2F0" w14:textId="1F17FEEC" w:rsidR="00E90A26" w:rsidRPr="00B528AD" w:rsidRDefault="00E90A26" w:rsidP="00E81256">
                      <w:pPr>
                        <w:pStyle w:val="Standaard"/>
                        <w:rPr>
                          <w:sz w:val="11"/>
                          <w:szCs w:val="11"/>
                        </w:rPr>
                      </w:pPr>
                    </w:p>
                  </w:txbxContent>
                </v:textbox>
              </v:shape>
            </w:pict>
          </mc:Fallback>
        </mc:AlternateContent>
      </w:r>
      <w:r w:rsidR="00792D58" w:rsidRPr="00166DAE">
        <w:rPr>
          <w:noProof/>
          <w:lang w:val="de-DE" w:eastAsia="de-DE"/>
        </w:rPr>
        <w:drawing>
          <wp:inline distT="0" distB="0" distL="0" distR="0" wp14:anchorId="4C56BBC3" wp14:editId="2B08896D">
            <wp:extent cx="5760085" cy="244411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2444115"/>
                    </a:xfrm>
                    <a:prstGeom prst="rect">
                      <a:avLst/>
                    </a:prstGeom>
                  </pic:spPr>
                </pic:pic>
              </a:graphicData>
            </a:graphic>
          </wp:inline>
        </w:drawing>
      </w:r>
    </w:p>
    <w:p w14:paraId="47714E65" w14:textId="38D27933" w:rsidR="00792D58" w:rsidRPr="00166DAE" w:rsidRDefault="00792D58" w:rsidP="00B968DF">
      <w:pPr>
        <w:pStyle w:val="Standaard"/>
        <w:keepNext/>
        <w:autoSpaceDE w:val="0"/>
        <w:autoSpaceDN w:val="0"/>
        <w:adjustRightInd w:val="0"/>
        <w:rPr>
          <w:i/>
          <w:sz w:val="22"/>
          <w:lang w:val="de-DE"/>
        </w:rPr>
      </w:pPr>
    </w:p>
    <w:p w14:paraId="7D806C2B" w14:textId="0F9960CD" w:rsidR="00E81256" w:rsidRPr="00166DAE" w:rsidRDefault="00E81256" w:rsidP="00B968DF">
      <w:pPr>
        <w:pStyle w:val="Standaard"/>
        <w:keepNext/>
        <w:autoSpaceDE w:val="0"/>
        <w:autoSpaceDN w:val="0"/>
        <w:adjustRightInd w:val="0"/>
        <w:rPr>
          <w:i/>
          <w:sz w:val="22"/>
          <w:lang w:val="de-DE"/>
        </w:rPr>
      </w:pPr>
    </w:p>
    <w:p w14:paraId="33065677" w14:textId="4E0A680F" w:rsidR="00792D58" w:rsidRPr="00166DAE" w:rsidRDefault="00792D58" w:rsidP="00792D58">
      <w:pPr>
        <w:pStyle w:val="Text"/>
        <w:spacing w:before="0"/>
        <w:jc w:val="left"/>
        <w:rPr>
          <w:rFonts w:eastAsia="Verdana"/>
          <w:sz w:val="22"/>
          <w:lang w:val="de-AT" w:eastAsia="en-US"/>
        </w:rPr>
      </w:pPr>
      <w:r w:rsidRPr="00166DAE">
        <w:rPr>
          <w:rFonts w:eastAsia="Verdana"/>
          <w:sz w:val="22"/>
          <w:lang w:val="de-AT" w:eastAsia="en-US"/>
        </w:rPr>
        <w:t>*</w:t>
      </w:r>
      <w:r w:rsidR="00556DC4" w:rsidRPr="00166DAE">
        <w:rPr>
          <w:rFonts w:eastAsia="Verdana"/>
          <w:sz w:val="22"/>
          <w:lang w:val="de-AT" w:eastAsia="en-US"/>
        </w:rPr>
        <w:t xml:space="preserve"> </w:t>
      </w:r>
      <w:r w:rsidR="00AD5760" w:rsidRPr="00166DAE">
        <w:rPr>
          <w:rFonts w:eastAsia="Verdana"/>
          <w:sz w:val="22"/>
          <w:lang w:val="de-AT" w:eastAsia="en-US"/>
        </w:rPr>
        <w:t>Hinweis</w:t>
      </w:r>
      <w:r w:rsidRPr="00166DAE">
        <w:rPr>
          <w:rFonts w:eastAsia="Verdana"/>
          <w:sz w:val="22"/>
          <w:lang w:val="de-AT" w:eastAsia="en-US"/>
        </w:rPr>
        <w:t xml:space="preserve">: </w:t>
      </w:r>
      <w:r w:rsidR="00EE25F6" w:rsidRPr="00166DAE">
        <w:rPr>
          <w:rFonts w:eastAsia="Verdana"/>
          <w:sz w:val="22"/>
          <w:lang w:val="de-AT" w:eastAsia="en-US"/>
        </w:rPr>
        <w:t>Der programm</w:t>
      </w:r>
      <w:r w:rsidR="00E81256" w:rsidRPr="00166DAE">
        <w:rPr>
          <w:rFonts w:eastAsia="Verdana"/>
          <w:sz w:val="22"/>
          <w:lang w:val="de-AT" w:eastAsia="en-US"/>
        </w:rPr>
        <w:t>gesteuert</w:t>
      </w:r>
      <w:r w:rsidR="00EE25F6" w:rsidRPr="00166DAE">
        <w:rPr>
          <w:rFonts w:eastAsia="Verdana"/>
          <w:sz w:val="22"/>
          <w:lang w:val="de-AT" w:eastAsia="en-US"/>
        </w:rPr>
        <w:t xml:space="preserve"> berechnete Gesamt-</w:t>
      </w:r>
      <w:r w:rsidR="00E91624" w:rsidRPr="00166DAE">
        <w:rPr>
          <w:rFonts w:eastAsia="Verdana"/>
          <w:sz w:val="22"/>
          <w:lang w:val="de-AT" w:eastAsia="en-US"/>
        </w:rPr>
        <w:t>Wert</w:t>
      </w:r>
      <w:r w:rsidR="00EE25F6" w:rsidRPr="00166DAE">
        <w:rPr>
          <w:rFonts w:eastAsia="Verdana"/>
          <w:sz w:val="22"/>
          <w:lang w:val="de-AT" w:eastAsia="en-US"/>
        </w:rPr>
        <w:t xml:space="preserve"> eines Patienten</w:t>
      </w:r>
      <w:r w:rsidRPr="00166DAE">
        <w:rPr>
          <w:rFonts w:eastAsia="Verdana"/>
          <w:sz w:val="22"/>
          <w:lang w:val="de-AT" w:eastAsia="en-US"/>
        </w:rPr>
        <w:t xml:space="preserve"> (</w:t>
      </w:r>
      <w:r w:rsidRPr="00166DAE">
        <w:rPr>
          <w:rFonts w:ascii="Arial" w:hAnsi="Arial" w:cs="Arial"/>
          <w:noProof/>
          <w:sz w:val="18"/>
          <w:szCs w:val="18"/>
          <w:lang w:val="de-DE" w:eastAsia="de-DE"/>
        </w:rPr>
        <w:drawing>
          <wp:inline distT="0" distB="0" distL="0" distR="0" wp14:anchorId="152FF16B" wp14:editId="6B4D55B5">
            <wp:extent cx="457200" cy="123190"/>
            <wp:effectExtent l="0" t="0" r="0" b="0"/>
            <wp:docPr id="35" name="Grafik 35" descr="cid:image006.png@01D72F8B.633D7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72F8B.633D729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457200" cy="123190"/>
                    </a:xfrm>
                    <a:prstGeom prst="rect">
                      <a:avLst/>
                    </a:prstGeom>
                    <a:noFill/>
                    <a:ln>
                      <a:noFill/>
                    </a:ln>
                  </pic:spPr>
                </pic:pic>
              </a:graphicData>
            </a:graphic>
          </wp:inline>
        </w:drawing>
      </w:r>
      <w:r w:rsidRPr="00166DAE">
        <w:rPr>
          <w:rFonts w:eastAsia="Verdana"/>
          <w:sz w:val="22"/>
          <w:lang w:val="de-AT" w:eastAsia="en-US"/>
        </w:rPr>
        <w:t xml:space="preserve">) </w:t>
      </w:r>
      <w:r w:rsidR="00EE25F6" w:rsidRPr="00166DAE">
        <w:rPr>
          <w:rFonts w:eastAsia="Verdana"/>
          <w:sz w:val="22"/>
          <w:lang w:val="de-AT" w:eastAsia="en-US"/>
        </w:rPr>
        <w:t xml:space="preserve">zum Zeitpunkt </w:t>
      </w:r>
      <w:r w:rsidR="00523CB5" w:rsidRPr="00166DAE">
        <w:rPr>
          <w:rFonts w:eastAsia="Verdana"/>
          <w:sz w:val="22"/>
          <w:lang w:val="de-AT" w:eastAsia="en-US"/>
        </w:rPr>
        <w:t>7</w:t>
      </w:r>
      <w:r w:rsidR="00523CB5">
        <w:rPr>
          <w:rFonts w:eastAsia="Verdana"/>
          <w:sz w:val="22"/>
          <w:lang w:val="de-AT" w:eastAsia="en-US"/>
        </w:rPr>
        <w:t> </w:t>
      </w:r>
      <w:r w:rsidR="00EE25F6" w:rsidRPr="00166DAE">
        <w:rPr>
          <w:rFonts w:eastAsia="Verdana"/>
          <w:sz w:val="22"/>
          <w:lang w:val="de-AT" w:eastAsia="en-US"/>
        </w:rPr>
        <w:t>Monate</w:t>
      </w:r>
      <w:r w:rsidRPr="00166DAE">
        <w:rPr>
          <w:rFonts w:eastAsia="Verdana"/>
          <w:sz w:val="22"/>
          <w:lang w:val="de-AT" w:eastAsia="en-US"/>
        </w:rPr>
        <w:t xml:space="preserve"> (</w:t>
      </w:r>
      <w:r w:rsidR="00EE25F6" w:rsidRPr="00166DAE">
        <w:rPr>
          <w:rFonts w:eastAsia="Verdana"/>
          <w:sz w:val="22"/>
          <w:lang w:val="de-AT" w:eastAsia="en-US"/>
        </w:rPr>
        <w:t>Gesamt-</w:t>
      </w:r>
      <w:r w:rsidR="00E91624" w:rsidRPr="00166DAE">
        <w:rPr>
          <w:rFonts w:eastAsia="Verdana"/>
          <w:sz w:val="22"/>
          <w:lang w:val="de-AT" w:eastAsia="en-US"/>
        </w:rPr>
        <w:t>Wert</w:t>
      </w:r>
      <w:r w:rsidR="00EE25F6" w:rsidRPr="00166DAE">
        <w:rPr>
          <w:rFonts w:eastAsia="Verdana"/>
          <w:sz w:val="22"/>
          <w:lang w:val="de-AT" w:eastAsia="en-US"/>
        </w:rPr>
        <w:t xml:space="preserve"> </w:t>
      </w:r>
      <w:r w:rsidRPr="00166DAE">
        <w:rPr>
          <w:rFonts w:eastAsia="Verdana"/>
          <w:sz w:val="22"/>
          <w:lang w:val="de-AT" w:eastAsia="en-US"/>
        </w:rPr>
        <w:t>=3)</w:t>
      </w:r>
      <w:r w:rsidR="00EE25F6" w:rsidRPr="00166DAE">
        <w:rPr>
          <w:rFonts w:eastAsia="Verdana"/>
          <w:sz w:val="22"/>
          <w:lang w:val="de-AT" w:eastAsia="en-US"/>
        </w:rPr>
        <w:t xml:space="preserve"> wird als </w:t>
      </w:r>
      <w:r w:rsidR="00864C1F" w:rsidRPr="00166DAE">
        <w:rPr>
          <w:rFonts w:eastAsia="Verdana"/>
          <w:sz w:val="22"/>
          <w:lang w:val="de-AT" w:eastAsia="en-US"/>
        </w:rPr>
        <w:t xml:space="preserve">nicht </w:t>
      </w:r>
      <w:r w:rsidR="00EE25F6" w:rsidRPr="00166DAE">
        <w:rPr>
          <w:rFonts w:eastAsia="Verdana"/>
          <w:sz w:val="22"/>
          <w:lang w:val="de-AT" w:eastAsia="en-US"/>
        </w:rPr>
        <w:t>valid</w:t>
      </w:r>
      <w:r w:rsidR="00196F0F" w:rsidRPr="00166DAE">
        <w:rPr>
          <w:rFonts w:eastAsia="Verdana"/>
          <w:sz w:val="22"/>
          <w:lang w:val="de-AT" w:eastAsia="en-US"/>
        </w:rPr>
        <w:t>e</w:t>
      </w:r>
      <w:r w:rsidR="00EE25F6" w:rsidRPr="00166DAE">
        <w:rPr>
          <w:rFonts w:eastAsia="Verdana"/>
          <w:sz w:val="22"/>
          <w:lang w:val="de-AT" w:eastAsia="en-US"/>
        </w:rPr>
        <w:t xml:space="preserve"> betrachtet</w:t>
      </w:r>
      <w:r w:rsidRPr="00166DAE">
        <w:rPr>
          <w:rFonts w:eastAsia="Verdana"/>
          <w:sz w:val="22"/>
          <w:lang w:val="de-AT" w:eastAsia="en-US"/>
        </w:rPr>
        <w:t xml:space="preserve">. </w:t>
      </w:r>
      <w:r w:rsidR="00556DC4" w:rsidRPr="00166DAE">
        <w:rPr>
          <w:rFonts w:eastAsia="Verdana"/>
          <w:sz w:val="22"/>
          <w:lang w:val="de-AT" w:eastAsia="en-US"/>
        </w:rPr>
        <w:t xml:space="preserve">Es wurden nicht alle </w:t>
      </w:r>
      <w:r w:rsidR="00EE25F6" w:rsidRPr="00166DAE">
        <w:rPr>
          <w:rFonts w:eastAsia="Verdana"/>
          <w:sz w:val="22"/>
          <w:lang w:val="de-AT" w:eastAsia="en-US"/>
        </w:rPr>
        <w:t>Elemente</w:t>
      </w:r>
      <w:r w:rsidR="00556DC4" w:rsidRPr="00166DAE">
        <w:rPr>
          <w:rFonts w:eastAsia="Verdana"/>
          <w:sz w:val="22"/>
          <w:lang w:val="de-AT" w:eastAsia="en-US"/>
        </w:rPr>
        <w:t xml:space="preserve"> </w:t>
      </w:r>
      <w:r w:rsidR="00196F0F" w:rsidRPr="00166DAE">
        <w:rPr>
          <w:rFonts w:eastAsia="Verdana"/>
          <w:sz w:val="22"/>
          <w:lang w:val="de-AT" w:eastAsia="en-US"/>
        </w:rPr>
        <w:t>bewertet</w:t>
      </w:r>
      <w:r w:rsidR="00556DC4" w:rsidRPr="00166DAE">
        <w:rPr>
          <w:rFonts w:eastAsia="Verdana"/>
          <w:sz w:val="22"/>
          <w:lang w:val="de-AT" w:eastAsia="en-US"/>
        </w:rPr>
        <w:t xml:space="preserve"> und der Gesamt-</w:t>
      </w:r>
      <w:r w:rsidR="00E91624" w:rsidRPr="00166DAE">
        <w:rPr>
          <w:rFonts w:eastAsia="Verdana"/>
          <w:sz w:val="22"/>
          <w:lang w:val="de-AT" w:eastAsia="en-US"/>
        </w:rPr>
        <w:t>Wert</w:t>
      </w:r>
      <w:r w:rsidR="00556DC4" w:rsidRPr="00166DAE">
        <w:rPr>
          <w:rFonts w:eastAsia="Verdana"/>
          <w:sz w:val="22"/>
          <w:lang w:val="de-AT" w:eastAsia="en-US"/>
        </w:rPr>
        <w:t xml:space="preserve"> </w:t>
      </w:r>
      <w:r w:rsidR="00EE25F6" w:rsidRPr="00166DAE">
        <w:rPr>
          <w:rFonts w:eastAsia="Verdana"/>
          <w:sz w:val="22"/>
          <w:lang w:val="de-AT" w:eastAsia="en-US"/>
        </w:rPr>
        <w:t xml:space="preserve">hätte auf </w:t>
      </w:r>
      <w:r w:rsidR="00523CB5">
        <w:rPr>
          <w:rFonts w:eastAsia="Verdana"/>
          <w:sz w:val="22"/>
          <w:lang w:val="de-AT" w:eastAsia="en-US"/>
        </w:rPr>
        <w:t>„</w:t>
      </w:r>
      <w:r w:rsidR="00EE25F6" w:rsidRPr="00166DAE">
        <w:rPr>
          <w:rFonts w:eastAsia="Verdana"/>
          <w:sz w:val="22"/>
          <w:lang w:val="de-AT" w:eastAsia="en-US"/>
        </w:rPr>
        <w:t>fehlend</w:t>
      </w:r>
      <w:r w:rsidR="00523CB5">
        <w:rPr>
          <w:rFonts w:eastAsia="Verdana"/>
          <w:sz w:val="22"/>
          <w:lang w:val="de-AT" w:eastAsia="en-US"/>
        </w:rPr>
        <w:t>“</w:t>
      </w:r>
      <w:r w:rsidR="00523CB5" w:rsidRPr="00166DAE">
        <w:rPr>
          <w:rFonts w:eastAsia="Verdana"/>
          <w:sz w:val="22"/>
          <w:lang w:val="de-AT" w:eastAsia="en-US"/>
        </w:rPr>
        <w:t xml:space="preserve"> </w:t>
      </w:r>
      <w:r w:rsidR="00EE25F6" w:rsidRPr="00166DAE">
        <w:rPr>
          <w:rFonts w:eastAsia="Verdana"/>
          <w:sz w:val="22"/>
          <w:lang w:val="de-AT" w:eastAsia="en-US"/>
        </w:rPr>
        <w:t>(d.</w:t>
      </w:r>
      <w:r w:rsidR="00523CB5">
        <w:rPr>
          <w:rFonts w:eastAsia="Verdana"/>
          <w:sz w:val="22"/>
          <w:lang w:val="de-AT" w:eastAsia="en-US"/>
        </w:rPr>
        <w:t> </w:t>
      </w:r>
      <w:r w:rsidR="00EE25F6" w:rsidRPr="00166DAE">
        <w:rPr>
          <w:rFonts w:eastAsia="Verdana"/>
          <w:sz w:val="22"/>
          <w:lang w:val="de-AT" w:eastAsia="en-US"/>
        </w:rPr>
        <w:t>h. nicht berechnet) gesetzt werden sollen.</w:t>
      </w:r>
    </w:p>
    <w:p w14:paraId="4877F579" w14:textId="77777777" w:rsidR="00792D58" w:rsidRPr="00166DAE" w:rsidRDefault="00792D58" w:rsidP="00725A94">
      <w:pPr>
        <w:pStyle w:val="Standaard"/>
        <w:autoSpaceDE w:val="0"/>
        <w:autoSpaceDN w:val="0"/>
        <w:adjustRightInd w:val="0"/>
        <w:rPr>
          <w:iCs/>
          <w:sz w:val="22"/>
          <w:lang w:val="de-AT"/>
        </w:rPr>
      </w:pPr>
    </w:p>
    <w:p w14:paraId="04E3B495" w14:textId="1D32FF47" w:rsidR="00543667" w:rsidRPr="00166DAE" w:rsidRDefault="00265AFE" w:rsidP="00B968DF">
      <w:pPr>
        <w:pStyle w:val="Standaard"/>
        <w:keepNext/>
        <w:autoSpaceDE w:val="0"/>
        <w:autoSpaceDN w:val="0"/>
        <w:adjustRightInd w:val="0"/>
        <w:rPr>
          <w:i/>
          <w:sz w:val="22"/>
          <w:lang w:val="de-DE"/>
        </w:rPr>
      </w:pPr>
      <w:r w:rsidRPr="00166DAE">
        <w:rPr>
          <w:i/>
          <w:sz w:val="22"/>
          <w:lang w:val="de-DE"/>
        </w:rPr>
        <w:t>Phase-1-Studie AVXS-101-CL-101 bei Patienten mit Typ-1-SMA</w:t>
      </w:r>
    </w:p>
    <w:p w14:paraId="2E936FCD" w14:textId="77777777" w:rsidR="00C6015F" w:rsidRPr="00166DAE" w:rsidRDefault="00C6015F" w:rsidP="00B968DF">
      <w:pPr>
        <w:pStyle w:val="Standaard"/>
        <w:keepNext/>
        <w:autoSpaceDE w:val="0"/>
        <w:autoSpaceDN w:val="0"/>
        <w:adjustRightInd w:val="0"/>
        <w:rPr>
          <w:sz w:val="22"/>
          <w:szCs w:val="22"/>
          <w:lang w:val="de-DE"/>
        </w:rPr>
      </w:pPr>
    </w:p>
    <w:p w14:paraId="6934E3BC" w14:textId="0046F0BA" w:rsidR="00D179F3" w:rsidRPr="00166DAE" w:rsidRDefault="0010463C" w:rsidP="00FF55A4">
      <w:pPr>
        <w:pStyle w:val="NormalAgency"/>
        <w:rPr>
          <w:lang w:val="de-DE"/>
        </w:rPr>
      </w:pPr>
      <w:r w:rsidRPr="00166DAE">
        <w:rPr>
          <w:lang w:val="de-DE"/>
        </w:rPr>
        <w:t>Die Ergebnisse aus der Studie</w:t>
      </w:r>
      <w:r w:rsidR="00224E61" w:rsidRPr="00166DAE">
        <w:rPr>
          <w:lang w:val="de-DE"/>
        </w:rPr>
        <w:t> </w:t>
      </w:r>
      <w:r w:rsidR="00693CFC" w:rsidRPr="00166DAE">
        <w:rPr>
          <w:lang w:val="de-DE"/>
        </w:rPr>
        <w:t>CL-</w:t>
      </w:r>
      <w:r w:rsidRPr="00166DAE">
        <w:rPr>
          <w:lang w:val="de-DE"/>
        </w:rPr>
        <w:t xml:space="preserve">303 werden gestützt durch die </w:t>
      </w:r>
      <w:r w:rsidR="00265AFE" w:rsidRPr="00166DAE">
        <w:rPr>
          <w:lang w:val="de-DE"/>
        </w:rPr>
        <w:t>Studie AVXS-101-CL-101 (</w:t>
      </w:r>
      <w:r w:rsidR="00224E61" w:rsidRPr="00166DAE">
        <w:rPr>
          <w:lang w:val="de-DE"/>
        </w:rPr>
        <w:t xml:space="preserve">Studie CL-101), einer </w:t>
      </w:r>
      <w:r w:rsidR="00265AFE" w:rsidRPr="00166DAE">
        <w:rPr>
          <w:lang w:val="de-DE"/>
        </w:rPr>
        <w:t xml:space="preserve">Phase-1-Studie mit </w:t>
      </w:r>
      <w:r w:rsidR="00224E61" w:rsidRPr="00166DAE">
        <w:rPr>
          <w:lang w:val="de-DE"/>
        </w:rPr>
        <w:t xml:space="preserve">Patienten mit </w:t>
      </w:r>
      <w:r w:rsidR="00265AFE" w:rsidRPr="00166DAE">
        <w:rPr>
          <w:lang w:val="de-DE"/>
        </w:rPr>
        <w:t>Typ-1-SMA</w:t>
      </w:r>
      <w:r w:rsidRPr="00166DAE">
        <w:rPr>
          <w:lang w:val="de-DE"/>
        </w:rPr>
        <w:t xml:space="preserve">, in der </w:t>
      </w:r>
      <w:r w:rsidR="000D4EE1">
        <w:rPr>
          <w:lang w:val="de-DE"/>
        </w:rPr>
        <w:t>Onasemnogen abeparvovec</w:t>
      </w:r>
      <w:r w:rsidR="00265AFE" w:rsidRPr="00166DAE">
        <w:rPr>
          <w:lang w:val="de-DE"/>
        </w:rPr>
        <w:t xml:space="preserve"> als einzelne intravenöse Infusion bei 12 Patienten mit einem Körpergewicht von </w:t>
      </w:r>
      <w:r w:rsidR="00224E61" w:rsidRPr="00166DAE">
        <w:rPr>
          <w:lang w:val="de-DE"/>
        </w:rPr>
        <w:t>3</w:t>
      </w:r>
      <w:r w:rsidR="00265AFE" w:rsidRPr="00166DAE">
        <w:rPr>
          <w:lang w:val="de-DE"/>
        </w:rPr>
        <w:t>,6 kg bis 8,</w:t>
      </w:r>
      <w:r w:rsidR="00224E61" w:rsidRPr="00166DAE">
        <w:rPr>
          <w:lang w:val="de-DE"/>
        </w:rPr>
        <w:t>4 </w:t>
      </w:r>
      <w:r w:rsidR="00265AFE" w:rsidRPr="00166DAE">
        <w:rPr>
          <w:lang w:val="de-DE"/>
        </w:rPr>
        <w:t>kg (Alter 0,9 Monate bis 7,9 Monate) angewendet</w:t>
      </w:r>
      <w:r w:rsidRPr="00166DAE">
        <w:rPr>
          <w:lang w:val="de-DE"/>
        </w:rPr>
        <w:t xml:space="preserve"> wurde.</w:t>
      </w:r>
      <w:r w:rsidR="00D179F3" w:rsidRPr="00166DAE">
        <w:rPr>
          <w:lang w:val="de-DE"/>
        </w:rPr>
        <w:t xml:space="preserve"> </w:t>
      </w:r>
      <w:r w:rsidR="00265AFE" w:rsidRPr="00166DAE">
        <w:rPr>
          <w:lang w:val="de-DE"/>
        </w:rPr>
        <w:t>Im Alter von 14 Monaten waren alle behandelten Patienten ereignisfrei, d. h.</w:t>
      </w:r>
      <w:r w:rsidR="00F74B29" w:rsidRPr="00166DAE">
        <w:rPr>
          <w:lang w:val="de-DE"/>
        </w:rPr>
        <w:t>,</w:t>
      </w:r>
      <w:r w:rsidR="00265AFE" w:rsidRPr="00166DAE">
        <w:rPr>
          <w:lang w:val="de-DE"/>
        </w:rPr>
        <w:t xml:space="preserve"> sie überlebten ohne dauerhafte Beatmung, verglichen mit 25 % in der Kohorte im natürlichen Verlauf (Natural History).</w:t>
      </w:r>
      <w:r w:rsidR="00D179F3" w:rsidRPr="00166DAE">
        <w:rPr>
          <w:lang w:val="de-DE"/>
        </w:rPr>
        <w:t xml:space="preserve"> </w:t>
      </w:r>
      <w:r w:rsidR="00265AFE" w:rsidRPr="00166DAE">
        <w:rPr>
          <w:lang w:val="de-DE"/>
        </w:rPr>
        <w:t>Am Ende der Studie (24 Monate nach der Verabreichung) waren alle behandelten Patienten ereignisfrei, verglichen mit weniger als 8</w:t>
      </w:r>
      <w:r w:rsidRPr="00166DAE">
        <w:rPr>
          <w:lang w:val="de-DE"/>
        </w:rPr>
        <w:t> </w:t>
      </w:r>
      <w:r w:rsidR="00265AFE" w:rsidRPr="00166DAE">
        <w:rPr>
          <w:lang w:val="de-DE"/>
        </w:rPr>
        <w:t>% in der Natural History, siehe Abbildung 1.</w:t>
      </w:r>
    </w:p>
    <w:p w14:paraId="2D11A274" w14:textId="77777777" w:rsidR="00D179F3" w:rsidRPr="00166DAE" w:rsidRDefault="00D179F3" w:rsidP="00FF55A4">
      <w:pPr>
        <w:pStyle w:val="NormalAgency"/>
        <w:rPr>
          <w:lang w:val="de-DE"/>
        </w:rPr>
      </w:pPr>
    </w:p>
    <w:p w14:paraId="1891F8FC" w14:textId="3C8DCAEA" w:rsidR="00D179F3" w:rsidRPr="00166DAE" w:rsidRDefault="00265AFE" w:rsidP="006658E0">
      <w:pPr>
        <w:pStyle w:val="NormalAgency"/>
        <w:rPr>
          <w:lang w:val="de-DE"/>
        </w:rPr>
      </w:pPr>
      <w:r w:rsidRPr="00166DAE">
        <w:rPr>
          <w:lang w:val="de-DE"/>
        </w:rPr>
        <w:t xml:space="preserve">Nach 24 Monaten posttherapeutischer Nachbeobachtung konnten 10 </w:t>
      </w:r>
      <w:r w:rsidR="0010463C" w:rsidRPr="00166DAE">
        <w:rPr>
          <w:lang w:val="de-DE"/>
        </w:rPr>
        <w:t>von 12</w:t>
      </w:r>
      <w:r w:rsidR="009A092E" w:rsidRPr="00166DAE">
        <w:rPr>
          <w:lang w:val="de-DE"/>
        </w:rPr>
        <w:t> </w:t>
      </w:r>
      <w:r w:rsidRPr="00166DAE">
        <w:rPr>
          <w:lang w:val="de-DE"/>
        </w:rPr>
        <w:t xml:space="preserve">Patienten ≥ 10 Sekunden lang ohne Unterstützung sitzen, 9 Patienten konnten ≥ 30 Sekunden lang ohne Unterstützung sitzen und 2 Patienten konnten </w:t>
      </w:r>
      <w:r w:rsidR="0010463C" w:rsidRPr="00166DAE">
        <w:rPr>
          <w:lang w:val="de-DE"/>
        </w:rPr>
        <w:t xml:space="preserve">ohne </w:t>
      </w:r>
      <w:r w:rsidR="0062694B" w:rsidRPr="00166DAE">
        <w:rPr>
          <w:lang w:val="de-DE"/>
        </w:rPr>
        <w:t xml:space="preserve">Unterstützung </w:t>
      </w:r>
      <w:r w:rsidR="0010463C" w:rsidRPr="00166DAE">
        <w:rPr>
          <w:lang w:val="de-DE"/>
        </w:rPr>
        <w:t>stehen und gehen.</w:t>
      </w:r>
      <w:r w:rsidR="00D179F3" w:rsidRPr="00166DAE">
        <w:rPr>
          <w:lang w:val="de-DE"/>
        </w:rPr>
        <w:t xml:space="preserve"> </w:t>
      </w:r>
      <w:r w:rsidR="009A092E" w:rsidRPr="00166DAE">
        <w:rPr>
          <w:lang w:val="de-DE"/>
        </w:rPr>
        <w:t xml:space="preserve">Bei einem von 12 Patienten wurde die Kopfkontrolle als maximaler Motorik-Meilenstein nicht vor dem Alter von 24 Monaten erreicht. </w:t>
      </w:r>
      <w:r w:rsidR="0010463C" w:rsidRPr="00166DAE">
        <w:rPr>
          <w:lang w:val="de-DE"/>
        </w:rPr>
        <w:t xml:space="preserve">Zehn von 12 Patienten aus der Studie CL-101 werden in einer Langzeitstudie (bis zu </w:t>
      </w:r>
      <w:r w:rsidR="00D77098" w:rsidRPr="00166DAE">
        <w:rPr>
          <w:lang w:val="de-DE"/>
        </w:rPr>
        <w:t>6</w:t>
      </w:r>
      <w:r w:rsidR="0010463C" w:rsidRPr="00166DAE">
        <w:rPr>
          <w:lang w:val="de-DE"/>
        </w:rPr>
        <w:t>,</w:t>
      </w:r>
      <w:r w:rsidR="00D77098" w:rsidRPr="00166DAE">
        <w:rPr>
          <w:lang w:val="de-DE"/>
        </w:rPr>
        <w:t>6</w:t>
      </w:r>
      <w:r w:rsidR="00224E61" w:rsidRPr="00166DAE">
        <w:rPr>
          <w:lang w:val="de-DE"/>
        </w:rPr>
        <w:t> </w:t>
      </w:r>
      <w:r w:rsidR="0010463C" w:rsidRPr="00166DAE">
        <w:rPr>
          <w:lang w:val="de-DE"/>
        </w:rPr>
        <w:t>Jahre nach der Verabreichung) weiter beobachtet</w:t>
      </w:r>
      <w:r w:rsidR="00D77098" w:rsidRPr="00166DAE">
        <w:rPr>
          <w:lang w:val="de-DE"/>
        </w:rPr>
        <w:t xml:space="preserve"> und alle </w:t>
      </w:r>
      <w:r w:rsidR="0062694B" w:rsidRPr="00166DAE">
        <w:rPr>
          <w:lang w:val="de-DE"/>
        </w:rPr>
        <w:t>10</w:t>
      </w:r>
      <w:r w:rsidR="00964AE5" w:rsidRPr="00166DAE">
        <w:rPr>
          <w:lang w:val="de-DE"/>
        </w:rPr>
        <w:t> </w:t>
      </w:r>
      <w:r w:rsidR="00D77098" w:rsidRPr="00166DAE">
        <w:rPr>
          <w:lang w:val="de-DE"/>
        </w:rPr>
        <w:t xml:space="preserve">Patienten waren am 23. Mai 2021 am Leben und ohne </w:t>
      </w:r>
      <w:r w:rsidR="0062694B" w:rsidRPr="00166DAE">
        <w:rPr>
          <w:lang w:val="de-DE"/>
        </w:rPr>
        <w:t>dauerhafte</w:t>
      </w:r>
      <w:r w:rsidR="00D77098" w:rsidRPr="00166DAE">
        <w:rPr>
          <w:lang w:val="de-DE"/>
        </w:rPr>
        <w:t xml:space="preserve"> Beatmung</w:t>
      </w:r>
      <w:r w:rsidR="0010463C" w:rsidRPr="00166DAE">
        <w:rPr>
          <w:lang w:val="de-DE"/>
        </w:rPr>
        <w:t xml:space="preserve">. Alle </w:t>
      </w:r>
      <w:r w:rsidR="00D77098" w:rsidRPr="00166DAE">
        <w:rPr>
          <w:lang w:val="de-DE"/>
        </w:rPr>
        <w:t xml:space="preserve">Patienten </w:t>
      </w:r>
      <w:r w:rsidR="0010463C" w:rsidRPr="00166DAE">
        <w:rPr>
          <w:lang w:val="de-DE"/>
        </w:rPr>
        <w:t xml:space="preserve">haben entweder </w:t>
      </w:r>
      <w:r w:rsidR="00224E61" w:rsidRPr="00166DAE">
        <w:rPr>
          <w:lang w:val="de-DE"/>
        </w:rPr>
        <w:t xml:space="preserve">die </w:t>
      </w:r>
      <w:r w:rsidR="0010463C" w:rsidRPr="00166DAE">
        <w:rPr>
          <w:lang w:val="de-DE"/>
        </w:rPr>
        <w:t xml:space="preserve">zuvor erreichten Meilensteine beibehalten oder neue Meilensteine erreicht, </w:t>
      </w:r>
      <w:r w:rsidR="006F2E3E" w:rsidRPr="00166DAE">
        <w:rPr>
          <w:lang w:val="de-DE"/>
        </w:rPr>
        <w:t xml:space="preserve">wie </w:t>
      </w:r>
      <w:r w:rsidR="0010463C" w:rsidRPr="00166DAE">
        <w:rPr>
          <w:lang w:val="de-DE"/>
        </w:rPr>
        <w:t xml:space="preserve">Sitzen mit Unterstützung, Stehen mit </w:t>
      </w:r>
      <w:r w:rsidR="0062694B" w:rsidRPr="00166DAE">
        <w:rPr>
          <w:lang w:val="de-DE"/>
        </w:rPr>
        <w:t>Unters</w:t>
      </w:r>
      <w:r w:rsidR="008773F4" w:rsidRPr="00166DAE">
        <w:rPr>
          <w:lang w:val="de-DE"/>
        </w:rPr>
        <w:t>t</w:t>
      </w:r>
      <w:r w:rsidR="0062694B" w:rsidRPr="00166DAE">
        <w:rPr>
          <w:lang w:val="de-DE"/>
        </w:rPr>
        <w:t xml:space="preserve">ützung </w:t>
      </w:r>
      <w:r w:rsidR="0010463C" w:rsidRPr="00166DAE">
        <w:rPr>
          <w:lang w:val="de-DE"/>
        </w:rPr>
        <w:t>und allein Gehen</w:t>
      </w:r>
      <w:r w:rsidRPr="00166DAE">
        <w:rPr>
          <w:lang w:val="de-DE"/>
        </w:rPr>
        <w:t>.</w:t>
      </w:r>
      <w:r w:rsidR="002969A8" w:rsidRPr="00166DAE">
        <w:rPr>
          <w:lang w:val="de-DE"/>
        </w:rPr>
        <w:t xml:space="preserve"> </w:t>
      </w:r>
      <w:r w:rsidR="00D77098" w:rsidRPr="00166DAE">
        <w:rPr>
          <w:lang w:val="de-DE"/>
        </w:rPr>
        <w:t>Fünf</w:t>
      </w:r>
      <w:r w:rsidR="002969A8" w:rsidRPr="00166DAE">
        <w:rPr>
          <w:lang w:val="de-DE"/>
        </w:rPr>
        <w:t xml:space="preserve"> der 10 Patienten erhielten während der Langzeitstudie zu einem Zeitpunkt eine begleitende Behandlung</w:t>
      </w:r>
      <w:r w:rsidR="00C47D1F" w:rsidRPr="00166DAE">
        <w:rPr>
          <w:lang w:val="de-DE"/>
        </w:rPr>
        <w:t xml:space="preserve"> mit Nusinersen</w:t>
      </w:r>
      <w:r w:rsidR="00555CC8" w:rsidRPr="00166DAE">
        <w:rPr>
          <w:lang w:val="de-DE"/>
        </w:rPr>
        <w:t xml:space="preserve"> oder Risdiplam</w:t>
      </w:r>
      <w:r w:rsidR="00D77098" w:rsidRPr="00166DAE">
        <w:rPr>
          <w:lang w:val="de-DE"/>
        </w:rPr>
        <w:t xml:space="preserve">. </w:t>
      </w:r>
      <w:r w:rsidR="00C47D1F" w:rsidRPr="00166DAE">
        <w:rPr>
          <w:lang w:val="de-DE"/>
        </w:rPr>
        <w:t>Die anhaltende</w:t>
      </w:r>
      <w:r w:rsidR="002969A8" w:rsidRPr="00166DAE">
        <w:rPr>
          <w:lang w:val="de-DE"/>
        </w:rPr>
        <w:t xml:space="preserve"> Wirksamkeit und das Erreichen von Meilensteinen kann daher nicht bei allen Patienten allein auf </w:t>
      </w:r>
      <w:r w:rsidR="000D4EE1">
        <w:rPr>
          <w:lang w:val="de-DE"/>
        </w:rPr>
        <w:t>Onasemnogen abeparvovec</w:t>
      </w:r>
      <w:r w:rsidR="002969A8" w:rsidRPr="00166DAE">
        <w:rPr>
          <w:lang w:val="de-DE"/>
        </w:rPr>
        <w:t xml:space="preserve"> zurückgeführt werden. Der Meilenstein „Stehen mit </w:t>
      </w:r>
      <w:r w:rsidR="00C47D1F" w:rsidRPr="00166DAE">
        <w:rPr>
          <w:lang w:val="de-DE"/>
        </w:rPr>
        <w:t>Unterstützung</w:t>
      </w:r>
      <w:r w:rsidR="002969A8" w:rsidRPr="00166DAE">
        <w:rPr>
          <w:lang w:val="de-DE"/>
        </w:rPr>
        <w:t xml:space="preserve">“ wurde von </w:t>
      </w:r>
      <w:r w:rsidR="00E54B0F" w:rsidRPr="00166DAE">
        <w:rPr>
          <w:lang w:val="de-DE"/>
        </w:rPr>
        <w:t>2 </w:t>
      </w:r>
      <w:r w:rsidR="002969A8" w:rsidRPr="00166DAE">
        <w:rPr>
          <w:lang w:val="de-DE"/>
        </w:rPr>
        <w:t>Patienten</w:t>
      </w:r>
      <w:r w:rsidR="009A1877" w:rsidRPr="00166DAE">
        <w:rPr>
          <w:lang w:val="de-DE"/>
        </w:rPr>
        <w:t xml:space="preserve"> neu erreicht</w:t>
      </w:r>
      <w:r w:rsidR="002969A8" w:rsidRPr="00166DAE">
        <w:rPr>
          <w:lang w:val="de-DE"/>
        </w:rPr>
        <w:t xml:space="preserve">, die </w:t>
      </w:r>
      <w:r w:rsidR="00D77098" w:rsidRPr="00166DAE">
        <w:rPr>
          <w:lang w:val="de-DE"/>
        </w:rPr>
        <w:t xml:space="preserve">zu keinem </w:t>
      </w:r>
      <w:r w:rsidR="00780A34" w:rsidRPr="00166DAE">
        <w:rPr>
          <w:lang w:val="de-DE"/>
        </w:rPr>
        <w:t>Zeitpunkt vor dem Erreichen dieses Meilensteins</w:t>
      </w:r>
      <w:r w:rsidR="002969A8" w:rsidRPr="00166DAE">
        <w:rPr>
          <w:lang w:val="de-DE"/>
        </w:rPr>
        <w:t xml:space="preserve"> Nusinersen</w:t>
      </w:r>
      <w:r w:rsidR="00780A34" w:rsidRPr="00166DAE">
        <w:rPr>
          <w:lang w:val="de-DE"/>
        </w:rPr>
        <w:t xml:space="preserve"> oder Risdiplam</w:t>
      </w:r>
      <w:r w:rsidR="002969A8" w:rsidRPr="00166DAE">
        <w:rPr>
          <w:lang w:val="de-DE"/>
        </w:rPr>
        <w:t xml:space="preserve"> erh</w:t>
      </w:r>
      <w:r w:rsidR="00780A34" w:rsidRPr="00166DAE">
        <w:rPr>
          <w:lang w:val="de-DE"/>
        </w:rPr>
        <w:t>a</w:t>
      </w:r>
      <w:r w:rsidR="002969A8" w:rsidRPr="00166DAE">
        <w:rPr>
          <w:lang w:val="de-DE"/>
        </w:rPr>
        <w:t>lten</w:t>
      </w:r>
      <w:r w:rsidR="00780A34" w:rsidRPr="00166DAE">
        <w:rPr>
          <w:lang w:val="de-DE"/>
        </w:rPr>
        <w:t xml:space="preserve"> </w:t>
      </w:r>
      <w:r w:rsidR="00C14E99" w:rsidRPr="00166DAE">
        <w:rPr>
          <w:lang w:val="de-DE"/>
        </w:rPr>
        <w:t>hatten</w:t>
      </w:r>
      <w:r w:rsidR="002969A8" w:rsidRPr="00166DAE">
        <w:rPr>
          <w:lang w:val="de-DE"/>
        </w:rPr>
        <w:t>.</w:t>
      </w:r>
    </w:p>
    <w:p w14:paraId="3309A1E8" w14:textId="77777777" w:rsidR="00D179F3" w:rsidRPr="00166DAE" w:rsidRDefault="00D179F3" w:rsidP="00FF55A4">
      <w:pPr>
        <w:pStyle w:val="NormalAgency"/>
        <w:rPr>
          <w:lang w:val="de-DE"/>
        </w:rPr>
      </w:pPr>
    </w:p>
    <w:p w14:paraId="13950A44" w14:textId="77777777" w:rsidR="004D45BE" w:rsidRPr="00166DAE" w:rsidRDefault="0010463C" w:rsidP="00B968DF">
      <w:pPr>
        <w:pStyle w:val="Standaard"/>
        <w:keepNext/>
        <w:autoSpaceDE w:val="0"/>
        <w:autoSpaceDN w:val="0"/>
        <w:adjustRightInd w:val="0"/>
        <w:rPr>
          <w:i/>
          <w:sz w:val="22"/>
          <w:szCs w:val="22"/>
          <w:lang w:val="de-DE"/>
        </w:rPr>
      </w:pPr>
      <w:r w:rsidRPr="00166DAE">
        <w:rPr>
          <w:i/>
          <w:sz w:val="22"/>
          <w:szCs w:val="22"/>
          <w:lang w:val="de-DE"/>
        </w:rPr>
        <w:t>Phase-</w:t>
      </w:r>
      <w:r w:rsidR="00265AFE" w:rsidRPr="00166DAE">
        <w:rPr>
          <w:i/>
          <w:sz w:val="22"/>
          <w:lang w:val="de-DE"/>
        </w:rPr>
        <w:t>3</w:t>
      </w:r>
      <w:r w:rsidRPr="00166DAE">
        <w:rPr>
          <w:i/>
          <w:sz w:val="22"/>
          <w:szCs w:val="22"/>
          <w:lang w:val="de-DE"/>
        </w:rPr>
        <w:t>-Studie AVXS-101-CL-304 bei Patienten mit präsymptomatischer SMA</w:t>
      </w:r>
    </w:p>
    <w:p w14:paraId="57B78308" w14:textId="77777777" w:rsidR="00C6015F" w:rsidRPr="00166DAE" w:rsidRDefault="00C6015F" w:rsidP="00B968DF">
      <w:pPr>
        <w:pStyle w:val="Standaard"/>
        <w:keepNext/>
        <w:autoSpaceDE w:val="0"/>
        <w:autoSpaceDN w:val="0"/>
        <w:adjustRightInd w:val="0"/>
        <w:rPr>
          <w:iCs/>
          <w:sz w:val="22"/>
          <w:szCs w:val="22"/>
          <w:lang w:val="de-DE"/>
        </w:rPr>
      </w:pPr>
    </w:p>
    <w:p w14:paraId="362AA9D1" w14:textId="26AE4775" w:rsidR="00264DBE" w:rsidRPr="00166DAE" w:rsidRDefault="0010463C" w:rsidP="00B968DF">
      <w:pPr>
        <w:rPr>
          <w:lang w:val="de-DE"/>
        </w:rPr>
      </w:pPr>
      <w:r w:rsidRPr="00166DAE">
        <w:rPr>
          <w:lang w:val="de-DE"/>
        </w:rPr>
        <w:t xml:space="preserve">Die Studie CL-304 ist </w:t>
      </w:r>
      <w:r w:rsidR="00BA10CE" w:rsidRPr="00166DAE">
        <w:rPr>
          <w:lang w:val="de-DE"/>
        </w:rPr>
        <w:t>eine</w:t>
      </w:r>
      <w:r w:rsidRPr="00166DAE">
        <w:rPr>
          <w:lang w:val="de-DE"/>
        </w:rPr>
        <w:t xml:space="preserve"> globale, offene, einarmige Phase-3-Einzeldosis-Studie mit </w:t>
      </w:r>
      <w:r w:rsidR="00780A34" w:rsidRPr="00166DAE">
        <w:rPr>
          <w:lang w:val="de-DE"/>
        </w:rPr>
        <w:t>intravenöse</w:t>
      </w:r>
      <w:r w:rsidR="009A1877" w:rsidRPr="00166DAE">
        <w:rPr>
          <w:lang w:val="de-DE"/>
        </w:rPr>
        <w:t>r</w:t>
      </w:r>
      <w:r w:rsidR="00780A34" w:rsidRPr="00166DAE">
        <w:rPr>
          <w:lang w:val="de-DE"/>
        </w:rPr>
        <w:t xml:space="preserve"> Verabreichung von </w:t>
      </w:r>
      <w:r w:rsidR="000D4EE1">
        <w:rPr>
          <w:lang w:val="de-DE"/>
        </w:rPr>
        <w:t>Onasemnogen abeparvovec</w:t>
      </w:r>
      <w:r w:rsidRPr="00166DAE">
        <w:rPr>
          <w:lang w:val="de-DE"/>
        </w:rPr>
        <w:t xml:space="preserve"> bei präsymptomatischen neugeborenen Patienten bis zu einem Alter von 6 Wochen</w:t>
      </w:r>
      <w:r w:rsidR="00034631" w:rsidRPr="00166DAE">
        <w:rPr>
          <w:lang w:val="de-DE"/>
        </w:rPr>
        <w:t xml:space="preserve"> </w:t>
      </w:r>
      <w:r w:rsidRPr="00166DAE">
        <w:rPr>
          <w:lang w:val="de-DE"/>
        </w:rPr>
        <w:t xml:space="preserve">mit 2 </w:t>
      </w:r>
      <w:r w:rsidR="00034631" w:rsidRPr="00166DAE">
        <w:rPr>
          <w:lang w:val="de-DE"/>
        </w:rPr>
        <w:t xml:space="preserve">(Kohorte 1, n=14) </w:t>
      </w:r>
      <w:r w:rsidRPr="00166DAE">
        <w:rPr>
          <w:lang w:val="de-DE"/>
        </w:rPr>
        <w:t xml:space="preserve">oder 3 </w:t>
      </w:r>
      <w:r w:rsidR="00034631" w:rsidRPr="00166DAE">
        <w:rPr>
          <w:lang w:val="de-DE"/>
        </w:rPr>
        <w:t xml:space="preserve">(Kohorte 2, n=15) </w:t>
      </w:r>
      <w:r w:rsidRPr="00166DAE">
        <w:rPr>
          <w:i/>
          <w:lang w:val="de-DE"/>
        </w:rPr>
        <w:t>SMN2</w:t>
      </w:r>
      <w:r w:rsidRPr="00166DAE">
        <w:rPr>
          <w:lang w:val="de-DE"/>
        </w:rPr>
        <w:t>-Kopien</w:t>
      </w:r>
      <w:r w:rsidR="00034631" w:rsidRPr="00166DAE">
        <w:rPr>
          <w:lang w:val="de-DE"/>
        </w:rPr>
        <w:t>.</w:t>
      </w:r>
    </w:p>
    <w:p w14:paraId="1DC17D96" w14:textId="77777777" w:rsidR="00264DBE" w:rsidRPr="00166DAE" w:rsidRDefault="00264DBE" w:rsidP="00B968DF">
      <w:pPr>
        <w:pStyle w:val="C-BodyText"/>
        <w:spacing w:before="0" w:after="0" w:line="240" w:lineRule="auto"/>
        <w:rPr>
          <w:sz w:val="22"/>
          <w:szCs w:val="24"/>
          <w:lang w:val="de-DE"/>
        </w:rPr>
      </w:pPr>
    </w:p>
    <w:p w14:paraId="22FBA1FC" w14:textId="77777777" w:rsidR="00264DBE" w:rsidRPr="00166DAE" w:rsidRDefault="00264DBE" w:rsidP="00B968DF">
      <w:pPr>
        <w:pStyle w:val="C-BodyText"/>
        <w:keepNext/>
        <w:spacing w:before="0" w:after="0" w:line="240" w:lineRule="auto"/>
        <w:rPr>
          <w:sz w:val="22"/>
          <w:lang w:val="de-DE"/>
        </w:rPr>
      </w:pPr>
      <w:r w:rsidRPr="00166DAE">
        <w:rPr>
          <w:sz w:val="22"/>
          <w:lang w:val="de-DE"/>
        </w:rPr>
        <w:t>Kohorte 1</w:t>
      </w:r>
    </w:p>
    <w:p w14:paraId="2A8206C2" w14:textId="6C0B2941" w:rsidR="00264DBE" w:rsidRPr="00166DAE" w:rsidRDefault="00780A34" w:rsidP="00D7603D">
      <w:pPr>
        <w:rPr>
          <w:lang w:val="de-DE"/>
        </w:rPr>
      </w:pPr>
      <w:r w:rsidRPr="00166DAE">
        <w:rPr>
          <w:lang w:val="de-DE"/>
        </w:rPr>
        <w:t>14 behandelte Patienten</w:t>
      </w:r>
      <w:r w:rsidR="00614EE7" w:rsidRPr="00166DAE">
        <w:rPr>
          <w:lang w:val="de-DE"/>
        </w:rPr>
        <w:t xml:space="preserve"> </w:t>
      </w:r>
      <w:r w:rsidR="0010463C" w:rsidRPr="00166DAE">
        <w:rPr>
          <w:lang w:val="de-DE"/>
        </w:rPr>
        <w:t>mit 2 </w:t>
      </w:r>
      <w:r w:rsidR="0010463C" w:rsidRPr="00166DAE">
        <w:rPr>
          <w:i/>
          <w:iCs/>
          <w:lang w:val="de-DE"/>
        </w:rPr>
        <w:t>SMN2</w:t>
      </w:r>
      <w:r w:rsidR="0010463C" w:rsidRPr="00166DAE">
        <w:rPr>
          <w:lang w:val="de-DE"/>
        </w:rPr>
        <w:t xml:space="preserve">-Kopien </w:t>
      </w:r>
      <w:r w:rsidRPr="00166DAE">
        <w:rPr>
          <w:lang w:val="de-DE"/>
        </w:rPr>
        <w:t>wurden bis zum Alter von 18 Monaten beobachtet</w:t>
      </w:r>
      <w:r w:rsidR="0010463C" w:rsidRPr="00166DAE">
        <w:rPr>
          <w:lang w:val="de-DE"/>
        </w:rPr>
        <w:t>.</w:t>
      </w:r>
      <w:r w:rsidR="001004ED" w:rsidRPr="00166DAE">
        <w:rPr>
          <w:lang w:val="de-DE"/>
        </w:rPr>
        <w:t xml:space="preserve"> </w:t>
      </w:r>
      <w:r w:rsidR="00264DBE" w:rsidRPr="00166DAE">
        <w:rPr>
          <w:lang w:val="de-DE"/>
        </w:rPr>
        <w:t xml:space="preserve">Alle Patienten </w:t>
      </w:r>
      <w:r w:rsidRPr="00166DAE">
        <w:rPr>
          <w:lang w:val="de-DE"/>
        </w:rPr>
        <w:t>überlebten</w:t>
      </w:r>
      <w:r w:rsidR="00264DBE" w:rsidRPr="00166DAE">
        <w:rPr>
          <w:lang w:val="de-DE"/>
        </w:rPr>
        <w:t xml:space="preserve"> </w:t>
      </w:r>
      <w:r w:rsidR="009A1877" w:rsidRPr="00166DAE">
        <w:rPr>
          <w:lang w:val="de-DE"/>
        </w:rPr>
        <w:t xml:space="preserve">ereignisfrei </w:t>
      </w:r>
      <w:r w:rsidR="00264DBE" w:rsidRPr="00166DAE">
        <w:rPr>
          <w:lang w:val="de-DE"/>
        </w:rPr>
        <w:t xml:space="preserve">und benötigten keine </w:t>
      </w:r>
      <w:r w:rsidR="00280D58" w:rsidRPr="00166DAE">
        <w:rPr>
          <w:lang w:val="de-DE"/>
        </w:rPr>
        <w:t>dauerhafte Beatmung</w:t>
      </w:r>
      <w:r w:rsidR="00614EE7" w:rsidRPr="00166DAE">
        <w:rPr>
          <w:lang w:val="de-DE"/>
        </w:rPr>
        <w:t xml:space="preserve"> bis zu </w:t>
      </w:r>
      <w:r w:rsidR="00E6224A" w:rsidRPr="00166DAE">
        <w:rPr>
          <w:lang w:val="de-DE"/>
        </w:rPr>
        <w:t xml:space="preserve">einem Alter von </w:t>
      </w:r>
      <w:r w:rsidR="009A1877" w:rsidRPr="00166DAE">
        <w:rPr>
          <w:lang w:val="de-DE"/>
        </w:rPr>
        <w:t>≥ 1</w:t>
      </w:r>
      <w:r w:rsidR="00E6224A" w:rsidRPr="00166DAE">
        <w:rPr>
          <w:lang w:val="de-DE"/>
        </w:rPr>
        <w:t>4</w:t>
      </w:r>
      <w:r w:rsidR="00964AE5" w:rsidRPr="00166DAE">
        <w:rPr>
          <w:lang w:val="de-DE"/>
        </w:rPr>
        <w:t> </w:t>
      </w:r>
      <w:r w:rsidR="00E6224A" w:rsidRPr="00166DAE">
        <w:rPr>
          <w:lang w:val="de-DE"/>
        </w:rPr>
        <w:t>Monaten</w:t>
      </w:r>
      <w:r w:rsidR="00264DBE" w:rsidRPr="00166DAE">
        <w:rPr>
          <w:lang w:val="de-DE"/>
        </w:rPr>
        <w:t>.</w:t>
      </w:r>
    </w:p>
    <w:p w14:paraId="1677B21C" w14:textId="77777777" w:rsidR="00EE7FBE" w:rsidRPr="00166DAE" w:rsidRDefault="00EE7FBE" w:rsidP="00D7603D">
      <w:pPr>
        <w:rPr>
          <w:lang w:val="de-DE"/>
        </w:rPr>
      </w:pPr>
    </w:p>
    <w:p w14:paraId="5949FB85" w14:textId="4F5D145A" w:rsidR="00067F8B" w:rsidRPr="00166DAE" w:rsidRDefault="00E6224A" w:rsidP="00D7603D">
      <w:pPr>
        <w:rPr>
          <w:lang w:val="de-DE"/>
        </w:rPr>
      </w:pPr>
      <w:r w:rsidRPr="00166DAE">
        <w:rPr>
          <w:lang w:val="de-DE"/>
        </w:rPr>
        <w:t>Alle 14</w:t>
      </w:r>
      <w:r w:rsidR="00195BE6" w:rsidRPr="00166DAE">
        <w:rPr>
          <w:lang w:val="de-DE"/>
        </w:rPr>
        <w:t xml:space="preserve"> </w:t>
      </w:r>
      <w:r w:rsidR="00264DBE" w:rsidRPr="00166DAE">
        <w:rPr>
          <w:lang w:val="de-DE"/>
        </w:rPr>
        <w:t xml:space="preserve">Patienten </w:t>
      </w:r>
      <w:r w:rsidR="00C2119B" w:rsidRPr="00166DAE">
        <w:rPr>
          <w:lang w:val="de-DE"/>
        </w:rPr>
        <w:t xml:space="preserve">im Alter von 5,7 bis 11,8 Monaten </w:t>
      </w:r>
      <w:r w:rsidR="00264DBE" w:rsidRPr="00166DAE">
        <w:rPr>
          <w:lang w:val="de-DE"/>
        </w:rPr>
        <w:t xml:space="preserve">erreichten das unabhängige Sitzen über mindestens 30 Sekunden </w:t>
      </w:r>
      <w:r w:rsidRPr="00166DAE">
        <w:rPr>
          <w:lang w:val="de-DE"/>
        </w:rPr>
        <w:t xml:space="preserve">bei </w:t>
      </w:r>
      <w:r w:rsidR="00F71D68" w:rsidRPr="00166DAE">
        <w:rPr>
          <w:lang w:val="de-DE"/>
        </w:rPr>
        <w:t>irgendeiner Studienvisite</w:t>
      </w:r>
      <w:r w:rsidRPr="00166DAE">
        <w:rPr>
          <w:lang w:val="de-DE"/>
        </w:rPr>
        <w:t xml:space="preserve"> bis zum Alter von 18 Monaten (primärer Wirksamkeitsendpunkt)</w:t>
      </w:r>
      <w:r w:rsidR="001004ED" w:rsidRPr="00166DAE">
        <w:rPr>
          <w:lang w:val="de-DE"/>
        </w:rPr>
        <w:t xml:space="preserve">, wobei </w:t>
      </w:r>
      <w:r w:rsidR="00195BE6" w:rsidRPr="00166DAE">
        <w:rPr>
          <w:lang w:val="de-DE"/>
        </w:rPr>
        <w:t>1</w:t>
      </w:r>
      <w:r w:rsidRPr="00166DAE">
        <w:rPr>
          <w:lang w:val="de-DE"/>
        </w:rPr>
        <w:t>1</w:t>
      </w:r>
      <w:r w:rsidR="001004ED" w:rsidRPr="00166DAE">
        <w:rPr>
          <w:lang w:val="de-DE"/>
        </w:rPr>
        <w:t xml:space="preserve"> </w:t>
      </w:r>
      <w:r w:rsidR="00195BE6" w:rsidRPr="00166DAE">
        <w:rPr>
          <w:lang w:val="de-DE"/>
        </w:rPr>
        <w:t>von 1</w:t>
      </w:r>
      <w:r w:rsidRPr="00166DAE">
        <w:rPr>
          <w:lang w:val="de-DE"/>
        </w:rPr>
        <w:t>4</w:t>
      </w:r>
      <w:r w:rsidR="00195BE6" w:rsidRPr="00166DAE">
        <w:rPr>
          <w:lang w:val="de-DE"/>
        </w:rPr>
        <w:t> Patienten</w:t>
      </w:r>
      <w:r w:rsidR="001004ED" w:rsidRPr="00166DAE">
        <w:rPr>
          <w:lang w:val="de-DE"/>
        </w:rPr>
        <w:t xml:space="preserve"> das unabhängige Sitzen </w:t>
      </w:r>
      <w:r w:rsidR="00195BE6" w:rsidRPr="00166DAE">
        <w:rPr>
          <w:lang w:val="de-DE"/>
        </w:rPr>
        <w:t xml:space="preserve">im </w:t>
      </w:r>
      <w:r w:rsidR="00F74B29" w:rsidRPr="00166DAE">
        <w:rPr>
          <w:lang w:val="de-DE"/>
        </w:rPr>
        <w:t>o</w:t>
      </w:r>
      <w:r w:rsidR="00195BE6" w:rsidRPr="00166DAE">
        <w:rPr>
          <w:lang w:val="de-DE"/>
        </w:rPr>
        <w:t xml:space="preserve">der </w:t>
      </w:r>
      <w:r w:rsidR="001004ED" w:rsidRPr="00166DAE">
        <w:rPr>
          <w:lang w:val="de-DE"/>
        </w:rPr>
        <w:t xml:space="preserve">vor </w:t>
      </w:r>
      <w:r w:rsidR="00F5574D" w:rsidRPr="00166DAE">
        <w:rPr>
          <w:lang w:val="de-DE"/>
        </w:rPr>
        <w:t xml:space="preserve">einem </w:t>
      </w:r>
      <w:r w:rsidR="001004ED" w:rsidRPr="00166DAE">
        <w:rPr>
          <w:lang w:val="de-DE"/>
        </w:rPr>
        <w:t xml:space="preserve">Alter von </w:t>
      </w:r>
      <w:r w:rsidRPr="00166DAE">
        <w:rPr>
          <w:lang w:val="de-DE"/>
        </w:rPr>
        <w:t>279 Tagen</w:t>
      </w:r>
      <w:r w:rsidR="001004ED" w:rsidRPr="00166DAE">
        <w:rPr>
          <w:lang w:val="de-DE"/>
        </w:rPr>
        <w:t xml:space="preserve"> erreichten, dem</w:t>
      </w:r>
      <w:r w:rsidR="00B355DA" w:rsidRPr="00166DAE">
        <w:rPr>
          <w:lang w:val="de-DE"/>
        </w:rPr>
        <w:t xml:space="preserve"> </w:t>
      </w:r>
      <w:r w:rsidR="001004ED" w:rsidRPr="00166DAE">
        <w:rPr>
          <w:lang w:val="de-DE"/>
        </w:rPr>
        <w:t>99.</w:t>
      </w:r>
      <w:r w:rsidR="00B355DA" w:rsidRPr="00166DAE">
        <w:rPr>
          <w:lang w:val="de-DE"/>
        </w:rPr>
        <w:t> </w:t>
      </w:r>
      <w:r w:rsidR="001004ED" w:rsidRPr="00166DAE">
        <w:rPr>
          <w:lang w:val="de-DE"/>
        </w:rPr>
        <w:t>Perzentil für die Entwicklung dieses Meilensteins.</w:t>
      </w:r>
      <w:r w:rsidR="00046687" w:rsidRPr="00166DAE">
        <w:rPr>
          <w:color w:val="000000" w:themeColor="text1"/>
          <w:lang w:val="de-DE"/>
        </w:rPr>
        <w:t xml:space="preserve"> </w:t>
      </w:r>
      <w:r w:rsidRPr="00166DAE">
        <w:rPr>
          <w:lang w:val="de-DE"/>
        </w:rPr>
        <w:t>Neun</w:t>
      </w:r>
      <w:r w:rsidR="00737CB7" w:rsidRPr="00166DAE">
        <w:rPr>
          <w:lang w:val="de-DE"/>
        </w:rPr>
        <w:t xml:space="preserve"> Patienten erreichten den Meilenstein „</w:t>
      </w:r>
      <w:r w:rsidR="00F5574D" w:rsidRPr="00166DAE">
        <w:rPr>
          <w:lang w:val="de-DE"/>
        </w:rPr>
        <w:t xml:space="preserve">alleine </w:t>
      </w:r>
      <w:r w:rsidR="00047B0E" w:rsidRPr="00166DAE">
        <w:rPr>
          <w:lang w:val="de-DE"/>
        </w:rPr>
        <w:t>G</w:t>
      </w:r>
      <w:r w:rsidR="00737CB7" w:rsidRPr="00166DAE">
        <w:rPr>
          <w:lang w:val="de-DE"/>
        </w:rPr>
        <w:t>ehen“ (</w:t>
      </w:r>
      <w:r w:rsidRPr="00166DAE">
        <w:rPr>
          <w:lang w:val="de-DE"/>
        </w:rPr>
        <w:t>64</w:t>
      </w:r>
      <w:r w:rsidR="00737CB7" w:rsidRPr="00166DAE">
        <w:rPr>
          <w:lang w:val="de-DE"/>
        </w:rPr>
        <w:t>,</w:t>
      </w:r>
      <w:r w:rsidRPr="00166DAE">
        <w:rPr>
          <w:lang w:val="de-DE"/>
        </w:rPr>
        <w:t>3</w:t>
      </w:r>
      <w:r w:rsidR="00737CB7" w:rsidRPr="00166DAE">
        <w:rPr>
          <w:lang w:val="de-DE"/>
        </w:rPr>
        <w:t xml:space="preserve"> %). </w:t>
      </w:r>
      <w:r w:rsidRPr="00166DAE">
        <w:rPr>
          <w:lang w:val="de-DE"/>
        </w:rPr>
        <w:t>Alle 14</w:t>
      </w:r>
      <w:r w:rsidR="001004ED" w:rsidRPr="00166DAE">
        <w:rPr>
          <w:lang w:val="de-DE"/>
        </w:rPr>
        <w:t xml:space="preserve"> Patienten haben </w:t>
      </w:r>
      <w:r w:rsidR="00D630C4" w:rsidRPr="00166DAE">
        <w:rPr>
          <w:lang w:val="de-DE"/>
        </w:rPr>
        <w:t xml:space="preserve">einen </w:t>
      </w:r>
      <w:r w:rsidR="001004ED" w:rsidRPr="00166DAE">
        <w:rPr>
          <w:lang w:val="de-DE"/>
        </w:rPr>
        <w:t>CHOP-INTEND-Wert ≥ </w:t>
      </w:r>
      <w:r w:rsidR="00D630C4" w:rsidRPr="00166DAE">
        <w:rPr>
          <w:lang w:val="de-DE"/>
        </w:rPr>
        <w:t>58</w:t>
      </w:r>
      <w:r w:rsidR="001004ED" w:rsidRPr="00166DAE">
        <w:rPr>
          <w:lang w:val="de-DE"/>
        </w:rPr>
        <w:t xml:space="preserve"> </w:t>
      </w:r>
      <w:r w:rsidRPr="00166DAE">
        <w:rPr>
          <w:lang w:val="de-DE"/>
        </w:rPr>
        <w:t xml:space="preserve">bei </w:t>
      </w:r>
      <w:r w:rsidR="00F71D68" w:rsidRPr="00166DAE">
        <w:rPr>
          <w:lang w:val="de-DE"/>
        </w:rPr>
        <w:t>irgendeiner Studienvisite</w:t>
      </w:r>
      <w:r w:rsidRPr="00166DAE">
        <w:rPr>
          <w:lang w:val="de-DE"/>
        </w:rPr>
        <w:t xml:space="preserve"> bis zum Alter von 18 Monaten </w:t>
      </w:r>
      <w:r w:rsidR="001004ED" w:rsidRPr="00166DAE">
        <w:rPr>
          <w:lang w:val="de-DE"/>
        </w:rPr>
        <w:t>erreicht.</w:t>
      </w:r>
      <w:r w:rsidR="00C2119B" w:rsidRPr="00166DAE">
        <w:rPr>
          <w:lang w:val="de-DE"/>
        </w:rPr>
        <w:t xml:space="preserve"> Kein Patient benötigte während der Studie eine unterstützende Beatmung oder Ernährung.</w:t>
      </w:r>
    </w:p>
    <w:p w14:paraId="0642FC41" w14:textId="77777777" w:rsidR="00067F8B" w:rsidRPr="00166DAE" w:rsidRDefault="00067F8B" w:rsidP="00D7603D">
      <w:pPr>
        <w:rPr>
          <w:lang w:val="de-DE"/>
        </w:rPr>
      </w:pPr>
    </w:p>
    <w:p w14:paraId="52D40268" w14:textId="77777777" w:rsidR="00067F8B" w:rsidRPr="00166DAE" w:rsidRDefault="00067F8B" w:rsidP="00B968DF">
      <w:pPr>
        <w:keepNext/>
        <w:rPr>
          <w:lang w:val="de-DE"/>
        </w:rPr>
      </w:pPr>
      <w:r w:rsidRPr="00166DAE">
        <w:rPr>
          <w:lang w:val="de-DE"/>
        </w:rPr>
        <w:t>Kohorte 2</w:t>
      </w:r>
    </w:p>
    <w:p w14:paraId="67FBA310" w14:textId="6AEE7E91" w:rsidR="008B3130" w:rsidRPr="00166DAE" w:rsidRDefault="00C2119B" w:rsidP="008B3130">
      <w:pPr>
        <w:rPr>
          <w:lang w:val="de-DE"/>
        </w:rPr>
      </w:pPr>
      <w:r w:rsidRPr="00166DAE">
        <w:rPr>
          <w:lang w:val="de-DE"/>
        </w:rPr>
        <w:t>D</w:t>
      </w:r>
      <w:r w:rsidR="00067F8B" w:rsidRPr="00166DAE">
        <w:rPr>
          <w:lang w:val="de-DE"/>
        </w:rPr>
        <w:t xml:space="preserve">ie </w:t>
      </w:r>
      <w:r w:rsidR="008B3130" w:rsidRPr="00166DAE">
        <w:rPr>
          <w:lang w:val="de-DE"/>
        </w:rPr>
        <w:t xml:space="preserve">15 </w:t>
      </w:r>
      <w:r w:rsidR="00067F8B" w:rsidRPr="00166DAE">
        <w:rPr>
          <w:lang w:val="de-DE"/>
        </w:rPr>
        <w:t>behandelten Patienten mit 3 </w:t>
      </w:r>
      <w:r w:rsidR="00067F8B" w:rsidRPr="00166DAE">
        <w:rPr>
          <w:i/>
          <w:iCs/>
          <w:lang w:val="de-DE"/>
        </w:rPr>
        <w:t>SMN2</w:t>
      </w:r>
      <w:r w:rsidR="00067F8B" w:rsidRPr="00166DAE">
        <w:rPr>
          <w:lang w:val="de-DE"/>
        </w:rPr>
        <w:t xml:space="preserve">-Kopien </w:t>
      </w:r>
      <w:r w:rsidRPr="00166DAE">
        <w:rPr>
          <w:lang w:val="de-DE"/>
        </w:rPr>
        <w:t xml:space="preserve">wurden bis zum Alter von 24 Monaten beobachtet. </w:t>
      </w:r>
      <w:r w:rsidR="00067F8B" w:rsidRPr="00166DAE">
        <w:rPr>
          <w:lang w:val="de-DE"/>
        </w:rPr>
        <w:t xml:space="preserve">Alle Patienten </w:t>
      </w:r>
      <w:r w:rsidRPr="00166DAE">
        <w:rPr>
          <w:lang w:val="de-DE"/>
        </w:rPr>
        <w:t>überlebten</w:t>
      </w:r>
      <w:r w:rsidR="00067F8B" w:rsidRPr="00166DAE">
        <w:rPr>
          <w:lang w:val="de-DE"/>
        </w:rPr>
        <w:t xml:space="preserve"> </w:t>
      </w:r>
      <w:r w:rsidR="00F71D68" w:rsidRPr="00166DAE">
        <w:rPr>
          <w:lang w:val="de-DE"/>
        </w:rPr>
        <w:t xml:space="preserve">ereignisfrei bis zu einem Alter von 24 Monaten </w:t>
      </w:r>
      <w:r w:rsidR="00067F8B" w:rsidRPr="00166DAE">
        <w:rPr>
          <w:lang w:val="de-DE"/>
        </w:rPr>
        <w:t xml:space="preserve">und benötigten keine </w:t>
      </w:r>
      <w:r w:rsidR="00280D58" w:rsidRPr="00166DAE">
        <w:rPr>
          <w:lang w:val="de-DE"/>
        </w:rPr>
        <w:t>dauerhafte Beatmung</w:t>
      </w:r>
      <w:r w:rsidR="008B3130" w:rsidRPr="00166DAE">
        <w:rPr>
          <w:lang w:val="de-DE"/>
        </w:rPr>
        <w:t>.</w:t>
      </w:r>
    </w:p>
    <w:p w14:paraId="6E0B0588" w14:textId="77777777" w:rsidR="001F6467" w:rsidRPr="00166DAE" w:rsidRDefault="001F6467" w:rsidP="00D7603D">
      <w:pPr>
        <w:rPr>
          <w:lang w:val="de-DE"/>
        </w:rPr>
      </w:pPr>
    </w:p>
    <w:p w14:paraId="10C83D47" w14:textId="477D83EB" w:rsidR="00F1504D" w:rsidRPr="00166DAE" w:rsidRDefault="00C2119B" w:rsidP="00F1504D">
      <w:pPr>
        <w:rPr>
          <w:lang w:val="de-DE"/>
        </w:rPr>
      </w:pPr>
      <w:r w:rsidRPr="00166DAE">
        <w:rPr>
          <w:lang w:val="de-DE"/>
        </w:rPr>
        <w:t>Alle</w:t>
      </w:r>
      <w:r w:rsidR="00067F8B" w:rsidRPr="00166DAE">
        <w:rPr>
          <w:lang w:val="de-DE"/>
        </w:rPr>
        <w:t xml:space="preserve"> 15 Patienten </w:t>
      </w:r>
      <w:r w:rsidRPr="00166DAE">
        <w:rPr>
          <w:lang w:val="de-DE"/>
        </w:rPr>
        <w:t>im Alter von 9,5 bis 18,3 Monaten</w:t>
      </w:r>
      <w:r w:rsidR="003857F3" w:rsidRPr="00166DAE">
        <w:rPr>
          <w:lang w:val="de-DE"/>
        </w:rPr>
        <w:t xml:space="preserve"> </w:t>
      </w:r>
      <w:r w:rsidR="00761769" w:rsidRPr="00166DAE">
        <w:rPr>
          <w:lang w:val="de-DE"/>
        </w:rPr>
        <w:t>konnten</w:t>
      </w:r>
      <w:r w:rsidR="00067F8B" w:rsidRPr="00166DAE">
        <w:rPr>
          <w:lang w:val="de-DE"/>
        </w:rPr>
        <w:t xml:space="preserve"> mindestens 3 Sekunden lang ohne Unterstützung selbstständig stehen</w:t>
      </w:r>
      <w:r w:rsidRPr="00166DAE">
        <w:rPr>
          <w:lang w:val="de-DE"/>
        </w:rPr>
        <w:t xml:space="preserve"> (primärer Wirksamkeitsendpunkt), wobei 14 der 15 Patienten</w:t>
      </w:r>
      <w:r w:rsidR="00F1504D" w:rsidRPr="00166DAE">
        <w:rPr>
          <w:lang w:val="de-DE"/>
        </w:rPr>
        <w:t xml:space="preserve"> das </w:t>
      </w:r>
      <w:r w:rsidR="004B409A" w:rsidRPr="00166DAE">
        <w:rPr>
          <w:lang w:val="de-DE"/>
        </w:rPr>
        <w:t>A</w:t>
      </w:r>
      <w:r w:rsidR="00F1504D" w:rsidRPr="00166DAE">
        <w:rPr>
          <w:lang w:val="de-DE"/>
        </w:rPr>
        <w:t>lleine</w:t>
      </w:r>
      <w:r w:rsidR="004B409A" w:rsidRPr="00166DAE">
        <w:rPr>
          <w:lang w:val="de-DE"/>
        </w:rPr>
        <w:t>s</w:t>
      </w:r>
      <w:r w:rsidR="00F1504D" w:rsidRPr="00166DAE">
        <w:rPr>
          <w:lang w:val="de-DE"/>
        </w:rPr>
        <w:t>tehen</w:t>
      </w:r>
      <w:r w:rsidRPr="00166DAE">
        <w:rPr>
          <w:lang w:val="de-DE"/>
        </w:rPr>
        <w:t xml:space="preserve"> im </w:t>
      </w:r>
      <w:r w:rsidR="00F1504D" w:rsidRPr="00166DAE">
        <w:rPr>
          <w:lang w:val="de-DE"/>
        </w:rPr>
        <w:t xml:space="preserve">oder vor dem </w:t>
      </w:r>
      <w:r w:rsidRPr="00166DAE">
        <w:rPr>
          <w:lang w:val="de-DE"/>
        </w:rPr>
        <w:t>Alter von 514 Tagen</w:t>
      </w:r>
      <w:r w:rsidR="00F1504D" w:rsidRPr="00166DAE">
        <w:rPr>
          <w:lang w:val="de-DE"/>
        </w:rPr>
        <w:t xml:space="preserve"> erreichten,</w:t>
      </w:r>
      <w:r w:rsidRPr="00166DAE">
        <w:rPr>
          <w:lang w:val="de-DE"/>
        </w:rPr>
        <w:t xml:space="preserve"> dem 99</w:t>
      </w:r>
      <w:r w:rsidR="004B409A" w:rsidRPr="00166DAE">
        <w:rPr>
          <w:lang w:val="de-DE"/>
        </w:rPr>
        <w:t>.</w:t>
      </w:r>
      <w:r w:rsidRPr="00166DAE">
        <w:rPr>
          <w:lang w:val="de-DE"/>
        </w:rPr>
        <w:t xml:space="preserve"> Perzentil für die Entwicklung dieses Meilensteins.</w:t>
      </w:r>
      <w:r w:rsidR="00067F8B" w:rsidRPr="00166DAE">
        <w:rPr>
          <w:lang w:val="de-DE"/>
        </w:rPr>
        <w:t xml:space="preserve"> </w:t>
      </w:r>
      <w:r w:rsidRPr="00166DAE">
        <w:rPr>
          <w:lang w:val="de-DE"/>
        </w:rPr>
        <w:t>14</w:t>
      </w:r>
      <w:r w:rsidR="008B3130" w:rsidRPr="00166DAE">
        <w:rPr>
          <w:lang w:val="de-DE"/>
        </w:rPr>
        <w:t> </w:t>
      </w:r>
      <w:r w:rsidR="00067F8B" w:rsidRPr="00166DAE">
        <w:rPr>
          <w:lang w:val="de-DE"/>
        </w:rPr>
        <w:t>Patienten</w:t>
      </w:r>
      <w:r w:rsidRPr="00166DAE">
        <w:rPr>
          <w:lang w:val="de-DE"/>
        </w:rPr>
        <w:t xml:space="preserve"> (93,3 %)</w:t>
      </w:r>
      <w:r w:rsidR="00067F8B" w:rsidRPr="00166DAE">
        <w:rPr>
          <w:lang w:val="de-DE"/>
        </w:rPr>
        <w:t xml:space="preserve"> konnten mindestens fünf Schritte ohne </w:t>
      </w:r>
      <w:r w:rsidR="00F56253" w:rsidRPr="00166DAE">
        <w:rPr>
          <w:lang w:val="de-DE"/>
        </w:rPr>
        <w:t xml:space="preserve">Unterstützung </w:t>
      </w:r>
      <w:r w:rsidR="00067F8B" w:rsidRPr="00166DAE">
        <w:rPr>
          <w:lang w:val="de-DE"/>
        </w:rPr>
        <w:t>gehen.</w:t>
      </w:r>
      <w:r w:rsidR="00F1504D" w:rsidRPr="00166DAE">
        <w:rPr>
          <w:lang w:val="de-DE"/>
        </w:rPr>
        <w:t xml:space="preserve"> Alle 15 Patienten erreichten eine skalierte Punktzahl von ≥ 4 bei Bayley-III Grob- und Feinmotorik-Untertests innerhalb von 2 Standardabweichungen des Altersdurchschnitts bei </w:t>
      </w:r>
      <w:r w:rsidR="00761769" w:rsidRPr="00166DAE">
        <w:rPr>
          <w:lang w:val="de-DE"/>
        </w:rPr>
        <w:t>jeder Studienvisite</w:t>
      </w:r>
      <w:r w:rsidR="00F1504D" w:rsidRPr="00166DAE">
        <w:rPr>
          <w:lang w:val="de-DE"/>
        </w:rPr>
        <w:t xml:space="preserve"> bis zum Alter von 24 Monaten nach Studienbeginn. Kein Patient benötigte während der Studie eine unterstützende Beatmung oder Ernährung.</w:t>
      </w:r>
    </w:p>
    <w:p w14:paraId="2A2A6373" w14:textId="77777777" w:rsidR="00E164CF" w:rsidRDefault="00E164CF" w:rsidP="00D7603D">
      <w:pPr>
        <w:rPr>
          <w:lang w:val="de-DE"/>
        </w:rPr>
      </w:pPr>
    </w:p>
    <w:p w14:paraId="243BE795" w14:textId="736133C0" w:rsidR="000A4932" w:rsidRDefault="000A4932" w:rsidP="000A4932">
      <w:pPr>
        <w:pStyle w:val="Standaard"/>
        <w:keepNext/>
        <w:autoSpaceDE w:val="0"/>
        <w:autoSpaceDN w:val="0"/>
        <w:adjustRightInd w:val="0"/>
        <w:rPr>
          <w:i/>
          <w:sz w:val="22"/>
          <w:szCs w:val="22"/>
          <w:lang w:val="de-DE"/>
        </w:rPr>
      </w:pPr>
      <w:r w:rsidRPr="00667F34">
        <w:rPr>
          <w:i/>
          <w:sz w:val="22"/>
          <w:szCs w:val="22"/>
          <w:lang w:val="de-DE"/>
        </w:rPr>
        <w:t>COAV101A12306 Phase-3-Studie bei Patienten mit SMA mit einem Gewicht von ≥</w:t>
      </w:r>
      <w:r>
        <w:rPr>
          <w:i/>
          <w:sz w:val="22"/>
          <w:szCs w:val="22"/>
          <w:lang w:val="de-DE"/>
        </w:rPr>
        <w:t> </w:t>
      </w:r>
      <w:r w:rsidRPr="00667F34">
        <w:rPr>
          <w:i/>
          <w:sz w:val="22"/>
          <w:szCs w:val="22"/>
          <w:lang w:val="de-DE"/>
        </w:rPr>
        <w:t>8,5</w:t>
      </w:r>
      <w:r>
        <w:rPr>
          <w:i/>
          <w:sz w:val="22"/>
          <w:szCs w:val="22"/>
          <w:lang w:val="de-DE"/>
        </w:rPr>
        <w:t> </w:t>
      </w:r>
      <w:r w:rsidRPr="00667F34">
        <w:rPr>
          <w:i/>
          <w:sz w:val="22"/>
          <w:szCs w:val="22"/>
          <w:lang w:val="de-DE"/>
        </w:rPr>
        <w:t>kg bis ≤</w:t>
      </w:r>
      <w:r>
        <w:rPr>
          <w:i/>
          <w:sz w:val="22"/>
          <w:szCs w:val="22"/>
          <w:lang w:val="de-DE"/>
        </w:rPr>
        <w:t> </w:t>
      </w:r>
      <w:r w:rsidRPr="00667F34">
        <w:rPr>
          <w:i/>
          <w:sz w:val="22"/>
          <w:szCs w:val="22"/>
          <w:lang w:val="de-DE"/>
        </w:rPr>
        <w:t>21</w:t>
      </w:r>
      <w:r>
        <w:rPr>
          <w:i/>
          <w:sz w:val="22"/>
          <w:szCs w:val="22"/>
          <w:lang w:val="de-DE"/>
        </w:rPr>
        <w:t> </w:t>
      </w:r>
      <w:r w:rsidRPr="00667F34">
        <w:rPr>
          <w:i/>
          <w:sz w:val="22"/>
          <w:szCs w:val="22"/>
          <w:lang w:val="de-DE"/>
        </w:rPr>
        <w:t>kg</w:t>
      </w:r>
    </w:p>
    <w:p w14:paraId="50D316EE" w14:textId="77777777" w:rsidR="000A4932" w:rsidRPr="00667F34" w:rsidRDefault="000A4932" w:rsidP="00667F34">
      <w:pPr>
        <w:pStyle w:val="Standaard"/>
        <w:keepNext/>
        <w:autoSpaceDE w:val="0"/>
        <w:autoSpaceDN w:val="0"/>
        <w:adjustRightInd w:val="0"/>
        <w:rPr>
          <w:i/>
          <w:szCs w:val="22"/>
          <w:lang w:val="de-DE"/>
        </w:rPr>
      </w:pPr>
    </w:p>
    <w:p w14:paraId="293006B0" w14:textId="74AC374B" w:rsidR="000A4932" w:rsidRPr="000A4932" w:rsidRDefault="7A334D43" w:rsidP="000A4932">
      <w:pPr>
        <w:rPr>
          <w:lang w:val="de-DE"/>
        </w:rPr>
      </w:pPr>
      <w:r w:rsidRPr="6416333B">
        <w:rPr>
          <w:lang w:val="de-DE"/>
        </w:rPr>
        <w:t xml:space="preserve">Die Studie COAV101A12306 ist eine abgeschlossene, </w:t>
      </w:r>
      <w:r w:rsidR="0032392A">
        <w:rPr>
          <w:lang w:val="de-DE"/>
        </w:rPr>
        <w:t>o</w:t>
      </w:r>
      <w:r w:rsidRPr="6416333B">
        <w:rPr>
          <w:lang w:val="de-DE"/>
        </w:rPr>
        <w:t xml:space="preserve">ffene, einarmige, </w:t>
      </w:r>
      <w:r w:rsidR="0032392A">
        <w:rPr>
          <w:lang w:val="de-DE"/>
        </w:rPr>
        <w:t xml:space="preserve">multizentrische Phase-3-Einzeldosis-Studie </w:t>
      </w:r>
      <w:r w:rsidRPr="6416333B">
        <w:rPr>
          <w:lang w:val="de-DE"/>
        </w:rPr>
        <w:t xml:space="preserve">zur intravenösen Verabreichung von </w:t>
      </w:r>
      <w:r w:rsidR="000D4EE1">
        <w:rPr>
          <w:lang w:val="de-DE"/>
        </w:rPr>
        <w:t>Onasemnogen abeparvovec</w:t>
      </w:r>
      <w:r w:rsidRPr="6416333B">
        <w:rPr>
          <w:lang w:val="de-DE"/>
        </w:rPr>
        <w:t xml:space="preserve"> in der therapeutischen Dosis (1,1</w:t>
      </w:r>
      <w:r w:rsidR="007B5247">
        <w:rPr>
          <w:lang w:val="de-DE"/>
        </w:rPr>
        <w:t> </w:t>
      </w:r>
      <w:r w:rsidRPr="6416333B">
        <w:rPr>
          <w:lang w:val="de-DE"/>
        </w:rPr>
        <w:t>× 10</w:t>
      </w:r>
      <w:r w:rsidRPr="6416333B">
        <w:rPr>
          <w:vertAlign w:val="superscript"/>
          <w:lang w:val="de-DE"/>
        </w:rPr>
        <w:t>14</w:t>
      </w:r>
      <w:r w:rsidR="007B5247">
        <w:rPr>
          <w:lang w:val="de-DE"/>
        </w:rPr>
        <w:t> </w:t>
      </w:r>
      <w:r w:rsidRPr="6416333B">
        <w:rPr>
          <w:lang w:val="de-DE"/>
        </w:rPr>
        <w:t>vg/kg) bei 24 pädiatrischen Patienten mit SMA mit einem Gewicht von ≥ 8,5 kg bis ≤ 21</w:t>
      </w:r>
      <w:r w:rsidR="002D4CB2">
        <w:rPr>
          <w:lang w:val="de-DE"/>
        </w:rPr>
        <w:t> </w:t>
      </w:r>
      <w:r w:rsidRPr="6416333B">
        <w:rPr>
          <w:lang w:val="de-DE"/>
        </w:rPr>
        <w:t>kg (m</w:t>
      </w:r>
      <w:r w:rsidR="00667F34">
        <w:rPr>
          <w:lang w:val="de-DE"/>
        </w:rPr>
        <w:t>edianes</w:t>
      </w:r>
      <w:r w:rsidRPr="6416333B">
        <w:rPr>
          <w:lang w:val="de-DE"/>
        </w:rPr>
        <w:t xml:space="preserve"> Gewicht: 15,8 kg). Die Patienten waren zum Zeitpunkt der Verabreichung zwischen etwa 1,5 und 9</w:t>
      </w:r>
      <w:r w:rsidR="00667F34">
        <w:rPr>
          <w:lang w:val="de-DE"/>
        </w:rPr>
        <w:t> </w:t>
      </w:r>
      <w:r w:rsidRPr="6416333B">
        <w:rPr>
          <w:lang w:val="de-DE"/>
        </w:rPr>
        <w:t>Jahre alt. Die Patienten hatten 2 bis 4</w:t>
      </w:r>
      <w:r w:rsidR="002D4CB2">
        <w:rPr>
          <w:lang w:val="de-DE"/>
        </w:rPr>
        <w:t> </w:t>
      </w:r>
      <w:r w:rsidRPr="6416333B">
        <w:rPr>
          <w:lang w:val="de-DE"/>
        </w:rPr>
        <w:t xml:space="preserve">Kopien von </w:t>
      </w:r>
      <w:r w:rsidRPr="00667F34">
        <w:rPr>
          <w:i/>
          <w:iCs/>
          <w:lang w:val="de-DE"/>
        </w:rPr>
        <w:t>SMN2</w:t>
      </w:r>
      <w:r w:rsidRPr="6416333B">
        <w:rPr>
          <w:lang w:val="de-DE"/>
        </w:rPr>
        <w:t xml:space="preserve"> (zwei [n=5], drei [n=18], vier [n=1] Kopien). Vor der Behandlung mit </w:t>
      </w:r>
      <w:r w:rsidR="000D4EE1">
        <w:rPr>
          <w:lang w:val="de-DE"/>
        </w:rPr>
        <w:t>Onasemnogen abeparvovec</w:t>
      </w:r>
      <w:r w:rsidRPr="6416333B">
        <w:rPr>
          <w:lang w:val="de-DE"/>
        </w:rPr>
        <w:t xml:space="preserve"> </w:t>
      </w:r>
      <w:r w:rsidR="0032392A">
        <w:rPr>
          <w:lang w:val="de-DE"/>
        </w:rPr>
        <w:t>erhielten</w:t>
      </w:r>
      <w:r w:rsidRPr="6416333B">
        <w:rPr>
          <w:lang w:val="de-DE"/>
        </w:rPr>
        <w:t xml:space="preserve"> 19/24</w:t>
      </w:r>
      <w:r w:rsidR="002D4CB2">
        <w:rPr>
          <w:lang w:val="de-DE"/>
        </w:rPr>
        <w:t> </w:t>
      </w:r>
      <w:r w:rsidRPr="6416333B">
        <w:rPr>
          <w:lang w:val="de-DE"/>
        </w:rPr>
        <w:t>Patienten zuvor Nusinersen für eine m</w:t>
      </w:r>
      <w:r w:rsidR="0032392A">
        <w:rPr>
          <w:lang w:val="de-DE"/>
        </w:rPr>
        <w:t>ediane</w:t>
      </w:r>
      <w:r w:rsidRPr="6416333B">
        <w:rPr>
          <w:lang w:val="de-DE"/>
        </w:rPr>
        <w:t xml:space="preserve"> Dauer von 2,1</w:t>
      </w:r>
      <w:r w:rsidR="002D4CB2">
        <w:rPr>
          <w:lang w:val="de-DE"/>
        </w:rPr>
        <w:t> </w:t>
      </w:r>
      <w:r w:rsidRPr="6416333B">
        <w:rPr>
          <w:lang w:val="de-DE"/>
        </w:rPr>
        <w:t>Jahren (Bereich 0,17 bis 4,81</w:t>
      </w:r>
      <w:r w:rsidR="002D4CB2">
        <w:rPr>
          <w:lang w:val="de-DE"/>
        </w:rPr>
        <w:t> </w:t>
      </w:r>
      <w:r w:rsidRPr="6416333B">
        <w:rPr>
          <w:lang w:val="de-DE"/>
        </w:rPr>
        <w:t>Jahre), und 2/24</w:t>
      </w:r>
      <w:r w:rsidR="002D4CB2">
        <w:rPr>
          <w:lang w:val="de-DE"/>
        </w:rPr>
        <w:t> </w:t>
      </w:r>
      <w:r w:rsidRPr="6416333B">
        <w:rPr>
          <w:lang w:val="de-DE"/>
        </w:rPr>
        <w:t xml:space="preserve">Patienten </w:t>
      </w:r>
      <w:r w:rsidR="0032392A">
        <w:rPr>
          <w:lang w:val="de-DE"/>
        </w:rPr>
        <w:t>erhielten</w:t>
      </w:r>
      <w:r w:rsidRPr="6416333B">
        <w:rPr>
          <w:lang w:val="de-DE"/>
        </w:rPr>
        <w:t xml:space="preserve"> zuvor Risdiplam für eine m</w:t>
      </w:r>
      <w:r w:rsidR="0032392A">
        <w:rPr>
          <w:lang w:val="de-DE"/>
        </w:rPr>
        <w:t>ediane</w:t>
      </w:r>
      <w:r w:rsidRPr="6416333B">
        <w:rPr>
          <w:lang w:val="de-DE"/>
        </w:rPr>
        <w:t xml:space="preserve"> Dauer von 0,48</w:t>
      </w:r>
      <w:r w:rsidR="002D4CB2">
        <w:rPr>
          <w:lang w:val="de-DE"/>
        </w:rPr>
        <w:t> </w:t>
      </w:r>
      <w:r w:rsidRPr="6416333B">
        <w:rPr>
          <w:lang w:val="de-DE"/>
        </w:rPr>
        <w:t>Jahren (Bereich 0,11 bis 0,85</w:t>
      </w:r>
      <w:r w:rsidR="002D4CB2">
        <w:rPr>
          <w:lang w:val="de-DE"/>
        </w:rPr>
        <w:t> </w:t>
      </w:r>
      <w:r w:rsidRPr="6416333B">
        <w:rPr>
          <w:lang w:val="de-DE"/>
        </w:rPr>
        <w:t xml:space="preserve">Jahre). Zu </w:t>
      </w:r>
      <w:r w:rsidR="0032392A">
        <w:rPr>
          <w:lang w:val="de-DE"/>
        </w:rPr>
        <w:t>Studienb</w:t>
      </w:r>
      <w:r w:rsidRPr="6416333B">
        <w:rPr>
          <w:lang w:val="de-DE"/>
        </w:rPr>
        <w:t xml:space="preserve">eginn hatten die Patienten einen durchschnittlichen Hammersmith Functional Motor Scale </w:t>
      </w:r>
      <w:r w:rsidR="002D4CB2">
        <w:rPr>
          <w:lang w:val="de-DE"/>
        </w:rPr>
        <w:t>–</w:t>
      </w:r>
      <w:r w:rsidRPr="6416333B">
        <w:rPr>
          <w:lang w:val="de-DE"/>
        </w:rPr>
        <w:t xml:space="preserve"> Expanded (HFMSE) Wert von 28,3 und einen durchschnittlichen Revised Upper Limb Module (RULM) Wert von 22,0. Darüber hinaus zeigten alle Patienten die Meilensteine der Kopfkontrolle und des Sitzens mit Unterstützung, 21 konnten ohne Unterstützung sitzen, und 6 zeigten die höchstmöglichen erreichbaren Meilensteine des alleinigen Stehens und Gehens.</w:t>
      </w:r>
    </w:p>
    <w:p w14:paraId="0C3F7B9D" w14:textId="77777777" w:rsidR="002D4CB2" w:rsidRPr="000A4932" w:rsidRDefault="002D4CB2" w:rsidP="000A4932">
      <w:pPr>
        <w:rPr>
          <w:lang w:val="de-DE"/>
        </w:rPr>
      </w:pPr>
    </w:p>
    <w:p w14:paraId="327D5352" w14:textId="0B1F6348" w:rsidR="000A4932" w:rsidRPr="000A4932" w:rsidRDefault="000A4932" w:rsidP="000A4932">
      <w:pPr>
        <w:rPr>
          <w:lang w:val="de-DE"/>
        </w:rPr>
      </w:pPr>
      <w:r w:rsidRPr="000A4932">
        <w:rPr>
          <w:lang w:val="de-DE"/>
        </w:rPr>
        <w:t>In Woche</w:t>
      </w:r>
      <w:r w:rsidR="00026200">
        <w:rPr>
          <w:lang w:val="de-DE"/>
        </w:rPr>
        <w:t> </w:t>
      </w:r>
      <w:r w:rsidRPr="000A4932">
        <w:rPr>
          <w:lang w:val="de-DE"/>
        </w:rPr>
        <w:t>52 betrug die durchschnittliche Veränderung gegenüber dem Ausgangswert im gesamten HFMSE-Gesamt</w:t>
      </w:r>
      <w:r>
        <w:rPr>
          <w:lang w:val="de-DE"/>
        </w:rPr>
        <w:t>wert</w:t>
      </w:r>
      <w:r w:rsidRPr="000A4932">
        <w:rPr>
          <w:lang w:val="de-DE"/>
        </w:rPr>
        <w:t xml:space="preserve"> 3,7 (18/24</w:t>
      </w:r>
      <w:r w:rsidR="00026200">
        <w:rPr>
          <w:lang w:val="de-DE"/>
        </w:rPr>
        <w:t> </w:t>
      </w:r>
      <w:r w:rsidRPr="000A4932">
        <w:rPr>
          <w:lang w:val="de-DE"/>
        </w:rPr>
        <w:t>Patienten). Der durchschnittliche Anstieg im gesamten RULM-Gesamt</w:t>
      </w:r>
      <w:r>
        <w:rPr>
          <w:lang w:val="de-DE"/>
        </w:rPr>
        <w:t>wert</w:t>
      </w:r>
      <w:r w:rsidRPr="000A4932">
        <w:rPr>
          <w:lang w:val="de-DE"/>
        </w:rPr>
        <w:t xml:space="preserve"> betrug 2,0 (17/24</w:t>
      </w:r>
      <w:r w:rsidR="00026200">
        <w:rPr>
          <w:lang w:val="de-DE"/>
        </w:rPr>
        <w:t> </w:t>
      </w:r>
      <w:r w:rsidRPr="000A4932">
        <w:rPr>
          <w:lang w:val="de-DE"/>
        </w:rPr>
        <w:t xml:space="preserve">Patienten) in Woche 52. Vier Patienten erreichten neue Entwicklungsmeilensteine. Die bei der </w:t>
      </w:r>
      <w:r w:rsidR="005A560B">
        <w:rPr>
          <w:lang w:val="de-DE"/>
        </w:rPr>
        <w:t>U</w:t>
      </w:r>
      <w:r w:rsidRPr="000A4932">
        <w:rPr>
          <w:lang w:val="de-DE"/>
        </w:rPr>
        <w:t xml:space="preserve">ntersuchung </w:t>
      </w:r>
      <w:r w:rsidR="005A560B">
        <w:rPr>
          <w:lang w:val="de-DE"/>
        </w:rPr>
        <w:t xml:space="preserve">zu Studienbeginn </w:t>
      </w:r>
      <w:r w:rsidRPr="000A4932">
        <w:rPr>
          <w:lang w:val="de-DE"/>
        </w:rPr>
        <w:t>beobachteten Meilensteine wurden bei der Mehrheit der Patienten bis Woche</w:t>
      </w:r>
      <w:r w:rsidR="00026200">
        <w:rPr>
          <w:lang w:val="de-DE"/>
        </w:rPr>
        <w:t> </w:t>
      </w:r>
      <w:r w:rsidRPr="000A4932">
        <w:rPr>
          <w:lang w:val="de-DE"/>
        </w:rPr>
        <w:t>52 beibehalten. Zwei Patienten, die zuvor keine Entwicklungsmeilensteine gezeigt hatten, zeigten eine Verbesserung des HFMSE-</w:t>
      </w:r>
      <w:r>
        <w:rPr>
          <w:lang w:val="de-DE"/>
        </w:rPr>
        <w:t>Wertes</w:t>
      </w:r>
      <w:r w:rsidRPr="000A4932">
        <w:rPr>
          <w:lang w:val="de-DE"/>
        </w:rPr>
        <w:t xml:space="preserve"> </w:t>
      </w:r>
      <w:r w:rsidR="0032392A">
        <w:rPr>
          <w:lang w:val="de-DE"/>
        </w:rPr>
        <w:t>zu</w:t>
      </w:r>
      <w:r w:rsidR="005A560B">
        <w:rPr>
          <w:lang w:val="de-DE"/>
        </w:rPr>
        <w:t xml:space="preserve"> Studienbeginn</w:t>
      </w:r>
      <w:r w:rsidRPr="000A4932">
        <w:rPr>
          <w:lang w:val="de-DE"/>
        </w:rPr>
        <w:t xml:space="preserve"> bis Woche</w:t>
      </w:r>
      <w:r w:rsidR="00026200">
        <w:rPr>
          <w:lang w:val="de-DE"/>
        </w:rPr>
        <w:t> </w:t>
      </w:r>
      <w:r w:rsidRPr="000A4932">
        <w:rPr>
          <w:lang w:val="de-DE"/>
        </w:rPr>
        <w:t>52.</w:t>
      </w:r>
    </w:p>
    <w:p w14:paraId="37CAB419" w14:textId="77777777" w:rsidR="000A4932" w:rsidRPr="00166DAE" w:rsidRDefault="000A4932" w:rsidP="00D7603D">
      <w:pPr>
        <w:rPr>
          <w:lang w:val="de-DE"/>
        </w:rPr>
      </w:pPr>
    </w:p>
    <w:p w14:paraId="3735EAAD" w14:textId="0DD22040" w:rsidR="00E164CF" w:rsidRPr="00166DAE" w:rsidRDefault="00E164CF" w:rsidP="00D7603D">
      <w:pPr>
        <w:rPr>
          <w:lang w:val="de-DE"/>
        </w:rPr>
      </w:pPr>
      <w:r w:rsidRPr="00166DAE">
        <w:rPr>
          <w:lang w:val="de-DE"/>
        </w:rPr>
        <w:t xml:space="preserve">In den klinischen Prüfungen ist </w:t>
      </w:r>
      <w:r w:rsidR="000D4EE1">
        <w:rPr>
          <w:lang w:val="de-DE"/>
        </w:rPr>
        <w:t>Onasemnogen abeparvovec</w:t>
      </w:r>
      <w:r w:rsidRPr="00166DAE">
        <w:rPr>
          <w:lang w:val="de-DE"/>
        </w:rPr>
        <w:t xml:space="preserve"> bei Patienten mit einer biallelischen Mutation im </w:t>
      </w:r>
      <w:r w:rsidRPr="00166DAE">
        <w:rPr>
          <w:i/>
          <w:lang w:val="de-DE"/>
        </w:rPr>
        <w:t>SMN1</w:t>
      </w:r>
      <w:r w:rsidRPr="00166DAE">
        <w:rPr>
          <w:lang w:val="de-DE"/>
        </w:rPr>
        <w:t xml:space="preserve">-Gen und nur einer </w:t>
      </w:r>
      <w:r w:rsidRPr="00166DAE">
        <w:rPr>
          <w:i/>
          <w:lang w:val="de-DE"/>
        </w:rPr>
        <w:t>SMN2</w:t>
      </w:r>
      <w:r w:rsidRPr="00166DAE">
        <w:rPr>
          <w:lang w:val="de-DE"/>
        </w:rPr>
        <w:t>-Kopie nicht untersucht worden.</w:t>
      </w:r>
    </w:p>
    <w:p w14:paraId="1C46FED6" w14:textId="77777777" w:rsidR="00E86EEA" w:rsidRPr="00166DAE" w:rsidRDefault="00E86EEA" w:rsidP="00D7603D">
      <w:pPr>
        <w:rPr>
          <w:lang w:val="de-DE"/>
        </w:rPr>
      </w:pPr>
    </w:p>
    <w:p w14:paraId="6AAB139C" w14:textId="512BEF39" w:rsidR="00D179F3" w:rsidRPr="00166DAE" w:rsidRDefault="00265AFE" w:rsidP="00D7603D">
      <w:pPr>
        <w:rPr>
          <w:lang w:val="de-DE"/>
        </w:rPr>
      </w:pPr>
      <w:r w:rsidRPr="00166DAE">
        <w:rPr>
          <w:lang w:val="de-DE"/>
        </w:rPr>
        <w:t xml:space="preserve">Die Europäische Arzneimittel-Agentur hat für </w:t>
      </w:r>
      <w:r w:rsidR="000D4EE1">
        <w:rPr>
          <w:lang w:val="de-DE"/>
        </w:rPr>
        <w:t>Onasemnogen abeparvovec</w:t>
      </w:r>
      <w:r w:rsidRPr="00166DAE">
        <w:rPr>
          <w:lang w:val="de-DE"/>
        </w:rPr>
        <w:t xml:space="preserve"> eine Zurückstellung von der Verpflichtung zur Vorlage von Ergebnissen zu Studien in einer oder mehreren pädiatrischen Altersklassen in spinaler Muskelatrophie gewährt (siehe Abschnitt 4.2 bzgl. Informationen zur Anwendung bei Kindern und Jugendlichen).</w:t>
      </w:r>
    </w:p>
    <w:p w14:paraId="401C2688" w14:textId="77777777" w:rsidR="00D179F3" w:rsidRPr="00166DAE" w:rsidRDefault="00D179F3" w:rsidP="00D7603D">
      <w:pPr>
        <w:rPr>
          <w:lang w:val="de-DE"/>
        </w:rPr>
      </w:pPr>
    </w:p>
    <w:p w14:paraId="12FF079A" w14:textId="77777777" w:rsidR="00812D16" w:rsidRPr="00166DAE" w:rsidRDefault="00812D16" w:rsidP="00B968DF">
      <w:pPr>
        <w:pStyle w:val="NormalBoldAgency"/>
        <w:keepNext/>
        <w:outlineLvl w:val="9"/>
        <w:rPr>
          <w:rFonts w:ascii="Times New Roman" w:hAnsi="Times New Roman" w:cs="Times New Roman"/>
          <w:szCs w:val="22"/>
          <w:lang w:val="de-DE"/>
        </w:rPr>
      </w:pPr>
      <w:bookmarkStart w:id="42" w:name="smpc51"/>
      <w:bookmarkStart w:id="43" w:name="smpc52"/>
      <w:bookmarkEnd w:id="42"/>
      <w:bookmarkEnd w:id="43"/>
      <w:r w:rsidRPr="00166DAE">
        <w:rPr>
          <w:rFonts w:ascii="Times New Roman" w:hAnsi="Times New Roman" w:cs="Times New Roman"/>
          <w:szCs w:val="22"/>
          <w:lang w:val="de-DE"/>
        </w:rPr>
        <w:t>5.2</w:t>
      </w:r>
      <w:r w:rsidRPr="00166DAE">
        <w:rPr>
          <w:rFonts w:ascii="Times New Roman" w:hAnsi="Times New Roman" w:cs="Times New Roman"/>
          <w:szCs w:val="22"/>
          <w:lang w:val="de-DE"/>
        </w:rPr>
        <w:tab/>
      </w:r>
      <w:r w:rsidR="00683223" w:rsidRPr="00166DAE">
        <w:rPr>
          <w:rFonts w:ascii="Times New Roman" w:hAnsi="Times New Roman" w:cs="Times New Roman"/>
          <w:noProof w:val="0"/>
          <w:szCs w:val="22"/>
          <w:lang w:val="de-DE"/>
        </w:rPr>
        <w:t>Pharmakokinetische Eigenschaften</w:t>
      </w:r>
    </w:p>
    <w:p w14:paraId="5CD34A67" w14:textId="77777777" w:rsidR="00812D16" w:rsidRPr="00166DAE" w:rsidRDefault="00812D16" w:rsidP="00B968DF">
      <w:pPr>
        <w:keepNext/>
        <w:rPr>
          <w:noProof/>
          <w:lang w:val="de-DE"/>
        </w:rPr>
      </w:pPr>
    </w:p>
    <w:p w14:paraId="30DA38BF" w14:textId="1D852B7C" w:rsidR="008634C1" w:rsidRPr="00166DAE" w:rsidRDefault="00265AFE" w:rsidP="00D7603D">
      <w:pPr>
        <w:rPr>
          <w:lang w:val="de-DE"/>
        </w:rPr>
      </w:pPr>
      <w:r w:rsidRPr="00166DAE">
        <w:rPr>
          <w:lang w:val="de-DE"/>
        </w:rPr>
        <w:t xml:space="preserve">Es wurden Studien zur Freisetzung des </w:t>
      </w:r>
      <w:r w:rsidR="000D4EE1">
        <w:rPr>
          <w:lang w:val="de-DE"/>
        </w:rPr>
        <w:t>Onasemnogen abeparvovec</w:t>
      </w:r>
      <w:r w:rsidRPr="00166DAE">
        <w:rPr>
          <w:lang w:val="de-DE"/>
        </w:rPr>
        <w:t>-Vektors durchgeführt, die die Menge des durch Speichel, Urin</w:t>
      </w:r>
      <w:r w:rsidR="000A4932">
        <w:rPr>
          <w:lang w:val="de-DE"/>
        </w:rPr>
        <w:t>,</w:t>
      </w:r>
      <w:r w:rsidRPr="00166DAE">
        <w:rPr>
          <w:lang w:val="de-DE"/>
        </w:rPr>
        <w:t xml:space="preserve"> Fäzes</w:t>
      </w:r>
      <w:r w:rsidR="000A4932">
        <w:rPr>
          <w:lang w:val="de-DE"/>
        </w:rPr>
        <w:t xml:space="preserve"> und Nasensekrete</w:t>
      </w:r>
      <w:r w:rsidRPr="00166DAE">
        <w:rPr>
          <w:lang w:val="de-DE"/>
        </w:rPr>
        <w:t xml:space="preserve"> aus dem Körper ausgeschiedenen Vektors ermitteln.</w:t>
      </w:r>
    </w:p>
    <w:p w14:paraId="3EBFBD5F" w14:textId="77777777" w:rsidR="00B366CC" w:rsidRPr="00166DAE" w:rsidRDefault="00B366CC" w:rsidP="00FF55A4">
      <w:pPr>
        <w:pStyle w:val="NormalAgency"/>
        <w:rPr>
          <w:lang w:val="de-DE"/>
        </w:rPr>
      </w:pPr>
    </w:p>
    <w:p w14:paraId="5CD0B203" w14:textId="309AED66" w:rsidR="004A6553" w:rsidRPr="00166DAE" w:rsidRDefault="000D4EE1" w:rsidP="00FF55A4">
      <w:pPr>
        <w:pStyle w:val="NormalAgency"/>
        <w:rPr>
          <w:lang w:val="de-DE"/>
        </w:rPr>
      </w:pPr>
      <w:r>
        <w:rPr>
          <w:lang w:val="de-DE"/>
        </w:rPr>
        <w:t>Onasemnogen abeparvovec</w:t>
      </w:r>
      <w:r w:rsidR="000A4932">
        <w:rPr>
          <w:lang w:val="de-DE"/>
        </w:rPr>
        <w:t>-Vektor-DNA</w:t>
      </w:r>
      <w:r w:rsidR="00265AFE" w:rsidRPr="00166DAE">
        <w:rPr>
          <w:lang w:val="de-DE"/>
        </w:rPr>
        <w:t xml:space="preserve"> war nach der Infusion in Freisetzungsproben nachweisbar.</w:t>
      </w:r>
      <w:r w:rsidR="00E66C40" w:rsidRPr="00166DAE">
        <w:rPr>
          <w:lang w:val="de-DE"/>
        </w:rPr>
        <w:t xml:space="preserve"> </w:t>
      </w:r>
      <w:r w:rsidR="00265AFE" w:rsidRPr="00166DAE">
        <w:rPr>
          <w:lang w:val="de-DE"/>
        </w:rPr>
        <w:t xml:space="preserve">Die </w:t>
      </w:r>
      <w:r w:rsidR="000A4932">
        <w:rPr>
          <w:lang w:val="de-DE"/>
        </w:rPr>
        <w:t>Freisetzung</w:t>
      </w:r>
      <w:r w:rsidR="000A4932" w:rsidRPr="00166DAE">
        <w:rPr>
          <w:lang w:val="de-DE"/>
        </w:rPr>
        <w:t xml:space="preserve"> </w:t>
      </w:r>
      <w:r w:rsidR="00265AFE" w:rsidRPr="00166DAE">
        <w:rPr>
          <w:lang w:val="de-DE"/>
        </w:rPr>
        <w:t xml:space="preserve">von </w:t>
      </w:r>
      <w:r>
        <w:rPr>
          <w:lang w:val="de-DE"/>
        </w:rPr>
        <w:t>Onasemnogen abeparvovec</w:t>
      </w:r>
      <w:r w:rsidR="00265AFE" w:rsidRPr="00166DAE">
        <w:rPr>
          <w:lang w:val="de-DE"/>
        </w:rPr>
        <w:t xml:space="preserve"> erfolgte vorwiegend über die Fäzes</w:t>
      </w:r>
      <w:r w:rsidR="000A4932">
        <w:rPr>
          <w:lang w:val="de-DE"/>
        </w:rPr>
        <w:t xml:space="preserve">. </w:t>
      </w:r>
      <w:r w:rsidR="000A4932" w:rsidRPr="000A4932">
        <w:rPr>
          <w:lang w:val="de-DE"/>
        </w:rPr>
        <w:t>Die höchste Ausscheidung bei den meisten Patienten wurde innerhalb von 7</w:t>
      </w:r>
      <w:r w:rsidR="00C111A4">
        <w:rPr>
          <w:lang w:val="de-DE"/>
        </w:rPr>
        <w:t> </w:t>
      </w:r>
      <w:r w:rsidR="000A4932" w:rsidRPr="000A4932">
        <w:rPr>
          <w:lang w:val="de-DE"/>
        </w:rPr>
        <w:t xml:space="preserve">Tagen nach der Dosis </w:t>
      </w:r>
      <w:r w:rsidR="000A4932">
        <w:rPr>
          <w:lang w:val="de-DE"/>
        </w:rPr>
        <w:t>über Fäzes</w:t>
      </w:r>
      <w:r w:rsidR="000A4932" w:rsidRPr="000A4932">
        <w:rPr>
          <w:lang w:val="de-DE"/>
        </w:rPr>
        <w:t xml:space="preserve"> und innerhalb von 2</w:t>
      </w:r>
      <w:r w:rsidR="00C111A4">
        <w:rPr>
          <w:lang w:val="de-DE"/>
        </w:rPr>
        <w:t> </w:t>
      </w:r>
      <w:r w:rsidR="000A4932" w:rsidRPr="000A4932">
        <w:rPr>
          <w:lang w:val="de-DE"/>
        </w:rPr>
        <w:t>Tagen nach der Dosis</w:t>
      </w:r>
      <w:r w:rsidR="000A4932">
        <w:rPr>
          <w:lang w:val="de-DE"/>
        </w:rPr>
        <w:t xml:space="preserve"> über </w:t>
      </w:r>
      <w:r w:rsidR="000A4932" w:rsidRPr="000A4932">
        <w:rPr>
          <w:lang w:val="de-DE"/>
        </w:rPr>
        <w:t xml:space="preserve">Speichel, Urin und Nasensekrete beobachtet. </w:t>
      </w:r>
      <w:r w:rsidR="000A4932">
        <w:rPr>
          <w:lang w:val="de-DE"/>
        </w:rPr>
        <w:t>D</w:t>
      </w:r>
      <w:r w:rsidR="00265AFE" w:rsidRPr="00166DAE">
        <w:rPr>
          <w:lang w:val="de-DE"/>
        </w:rPr>
        <w:t>er größte Teil</w:t>
      </w:r>
      <w:r w:rsidR="000A4932">
        <w:rPr>
          <w:lang w:val="de-DE"/>
        </w:rPr>
        <w:t xml:space="preserve"> des Vektors war</w:t>
      </w:r>
      <w:r w:rsidR="00265AFE" w:rsidRPr="00166DAE">
        <w:rPr>
          <w:lang w:val="de-DE"/>
        </w:rPr>
        <w:t xml:space="preserve"> innerhalb von 30 Tagen nach der Verabreichung entfernt.</w:t>
      </w:r>
      <w:r w:rsidR="00173616" w:rsidRPr="00166DAE">
        <w:rPr>
          <w:lang w:val="de-DE"/>
        </w:rPr>
        <w:t xml:space="preserve"> </w:t>
      </w:r>
    </w:p>
    <w:p w14:paraId="4D4A0863" w14:textId="77777777" w:rsidR="003B75EC" w:rsidRPr="00166DAE" w:rsidRDefault="003B75EC" w:rsidP="00FF55A4">
      <w:pPr>
        <w:pStyle w:val="NormalAgency"/>
        <w:rPr>
          <w:lang w:val="de-DE"/>
        </w:rPr>
      </w:pPr>
    </w:p>
    <w:p w14:paraId="2C309C00" w14:textId="429240B0" w:rsidR="00543667" w:rsidRPr="00166DAE" w:rsidRDefault="00265AFE" w:rsidP="00FE5294">
      <w:pPr>
        <w:rPr>
          <w:lang w:val="de-DE"/>
        </w:rPr>
      </w:pPr>
      <w:r w:rsidRPr="00166DAE">
        <w:rPr>
          <w:rFonts w:eastAsia="Verdana"/>
          <w:lang w:val="de-DE"/>
        </w:rPr>
        <w:t xml:space="preserve">Die Biodistribution wurde bei </w:t>
      </w:r>
      <w:r w:rsidR="00B62065" w:rsidRPr="00166DAE">
        <w:rPr>
          <w:rFonts w:eastAsia="Verdana"/>
          <w:lang w:val="de-DE"/>
        </w:rPr>
        <w:t>2 </w:t>
      </w:r>
      <w:r w:rsidRPr="00166DAE">
        <w:rPr>
          <w:rFonts w:eastAsia="Verdana"/>
          <w:lang w:val="de-DE"/>
        </w:rPr>
        <w:t xml:space="preserve">Patienten bewertet, die 5,7 Monate bzw. 1,7 Monate nach der Infusion von </w:t>
      </w:r>
      <w:r w:rsidR="000D4EE1">
        <w:rPr>
          <w:rFonts w:eastAsia="Verdana"/>
          <w:lang w:val="de-DE"/>
        </w:rPr>
        <w:t>Onasemnogen abeparvovec</w:t>
      </w:r>
      <w:r w:rsidRPr="00166DAE">
        <w:rPr>
          <w:rFonts w:eastAsia="Verdana"/>
          <w:lang w:val="de-DE"/>
        </w:rPr>
        <w:t xml:space="preserve"> in einer </w:t>
      </w:r>
      <w:r w:rsidR="00B355DA" w:rsidRPr="00166DAE">
        <w:rPr>
          <w:rFonts w:eastAsia="Verdana"/>
          <w:lang w:val="de-DE"/>
        </w:rPr>
        <w:t>Dosis von 1,1 </w:t>
      </w:r>
      <w:r w:rsidRPr="00166DAE">
        <w:rPr>
          <w:rFonts w:eastAsia="Verdana"/>
          <w:lang w:val="de-DE"/>
        </w:rPr>
        <w:t>x</w:t>
      </w:r>
      <w:r w:rsidR="00B355DA" w:rsidRPr="00166DAE">
        <w:rPr>
          <w:rFonts w:eastAsia="Verdana"/>
          <w:lang w:val="de-DE"/>
        </w:rPr>
        <w:t> </w:t>
      </w:r>
      <w:r w:rsidRPr="00166DAE">
        <w:rPr>
          <w:rFonts w:eastAsia="Verdana"/>
          <w:lang w:val="de-DE"/>
        </w:rPr>
        <w:t>10</w:t>
      </w:r>
      <w:r w:rsidRPr="00166DAE">
        <w:rPr>
          <w:rFonts w:eastAsia="Verdana"/>
          <w:vertAlign w:val="superscript"/>
          <w:lang w:val="de-DE"/>
        </w:rPr>
        <w:t>14</w:t>
      </w:r>
      <w:r w:rsidRPr="00166DAE">
        <w:rPr>
          <w:rFonts w:eastAsia="Verdana"/>
          <w:lang w:val="de-DE"/>
        </w:rPr>
        <w:t xml:space="preserve"> vg/kg starben. Beide Fälle zeigten, dass die höchsten Werte an Vektor-DNA in der Leber gefunden wurden. Auch in der Milz, </w:t>
      </w:r>
      <w:r w:rsidR="00656BA3" w:rsidRPr="00166DAE">
        <w:rPr>
          <w:rFonts w:eastAsia="Verdana"/>
          <w:lang w:val="de-DE"/>
        </w:rPr>
        <w:t xml:space="preserve">im </w:t>
      </w:r>
      <w:r w:rsidRPr="00166DAE">
        <w:rPr>
          <w:rFonts w:eastAsia="Verdana"/>
          <w:lang w:val="de-DE"/>
        </w:rPr>
        <w:t xml:space="preserve">Herz, im Pankreas, </w:t>
      </w:r>
      <w:r w:rsidR="003D7836" w:rsidRPr="00166DAE">
        <w:rPr>
          <w:rFonts w:eastAsia="Verdana"/>
          <w:lang w:val="de-DE"/>
        </w:rPr>
        <w:t xml:space="preserve">in den </w:t>
      </w:r>
      <w:r w:rsidRPr="00166DAE">
        <w:rPr>
          <w:rFonts w:eastAsia="Verdana"/>
          <w:lang w:val="de-DE"/>
        </w:rPr>
        <w:t>Leistenlymphknoten, in den Skelettmuskeln,</w:t>
      </w:r>
      <w:r w:rsidR="00656BA3" w:rsidRPr="00166DAE">
        <w:rPr>
          <w:rFonts w:eastAsia="Verdana"/>
          <w:lang w:val="de-DE"/>
        </w:rPr>
        <w:t xml:space="preserve"> in den</w:t>
      </w:r>
      <w:r w:rsidRPr="00166DAE">
        <w:rPr>
          <w:rFonts w:eastAsia="Verdana"/>
          <w:lang w:val="de-DE"/>
        </w:rPr>
        <w:t xml:space="preserve"> peripheren Nerven, in der Niere, </w:t>
      </w:r>
      <w:r w:rsidR="00656BA3" w:rsidRPr="00166DAE">
        <w:rPr>
          <w:rFonts w:eastAsia="Verdana"/>
          <w:lang w:val="de-DE"/>
        </w:rPr>
        <w:t xml:space="preserve">in der </w:t>
      </w:r>
      <w:r w:rsidRPr="00166DAE">
        <w:rPr>
          <w:rFonts w:eastAsia="Verdana"/>
          <w:lang w:val="de-DE"/>
        </w:rPr>
        <w:t xml:space="preserve">Lunge, im Darm, </w:t>
      </w:r>
      <w:r w:rsidR="00656BA3" w:rsidRPr="00166DAE">
        <w:rPr>
          <w:rFonts w:eastAsia="Verdana"/>
          <w:lang w:val="de-DE"/>
        </w:rPr>
        <w:t xml:space="preserve">in den </w:t>
      </w:r>
      <w:r w:rsidR="00B82E02" w:rsidRPr="00166DAE">
        <w:rPr>
          <w:rFonts w:eastAsia="Verdana"/>
          <w:lang w:val="de-DE"/>
        </w:rPr>
        <w:t xml:space="preserve">Keimzellen, </w:t>
      </w:r>
      <w:r w:rsidR="00656BA3" w:rsidRPr="00166DAE">
        <w:rPr>
          <w:rFonts w:eastAsia="Verdana"/>
          <w:lang w:val="de-DE"/>
        </w:rPr>
        <w:t xml:space="preserve">im </w:t>
      </w:r>
      <w:r w:rsidRPr="00166DAE">
        <w:rPr>
          <w:rFonts w:eastAsia="Verdana"/>
          <w:lang w:val="de-DE"/>
        </w:rPr>
        <w:t xml:space="preserve">Rückenmark, </w:t>
      </w:r>
      <w:r w:rsidR="00656BA3" w:rsidRPr="00166DAE">
        <w:rPr>
          <w:rFonts w:eastAsia="Verdana"/>
          <w:lang w:val="de-DE"/>
        </w:rPr>
        <w:t xml:space="preserve">im </w:t>
      </w:r>
      <w:r w:rsidRPr="00166DAE">
        <w:rPr>
          <w:rFonts w:eastAsia="Verdana"/>
          <w:lang w:val="de-DE"/>
        </w:rPr>
        <w:t xml:space="preserve">Gehirn und </w:t>
      </w:r>
      <w:r w:rsidR="00656BA3" w:rsidRPr="00166DAE">
        <w:rPr>
          <w:rFonts w:eastAsia="Verdana"/>
          <w:lang w:val="de-DE"/>
        </w:rPr>
        <w:t xml:space="preserve">im </w:t>
      </w:r>
      <w:r w:rsidRPr="00166DAE">
        <w:rPr>
          <w:rFonts w:eastAsia="Verdana"/>
          <w:lang w:val="de-DE"/>
        </w:rPr>
        <w:t>Thymus wurde Vektor-DNA nachgewiesen. Die Immunfärbung auf SMN-Protein zeigte eine generalisierte SMN-Expression in spinalen Motoneuronen, Neuronen und Gliazellen des Gehirns sowie in Herz, Leber, Skelettmuskeln und anderen untersuchten Geweben.</w:t>
      </w:r>
    </w:p>
    <w:p w14:paraId="5FDD8444" w14:textId="77777777" w:rsidR="003B75EC" w:rsidRPr="00166DAE" w:rsidRDefault="003B75EC" w:rsidP="00FF55A4">
      <w:pPr>
        <w:pStyle w:val="NormalAgency"/>
        <w:rPr>
          <w:lang w:val="de-DE"/>
        </w:rPr>
      </w:pPr>
    </w:p>
    <w:p w14:paraId="5027FD7E" w14:textId="77777777" w:rsidR="00812D16" w:rsidRDefault="00812D16" w:rsidP="00B968DF">
      <w:pPr>
        <w:pStyle w:val="NormalBoldAgency"/>
        <w:keepNext/>
        <w:outlineLvl w:val="9"/>
        <w:rPr>
          <w:ins w:id="44" w:author="Author"/>
          <w:rFonts w:ascii="Times New Roman" w:hAnsi="Times New Roman" w:cs="Times New Roman"/>
          <w:lang w:val="de-DE"/>
        </w:rPr>
      </w:pPr>
      <w:r w:rsidRPr="00166DAE">
        <w:rPr>
          <w:rFonts w:ascii="Times New Roman" w:hAnsi="Times New Roman" w:cs="Times New Roman"/>
          <w:lang w:val="de-DE"/>
        </w:rPr>
        <w:t>5.3</w:t>
      </w:r>
      <w:r w:rsidRPr="00166DAE">
        <w:rPr>
          <w:rFonts w:ascii="Times New Roman" w:hAnsi="Times New Roman" w:cs="Times New Roman"/>
          <w:lang w:val="de-DE"/>
        </w:rPr>
        <w:tab/>
      </w:r>
      <w:r w:rsidR="00265AFE" w:rsidRPr="00166DAE">
        <w:rPr>
          <w:rFonts w:ascii="Times New Roman" w:hAnsi="Times New Roman" w:cs="Times New Roman"/>
          <w:lang w:val="de-DE"/>
        </w:rPr>
        <w:t>Präklinische Daten zur Sicherheit</w:t>
      </w:r>
    </w:p>
    <w:p w14:paraId="64125FB2" w14:textId="77777777" w:rsidR="00E53391" w:rsidRDefault="00E53391" w:rsidP="00B968DF">
      <w:pPr>
        <w:pStyle w:val="NormalBoldAgency"/>
        <w:keepNext/>
        <w:outlineLvl w:val="9"/>
        <w:rPr>
          <w:ins w:id="45" w:author="Author"/>
          <w:rFonts w:ascii="Times New Roman" w:hAnsi="Times New Roman" w:cs="Times New Roman"/>
          <w:lang w:val="de-DE"/>
        </w:rPr>
      </w:pPr>
    </w:p>
    <w:p w14:paraId="31E52EBC" w14:textId="1D56A1D2" w:rsidR="00E53391" w:rsidRPr="00BE2929" w:rsidRDefault="00E53391" w:rsidP="00190CB5">
      <w:pPr>
        <w:keepNext/>
        <w:rPr>
          <w:szCs w:val="20"/>
          <w:u w:val="single"/>
          <w:lang w:val="de-DE" w:eastAsia="zh-CN"/>
        </w:rPr>
      </w:pPr>
      <w:ins w:id="46" w:author="Author">
        <w:r w:rsidRPr="00E53391">
          <w:rPr>
            <w:szCs w:val="20"/>
            <w:u w:val="single"/>
            <w:lang w:val="de-DE" w:eastAsia="zh-CN"/>
          </w:rPr>
          <w:t>Bioverteilung</w:t>
        </w:r>
      </w:ins>
    </w:p>
    <w:p w14:paraId="2934ADFB" w14:textId="77777777" w:rsidR="00812D16" w:rsidRPr="00166DAE" w:rsidRDefault="00812D16" w:rsidP="00B968DF">
      <w:pPr>
        <w:pStyle w:val="NormalAgency"/>
        <w:keepNext/>
        <w:rPr>
          <w:noProof/>
          <w:lang w:val="de-DE"/>
        </w:rPr>
      </w:pPr>
    </w:p>
    <w:p w14:paraId="50C18778" w14:textId="6673A675" w:rsidR="003B6A10" w:rsidRDefault="00265AFE" w:rsidP="00460C17">
      <w:pPr>
        <w:pStyle w:val="NormalAgency"/>
        <w:rPr>
          <w:ins w:id="47" w:author="Author"/>
          <w:lang w:val="de-DE"/>
        </w:rPr>
      </w:pPr>
      <w:r w:rsidRPr="00166DAE">
        <w:rPr>
          <w:lang w:val="de-DE"/>
        </w:rPr>
        <w:t xml:space="preserve">Nach intravenöser Verabreichung an neonatale Mäuse war </w:t>
      </w:r>
      <w:r w:rsidR="00F1504D" w:rsidRPr="00166DAE">
        <w:rPr>
          <w:lang w:val="de-DE"/>
        </w:rPr>
        <w:t xml:space="preserve">der </w:t>
      </w:r>
      <w:r w:rsidRPr="00166DAE">
        <w:rPr>
          <w:lang w:val="de-DE"/>
        </w:rPr>
        <w:t>Vektor weit verteilt, wobei die höchste</w:t>
      </w:r>
      <w:r w:rsidR="00F1504D" w:rsidRPr="00166DAE">
        <w:rPr>
          <w:lang w:val="de-DE"/>
        </w:rPr>
        <w:t>n Vektor-DNA-</w:t>
      </w:r>
      <w:r w:rsidR="003B6A10" w:rsidRPr="00166DAE">
        <w:rPr>
          <w:lang w:val="de-DE"/>
        </w:rPr>
        <w:t>Spiegel</w:t>
      </w:r>
      <w:r w:rsidRPr="00166DAE">
        <w:rPr>
          <w:lang w:val="de-DE"/>
        </w:rPr>
        <w:t xml:space="preserve"> im Allgemeinen in Herz</w:t>
      </w:r>
      <w:r w:rsidR="003B6A10" w:rsidRPr="00166DAE">
        <w:rPr>
          <w:lang w:val="de-DE"/>
        </w:rPr>
        <w:t>,</w:t>
      </w:r>
      <w:r w:rsidRPr="00166DAE">
        <w:rPr>
          <w:lang w:val="de-DE"/>
        </w:rPr>
        <w:t xml:space="preserve"> Leber</w:t>
      </w:r>
      <w:r w:rsidR="003B6A10" w:rsidRPr="00166DAE">
        <w:rPr>
          <w:lang w:val="de-DE"/>
        </w:rPr>
        <w:t>, L</w:t>
      </w:r>
      <w:r w:rsidR="00F71D68" w:rsidRPr="00166DAE">
        <w:rPr>
          <w:lang w:val="de-DE"/>
        </w:rPr>
        <w:t>u</w:t>
      </w:r>
      <w:r w:rsidR="003B6A10" w:rsidRPr="00166DAE">
        <w:rPr>
          <w:lang w:val="de-DE"/>
        </w:rPr>
        <w:t>nge</w:t>
      </w:r>
      <w:r w:rsidRPr="00166DAE">
        <w:rPr>
          <w:lang w:val="de-DE"/>
        </w:rPr>
        <w:t xml:space="preserve"> und </w:t>
      </w:r>
      <w:r w:rsidR="003B6A10" w:rsidRPr="00166DAE">
        <w:rPr>
          <w:lang w:val="de-DE"/>
        </w:rPr>
        <w:t>Skelettmuskel nachgewiesen wurden</w:t>
      </w:r>
      <w:r w:rsidRPr="00166DAE">
        <w:rPr>
          <w:lang w:val="de-DE"/>
        </w:rPr>
        <w:t>.</w:t>
      </w:r>
      <w:r w:rsidR="003B6A10" w:rsidRPr="00166DAE">
        <w:rPr>
          <w:lang w:val="de-DE"/>
        </w:rPr>
        <w:t xml:space="preserve"> Die Expression transgener mRNA zeigte ähnliche Muster. Nach intravenöser Verabreichung an juvenile nicht</w:t>
      </w:r>
      <w:r w:rsidR="006034C6" w:rsidRPr="00166DAE">
        <w:rPr>
          <w:lang w:val="de-DE"/>
        </w:rPr>
        <w:t>-</w:t>
      </w:r>
      <w:r w:rsidR="003B6A10" w:rsidRPr="00166DAE">
        <w:rPr>
          <w:lang w:val="de-DE"/>
        </w:rPr>
        <w:t xml:space="preserve">menschliche Primaten wurde der Vektor mit anschließender Expression von </w:t>
      </w:r>
      <w:r w:rsidR="006118DA" w:rsidRPr="00166DAE">
        <w:rPr>
          <w:lang w:val="de-DE"/>
        </w:rPr>
        <w:t>T</w:t>
      </w:r>
      <w:r w:rsidR="003B6A10" w:rsidRPr="00166DAE">
        <w:rPr>
          <w:lang w:val="de-DE"/>
        </w:rPr>
        <w:t>ransgen</w:t>
      </w:r>
      <w:r w:rsidR="007964E7" w:rsidRPr="00166DAE">
        <w:rPr>
          <w:lang w:val="de-DE"/>
        </w:rPr>
        <w:t>-</w:t>
      </w:r>
      <w:r w:rsidR="003B6A10" w:rsidRPr="00166DAE">
        <w:rPr>
          <w:lang w:val="de-DE"/>
        </w:rPr>
        <w:t>mRNA weit ver</w:t>
      </w:r>
      <w:r w:rsidR="00F71D68" w:rsidRPr="00166DAE">
        <w:rPr>
          <w:lang w:val="de-DE"/>
        </w:rPr>
        <w:t>teilt</w:t>
      </w:r>
      <w:r w:rsidR="003B6A10" w:rsidRPr="00166DAE">
        <w:rPr>
          <w:lang w:val="de-DE"/>
        </w:rPr>
        <w:t xml:space="preserve">, wobei die höchsten Konzentrationen an Vektor-DNA und </w:t>
      </w:r>
      <w:r w:rsidR="007964E7" w:rsidRPr="00166DAE">
        <w:rPr>
          <w:lang w:val="de-DE"/>
        </w:rPr>
        <w:t>T</w:t>
      </w:r>
      <w:r w:rsidR="003B6A10" w:rsidRPr="00166DAE">
        <w:rPr>
          <w:lang w:val="de-DE"/>
        </w:rPr>
        <w:t>ransgen</w:t>
      </w:r>
      <w:r w:rsidR="007964E7" w:rsidRPr="00166DAE">
        <w:rPr>
          <w:lang w:val="de-DE"/>
        </w:rPr>
        <w:t>-</w:t>
      </w:r>
      <w:r w:rsidR="003B6A10" w:rsidRPr="00166DAE">
        <w:rPr>
          <w:lang w:val="de-DE"/>
        </w:rPr>
        <w:t xml:space="preserve">mRNA </w:t>
      </w:r>
      <w:r w:rsidR="007964E7" w:rsidRPr="00166DAE">
        <w:rPr>
          <w:lang w:val="de-DE"/>
        </w:rPr>
        <w:t>tendenziell</w:t>
      </w:r>
      <w:r w:rsidR="003B6A10" w:rsidRPr="00166DAE">
        <w:rPr>
          <w:lang w:val="de-DE"/>
        </w:rPr>
        <w:t xml:space="preserve"> in Leber, Muskel und Herz auftr</w:t>
      </w:r>
      <w:r w:rsidR="007964E7" w:rsidRPr="00166DAE">
        <w:rPr>
          <w:lang w:val="de-DE"/>
        </w:rPr>
        <w:t>a</w:t>
      </w:r>
      <w:r w:rsidR="003B6A10" w:rsidRPr="00166DAE">
        <w:rPr>
          <w:lang w:val="de-DE"/>
        </w:rPr>
        <w:t xml:space="preserve">ten. Vektor-DNA und </w:t>
      </w:r>
      <w:r w:rsidR="007964E7" w:rsidRPr="00166DAE">
        <w:rPr>
          <w:lang w:val="de-DE"/>
        </w:rPr>
        <w:t>T</w:t>
      </w:r>
      <w:r w:rsidR="003B6A10" w:rsidRPr="00166DAE">
        <w:rPr>
          <w:lang w:val="de-DE"/>
        </w:rPr>
        <w:t>ransgen</w:t>
      </w:r>
      <w:r w:rsidR="007964E7" w:rsidRPr="00166DAE">
        <w:rPr>
          <w:lang w:val="de-DE"/>
        </w:rPr>
        <w:t>-</w:t>
      </w:r>
      <w:r w:rsidR="003B6A10" w:rsidRPr="00166DAE">
        <w:rPr>
          <w:lang w:val="de-DE"/>
        </w:rPr>
        <w:t>mRNA beider Spezies wurden im Rückenmark, Gehirn und den Keimdrüsen nachgewiesen.</w:t>
      </w:r>
    </w:p>
    <w:p w14:paraId="4845D063" w14:textId="77777777" w:rsidR="00E53391" w:rsidRDefault="00E53391" w:rsidP="00460C17">
      <w:pPr>
        <w:pStyle w:val="NormalAgency"/>
        <w:rPr>
          <w:ins w:id="48" w:author="Author"/>
          <w:lang w:val="de-DE"/>
        </w:rPr>
      </w:pPr>
    </w:p>
    <w:p w14:paraId="705850D2" w14:textId="733E9DA6" w:rsidR="00E53391" w:rsidRPr="00521FBE" w:rsidRDefault="00E53391" w:rsidP="00521FBE">
      <w:pPr>
        <w:pStyle w:val="NormalAgency"/>
        <w:keepNext/>
        <w:rPr>
          <w:noProof/>
          <w:u w:val="single"/>
          <w:lang w:val="de-DE"/>
        </w:rPr>
      </w:pPr>
      <w:ins w:id="49" w:author="Author">
        <w:r w:rsidRPr="00521FBE">
          <w:rPr>
            <w:u w:val="single"/>
            <w:lang w:val="de-DE"/>
          </w:rPr>
          <w:t>Allgemeine Toxizität</w:t>
        </w:r>
      </w:ins>
    </w:p>
    <w:p w14:paraId="0A37F0D9" w14:textId="77777777" w:rsidR="003B6A10" w:rsidRPr="00166DAE" w:rsidRDefault="003B6A10" w:rsidP="00521FBE">
      <w:pPr>
        <w:pStyle w:val="NormalAgency"/>
        <w:keepNext/>
        <w:rPr>
          <w:noProof/>
          <w:lang w:val="de-DE"/>
        </w:rPr>
      </w:pPr>
    </w:p>
    <w:p w14:paraId="65033C8A" w14:textId="4EA65C20" w:rsidR="00460C17" w:rsidRPr="00166DAE" w:rsidRDefault="00265AFE" w:rsidP="00460C17">
      <w:pPr>
        <w:pStyle w:val="NormalAgency"/>
        <w:rPr>
          <w:noProof/>
          <w:lang w:val="de-DE"/>
        </w:rPr>
      </w:pPr>
      <w:r w:rsidRPr="00166DAE">
        <w:rPr>
          <w:lang w:val="de-DE"/>
        </w:rPr>
        <w:t>In pivotalen dreimonatigen Toxikologiestudien an Mäusen waren die Hauptzielorgane der Toxizität Herz und Leber.</w:t>
      </w:r>
      <w:r w:rsidR="00460C17" w:rsidRPr="00166DAE">
        <w:rPr>
          <w:noProof/>
          <w:lang w:val="de-DE"/>
        </w:rPr>
        <w:t xml:space="preserve"> </w:t>
      </w:r>
      <w:r w:rsidRPr="00166DAE">
        <w:rPr>
          <w:lang w:val="de-DE"/>
        </w:rPr>
        <w:t xml:space="preserve">Die auf </w:t>
      </w:r>
      <w:r w:rsidR="000D4EE1">
        <w:rPr>
          <w:lang w:val="de-DE"/>
        </w:rPr>
        <w:t>Onasemnogen abeparvovec</w:t>
      </w:r>
      <w:r w:rsidRPr="00166DAE">
        <w:rPr>
          <w:lang w:val="de-DE"/>
        </w:rPr>
        <w:t xml:space="preserve"> bezogenen Befunde in den Herzventrikeln waren dosisbezogene Entzündung, Ödem und Fibrose.</w:t>
      </w:r>
      <w:r w:rsidR="00D07F20" w:rsidRPr="00166DAE">
        <w:rPr>
          <w:noProof/>
          <w:lang w:val="de-DE"/>
        </w:rPr>
        <w:t xml:space="preserve"> </w:t>
      </w:r>
      <w:r w:rsidR="00687DC9" w:rsidRPr="00166DAE">
        <w:rPr>
          <w:lang w:val="de-DE"/>
        </w:rPr>
        <w:t xml:space="preserve">In </w:t>
      </w:r>
      <w:r w:rsidRPr="00166DAE">
        <w:rPr>
          <w:lang w:val="de-DE"/>
        </w:rPr>
        <w:t>den Atrien des Herzens wurden Entzündung, Thrombose, Myokarddegeneration/-nekrose und Fibroplasie beobachtet.</w:t>
      </w:r>
      <w:r w:rsidR="00460C17" w:rsidRPr="00166DAE">
        <w:rPr>
          <w:noProof/>
          <w:lang w:val="de-DE"/>
        </w:rPr>
        <w:t xml:space="preserve"> </w:t>
      </w:r>
      <w:r w:rsidRPr="00166DAE">
        <w:rPr>
          <w:lang w:val="de-DE"/>
        </w:rPr>
        <w:t xml:space="preserve">Eine Dosis ohne beobachtbare schädliche Wirkung (NoAEL) wurde für </w:t>
      </w:r>
      <w:r w:rsidR="000D4EE1">
        <w:rPr>
          <w:lang w:val="de-DE"/>
        </w:rPr>
        <w:t>Onasemnogen abeparvovec</w:t>
      </w:r>
      <w:r w:rsidRPr="00166DAE">
        <w:rPr>
          <w:lang w:val="de-DE"/>
        </w:rPr>
        <w:t xml:space="preserve"> in Maus</w:t>
      </w:r>
      <w:r w:rsidR="00292FB7" w:rsidRPr="00166DAE">
        <w:rPr>
          <w:lang w:val="de-DE"/>
        </w:rPr>
        <w:t>-Studien</w:t>
      </w:r>
      <w:r w:rsidRPr="00166DAE">
        <w:rPr>
          <w:lang w:val="de-DE"/>
        </w:rPr>
        <w:t xml:space="preserve"> nicht identifiziert, d</w:t>
      </w:r>
      <w:r w:rsidR="00B355DA" w:rsidRPr="00166DAE">
        <w:rPr>
          <w:lang w:val="de-DE"/>
        </w:rPr>
        <w:t>a in der niedrigsten Dosis (1,5 </w:t>
      </w:r>
      <w:r w:rsidRPr="00166DAE">
        <w:rPr>
          <w:lang w:val="de-DE"/>
        </w:rPr>
        <w:t>×</w:t>
      </w:r>
      <w:r w:rsidR="00B355DA" w:rsidRPr="00166DAE">
        <w:rPr>
          <w:lang w:val="de-DE"/>
        </w:rPr>
        <w:t> </w:t>
      </w:r>
      <w:r w:rsidRPr="00166DAE">
        <w:rPr>
          <w:lang w:val="de-DE"/>
        </w:rPr>
        <w:t>10</w:t>
      </w:r>
      <w:r w:rsidRPr="00166DAE">
        <w:rPr>
          <w:vertAlign w:val="superscript"/>
          <w:lang w:val="de-DE"/>
        </w:rPr>
        <w:t>14</w:t>
      </w:r>
      <w:r w:rsidRPr="00166DAE">
        <w:rPr>
          <w:lang w:val="de-DE"/>
        </w:rPr>
        <w:t> vg/kg) Entzündung/Ödem/Fibrose des Ventrikelmyokards und Entzündung des Vorhofs beobachtet wurden. Diese Dosis gilt als die maximal verträgliche Dosis und entspricht etwa dem 1,4-Fachen der empfohlenen klinischen Dosis.</w:t>
      </w:r>
      <w:r w:rsidR="00460C17" w:rsidRPr="00166DAE">
        <w:rPr>
          <w:noProof/>
          <w:lang w:val="de-DE"/>
        </w:rPr>
        <w:t xml:space="preserve"> </w:t>
      </w:r>
      <w:r w:rsidRPr="00166DAE">
        <w:rPr>
          <w:lang w:val="de-DE"/>
        </w:rPr>
        <w:t xml:space="preserve">Die mit </w:t>
      </w:r>
      <w:r w:rsidR="000D4EE1">
        <w:rPr>
          <w:lang w:val="de-DE"/>
        </w:rPr>
        <w:t>Onasemnogen abeparvovec</w:t>
      </w:r>
      <w:r w:rsidRPr="00166DAE">
        <w:rPr>
          <w:lang w:val="de-DE"/>
        </w:rPr>
        <w:t xml:space="preserve"> verbundene Mortalität </w:t>
      </w:r>
      <w:r w:rsidR="00576CFB" w:rsidRPr="00166DAE">
        <w:rPr>
          <w:lang w:val="de-DE"/>
        </w:rPr>
        <w:t xml:space="preserve">war </w:t>
      </w:r>
      <w:r w:rsidRPr="00166DAE">
        <w:rPr>
          <w:lang w:val="de-DE"/>
        </w:rPr>
        <w:t xml:space="preserve">in der </w:t>
      </w:r>
      <w:r w:rsidR="00576CFB" w:rsidRPr="00166DAE">
        <w:rPr>
          <w:lang w:val="de-DE"/>
        </w:rPr>
        <w:t>Mehrheit der Mäuse</w:t>
      </w:r>
      <w:r w:rsidRPr="00166DAE">
        <w:rPr>
          <w:lang w:val="de-DE"/>
        </w:rPr>
        <w:t xml:space="preserve"> mit atrialer Thrombose assoziiert </w:t>
      </w:r>
      <w:r w:rsidR="00726D81" w:rsidRPr="00166DAE">
        <w:rPr>
          <w:lang w:val="de-DE"/>
        </w:rPr>
        <w:t>und wurde</w:t>
      </w:r>
      <w:r w:rsidRPr="00166DAE">
        <w:rPr>
          <w:lang w:val="de-DE"/>
        </w:rPr>
        <w:t xml:space="preserve"> bei einer </w:t>
      </w:r>
      <w:r w:rsidR="00B355DA" w:rsidRPr="00166DAE">
        <w:rPr>
          <w:lang w:val="de-DE"/>
        </w:rPr>
        <w:t>Dosis von 2,4 </w:t>
      </w:r>
      <w:r w:rsidRPr="00166DAE">
        <w:rPr>
          <w:lang w:val="de-DE"/>
        </w:rPr>
        <w:t>×</w:t>
      </w:r>
      <w:r w:rsidR="00B355DA" w:rsidRPr="00166DAE">
        <w:rPr>
          <w:lang w:val="de-DE"/>
        </w:rPr>
        <w:t> </w:t>
      </w:r>
      <w:r w:rsidRPr="00166DAE">
        <w:rPr>
          <w:lang w:val="de-DE"/>
        </w:rPr>
        <w:t>10</w:t>
      </w:r>
      <w:r w:rsidRPr="00166DAE">
        <w:rPr>
          <w:vertAlign w:val="superscript"/>
          <w:lang w:val="de-DE"/>
        </w:rPr>
        <w:t>14</w:t>
      </w:r>
      <w:r w:rsidRPr="00166DAE">
        <w:rPr>
          <w:lang w:val="de-DE"/>
        </w:rPr>
        <w:t> vg/kg beobachtet</w:t>
      </w:r>
      <w:r w:rsidR="00576CFB" w:rsidRPr="00166DAE">
        <w:rPr>
          <w:lang w:val="de-DE"/>
        </w:rPr>
        <w:t>.</w:t>
      </w:r>
      <w:r w:rsidR="006615A1" w:rsidRPr="00166DAE">
        <w:rPr>
          <w:bCs/>
          <w:noProof/>
          <w:lang w:val="de-DE"/>
        </w:rPr>
        <w:t xml:space="preserve"> </w:t>
      </w:r>
      <w:r w:rsidR="003B62B2" w:rsidRPr="00166DAE">
        <w:rPr>
          <w:bCs/>
          <w:lang w:val="de-DE"/>
        </w:rPr>
        <w:t>Die Mortalitätsursache bei den übrigen Tieren war unbestimmt, obwohl eine mikroskopische Degeneration/Regeneration in den Herzen dieser Tiere gefunden</w:t>
      </w:r>
      <w:r w:rsidRPr="00166DAE">
        <w:rPr>
          <w:lang w:val="de-DE"/>
        </w:rPr>
        <w:t xml:space="preserve"> wurde.</w:t>
      </w:r>
    </w:p>
    <w:p w14:paraId="4836697A" w14:textId="77777777" w:rsidR="00460C17" w:rsidRPr="00166DAE" w:rsidRDefault="00460C17" w:rsidP="00460C17">
      <w:pPr>
        <w:pStyle w:val="NormalAgency"/>
        <w:rPr>
          <w:noProof/>
          <w:lang w:val="de-DE"/>
        </w:rPr>
      </w:pPr>
    </w:p>
    <w:p w14:paraId="2F82BFC8" w14:textId="5F290F24" w:rsidR="003B6A10" w:rsidRPr="00166DAE" w:rsidRDefault="003B6A10" w:rsidP="004A6553">
      <w:pPr>
        <w:pStyle w:val="NormalAgency"/>
        <w:rPr>
          <w:noProof/>
          <w:lang w:val="de-DE"/>
        </w:rPr>
      </w:pPr>
      <w:r w:rsidRPr="00166DAE">
        <w:rPr>
          <w:lang w:val="de-DE"/>
        </w:rPr>
        <w:t xml:space="preserve">Leberbefunde bei Mäusen bestanden aus hepatozellulärer Hypertrophie, Kupffer-Zellaktivierung und verstreuter hepatozellulärer Nekrose. In Langzeittoxizitätsstudien mit intravenöser und intrathekaler (nicht zur Anwendung indizierter) Verabreichung von </w:t>
      </w:r>
      <w:r w:rsidR="000D4EE1">
        <w:rPr>
          <w:lang w:val="de-DE"/>
        </w:rPr>
        <w:t>Onasemnogen abeparvovec</w:t>
      </w:r>
      <w:r w:rsidRPr="00166DAE">
        <w:rPr>
          <w:lang w:val="de-DE"/>
        </w:rPr>
        <w:t xml:space="preserve"> bei juvenilen nicht</w:t>
      </w:r>
      <w:r w:rsidR="006034C6" w:rsidRPr="00166DAE">
        <w:rPr>
          <w:lang w:val="de-DE"/>
        </w:rPr>
        <w:t>-</w:t>
      </w:r>
      <w:r w:rsidRPr="00166DAE">
        <w:rPr>
          <w:lang w:val="de-DE"/>
        </w:rPr>
        <w:t>menschlichen Primaten zeigten sich Leberbefunde, einschließlich Einzelzellnekrose von Hepatozyten und Oval</w:t>
      </w:r>
      <w:r w:rsidR="00F62EF2" w:rsidRPr="00166DAE">
        <w:rPr>
          <w:lang w:val="de-DE"/>
        </w:rPr>
        <w:t>-Z</w:t>
      </w:r>
      <w:r w:rsidRPr="00166DAE">
        <w:rPr>
          <w:lang w:val="de-DE"/>
        </w:rPr>
        <w:t xml:space="preserve">ellhyperplasie, teilweise (IV) oder vollständig (IT) </w:t>
      </w:r>
      <w:r w:rsidR="006034C6" w:rsidRPr="00166DAE">
        <w:rPr>
          <w:lang w:val="de-DE"/>
        </w:rPr>
        <w:t>r</w:t>
      </w:r>
      <w:r w:rsidRPr="00166DAE">
        <w:rPr>
          <w:lang w:val="de-DE"/>
        </w:rPr>
        <w:t>eversib</w:t>
      </w:r>
      <w:r w:rsidR="006034C6" w:rsidRPr="00166DAE">
        <w:rPr>
          <w:lang w:val="de-DE"/>
        </w:rPr>
        <w:t>e</w:t>
      </w:r>
      <w:r w:rsidRPr="00166DAE">
        <w:rPr>
          <w:lang w:val="de-DE"/>
        </w:rPr>
        <w:t>l.</w:t>
      </w:r>
    </w:p>
    <w:p w14:paraId="493306FF" w14:textId="77777777" w:rsidR="009E5E39" w:rsidRPr="00166DAE" w:rsidRDefault="009E5E39" w:rsidP="004A6553">
      <w:pPr>
        <w:pStyle w:val="NormalAgency"/>
        <w:rPr>
          <w:lang w:val="de-DE"/>
        </w:rPr>
      </w:pPr>
    </w:p>
    <w:p w14:paraId="45A051A8" w14:textId="5A76D4A3" w:rsidR="006A4AD7" w:rsidRDefault="00997746" w:rsidP="004A6553">
      <w:pPr>
        <w:pStyle w:val="NormalAgency"/>
        <w:rPr>
          <w:ins w:id="50" w:author="Author"/>
          <w:lang w:val="de-DE"/>
        </w:rPr>
      </w:pPr>
      <w:r w:rsidRPr="00166DAE">
        <w:rPr>
          <w:lang w:val="de-DE"/>
        </w:rPr>
        <w:t xml:space="preserve">In einer </w:t>
      </w:r>
      <w:r w:rsidR="00F56253" w:rsidRPr="00166DAE">
        <w:rPr>
          <w:lang w:val="de-DE"/>
        </w:rPr>
        <w:t>sechs</w:t>
      </w:r>
      <w:r w:rsidR="003B6A10" w:rsidRPr="00166DAE">
        <w:rPr>
          <w:lang w:val="de-DE"/>
        </w:rPr>
        <w:t>monatigen toxikologischen Studie, die an</w:t>
      </w:r>
      <w:r w:rsidR="007F45A0" w:rsidRPr="00166DAE">
        <w:rPr>
          <w:lang w:val="de-DE"/>
        </w:rPr>
        <w:t xml:space="preserve"> </w:t>
      </w:r>
      <w:r w:rsidR="003B6A10" w:rsidRPr="00166DAE">
        <w:rPr>
          <w:lang w:val="de-DE"/>
        </w:rPr>
        <w:t xml:space="preserve">juvenilen </w:t>
      </w:r>
      <w:r w:rsidRPr="00166DAE">
        <w:rPr>
          <w:lang w:val="de-DE"/>
        </w:rPr>
        <w:t>nicht</w:t>
      </w:r>
      <w:r w:rsidR="00F95C74" w:rsidRPr="00166DAE">
        <w:rPr>
          <w:lang w:val="de-DE"/>
        </w:rPr>
        <w:t>-</w:t>
      </w:r>
      <w:r w:rsidRPr="00166DAE">
        <w:rPr>
          <w:lang w:val="de-DE"/>
        </w:rPr>
        <w:t>menschlichen Primaten durchgeführt</w:t>
      </w:r>
      <w:r w:rsidR="003B6A10" w:rsidRPr="00166DAE">
        <w:rPr>
          <w:lang w:val="de-DE"/>
        </w:rPr>
        <w:t xml:space="preserve"> wurde,</w:t>
      </w:r>
      <w:r w:rsidRPr="00166DAE">
        <w:rPr>
          <w:lang w:val="de-DE"/>
        </w:rPr>
        <w:t xml:space="preserve"> führte die </w:t>
      </w:r>
      <w:r w:rsidR="003B6A10" w:rsidRPr="00166DAE">
        <w:rPr>
          <w:lang w:val="de-DE"/>
        </w:rPr>
        <w:t xml:space="preserve">Verabreichung </w:t>
      </w:r>
      <w:r w:rsidRPr="00166DAE">
        <w:rPr>
          <w:lang w:val="de-DE"/>
        </w:rPr>
        <w:t xml:space="preserve">einer Einzeldosis </w:t>
      </w:r>
      <w:r w:rsidR="007F45A0" w:rsidRPr="00166DAE">
        <w:rPr>
          <w:lang w:val="de-DE"/>
        </w:rPr>
        <w:t>von</w:t>
      </w:r>
      <w:r w:rsidR="007F45A0" w:rsidRPr="00166DAE">
        <w:rPr>
          <w:noProof/>
          <w:szCs w:val="22"/>
          <w:lang w:val="de-DE"/>
        </w:rPr>
        <w:t xml:space="preserve"> </w:t>
      </w:r>
      <w:r w:rsidR="000D4EE1">
        <w:rPr>
          <w:lang w:val="de-DE"/>
        </w:rPr>
        <w:t>Onasemnogen abeparvovec</w:t>
      </w:r>
      <w:r w:rsidRPr="00166DAE">
        <w:rPr>
          <w:lang w:val="de-DE"/>
        </w:rPr>
        <w:t xml:space="preserve"> </w:t>
      </w:r>
      <w:r w:rsidR="003B6A10" w:rsidRPr="00166DAE">
        <w:rPr>
          <w:lang w:val="de-DE"/>
        </w:rPr>
        <w:t xml:space="preserve">in </w:t>
      </w:r>
      <w:r w:rsidR="00761769" w:rsidRPr="00166DAE">
        <w:rPr>
          <w:lang w:val="de-DE"/>
        </w:rPr>
        <w:t xml:space="preserve">Höhe </w:t>
      </w:r>
      <w:r w:rsidR="003B6A10" w:rsidRPr="00166DAE">
        <w:rPr>
          <w:lang w:val="de-DE"/>
        </w:rPr>
        <w:t xml:space="preserve">der klinisch empfohlenen intravenösen Dosis mit oder </w:t>
      </w:r>
      <w:r w:rsidRPr="00166DAE">
        <w:rPr>
          <w:lang w:val="de-DE"/>
        </w:rPr>
        <w:t xml:space="preserve">ohne </w:t>
      </w:r>
      <w:r w:rsidR="006D268F">
        <w:rPr>
          <w:lang w:val="de-DE"/>
        </w:rPr>
        <w:t>Corticosteroid</w:t>
      </w:r>
      <w:r w:rsidRPr="00166DAE">
        <w:rPr>
          <w:lang w:val="de-DE"/>
        </w:rPr>
        <w:t xml:space="preserve">behandlung zu einer </w:t>
      </w:r>
      <w:r w:rsidR="005552C1" w:rsidRPr="00166DAE">
        <w:rPr>
          <w:lang w:val="de-DE"/>
        </w:rPr>
        <w:t xml:space="preserve">akuten, </w:t>
      </w:r>
      <w:r w:rsidRPr="00166DAE">
        <w:rPr>
          <w:lang w:val="de-DE"/>
        </w:rPr>
        <w:t xml:space="preserve">minimalen bis </w:t>
      </w:r>
      <w:r w:rsidR="005552C1" w:rsidRPr="00166DAE">
        <w:rPr>
          <w:lang w:val="de-DE"/>
        </w:rPr>
        <w:t xml:space="preserve">leichten </w:t>
      </w:r>
      <w:r w:rsidRPr="00166DAE">
        <w:rPr>
          <w:lang w:val="de-DE"/>
        </w:rPr>
        <w:t xml:space="preserve">Entzündung </w:t>
      </w:r>
      <w:r w:rsidR="00203F7C" w:rsidRPr="00166DAE">
        <w:rPr>
          <w:lang w:val="de-DE"/>
        </w:rPr>
        <w:t xml:space="preserve">mit </w:t>
      </w:r>
      <w:r w:rsidRPr="00166DAE">
        <w:rPr>
          <w:lang w:val="de-DE"/>
        </w:rPr>
        <w:t>mononukleäre</w:t>
      </w:r>
      <w:r w:rsidR="00203F7C" w:rsidRPr="00166DAE">
        <w:rPr>
          <w:lang w:val="de-DE"/>
        </w:rPr>
        <w:t>n</w:t>
      </w:r>
      <w:r w:rsidRPr="00166DAE">
        <w:rPr>
          <w:lang w:val="de-DE"/>
        </w:rPr>
        <w:t xml:space="preserve"> Zellen </w:t>
      </w:r>
      <w:r w:rsidR="005552C1" w:rsidRPr="00166DAE">
        <w:rPr>
          <w:lang w:val="de-DE"/>
        </w:rPr>
        <w:t xml:space="preserve">und neuronaler Degeneration der Dorsalwurzelganglien (DRG) und Trigeminusganglien (TG) sowie </w:t>
      </w:r>
      <w:r w:rsidR="00821570" w:rsidRPr="00166DAE">
        <w:rPr>
          <w:lang w:val="de-DE"/>
        </w:rPr>
        <w:t>zu axonaler</w:t>
      </w:r>
      <w:r w:rsidR="005552C1" w:rsidRPr="00166DAE">
        <w:rPr>
          <w:lang w:val="de-DE"/>
        </w:rPr>
        <w:t xml:space="preserve"> Degeneration und/oder Gliose im Rückenmark. </w:t>
      </w:r>
      <w:r w:rsidR="006034C6" w:rsidRPr="00166DAE">
        <w:rPr>
          <w:lang w:val="de-DE"/>
        </w:rPr>
        <w:t>Nach 6</w:t>
      </w:r>
      <w:r w:rsidR="00964AE5" w:rsidRPr="00166DAE">
        <w:rPr>
          <w:lang w:val="de-DE"/>
        </w:rPr>
        <w:t> </w:t>
      </w:r>
      <w:r w:rsidR="006034C6" w:rsidRPr="00166DAE">
        <w:rPr>
          <w:lang w:val="de-DE"/>
        </w:rPr>
        <w:t xml:space="preserve">Monaten </w:t>
      </w:r>
      <w:r w:rsidR="007964E7" w:rsidRPr="00166DAE">
        <w:rPr>
          <w:lang w:val="de-DE"/>
        </w:rPr>
        <w:t>bildeten</w:t>
      </w:r>
      <w:r w:rsidR="006034C6" w:rsidRPr="00166DAE">
        <w:rPr>
          <w:lang w:val="de-DE"/>
        </w:rPr>
        <w:t xml:space="preserve"> </w:t>
      </w:r>
      <w:r w:rsidR="007964E7" w:rsidRPr="00166DAE">
        <w:rPr>
          <w:lang w:val="de-DE"/>
        </w:rPr>
        <w:t xml:space="preserve">sich </w:t>
      </w:r>
      <w:r w:rsidR="006034C6" w:rsidRPr="00166DAE">
        <w:rPr>
          <w:lang w:val="de-DE"/>
        </w:rPr>
        <w:t xml:space="preserve">diese nicht fortschreitenden Befunde </w:t>
      </w:r>
      <w:r w:rsidR="007964E7" w:rsidRPr="00166DAE">
        <w:rPr>
          <w:lang w:val="de-DE"/>
        </w:rPr>
        <w:t xml:space="preserve">in den TG </w:t>
      </w:r>
      <w:r w:rsidR="006034C6" w:rsidRPr="00166DAE">
        <w:rPr>
          <w:lang w:val="de-DE"/>
        </w:rPr>
        <w:t>vollständig</w:t>
      </w:r>
      <w:r w:rsidR="007964E7" w:rsidRPr="00166DAE">
        <w:rPr>
          <w:lang w:val="de-DE"/>
        </w:rPr>
        <w:t xml:space="preserve"> </w:t>
      </w:r>
      <w:r w:rsidR="006034C6" w:rsidRPr="00166DAE">
        <w:rPr>
          <w:lang w:val="de-DE"/>
        </w:rPr>
        <w:t xml:space="preserve">und </w:t>
      </w:r>
      <w:r w:rsidR="007964E7" w:rsidRPr="00166DAE">
        <w:rPr>
          <w:lang w:val="de-DE"/>
        </w:rPr>
        <w:t xml:space="preserve">in den DRG und im Rückenmark </w:t>
      </w:r>
      <w:r w:rsidR="006034C6" w:rsidRPr="00166DAE">
        <w:rPr>
          <w:lang w:val="de-DE"/>
        </w:rPr>
        <w:t>teilweise (verringerte Inzidenz und/oder Schweregrad)</w:t>
      </w:r>
      <w:r w:rsidR="007964E7" w:rsidRPr="00166DAE">
        <w:rPr>
          <w:lang w:val="de-DE"/>
        </w:rPr>
        <w:t xml:space="preserve"> zurück</w:t>
      </w:r>
      <w:r w:rsidR="006034C6" w:rsidRPr="00166DAE">
        <w:rPr>
          <w:lang w:val="de-DE"/>
        </w:rPr>
        <w:t xml:space="preserve">. </w:t>
      </w:r>
      <w:r w:rsidR="005552C1" w:rsidRPr="00166DAE">
        <w:rPr>
          <w:lang w:val="de-DE"/>
        </w:rPr>
        <w:t xml:space="preserve">Nach intrathekaler Verabreichung von </w:t>
      </w:r>
      <w:r w:rsidR="000D4EE1">
        <w:rPr>
          <w:lang w:val="de-DE"/>
        </w:rPr>
        <w:t>Onasemnogen abeparvovec</w:t>
      </w:r>
      <w:r w:rsidR="005552C1" w:rsidRPr="00166DAE">
        <w:rPr>
          <w:lang w:val="de-DE"/>
        </w:rPr>
        <w:t xml:space="preserve"> (nicht zur Anwendung indiziert) wurden diese akuten, nicht fortschreitenden Befunde mit minimalem bis mittlerem Schweregrad bei juvenilen nicht</w:t>
      </w:r>
      <w:r w:rsidR="006034C6" w:rsidRPr="00166DAE">
        <w:rPr>
          <w:lang w:val="de-DE"/>
        </w:rPr>
        <w:t>-</w:t>
      </w:r>
      <w:r w:rsidR="005552C1" w:rsidRPr="00166DAE">
        <w:rPr>
          <w:lang w:val="de-DE"/>
        </w:rPr>
        <w:t xml:space="preserve">menschlichen Primaten mit teilweiser bis vollständiger </w:t>
      </w:r>
      <w:r w:rsidR="00280D58" w:rsidRPr="00166DAE">
        <w:rPr>
          <w:lang w:val="de-DE"/>
        </w:rPr>
        <w:t>Rückbildung</w:t>
      </w:r>
      <w:r w:rsidR="005552C1" w:rsidRPr="00166DAE">
        <w:rPr>
          <w:lang w:val="de-DE"/>
        </w:rPr>
        <w:t xml:space="preserve"> nach 12</w:t>
      </w:r>
      <w:r w:rsidR="00964AE5" w:rsidRPr="00166DAE">
        <w:rPr>
          <w:lang w:val="de-DE"/>
        </w:rPr>
        <w:t> </w:t>
      </w:r>
      <w:r w:rsidR="005552C1" w:rsidRPr="00166DAE">
        <w:rPr>
          <w:lang w:val="de-DE"/>
        </w:rPr>
        <w:t>Monaten festgestellt. Für diese Befunde bei nicht</w:t>
      </w:r>
      <w:r w:rsidR="006034C6" w:rsidRPr="00166DAE">
        <w:rPr>
          <w:lang w:val="de-DE"/>
        </w:rPr>
        <w:t>-</w:t>
      </w:r>
      <w:r w:rsidR="005552C1" w:rsidRPr="00166DAE">
        <w:rPr>
          <w:lang w:val="de-DE"/>
        </w:rPr>
        <w:t>menschlichen Primaten gab es keine entsprechenden klinischen Beobachtungen, daher ist die klinische Relevanz beim Menschen nicht bekannt.</w:t>
      </w:r>
    </w:p>
    <w:p w14:paraId="126172DC" w14:textId="77777777" w:rsidR="006E72FB" w:rsidRDefault="006E72FB" w:rsidP="004A6553">
      <w:pPr>
        <w:pStyle w:val="NormalAgency"/>
        <w:rPr>
          <w:ins w:id="51" w:author="Author"/>
          <w:lang w:val="de-DE"/>
        </w:rPr>
      </w:pPr>
    </w:p>
    <w:p w14:paraId="1430ED6A" w14:textId="77777777" w:rsidR="006E72FB" w:rsidRPr="006E72FB" w:rsidRDefault="006E72FB" w:rsidP="006E72FB">
      <w:pPr>
        <w:keepNext/>
        <w:rPr>
          <w:ins w:id="52" w:author="Author"/>
          <w:noProof/>
          <w:szCs w:val="20"/>
          <w:u w:val="single"/>
          <w:lang w:val="de-DE" w:eastAsia="zh-CN"/>
        </w:rPr>
      </w:pPr>
      <w:ins w:id="53" w:author="Author">
        <w:r w:rsidRPr="006E72FB">
          <w:rPr>
            <w:noProof/>
            <w:szCs w:val="20"/>
            <w:u w:val="single"/>
            <w:lang w:val="de-DE" w:eastAsia="zh-CN"/>
          </w:rPr>
          <w:t>Genotoxizität und Karzinogenität</w:t>
        </w:r>
      </w:ins>
    </w:p>
    <w:p w14:paraId="1AFBD4E8" w14:textId="5864BCD7" w:rsidR="006E72FB" w:rsidRDefault="006E72FB" w:rsidP="00495B30">
      <w:pPr>
        <w:pStyle w:val="NormalAgency"/>
        <w:keepNext/>
        <w:rPr>
          <w:ins w:id="54" w:author="Author"/>
          <w:noProof/>
          <w:lang w:val="de-DE"/>
        </w:rPr>
      </w:pPr>
    </w:p>
    <w:p w14:paraId="1004A9BD" w14:textId="77777777" w:rsidR="006E72FB" w:rsidRDefault="006E72FB" w:rsidP="006E72FB">
      <w:pPr>
        <w:rPr>
          <w:ins w:id="55" w:author="Author"/>
          <w:noProof/>
          <w:szCs w:val="20"/>
          <w:lang w:val="de-DE" w:eastAsia="zh-CN"/>
        </w:rPr>
      </w:pPr>
      <w:ins w:id="56" w:author="Author">
        <w:r w:rsidRPr="006E72FB">
          <w:rPr>
            <w:noProof/>
            <w:szCs w:val="20"/>
            <w:lang w:val="de-DE" w:eastAsia="zh-CN"/>
          </w:rPr>
          <w:t>Studien zur Genotoxizität und Karzinogenität wurden mit Onasemnogen abeparvovec nicht durchgeführt.</w:t>
        </w:r>
      </w:ins>
    </w:p>
    <w:p w14:paraId="47D39E99" w14:textId="77777777" w:rsidR="006E72FB" w:rsidRDefault="006E72FB" w:rsidP="006E72FB">
      <w:pPr>
        <w:rPr>
          <w:ins w:id="57" w:author="Author"/>
          <w:noProof/>
          <w:szCs w:val="20"/>
          <w:lang w:val="de-DE" w:eastAsia="zh-CN"/>
        </w:rPr>
      </w:pPr>
    </w:p>
    <w:p w14:paraId="60200DB1" w14:textId="4E411E54" w:rsidR="006E72FB" w:rsidRPr="00BE2929" w:rsidRDefault="006E72FB" w:rsidP="00495B30">
      <w:pPr>
        <w:keepNext/>
        <w:rPr>
          <w:ins w:id="58" w:author="Author"/>
          <w:noProof/>
          <w:u w:val="single"/>
          <w:lang w:val="de-CH"/>
        </w:rPr>
      </w:pPr>
      <w:ins w:id="59" w:author="Author">
        <w:r w:rsidRPr="00BE2929">
          <w:rPr>
            <w:noProof/>
            <w:u w:val="single"/>
            <w:lang w:val="de-CH"/>
          </w:rPr>
          <w:t>Reproduktions- und Entwicklungstoxizität</w:t>
        </w:r>
      </w:ins>
    </w:p>
    <w:p w14:paraId="54CFB53D" w14:textId="77777777" w:rsidR="006E72FB" w:rsidRPr="00BE2929" w:rsidRDefault="006E72FB" w:rsidP="00495B30">
      <w:pPr>
        <w:keepNext/>
        <w:rPr>
          <w:ins w:id="60" w:author="Author"/>
          <w:noProof/>
          <w:u w:val="single"/>
          <w:lang w:val="de-CH"/>
        </w:rPr>
      </w:pPr>
    </w:p>
    <w:p w14:paraId="78789073" w14:textId="1EC88A85" w:rsidR="006E72FB" w:rsidRPr="006E72FB" w:rsidRDefault="006E72FB" w:rsidP="006E72FB">
      <w:pPr>
        <w:rPr>
          <w:ins w:id="61" w:author="Author"/>
          <w:noProof/>
          <w:szCs w:val="20"/>
          <w:lang w:val="de-DE" w:eastAsia="zh-CN"/>
        </w:rPr>
      </w:pPr>
      <w:ins w:id="62" w:author="Author">
        <w:r w:rsidRPr="006E72FB">
          <w:rPr>
            <w:noProof/>
            <w:szCs w:val="20"/>
            <w:lang w:val="de-DE" w:eastAsia="zh-CN"/>
          </w:rPr>
          <w:t>In Studien zur Fertilität und frühen embryonalen Entwicklung (FEED) an Mäusen wurden nach intravenöser Verabreichung von Onasemnogen abeparvovec in Dosen von 1,1</w:t>
        </w:r>
        <w:r w:rsidR="00DC3C19">
          <w:rPr>
            <w:noProof/>
            <w:szCs w:val="20"/>
            <w:lang w:val="de-DE" w:eastAsia="zh-CN"/>
          </w:rPr>
          <w:t> </w:t>
        </w:r>
        <w:r w:rsidRPr="006E72FB">
          <w:rPr>
            <w:noProof/>
            <w:szCs w:val="20"/>
            <w:lang w:val="de-DE" w:eastAsia="zh-CN"/>
          </w:rPr>
          <w:t>×</w:t>
        </w:r>
        <w:r w:rsidR="00DC3C19">
          <w:rPr>
            <w:noProof/>
            <w:szCs w:val="20"/>
            <w:lang w:val="de-DE" w:eastAsia="zh-CN"/>
          </w:rPr>
          <w:t> </w:t>
        </w:r>
        <w:r w:rsidRPr="006E72FB">
          <w:rPr>
            <w:noProof/>
            <w:szCs w:val="20"/>
            <w:lang w:val="de-DE" w:eastAsia="zh-CN"/>
          </w:rPr>
          <w:t>10</w:t>
        </w:r>
        <w:r w:rsidRPr="00BE2929">
          <w:rPr>
            <w:noProof/>
            <w:szCs w:val="20"/>
            <w:vertAlign w:val="superscript"/>
            <w:lang w:val="de-DE" w:eastAsia="zh-CN"/>
          </w:rPr>
          <w:t>13</w:t>
        </w:r>
        <w:r w:rsidR="008949BD">
          <w:rPr>
            <w:noProof/>
            <w:szCs w:val="20"/>
            <w:lang w:val="de-DE" w:eastAsia="zh-CN"/>
          </w:rPr>
          <w:t> </w:t>
        </w:r>
        <w:r w:rsidRPr="006E72FB">
          <w:rPr>
            <w:noProof/>
            <w:szCs w:val="20"/>
            <w:lang w:val="de-DE" w:eastAsia="zh-CN"/>
          </w:rPr>
          <w:t>vg/kg oder 1,1</w:t>
        </w:r>
        <w:r w:rsidR="00DC3C19">
          <w:rPr>
            <w:noProof/>
            <w:szCs w:val="20"/>
            <w:lang w:val="de-DE" w:eastAsia="zh-CN"/>
          </w:rPr>
          <w:t> </w:t>
        </w:r>
        <w:r w:rsidRPr="006E72FB">
          <w:rPr>
            <w:noProof/>
            <w:szCs w:val="20"/>
            <w:lang w:val="de-DE" w:eastAsia="zh-CN"/>
          </w:rPr>
          <w:t>×</w:t>
        </w:r>
        <w:r w:rsidR="00DC3C19">
          <w:rPr>
            <w:noProof/>
            <w:szCs w:val="20"/>
            <w:lang w:val="de-DE" w:eastAsia="zh-CN"/>
          </w:rPr>
          <w:t> </w:t>
        </w:r>
        <w:r w:rsidRPr="006E72FB">
          <w:rPr>
            <w:noProof/>
            <w:szCs w:val="20"/>
            <w:lang w:val="de-DE" w:eastAsia="zh-CN"/>
          </w:rPr>
          <w:t>10</w:t>
        </w:r>
        <w:r w:rsidRPr="00BE2929">
          <w:rPr>
            <w:noProof/>
            <w:szCs w:val="20"/>
            <w:vertAlign w:val="superscript"/>
            <w:lang w:val="de-DE" w:eastAsia="zh-CN"/>
          </w:rPr>
          <w:t>14</w:t>
        </w:r>
        <w:r w:rsidR="000657E8" w:rsidRPr="00BE2929">
          <w:rPr>
            <w:noProof/>
            <w:szCs w:val="20"/>
            <w:lang w:val="de-DE" w:eastAsia="zh-CN"/>
          </w:rPr>
          <w:t> </w:t>
        </w:r>
        <w:r w:rsidRPr="006E72FB">
          <w:rPr>
            <w:noProof/>
            <w:szCs w:val="20"/>
            <w:lang w:val="de-DE" w:eastAsia="zh-CN"/>
          </w:rPr>
          <w:t>vg/kg keine unerwünschten Wirkungen auf die Fertilität von männlichen oder weiblichen Tieren festgestellt.</w:t>
        </w:r>
      </w:ins>
    </w:p>
    <w:p w14:paraId="444A8B9B" w14:textId="77777777" w:rsidR="006E72FB" w:rsidRPr="006E72FB" w:rsidRDefault="006E72FB" w:rsidP="006E72FB">
      <w:pPr>
        <w:rPr>
          <w:ins w:id="63" w:author="Author"/>
          <w:noProof/>
          <w:szCs w:val="20"/>
          <w:lang w:val="de-DE" w:eastAsia="zh-CN"/>
        </w:rPr>
      </w:pPr>
    </w:p>
    <w:p w14:paraId="564E3E47" w14:textId="0EDA6CD6" w:rsidR="006E72FB" w:rsidRDefault="006E72FB" w:rsidP="006E72FB">
      <w:pPr>
        <w:rPr>
          <w:ins w:id="64" w:author="Author"/>
          <w:noProof/>
          <w:szCs w:val="20"/>
          <w:lang w:val="de-DE" w:eastAsia="zh-CN"/>
        </w:rPr>
      </w:pPr>
      <w:ins w:id="65" w:author="Author">
        <w:r w:rsidRPr="006E72FB">
          <w:rPr>
            <w:noProof/>
            <w:szCs w:val="20"/>
            <w:lang w:val="de-DE" w:eastAsia="zh-CN"/>
          </w:rPr>
          <w:t>In einer Studie zur embryofetalen Entwicklung (EFD) an Mäusen erhielten trächtige Tiere eine intravenöse Dosis Onasemnogen abeparvovec von entweder 1,1</w:t>
        </w:r>
        <w:r w:rsidR="00DC3C19">
          <w:rPr>
            <w:noProof/>
            <w:szCs w:val="20"/>
            <w:lang w:val="de-DE" w:eastAsia="zh-CN"/>
          </w:rPr>
          <w:t> </w:t>
        </w:r>
        <w:r w:rsidRPr="006E72FB">
          <w:rPr>
            <w:noProof/>
            <w:szCs w:val="20"/>
            <w:lang w:val="de-DE" w:eastAsia="zh-CN"/>
          </w:rPr>
          <w:t>×</w:t>
        </w:r>
        <w:r w:rsidR="00DC3C19">
          <w:rPr>
            <w:noProof/>
            <w:szCs w:val="20"/>
            <w:lang w:val="de-DE" w:eastAsia="zh-CN"/>
          </w:rPr>
          <w:t> </w:t>
        </w:r>
        <w:r w:rsidRPr="006E72FB">
          <w:rPr>
            <w:noProof/>
            <w:szCs w:val="20"/>
            <w:lang w:val="de-DE" w:eastAsia="zh-CN"/>
          </w:rPr>
          <w:t>10</w:t>
        </w:r>
        <w:r w:rsidRPr="00BE2929">
          <w:rPr>
            <w:noProof/>
            <w:szCs w:val="20"/>
            <w:vertAlign w:val="superscript"/>
            <w:lang w:val="de-DE" w:eastAsia="zh-CN"/>
          </w:rPr>
          <w:t>13</w:t>
        </w:r>
        <w:r w:rsidR="00DC3C19" w:rsidRPr="00DC3C19">
          <w:rPr>
            <w:noProof/>
            <w:szCs w:val="20"/>
            <w:lang w:val="de-DE" w:eastAsia="zh-CN"/>
          </w:rPr>
          <w:t> </w:t>
        </w:r>
        <w:r w:rsidRPr="006E72FB">
          <w:rPr>
            <w:noProof/>
            <w:szCs w:val="20"/>
            <w:lang w:val="de-DE" w:eastAsia="zh-CN"/>
          </w:rPr>
          <w:t>vg/kg oder 1,1</w:t>
        </w:r>
        <w:r w:rsidR="00DC3C19">
          <w:rPr>
            <w:noProof/>
            <w:szCs w:val="20"/>
            <w:lang w:val="de-DE" w:eastAsia="zh-CN"/>
          </w:rPr>
          <w:t> </w:t>
        </w:r>
        <w:r w:rsidRPr="006E72FB">
          <w:rPr>
            <w:noProof/>
            <w:szCs w:val="20"/>
            <w:lang w:val="de-DE" w:eastAsia="zh-CN"/>
          </w:rPr>
          <w:t>×</w:t>
        </w:r>
        <w:r w:rsidR="00DC3C19">
          <w:rPr>
            <w:noProof/>
            <w:szCs w:val="20"/>
            <w:lang w:val="de-DE" w:eastAsia="zh-CN"/>
          </w:rPr>
          <w:t> </w:t>
        </w:r>
        <w:r w:rsidRPr="006E72FB">
          <w:rPr>
            <w:noProof/>
            <w:szCs w:val="20"/>
            <w:lang w:val="de-DE" w:eastAsia="zh-CN"/>
          </w:rPr>
          <w:t>10</w:t>
        </w:r>
        <w:r w:rsidRPr="00BE2929">
          <w:rPr>
            <w:noProof/>
            <w:szCs w:val="20"/>
            <w:vertAlign w:val="superscript"/>
            <w:lang w:val="de-DE" w:eastAsia="zh-CN"/>
          </w:rPr>
          <w:t>14</w:t>
        </w:r>
        <w:r w:rsidR="00DC3C19">
          <w:rPr>
            <w:noProof/>
            <w:szCs w:val="20"/>
            <w:lang w:val="de-DE" w:eastAsia="zh-CN"/>
          </w:rPr>
          <w:t> </w:t>
        </w:r>
        <w:r w:rsidRPr="006E72FB">
          <w:rPr>
            <w:noProof/>
            <w:szCs w:val="20"/>
            <w:lang w:val="de-DE" w:eastAsia="zh-CN"/>
          </w:rPr>
          <w:t>vg/kg am 6.</w:t>
        </w:r>
        <w:r w:rsidR="00DC3C19">
          <w:rPr>
            <w:noProof/>
            <w:szCs w:val="20"/>
            <w:lang w:val="de-DE" w:eastAsia="zh-CN"/>
          </w:rPr>
          <w:t> </w:t>
        </w:r>
        <w:r w:rsidRPr="006E72FB">
          <w:rPr>
            <w:noProof/>
            <w:szCs w:val="20"/>
            <w:lang w:val="de-DE" w:eastAsia="zh-CN"/>
          </w:rPr>
          <w:t>Trächtigkeitstag. Es gab keine Hinweise auf maternale Toxizität, embryofetale Toxizität, Teratogenität oder verminderte Lebensfähigkeit. Trotz des Vorhandenseins von Vektor-DNA in Plazenta, Ovarien und Uterus konnte in keinem fetalen Gewebe am 18.</w:t>
        </w:r>
        <w:r w:rsidR="004E3264">
          <w:rPr>
            <w:noProof/>
            <w:szCs w:val="20"/>
            <w:lang w:val="de-DE" w:eastAsia="zh-CN"/>
          </w:rPr>
          <w:t> </w:t>
        </w:r>
        <w:r w:rsidRPr="006E72FB">
          <w:rPr>
            <w:noProof/>
            <w:szCs w:val="20"/>
            <w:lang w:val="de-DE" w:eastAsia="zh-CN"/>
          </w:rPr>
          <w:t>Trächtigkeitstag Onasemnogen-abeparvovec-DNA nachgewiesen werden.</w:t>
        </w:r>
      </w:ins>
    </w:p>
    <w:p w14:paraId="533630F0" w14:textId="77777777" w:rsidR="006E72FB" w:rsidRDefault="006E72FB" w:rsidP="006E72FB">
      <w:pPr>
        <w:rPr>
          <w:ins w:id="66" w:author="Author"/>
          <w:noProof/>
          <w:szCs w:val="20"/>
          <w:lang w:val="de-DE" w:eastAsia="zh-CN"/>
        </w:rPr>
      </w:pPr>
    </w:p>
    <w:p w14:paraId="13AF7FC8" w14:textId="55DA127C" w:rsidR="006E72FB" w:rsidRPr="00BE2929" w:rsidRDefault="006E72FB" w:rsidP="006E72FB">
      <w:pPr>
        <w:rPr>
          <w:ins w:id="67" w:author="Author"/>
          <w:noProof/>
          <w:szCs w:val="20"/>
          <w:lang w:val="de-CH" w:eastAsia="zh-CN"/>
        </w:rPr>
      </w:pPr>
      <w:ins w:id="68" w:author="Author">
        <w:r w:rsidRPr="00BE2929">
          <w:rPr>
            <w:szCs w:val="22"/>
            <w:lang w:val="de-CH"/>
          </w:rPr>
          <w:t>Die NOAEL für die EFD-Studie und die FEED-Studien liegt bei 1,1 × 10</w:t>
        </w:r>
        <w:r w:rsidRPr="00BE2929">
          <w:rPr>
            <w:szCs w:val="22"/>
            <w:vertAlign w:val="superscript"/>
            <w:lang w:val="de-CH"/>
          </w:rPr>
          <w:t>14</w:t>
        </w:r>
        <w:r w:rsidRPr="00BE2929">
          <w:rPr>
            <w:szCs w:val="22"/>
            <w:lang w:val="de-CH"/>
          </w:rPr>
          <w:t> vg/kg</w:t>
        </w:r>
        <w:r>
          <w:rPr>
            <w:szCs w:val="22"/>
            <w:lang w:val="de-CH"/>
          </w:rPr>
          <w:t xml:space="preserve">, </w:t>
        </w:r>
        <w:r w:rsidRPr="006E72FB">
          <w:rPr>
            <w:szCs w:val="22"/>
            <w:lang w:val="de-CH"/>
          </w:rPr>
          <w:t>was der empfohlenen klinischen intravenösen Dosis</w:t>
        </w:r>
        <w:r w:rsidR="00691CE4">
          <w:rPr>
            <w:szCs w:val="22"/>
            <w:lang w:val="de-CH"/>
          </w:rPr>
          <w:t xml:space="preserve"> basierend auf dem </w:t>
        </w:r>
        <w:r>
          <w:rPr>
            <w:szCs w:val="22"/>
            <w:lang w:val="de-CH"/>
          </w:rPr>
          <w:t>Körpergewicht</w:t>
        </w:r>
        <w:r w:rsidR="00691CE4">
          <w:rPr>
            <w:szCs w:val="22"/>
            <w:lang w:val="de-CH"/>
          </w:rPr>
          <w:t xml:space="preserve"> </w:t>
        </w:r>
        <w:r w:rsidRPr="006E72FB">
          <w:rPr>
            <w:szCs w:val="22"/>
            <w:lang w:val="de-CH"/>
          </w:rPr>
          <w:t>entspricht</w:t>
        </w:r>
        <w:r>
          <w:rPr>
            <w:szCs w:val="22"/>
            <w:lang w:val="de-CH"/>
          </w:rPr>
          <w:t>.</w:t>
        </w:r>
      </w:ins>
    </w:p>
    <w:p w14:paraId="4E8BCD68" w14:textId="77777777" w:rsidR="006E72FB" w:rsidRPr="00166DAE" w:rsidRDefault="006E72FB" w:rsidP="004A6553">
      <w:pPr>
        <w:pStyle w:val="NormalAgency"/>
        <w:rPr>
          <w:noProof/>
          <w:lang w:val="de-DE"/>
        </w:rPr>
      </w:pPr>
    </w:p>
    <w:p w14:paraId="662BCFAB" w14:textId="27DD6043" w:rsidR="003B6A10" w:rsidRPr="00166DAE" w:rsidDel="00444DA3" w:rsidRDefault="003B6A10" w:rsidP="004A6553">
      <w:pPr>
        <w:pStyle w:val="NormalAgency"/>
        <w:rPr>
          <w:del w:id="69" w:author="Author"/>
          <w:lang w:val="de-DE"/>
        </w:rPr>
      </w:pPr>
    </w:p>
    <w:p w14:paraId="32697EE3" w14:textId="27FFE2B6" w:rsidR="00460C17" w:rsidRPr="00166DAE" w:rsidDel="00444DA3" w:rsidRDefault="003B6A10" w:rsidP="004A6553">
      <w:pPr>
        <w:pStyle w:val="NormalAgency"/>
        <w:rPr>
          <w:del w:id="70" w:author="Author"/>
          <w:lang w:val="de-DE"/>
        </w:rPr>
      </w:pPr>
      <w:del w:id="71" w:author="Author">
        <w:r w:rsidRPr="00166DAE" w:rsidDel="00444DA3">
          <w:rPr>
            <w:lang w:val="de-DE"/>
          </w:rPr>
          <w:delText xml:space="preserve">Studien zur Genotoxizität, Karzinogenität und Reproduktionstoxizität wurden mit </w:delText>
        </w:r>
        <w:r w:rsidR="000D4EE1" w:rsidDel="00444DA3">
          <w:rPr>
            <w:lang w:val="de-DE"/>
          </w:rPr>
          <w:delText>Onasemnogen abeparvovec</w:delText>
        </w:r>
        <w:r w:rsidRPr="00166DAE" w:rsidDel="00444DA3">
          <w:rPr>
            <w:lang w:val="de-DE"/>
          </w:rPr>
          <w:delText xml:space="preserve"> nicht durchgeführt.</w:delText>
        </w:r>
      </w:del>
    </w:p>
    <w:p w14:paraId="3BF992B2" w14:textId="77777777" w:rsidR="00964AE5" w:rsidRPr="00166DAE" w:rsidRDefault="00964AE5" w:rsidP="004A6553">
      <w:pPr>
        <w:pStyle w:val="NormalAgency"/>
        <w:rPr>
          <w:del w:id="72" w:author="Author"/>
          <w:noProof/>
          <w:lang w:val="de-DE"/>
        </w:rPr>
      </w:pPr>
    </w:p>
    <w:p w14:paraId="143590AD" w14:textId="0803285F" w:rsidR="00911FB2" w:rsidRPr="00166DAE" w:rsidRDefault="00911FB2" w:rsidP="004A6553">
      <w:pPr>
        <w:pStyle w:val="NormalAgency"/>
        <w:rPr>
          <w:noProof/>
          <w:lang w:val="de-DE"/>
        </w:rPr>
      </w:pPr>
    </w:p>
    <w:p w14:paraId="65FBF7E4" w14:textId="77777777" w:rsidR="001D2F07" w:rsidRPr="00166DAE" w:rsidRDefault="001D2F07" w:rsidP="00B968DF">
      <w:pPr>
        <w:pStyle w:val="NormalBoldAgency"/>
        <w:keepNext/>
        <w:outlineLvl w:val="9"/>
        <w:rPr>
          <w:rFonts w:ascii="Times New Roman" w:hAnsi="Times New Roman" w:cs="Times New Roman"/>
          <w:lang w:val="de-DE"/>
        </w:rPr>
      </w:pPr>
      <w:bookmarkStart w:id="73" w:name="smpc6"/>
      <w:bookmarkEnd w:id="73"/>
      <w:r w:rsidRPr="00166DAE">
        <w:rPr>
          <w:rFonts w:ascii="Times New Roman" w:hAnsi="Times New Roman" w:cs="Times New Roman"/>
          <w:lang w:val="de-DE"/>
        </w:rPr>
        <w:t>6.</w:t>
      </w:r>
      <w:r w:rsidRPr="00166DAE">
        <w:rPr>
          <w:rFonts w:ascii="Times New Roman" w:hAnsi="Times New Roman" w:cs="Times New Roman"/>
          <w:lang w:val="de-DE"/>
        </w:rPr>
        <w:tab/>
      </w:r>
      <w:r w:rsidR="00265AFE" w:rsidRPr="00166DAE">
        <w:rPr>
          <w:rFonts w:ascii="Times New Roman" w:hAnsi="Times New Roman" w:cs="Times New Roman"/>
          <w:lang w:val="de-DE"/>
        </w:rPr>
        <w:t>PHARMAZEUTISCHE ANGABEN</w:t>
      </w:r>
    </w:p>
    <w:p w14:paraId="0E61C4C4" w14:textId="77777777" w:rsidR="001D2F07" w:rsidRPr="00166DAE" w:rsidRDefault="001D2F07" w:rsidP="00B968DF">
      <w:pPr>
        <w:pStyle w:val="NormalAgency"/>
        <w:keepNext/>
        <w:rPr>
          <w:rFonts w:cs="Times New Roman"/>
          <w:noProof/>
          <w:lang w:val="de-DE"/>
        </w:rPr>
      </w:pPr>
    </w:p>
    <w:p w14:paraId="57C64BFF" w14:textId="77777777" w:rsidR="001D2F07" w:rsidRPr="00166DAE" w:rsidRDefault="001D2F07" w:rsidP="00B968DF">
      <w:pPr>
        <w:pStyle w:val="NormalBoldAgency"/>
        <w:keepNext/>
        <w:outlineLvl w:val="9"/>
        <w:rPr>
          <w:rFonts w:ascii="Times New Roman" w:hAnsi="Times New Roman" w:cs="Times New Roman"/>
          <w:lang w:val="de-DE"/>
        </w:rPr>
      </w:pPr>
      <w:bookmarkStart w:id="74" w:name="smpc61"/>
      <w:bookmarkEnd w:id="74"/>
      <w:r w:rsidRPr="00166DAE">
        <w:rPr>
          <w:rFonts w:ascii="Times New Roman" w:hAnsi="Times New Roman" w:cs="Times New Roman"/>
          <w:lang w:val="de-DE"/>
        </w:rPr>
        <w:t>6.1</w:t>
      </w:r>
      <w:r w:rsidRPr="00166DAE">
        <w:rPr>
          <w:rFonts w:ascii="Times New Roman" w:hAnsi="Times New Roman" w:cs="Times New Roman"/>
          <w:lang w:val="de-DE"/>
        </w:rPr>
        <w:tab/>
      </w:r>
      <w:r w:rsidR="00265AFE" w:rsidRPr="00166DAE">
        <w:rPr>
          <w:rFonts w:ascii="Times New Roman" w:hAnsi="Times New Roman" w:cs="Times New Roman"/>
          <w:lang w:val="de-DE"/>
        </w:rPr>
        <w:t>Liste der sonstigen Bestandteile</w:t>
      </w:r>
    </w:p>
    <w:p w14:paraId="6D5E69B3" w14:textId="77777777" w:rsidR="001D2F07" w:rsidRPr="00166DAE" w:rsidRDefault="001D2F07" w:rsidP="00B968DF">
      <w:pPr>
        <w:pStyle w:val="NormalAgency"/>
        <w:keepNext/>
        <w:rPr>
          <w:noProof/>
          <w:lang w:val="de-DE"/>
        </w:rPr>
      </w:pPr>
    </w:p>
    <w:p w14:paraId="5A09DFBA" w14:textId="77777777" w:rsidR="002F7C71" w:rsidRPr="00166DAE" w:rsidRDefault="00DD609C" w:rsidP="00B968DF">
      <w:pPr>
        <w:pStyle w:val="NormalAgency"/>
        <w:keepNext/>
        <w:rPr>
          <w:noProof/>
          <w:lang w:val="de-DE"/>
        </w:rPr>
      </w:pPr>
      <w:r w:rsidRPr="00166DAE">
        <w:rPr>
          <w:lang w:val="de-DE"/>
        </w:rPr>
        <w:t>Tromethamin</w:t>
      </w:r>
    </w:p>
    <w:p w14:paraId="47D8CB65" w14:textId="77777777" w:rsidR="001D2F07" w:rsidRPr="00166DAE" w:rsidRDefault="00DD609C" w:rsidP="00B968DF">
      <w:pPr>
        <w:pStyle w:val="NormalAgency"/>
        <w:keepNext/>
        <w:rPr>
          <w:noProof/>
          <w:lang w:val="de-DE"/>
        </w:rPr>
      </w:pPr>
      <w:r w:rsidRPr="00166DAE">
        <w:rPr>
          <w:lang w:val="de-DE"/>
        </w:rPr>
        <w:t>Magnesiumchlorid</w:t>
      </w:r>
    </w:p>
    <w:p w14:paraId="62FFBFF3" w14:textId="77777777" w:rsidR="001D2F07" w:rsidRPr="00166DAE" w:rsidRDefault="00DD609C" w:rsidP="00B968DF">
      <w:pPr>
        <w:pStyle w:val="NormalAgency"/>
        <w:keepNext/>
        <w:rPr>
          <w:noProof/>
          <w:lang w:val="de-DE"/>
        </w:rPr>
      </w:pPr>
      <w:r w:rsidRPr="00166DAE">
        <w:rPr>
          <w:lang w:val="de-DE"/>
        </w:rPr>
        <w:t>Natriumchlorid</w:t>
      </w:r>
    </w:p>
    <w:p w14:paraId="0873BA74" w14:textId="77777777" w:rsidR="001D2F07" w:rsidRPr="00166DAE" w:rsidRDefault="00DD609C" w:rsidP="00B968DF">
      <w:pPr>
        <w:pStyle w:val="NormalAgency"/>
        <w:keepNext/>
        <w:rPr>
          <w:noProof/>
          <w:lang w:val="de-DE"/>
        </w:rPr>
      </w:pPr>
      <w:r w:rsidRPr="00166DAE">
        <w:rPr>
          <w:lang w:val="de-DE"/>
        </w:rPr>
        <w:t>Poloxamer 188</w:t>
      </w:r>
    </w:p>
    <w:p w14:paraId="5AC49A34" w14:textId="76897814" w:rsidR="00D80852" w:rsidRPr="00166DAE" w:rsidRDefault="00265AFE" w:rsidP="00B968DF">
      <w:pPr>
        <w:pStyle w:val="NormalAgency"/>
        <w:keepNext/>
        <w:rPr>
          <w:noProof/>
          <w:lang w:val="de-DE"/>
        </w:rPr>
      </w:pPr>
      <w:r w:rsidRPr="00166DAE">
        <w:rPr>
          <w:lang w:val="de-DE"/>
        </w:rPr>
        <w:t>Salzsäure (zur pH-</w:t>
      </w:r>
      <w:r w:rsidR="00BC194F">
        <w:rPr>
          <w:lang w:val="de-DE"/>
        </w:rPr>
        <w:t>Wert-</w:t>
      </w:r>
      <w:r w:rsidRPr="00166DAE">
        <w:rPr>
          <w:lang w:val="de-DE"/>
        </w:rPr>
        <w:t>Einstellung)</w:t>
      </w:r>
    </w:p>
    <w:p w14:paraId="435CA138" w14:textId="77777777" w:rsidR="00D80852" w:rsidRPr="00166DAE" w:rsidRDefault="00265AFE" w:rsidP="004A6553">
      <w:pPr>
        <w:pStyle w:val="NormalAgency"/>
        <w:rPr>
          <w:noProof/>
          <w:lang w:val="de-DE"/>
        </w:rPr>
      </w:pPr>
      <w:r w:rsidRPr="00166DAE">
        <w:rPr>
          <w:lang w:val="de-DE"/>
        </w:rPr>
        <w:t>Wasser für Injektionszwecke</w:t>
      </w:r>
    </w:p>
    <w:p w14:paraId="53A1C380" w14:textId="77777777" w:rsidR="007364BA" w:rsidRPr="00166DAE" w:rsidRDefault="007364BA" w:rsidP="004A6553">
      <w:pPr>
        <w:pStyle w:val="NormalAgency"/>
        <w:rPr>
          <w:noProof/>
          <w:lang w:val="de-DE"/>
        </w:rPr>
      </w:pPr>
    </w:p>
    <w:p w14:paraId="7FD5DD63" w14:textId="77777777" w:rsidR="001D2F07" w:rsidRPr="00166DAE" w:rsidRDefault="001D2F07" w:rsidP="00B968DF">
      <w:pPr>
        <w:pStyle w:val="NormalBoldAgency"/>
        <w:keepNext/>
        <w:tabs>
          <w:tab w:val="clear" w:pos="567"/>
        </w:tabs>
        <w:ind w:left="567" w:hanging="567"/>
        <w:outlineLvl w:val="9"/>
        <w:rPr>
          <w:rFonts w:ascii="Times New Roman" w:hAnsi="Times New Roman" w:cs="Times New Roman"/>
          <w:lang w:val="de-DE"/>
        </w:rPr>
      </w:pPr>
      <w:bookmarkStart w:id="75" w:name="smpc62"/>
      <w:bookmarkEnd w:id="75"/>
      <w:r w:rsidRPr="00166DAE">
        <w:rPr>
          <w:rFonts w:ascii="Times New Roman" w:hAnsi="Times New Roman" w:cs="Times New Roman"/>
          <w:lang w:val="de-DE"/>
        </w:rPr>
        <w:t>6.2</w:t>
      </w:r>
      <w:r w:rsidRPr="00166DAE">
        <w:rPr>
          <w:rFonts w:ascii="Times New Roman" w:hAnsi="Times New Roman" w:cs="Times New Roman"/>
          <w:lang w:val="de-DE"/>
        </w:rPr>
        <w:tab/>
      </w:r>
      <w:r w:rsidR="00265AFE" w:rsidRPr="00166DAE">
        <w:rPr>
          <w:rFonts w:ascii="Times New Roman" w:hAnsi="Times New Roman" w:cs="Times New Roman"/>
          <w:lang w:val="de-DE"/>
        </w:rPr>
        <w:t>Inkompatibilitäten</w:t>
      </w:r>
    </w:p>
    <w:p w14:paraId="4A9B21A4" w14:textId="77777777" w:rsidR="001D2F07" w:rsidRPr="00166DAE" w:rsidRDefault="001D2F07" w:rsidP="00B968DF">
      <w:pPr>
        <w:pStyle w:val="NormalAgency"/>
        <w:keepNext/>
        <w:rPr>
          <w:noProof/>
          <w:lang w:val="de-DE"/>
        </w:rPr>
      </w:pPr>
    </w:p>
    <w:p w14:paraId="3C666207" w14:textId="77777777" w:rsidR="001D2F07" w:rsidRPr="00166DAE" w:rsidRDefault="00265AFE" w:rsidP="004A6553">
      <w:pPr>
        <w:pStyle w:val="NormalAgency"/>
        <w:rPr>
          <w:noProof/>
          <w:szCs w:val="22"/>
          <w:lang w:val="de-DE"/>
        </w:rPr>
      </w:pPr>
      <w:r w:rsidRPr="00166DAE">
        <w:rPr>
          <w:lang w:val="de-DE"/>
        </w:rPr>
        <w:t>Da keine Kompatibilitätsstudien durchgeführt wurden, darf dieses Arzneimittel nicht mit anderen Arzneimitteln gemischt werden.</w:t>
      </w:r>
    </w:p>
    <w:p w14:paraId="3ECB6B07" w14:textId="77777777" w:rsidR="001D2F07" w:rsidRPr="00166DAE" w:rsidRDefault="001D2F07" w:rsidP="004A6553">
      <w:pPr>
        <w:pStyle w:val="NormalAgency"/>
        <w:rPr>
          <w:noProof/>
          <w:lang w:val="de-DE"/>
        </w:rPr>
      </w:pPr>
    </w:p>
    <w:p w14:paraId="1CD5C622" w14:textId="77777777" w:rsidR="001D2F07" w:rsidRPr="00166DAE" w:rsidRDefault="001D2F07" w:rsidP="00B968DF">
      <w:pPr>
        <w:pStyle w:val="NormalBoldAgency"/>
        <w:keepNext/>
        <w:tabs>
          <w:tab w:val="clear" w:pos="567"/>
        </w:tabs>
        <w:ind w:left="567" w:hanging="567"/>
        <w:outlineLvl w:val="9"/>
        <w:rPr>
          <w:rFonts w:ascii="Times New Roman" w:hAnsi="Times New Roman" w:cs="Times New Roman"/>
          <w:lang w:val="de-DE"/>
        </w:rPr>
      </w:pPr>
      <w:bookmarkStart w:id="76" w:name="smpc63"/>
      <w:bookmarkEnd w:id="76"/>
      <w:r w:rsidRPr="00166DAE">
        <w:rPr>
          <w:rFonts w:ascii="Times New Roman" w:hAnsi="Times New Roman" w:cs="Times New Roman"/>
          <w:lang w:val="de-DE"/>
        </w:rPr>
        <w:t>6.3</w:t>
      </w:r>
      <w:r w:rsidRPr="00166DAE">
        <w:rPr>
          <w:rFonts w:ascii="Times New Roman" w:hAnsi="Times New Roman" w:cs="Times New Roman"/>
          <w:lang w:val="de-DE"/>
        </w:rPr>
        <w:tab/>
      </w:r>
      <w:r w:rsidR="00265AFE" w:rsidRPr="00166DAE">
        <w:rPr>
          <w:rFonts w:ascii="Times New Roman" w:hAnsi="Times New Roman" w:cs="Times New Roman"/>
          <w:lang w:val="de-DE"/>
        </w:rPr>
        <w:t>Dauer der Haltbarkeit</w:t>
      </w:r>
    </w:p>
    <w:p w14:paraId="501ED0FB" w14:textId="77777777" w:rsidR="001D2F07" w:rsidRPr="00166DAE" w:rsidRDefault="001D2F07" w:rsidP="00B968DF">
      <w:pPr>
        <w:pStyle w:val="NormalAgency"/>
        <w:keepNext/>
        <w:rPr>
          <w:noProof/>
          <w:lang w:val="de-DE"/>
        </w:rPr>
      </w:pPr>
    </w:p>
    <w:p w14:paraId="494403BA" w14:textId="60079961" w:rsidR="008010AE" w:rsidRPr="00166DAE" w:rsidRDefault="003C6882" w:rsidP="004A6553">
      <w:pPr>
        <w:pStyle w:val="NormalAgency"/>
        <w:rPr>
          <w:noProof/>
          <w:lang w:val="de-DE"/>
        </w:rPr>
      </w:pPr>
      <w:r w:rsidRPr="00F67ADE">
        <w:rPr>
          <w:lang w:val="de-DE"/>
        </w:rPr>
        <w:t>2 Jahre</w:t>
      </w:r>
    </w:p>
    <w:p w14:paraId="514FC88B" w14:textId="77777777" w:rsidR="007C74C2" w:rsidRPr="00166DAE" w:rsidRDefault="007C74C2" w:rsidP="004A6553">
      <w:pPr>
        <w:pStyle w:val="NormalAgency"/>
        <w:rPr>
          <w:noProof/>
          <w:lang w:val="de-DE"/>
        </w:rPr>
      </w:pPr>
    </w:p>
    <w:p w14:paraId="7CCD4B64" w14:textId="77777777" w:rsidR="007C74C2" w:rsidRPr="00166DAE" w:rsidRDefault="00265AFE" w:rsidP="00B968DF">
      <w:pPr>
        <w:pStyle w:val="NormalAgency"/>
        <w:keepNext/>
        <w:rPr>
          <w:i/>
          <w:lang w:val="de-DE"/>
        </w:rPr>
      </w:pPr>
      <w:r w:rsidRPr="00166DAE">
        <w:rPr>
          <w:i/>
          <w:lang w:val="de-DE"/>
        </w:rPr>
        <w:t>Nach dem Auftauen</w:t>
      </w:r>
    </w:p>
    <w:p w14:paraId="6AD245CB" w14:textId="245A080D" w:rsidR="007C74C2" w:rsidRPr="00166DAE" w:rsidRDefault="00265AFE" w:rsidP="004A6553">
      <w:pPr>
        <w:pStyle w:val="NormalAgency"/>
        <w:rPr>
          <w:noProof/>
          <w:lang w:val="de-DE"/>
        </w:rPr>
      </w:pPr>
      <w:r w:rsidRPr="00166DAE">
        <w:rPr>
          <w:lang w:val="de-DE"/>
        </w:rPr>
        <w:t>Nach dem Auftauen darf das Arzneimittel nicht wieder eingefroren werden. Es kann 14 Tage lang bei 2</w:t>
      </w:r>
      <w:r w:rsidR="00AD34E0" w:rsidRPr="00166DAE">
        <w:rPr>
          <w:lang w:val="de-DE"/>
        </w:rPr>
        <w:t> </w:t>
      </w:r>
      <w:r w:rsidRPr="00166DAE">
        <w:rPr>
          <w:lang w:val="de-DE"/>
        </w:rPr>
        <w:t>°C bis 8</w:t>
      </w:r>
      <w:r w:rsidR="00AD34E0" w:rsidRPr="00166DAE">
        <w:rPr>
          <w:lang w:val="de-DE"/>
        </w:rPr>
        <w:t> </w:t>
      </w:r>
      <w:r w:rsidRPr="00166DAE">
        <w:rPr>
          <w:lang w:val="de-DE"/>
        </w:rPr>
        <w:t>°C gekühlt im Originalkarton gelagert werden.</w:t>
      </w:r>
    </w:p>
    <w:p w14:paraId="1FCC705D" w14:textId="77777777" w:rsidR="001D2F07" w:rsidRPr="00166DAE" w:rsidRDefault="001D2F07" w:rsidP="004A6553">
      <w:pPr>
        <w:pStyle w:val="NormalAgency"/>
        <w:rPr>
          <w:noProof/>
          <w:lang w:val="de-DE"/>
        </w:rPr>
      </w:pPr>
    </w:p>
    <w:p w14:paraId="00FF5DC1" w14:textId="77777777" w:rsidR="001D2F07" w:rsidRPr="00166DAE" w:rsidRDefault="00265AFE" w:rsidP="004A6553">
      <w:pPr>
        <w:pStyle w:val="NormalAgency"/>
        <w:rPr>
          <w:noProof/>
          <w:lang w:val="de-DE"/>
        </w:rPr>
      </w:pPr>
      <w:r w:rsidRPr="00166DAE">
        <w:rPr>
          <w:lang w:val="de-DE"/>
        </w:rPr>
        <w:t>Nach dem Aufziehen des Dosiervolumens in die Spritze muss es innerhalb von 8 Stunden verabreicht werden.</w:t>
      </w:r>
      <w:r w:rsidR="00951F3A" w:rsidRPr="00166DAE">
        <w:rPr>
          <w:noProof/>
          <w:lang w:val="de-DE"/>
        </w:rPr>
        <w:t xml:space="preserve"> </w:t>
      </w:r>
      <w:r w:rsidRPr="00166DAE">
        <w:rPr>
          <w:lang w:val="de-DE"/>
        </w:rPr>
        <w:t>Wenn das Arzneimittel nicht innerhalb von 8 Stunden infundiert wird, muss die Spritze mit dem Vektor entsorgt werden.</w:t>
      </w:r>
    </w:p>
    <w:p w14:paraId="5FBC70E8" w14:textId="77777777" w:rsidR="0017325B" w:rsidRPr="00166DAE" w:rsidRDefault="0017325B" w:rsidP="004A6553">
      <w:pPr>
        <w:pStyle w:val="NormalAgency"/>
        <w:rPr>
          <w:noProof/>
          <w:lang w:val="de-DE"/>
        </w:rPr>
      </w:pPr>
    </w:p>
    <w:p w14:paraId="5B444C2C" w14:textId="77777777" w:rsidR="001D2F07" w:rsidRPr="00166DAE" w:rsidRDefault="001D2F07" w:rsidP="00B968DF">
      <w:pPr>
        <w:pStyle w:val="NormalBoldAgency"/>
        <w:keepNext/>
        <w:tabs>
          <w:tab w:val="clear" w:pos="567"/>
          <w:tab w:val="left" w:pos="0"/>
        </w:tabs>
        <w:ind w:left="567" w:hanging="567"/>
        <w:outlineLvl w:val="9"/>
        <w:rPr>
          <w:rFonts w:ascii="Times New Roman" w:hAnsi="Times New Roman" w:cs="Times New Roman"/>
          <w:lang w:val="de-DE"/>
        </w:rPr>
      </w:pPr>
      <w:r w:rsidRPr="00166DAE">
        <w:rPr>
          <w:rFonts w:ascii="Times New Roman" w:hAnsi="Times New Roman" w:cs="Times New Roman"/>
          <w:lang w:val="de-DE"/>
        </w:rPr>
        <w:t>6.4</w:t>
      </w:r>
      <w:r w:rsidRPr="00166DAE">
        <w:rPr>
          <w:rFonts w:ascii="Times New Roman" w:hAnsi="Times New Roman" w:cs="Times New Roman"/>
          <w:lang w:val="de-DE"/>
        </w:rPr>
        <w:tab/>
      </w:r>
      <w:r w:rsidR="00265AFE" w:rsidRPr="00166DAE">
        <w:rPr>
          <w:rFonts w:ascii="Times New Roman" w:hAnsi="Times New Roman" w:cs="Times New Roman"/>
          <w:lang w:val="de-DE"/>
        </w:rPr>
        <w:t>Besondere Vorsichtsmaßnahmen für die Aufbewahrung</w:t>
      </w:r>
    </w:p>
    <w:p w14:paraId="662B1BC2" w14:textId="77777777" w:rsidR="001D2F07" w:rsidRPr="00166DAE" w:rsidRDefault="001D2F07" w:rsidP="00B968DF">
      <w:pPr>
        <w:pStyle w:val="NormalAgency"/>
        <w:keepNext/>
        <w:rPr>
          <w:noProof/>
          <w:lang w:val="de-DE"/>
        </w:rPr>
      </w:pPr>
    </w:p>
    <w:p w14:paraId="1ED4D146" w14:textId="2CF3B084" w:rsidR="001D2F07" w:rsidRPr="00166DAE" w:rsidRDefault="00265AFE" w:rsidP="004A6553">
      <w:pPr>
        <w:pStyle w:val="NormalAgency"/>
        <w:rPr>
          <w:noProof/>
          <w:lang w:val="de-DE"/>
        </w:rPr>
      </w:pPr>
      <w:r w:rsidRPr="00166DAE">
        <w:rPr>
          <w:lang w:val="de-DE"/>
        </w:rPr>
        <w:t>Im gefrorenen Zustand (≤</w:t>
      </w:r>
      <w:r w:rsidR="007835D0" w:rsidRPr="00166DAE">
        <w:rPr>
          <w:lang w:val="de-DE"/>
        </w:rPr>
        <w:t> </w:t>
      </w:r>
      <w:r w:rsidR="007835D0" w:rsidRPr="00166DAE">
        <w:rPr>
          <w:lang w:val="de-DE"/>
        </w:rPr>
        <w:noBreakHyphen/>
      </w:r>
      <w:r w:rsidRPr="00166DAE">
        <w:rPr>
          <w:lang w:val="de-DE"/>
        </w:rPr>
        <w:t>60</w:t>
      </w:r>
      <w:r w:rsidR="00AD34E0" w:rsidRPr="00166DAE">
        <w:rPr>
          <w:lang w:val="de-DE"/>
        </w:rPr>
        <w:t> </w:t>
      </w:r>
      <w:r w:rsidRPr="00166DAE">
        <w:rPr>
          <w:lang w:val="de-DE"/>
        </w:rPr>
        <w:t>°C) lagern und transportieren.</w:t>
      </w:r>
    </w:p>
    <w:p w14:paraId="656D1E34" w14:textId="77E1C171" w:rsidR="001D2F07" w:rsidRPr="00166DAE" w:rsidRDefault="00265AFE" w:rsidP="004A6553">
      <w:pPr>
        <w:pStyle w:val="NormalAgency"/>
        <w:rPr>
          <w:noProof/>
          <w:lang w:val="de-DE"/>
        </w:rPr>
      </w:pPr>
      <w:r w:rsidRPr="00166DAE">
        <w:rPr>
          <w:lang w:val="de-DE"/>
        </w:rPr>
        <w:t>Sofort nach Erhalt im Kühlschrank (</w:t>
      </w:r>
      <w:r w:rsidR="00A5515F" w:rsidRPr="00166DAE">
        <w:rPr>
          <w:lang w:val="de-CH"/>
        </w:rPr>
        <w:t>2</w:t>
      </w:r>
      <w:r w:rsidR="00AD34E0" w:rsidRPr="00166DAE">
        <w:rPr>
          <w:lang w:val="de-CH"/>
        </w:rPr>
        <w:t> </w:t>
      </w:r>
      <w:r w:rsidR="00A5515F" w:rsidRPr="00166DAE">
        <w:rPr>
          <w:lang w:val="de-CH"/>
        </w:rPr>
        <w:t>°C</w:t>
      </w:r>
      <w:r w:rsidR="00AD34E0" w:rsidRPr="00166DAE">
        <w:rPr>
          <w:lang w:val="de-CH"/>
        </w:rPr>
        <w:t> </w:t>
      </w:r>
      <w:r w:rsidR="00D45A12" w:rsidRPr="00166DAE">
        <w:rPr>
          <w:lang w:val="de-CH"/>
        </w:rPr>
        <w:t>–</w:t>
      </w:r>
      <w:r w:rsidR="00AD34E0" w:rsidRPr="00166DAE">
        <w:rPr>
          <w:lang w:val="de-CH"/>
        </w:rPr>
        <w:t> </w:t>
      </w:r>
      <w:r w:rsidR="00A5515F" w:rsidRPr="00166DAE">
        <w:rPr>
          <w:lang w:val="de-CH"/>
        </w:rPr>
        <w:t>8</w:t>
      </w:r>
      <w:r w:rsidR="00AD34E0" w:rsidRPr="00166DAE">
        <w:rPr>
          <w:lang w:val="de-CH"/>
        </w:rPr>
        <w:t> </w:t>
      </w:r>
      <w:r w:rsidR="00A5515F" w:rsidRPr="00166DAE">
        <w:rPr>
          <w:lang w:val="de-CH"/>
        </w:rPr>
        <w:t>°C</w:t>
      </w:r>
      <w:r w:rsidRPr="00166DAE">
        <w:rPr>
          <w:lang w:val="de-DE"/>
        </w:rPr>
        <w:t>) lagern.</w:t>
      </w:r>
    </w:p>
    <w:p w14:paraId="262C9E70" w14:textId="77777777" w:rsidR="001D2F07" w:rsidRPr="00166DAE" w:rsidRDefault="00265AFE" w:rsidP="004A6553">
      <w:pPr>
        <w:pStyle w:val="NormalAgency"/>
        <w:rPr>
          <w:noProof/>
          <w:lang w:val="de-DE"/>
        </w:rPr>
      </w:pPr>
      <w:r w:rsidRPr="00166DAE">
        <w:rPr>
          <w:lang w:val="de-DE"/>
        </w:rPr>
        <w:t>In der Originalverpackung aufbewahren.</w:t>
      </w:r>
    </w:p>
    <w:p w14:paraId="18C6F798" w14:textId="1D201E22" w:rsidR="00A9781D" w:rsidRPr="00166DAE" w:rsidRDefault="00265AFE" w:rsidP="004A6553">
      <w:pPr>
        <w:pStyle w:val="NormalAgency"/>
        <w:rPr>
          <w:noProof/>
          <w:lang w:val="de-DE"/>
        </w:rPr>
      </w:pPr>
      <w:r w:rsidRPr="00166DAE">
        <w:rPr>
          <w:lang w:val="de-DE"/>
        </w:rPr>
        <w:t xml:space="preserve">Zu den Aufbewahrungsbedingungen nach dem Auftauen des </w:t>
      </w:r>
      <w:r w:rsidRPr="00176C62">
        <w:rPr>
          <w:lang w:val="de-DE"/>
        </w:rPr>
        <w:t>Arzneimittels</w:t>
      </w:r>
      <w:r w:rsidR="004F195E" w:rsidRPr="00176C62">
        <w:rPr>
          <w:lang w:val="de-DE"/>
        </w:rPr>
        <w:t>,</w:t>
      </w:r>
      <w:r w:rsidRPr="00176C62">
        <w:rPr>
          <w:lang w:val="de-DE"/>
        </w:rPr>
        <w:t xml:space="preserve"> siehe</w:t>
      </w:r>
      <w:r w:rsidRPr="00166DAE">
        <w:rPr>
          <w:lang w:val="de-DE"/>
        </w:rPr>
        <w:t xml:space="preserve"> Abschnitt 6.3.</w:t>
      </w:r>
    </w:p>
    <w:p w14:paraId="241551F2" w14:textId="77777777" w:rsidR="00EB288D" w:rsidRPr="00166DAE" w:rsidRDefault="007619DF" w:rsidP="004A6553">
      <w:pPr>
        <w:pStyle w:val="NormalAgency"/>
        <w:rPr>
          <w:lang w:val="de-DE"/>
        </w:rPr>
      </w:pPr>
      <w:bookmarkStart w:id="77" w:name="smpc65"/>
      <w:bookmarkEnd w:id="77"/>
      <w:r w:rsidRPr="00166DAE">
        <w:rPr>
          <w:lang w:val="de-DE"/>
        </w:rPr>
        <w:t>Bevor das Produkt im Kühlschrank gelagert wird, ist das Empfangsdatum auf dem Originalkarton zu vermerken.</w:t>
      </w:r>
    </w:p>
    <w:p w14:paraId="60F56E94" w14:textId="77777777" w:rsidR="007619DF" w:rsidRPr="00166DAE" w:rsidRDefault="007619DF" w:rsidP="004A6553">
      <w:pPr>
        <w:pStyle w:val="NormalAgency"/>
        <w:rPr>
          <w:noProof/>
          <w:lang w:val="de-DE"/>
        </w:rPr>
      </w:pPr>
    </w:p>
    <w:p w14:paraId="42A01069" w14:textId="77777777" w:rsidR="001D2F07" w:rsidRPr="00166DAE" w:rsidRDefault="001D2F07" w:rsidP="00B968DF">
      <w:pPr>
        <w:pStyle w:val="NormalBoldAgency"/>
        <w:keepNext/>
        <w:outlineLvl w:val="9"/>
        <w:rPr>
          <w:rFonts w:ascii="Times New Roman" w:hAnsi="Times New Roman" w:cs="Times New Roman"/>
          <w:lang w:val="de-DE"/>
        </w:rPr>
      </w:pPr>
      <w:r w:rsidRPr="00166DAE">
        <w:rPr>
          <w:rFonts w:ascii="Times New Roman" w:hAnsi="Times New Roman" w:cs="Times New Roman"/>
          <w:lang w:val="de-DE"/>
        </w:rPr>
        <w:t>6.5</w:t>
      </w:r>
      <w:r w:rsidRPr="00166DAE">
        <w:rPr>
          <w:rFonts w:ascii="Times New Roman" w:hAnsi="Times New Roman" w:cs="Times New Roman"/>
          <w:lang w:val="de-DE"/>
        </w:rPr>
        <w:tab/>
      </w:r>
      <w:r w:rsidR="00265AFE" w:rsidRPr="00166DAE">
        <w:rPr>
          <w:rFonts w:ascii="Times New Roman" w:hAnsi="Times New Roman" w:cs="Times New Roman"/>
          <w:lang w:val="de-DE"/>
        </w:rPr>
        <w:t>Art und Inhalt des Behältnisses</w:t>
      </w:r>
    </w:p>
    <w:p w14:paraId="11A27486" w14:textId="77777777" w:rsidR="001D2F07" w:rsidRPr="00166DAE" w:rsidRDefault="001D2F07" w:rsidP="00B968DF">
      <w:pPr>
        <w:pStyle w:val="NormalAgency"/>
        <w:keepNext/>
        <w:rPr>
          <w:noProof/>
          <w:lang w:val="de-DE"/>
        </w:rPr>
      </w:pPr>
    </w:p>
    <w:p w14:paraId="205CED22" w14:textId="70B46A12" w:rsidR="001D2F07" w:rsidRPr="00166DAE" w:rsidRDefault="000D4EE1" w:rsidP="004A6553">
      <w:pPr>
        <w:pStyle w:val="NormalAgency"/>
        <w:rPr>
          <w:noProof/>
          <w:lang w:val="de-DE"/>
        </w:rPr>
      </w:pPr>
      <w:r>
        <w:rPr>
          <w:lang w:val="de-DE"/>
        </w:rPr>
        <w:t>Onasemnogen abeparvovec</w:t>
      </w:r>
      <w:r w:rsidR="00265AFE" w:rsidRPr="00166DAE">
        <w:rPr>
          <w:lang w:val="de-DE"/>
        </w:rPr>
        <w:t xml:space="preserve"> ist in einer Durchstechflasche (10 ml, Crystal-Zenith-Polymer) mit Stopfen (20 mm Chlorbutylkautschuk) und Dichtung (Aluminium, Flip-off) mit farbiger Verschlusskappe (Kunststoff) in zwei verschiedenen Füllvolumengrößen, 5,5 ml oder 8,3 ml, erhältlich.</w:t>
      </w:r>
    </w:p>
    <w:p w14:paraId="2801EA86" w14:textId="77777777" w:rsidR="001D2F07" w:rsidRPr="00166DAE" w:rsidRDefault="001D2F07" w:rsidP="004A6553">
      <w:pPr>
        <w:pStyle w:val="NormalAgency"/>
        <w:rPr>
          <w:noProof/>
          <w:lang w:val="de-DE"/>
        </w:rPr>
      </w:pPr>
    </w:p>
    <w:p w14:paraId="6C8EE0DB" w14:textId="54562814" w:rsidR="00D3647D" w:rsidRPr="00166DAE" w:rsidRDefault="00265AFE" w:rsidP="004A6553">
      <w:pPr>
        <w:pStyle w:val="NormalAgency"/>
        <w:rPr>
          <w:lang w:val="de-DE"/>
        </w:rPr>
      </w:pPr>
      <w:r w:rsidRPr="00166DAE">
        <w:rPr>
          <w:lang w:val="de-DE"/>
        </w:rPr>
        <w:t xml:space="preserve">Die Dosis von </w:t>
      </w:r>
      <w:r w:rsidR="000D4EE1">
        <w:rPr>
          <w:lang w:val="de-DE"/>
        </w:rPr>
        <w:t>Onasemnogen abeparvovec</w:t>
      </w:r>
      <w:r w:rsidR="00341516" w:rsidRPr="00166DAE">
        <w:rPr>
          <w:lang w:val="de-DE"/>
        </w:rPr>
        <w:t xml:space="preserve"> </w:t>
      </w:r>
      <w:r w:rsidRPr="00166DAE">
        <w:rPr>
          <w:lang w:val="de-DE"/>
        </w:rPr>
        <w:t xml:space="preserve">und die genaue Anzahl der für jeden Patienten benötigten Durchstechflaschen werden anhand des Körpergewichts des Patienten berechnet (siehe </w:t>
      </w:r>
      <w:r w:rsidR="00DD609C" w:rsidRPr="00166DAE">
        <w:rPr>
          <w:lang w:val="de-DE"/>
        </w:rPr>
        <w:t>Abschnitt</w:t>
      </w:r>
      <w:r w:rsidRPr="00166DAE">
        <w:rPr>
          <w:lang w:val="de-DE"/>
        </w:rPr>
        <w:t> 4.2 und Tabelle </w:t>
      </w:r>
      <w:r w:rsidR="00725A94" w:rsidRPr="00166DAE">
        <w:rPr>
          <w:lang w:val="de-DE"/>
        </w:rPr>
        <w:t>6</w:t>
      </w:r>
      <w:r w:rsidRPr="00166DAE">
        <w:rPr>
          <w:lang w:val="de-DE"/>
        </w:rPr>
        <w:t xml:space="preserve"> unten).</w:t>
      </w:r>
    </w:p>
    <w:p w14:paraId="40552B05" w14:textId="77777777" w:rsidR="00835F3E" w:rsidRPr="00166DAE" w:rsidRDefault="00835F3E" w:rsidP="00D3647D">
      <w:pPr>
        <w:pStyle w:val="NormalAgency"/>
        <w:rPr>
          <w:lang w:val="de-DE"/>
        </w:rPr>
      </w:pPr>
      <w:bookmarkStart w:id="78" w:name="_Ref526062662"/>
    </w:p>
    <w:bookmarkEnd w:id="78"/>
    <w:p w14:paraId="1E60233A" w14:textId="64CBA8A5" w:rsidR="00936EBD" w:rsidRPr="00166DAE" w:rsidRDefault="00265AFE" w:rsidP="00B968DF">
      <w:pPr>
        <w:pStyle w:val="NormalAgency"/>
        <w:keepNext/>
        <w:tabs>
          <w:tab w:val="clear" w:pos="567"/>
        </w:tabs>
        <w:ind w:left="1418" w:hanging="1418"/>
        <w:rPr>
          <w:b/>
        </w:rPr>
      </w:pPr>
      <w:r w:rsidRPr="00166DAE">
        <w:rPr>
          <w:b/>
          <w:lang w:val="de-DE"/>
        </w:rPr>
        <w:t>Tabelle </w:t>
      </w:r>
      <w:r w:rsidR="00725A94" w:rsidRPr="00166DAE">
        <w:rPr>
          <w:b/>
          <w:lang w:val="de-DE"/>
        </w:rPr>
        <w:t>6</w:t>
      </w:r>
      <w:r w:rsidR="00936EBD" w:rsidRPr="00166DAE">
        <w:rPr>
          <w:b/>
        </w:rPr>
        <w:tab/>
      </w:r>
      <w:r w:rsidRPr="00166DAE">
        <w:rPr>
          <w:b/>
          <w:lang w:val="de-DE"/>
        </w:rPr>
        <w:t>Karton</w:t>
      </w:r>
      <w:r w:rsidR="0076588C" w:rsidRPr="00166DAE">
        <w:rPr>
          <w:b/>
          <w:lang w:val="de-DE"/>
        </w:rPr>
        <w:t>-/Kit-K</w:t>
      </w:r>
      <w:r w:rsidRPr="00166DAE">
        <w:rPr>
          <w:b/>
          <w:lang w:val="de-DE"/>
        </w:rPr>
        <w:t>onfigurationen</w:t>
      </w:r>
    </w:p>
    <w:tbl>
      <w:tblPr>
        <w:tblStyle w:val="Standaardtabel"/>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9" w:type="dxa"/>
          <w:left w:w="72" w:type="dxa"/>
          <w:bottom w:w="29" w:type="dxa"/>
          <w:right w:w="72" w:type="dxa"/>
        </w:tblCellMar>
        <w:tblLook w:val="04A0" w:firstRow="1" w:lastRow="0" w:firstColumn="1" w:lastColumn="0" w:noHBand="0" w:noVBand="1"/>
      </w:tblPr>
      <w:tblGrid>
        <w:gridCol w:w="2268"/>
        <w:gridCol w:w="2268"/>
        <w:gridCol w:w="2268"/>
        <w:gridCol w:w="2268"/>
      </w:tblGrid>
      <w:tr w:rsidR="0028598C" w:rsidRPr="00166DAE" w14:paraId="6DFD095E" w14:textId="77777777" w:rsidTr="002401A7">
        <w:trPr>
          <w:trHeight w:val="20"/>
          <w:tblHeader/>
          <w:jc w:val="center"/>
        </w:trPr>
        <w:tc>
          <w:tcPr>
            <w:tcW w:w="2340" w:type="dxa"/>
            <w:vAlign w:val="center"/>
            <w:hideMark/>
          </w:tcPr>
          <w:p w14:paraId="69343BB0" w14:textId="77777777" w:rsidR="001D2F07" w:rsidRPr="00166DAE" w:rsidRDefault="00265AFE" w:rsidP="00B61B9A">
            <w:pPr>
              <w:pStyle w:val="NormalAgency"/>
              <w:jc w:val="center"/>
              <w:rPr>
                <w:b/>
                <w:noProof/>
              </w:rPr>
            </w:pPr>
            <w:r w:rsidRPr="00166DAE">
              <w:rPr>
                <w:b/>
                <w:lang w:val="de-DE"/>
              </w:rPr>
              <w:t>Körpergewicht des Patienten (kg)</w:t>
            </w:r>
          </w:p>
        </w:tc>
        <w:tc>
          <w:tcPr>
            <w:tcW w:w="2340" w:type="dxa"/>
            <w:vAlign w:val="center"/>
          </w:tcPr>
          <w:p w14:paraId="13E2C40E" w14:textId="77777777" w:rsidR="001D2F07" w:rsidRPr="00166DAE" w:rsidRDefault="00265AFE" w:rsidP="00B61B9A">
            <w:pPr>
              <w:pStyle w:val="NormalAgency"/>
              <w:jc w:val="center"/>
              <w:rPr>
                <w:b/>
                <w:noProof/>
              </w:rPr>
            </w:pPr>
            <w:r w:rsidRPr="00166DAE">
              <w:rPr>
                <w:b/>
                <w:lang w:val="de-DE"/>
              </w:rPr>
              <w:t>Durchstechflasche mit 5,5 ml</w:t>
            </w:r>
            <w:r w:rsidRPr="00166DAE">
              <w:rPr>
                <w:b/>
                <w:vertAlign w:val="superscript"/>
                <w:lang w:val="de-DE"/>
              </w:rPr>
              <w:t>a</w:t>
            </w:r>
          </w:p>
        </w:tc>
        <w:tc>
          <w:tcPr>
            <w:tcW w:w="2340" w:type="dxa"/>
            <w:vAlign w:val="center"/>
          </w:tcPr>
          <w:p w14:paraId="7D87FCE3" w14:textId="77777777" w:rsidR="001D2F07" w:rsidRPr="00166DAE" w:rsidRDefault="00265AFE" w:rsidP="00B61B9A">
            <w:pPr>
              <w:pStyle w:val="NormalAgency"/>
              <w:jc w:val="center"/>
              <w:rPr>
                <w:b/>
                <w:noProof/>
              </w:rPr>
            </w:pPr>
            <w:r w:rsidRPr="00166DAE">
              <w:rPr>
                <w:b/>
                <w:lang w:val="de-DE"/>
              </w:rPr>
              <w:t>Durchstechflasche mit 8,3 ml</w:t>
            </w:r>
            <w:r w:rsidRPr="00166DAE">
              <w:rPr>
                <w:b/>
                <w:vertAlign w:val="superscript"/>
                <w:lang w:val="de-DE"/>
              </w:rPr>
              <w:t>b</w:t>
            </w:r>
          </w:p>
        </w:tc>
        <w:tc>
          <w:tcPr>
            <w:tcW w:w="2340" w:type="dxa"/>
            <w:vAlign w:val="center"/>
          </w:tcPr>
          <w:p w14:paraId="64FD8C52" w14:textId="77777777" w:rsidR="001D2F07" w:rsidRPr="00166DAE" w:rsidRDefault="00265AFE" w:rsidP="00B61B9A">
            <w:pPr>
              <w:pStyle w:val="NormalAgency"/>
              <w:jc w:val="center"/>
              <w:rPr>
                <w:b/>
                <w:noProof/>
              </w:rPr>
            </w:pPr>
            <w:r w:rsidRPr="00166DAE">
              <w:rPr>
                <w:b/>
                <w:lang w:val="de-DE"/>
              </w:rPr>
              <w:t>Durchstechflaschen insgesamt pro Karton</w:t>
            </w:r>
          </w:p>
        </w:tc>
      </w:tr>
      <w:tr w:rsidR="0028598C" w:rsidRPr="00166DAE" w14:paraId="60AAD2E4" w14:textId="77777777" w:rsidTr="002401A7">
        <w:trPr>
          <w:trHeight w:val="20"/>
          <w:jc w:val="center"/>
        </w:trPr>
        <w:tc>
          <w:tcPr>
            <w:tcW w:w="2340" w:type="dxa"/>
            <w:vAlign w:val="center"/>
            <w:hideMark/>
          </w:tcPr>
          <w:p w14:paraId="1F5D445A" w14:textId="77777777" w:rsidR="001D2F07" w:rsidRPr="00166DAE" w:rsidRDefault="00791A98" w:rsidP="00181654">
            <w:pPr>
              <w:pStyle w:val="NormalAgency"/>
              <w:jc w:val="center"/>
              <w:rPr>
                <w:noProof/>
              </w:rPr>
            </w:pPr>
            <w:r w:rsidRPr="00166DAE">
              <w:rPr>
                <w:noProof/>
              </w:rPr>
              <w:t>2,6</w:t>
            </w:r>
            <w:r w:rsidR="001D2F07" w:rsidRPr="00166DAE">
              <w:rPr>
                <w:noProof/>
              </w:rPr>
              <w:t xml:space="preserve"> – </w:t>
            </w:r>
            <w:r w:rsidRPr="00166DAE">
              <w:rPr>
                <w:noProof/>
              </w:rPr>
              <w:t>3,0</w:t>
            </w:r>
          </w:p>
        </w:tc>
        <w:tc>
          <w:tcPr>
            <w:tcW w:w="2340" w:type="dxa"/>
            <w:vAlign w:val="center"/>
          </w:tcPr>
          <w:p w14:paraId="5813E512" w14:textId="77777777" w:rsidR="001D2F07" w:rsidRPr="00166DAE" w:rsidRDefault="001D2F07" w:rsidP="00181654">
            <w:pPr>
              <w:pStyle w:val="NormalAgency"/>
              <w:jc w:val="center"/>
              <w:rPr>
                <w:noProof/>
              </w:rPr>
            </w:pPr>
            <w:r w:rsidRPr="00166DAE">
              <w:rPr>
                <w:noProof/>
              </w:rPr>
              <w:t>0</w:t>
            </w:r>
          </w:p>
        </w:tc>
        <w:tc>
          <w:tcPr>
            <w:tcW w:w="2340" w:type="dxa"/>
            <w:vAlign w:val="center"/>
          </w:tcPr>
          <w:p w14:paraId="0E47BC1C" w14:textId="77777777" w:rsidR="001D2F07" w:rsidRPr="00166DAE" w:rsidRDefault="001D2F07" w:rsidP="00181654">
            <w:pPr>
              <w:pStyle w:val="NormalAgency"/>
              <w:jc w:val="center"/>
              <w:rPr>
                <w:noProof/>
              </w:rPr>
            </w:pPr>
            <w:r w:rsidRPr="00166DAE">
              <w:rPr>
                <w:noProof/>
              </w:rPr>
              <w:t>2</w:t>
            </w:r>
          </w:p>
        </w:tc>
        <w:tc>
          <w:tcPr>
            <w:tcW w:w="2340" w:type="dxa"/>
            <w:vAlign w:val="center"/>
          </w:tcPr>
          <w:p w14:paraId="7108261B" w14:textId="77777777" w:rsidR="001D2F07" w:rsidRPr="00166DAE" w:rsidRDefault="001D2F07" w:rsidP="00181654">
            <w:pPr>
              <w:pStyle w:val="NormalAgency"/>
              <w:jc w:val="center"/>
              <w:rPr>
                <w:noProof/>
              </w:rPr>
            </w:pPr>
            <w:r w:rsidRPr="00166DAE">
              <w:rPr>
                <w:noProof/>
              </w:rPr>
              <w:t>2</w:t>
            </w:r>
          </w:p>
        </w:tc>
      </w:tr>
      <w:tr w:rsidR="0028598C" w:rsidRPr="00166DAE" w14:paraId="66B929AB" w14:textId="77777777" w:rsidTr="002401A7">
        <w:trPr>
          <w:trHeight w:val="20"/>
          <w:jc w:val="center"/>
        </w:trPr>
        <w:tc>
          <w:tcPr>
            <w:tcW w:w="2340" w:type="dxa"/>
            <w:vAlign w:val="center"/>
            <w:hideMark/>
          </w:tcPr>
          <w:p w14:paraId="1469630D" w14:textId="77777777" w:rsidR="001D2F07" w:rsidRPr="00166DAE" w:rsidRDefault="00791A98" w:rsidP="00181654">
            <w:pPr>
              <w:pStyle w:val="NormalAgency"/>
              <w:jc w:val="center"/>
              <w:rPr>
                <w:noProof/>
              </w:rPr>
            </w:pPr>
            <w:r w:rsidRPr="00166DAE">
              <w:rPr>
                <w:noProof/>
              </w:rPr>
              <w:t>3,1</w:t>
            </w:r>
            <w:r w:rsidR="001D2F07" w:rsidRPr="00166DAE">
              <w:rPr>
                <w:noProof/>
              </w:rPr>
              <w:t xml:space="preserve"> – </w:t>
            </w:r>
            <w:r w:rsidRPr="00166DAE">
              <w:rPr>
                <w:noProof/>
              </w:rPr>
              <w:t>3,5</w:t>
            </w:r>
          </w:p>
        </w:tc>
        <w:tc>
          <w:tcPr>
            <w:tcW w:w="2340" w:type="dxa"/>
            <w:vAlign w:val="center"/>
          </w:tcPr>
          <w:p w14:paraId="2A09A49E" w14:textId="77777777" w:rsidR="001D2F07" w:rsidRPr="00166DAE" w:rsidRDefault="001D2F07" w:rsidP="00181654">
            <w:pPr>
              <w:pStyle w:val="NormalAgency"/>
              <w:jc w:val="center"/>
              <w:rPr>
                <w:noProof/>
              </w:rPr>
            </w:pPr>
            <w:r w:rsidRPr="00166DAE">
              <w:rPr>
                <w:noProof/>
              </w:rPr>
              <w:t>2</w:t>
            </w:r>
          </w:p>
        </w:tc>
        <w:tc>
          <w:tcPr>
            <w:tcW w:w="2340" w:type="dxa"/>
            <w:vAlign w:val="center"/>
          </w:tcPr>
          <w:p w14:paraId="4EFD1265" w14:textId="77777777" w:rsidR="001D2F07" w:rsidRPr="00166DAE" w:rsidRDefault="001D2F07" w:rsidP="00181654">
            <w:pPr>
              <w:pStyle w:val="NormalAgency"/>
              <w:jc w:val="center"/>
              <w:rPr>
                <w:noProof/>
              </w:rPr>
            </w:pPr>
            <w:r w:rsidRPr="00166DAE">
              <w:rPr>
                <w:noProof/>
              </w:rPr>
              <w:t>1</w:t>
            </w:r>
          </w:p>
        </w:tc>
        <w:tc>
          <w:tcPr>
            <w:tcW w:w="2340" w:type="dxa"/>
            <w:vAlign w:val="center"/>
          </w:tcPr>
          <w:p w14:paraId="5DB79417" w14:textId="77777777" w:rsidR="001D2F07" w:rsidRPr="00166DAE" w:rsidRDefault="001D2F07" w:rsidP="00181654">
            <w:pPr>
              <w:pStyle w:val="NormalAgency"/>
              <w:jc w:val="center"/>
              <w:rPr>
                <w:noProof/>
              </w:rPr>
            </w:pPr>
            <w:r w:rsidRPr="00166DAE">
              <w:rPr>
                <w:noProof/>
              </w:rPr>
              <w:t>3</w:t>
            </w:r>
          </w:p>
        </w:tc>
      </w:tr>
      <w:tr w:rsidR="0028598C" w:rsidRPr="00166DAE" w14:paraId="3A61878F" w14:textId="77777777" w:rsidTr="002401A7">
        <w:trPr>
          <w:trHeight w:val="20"/>
          <w:jc w:val="center"/>
        </w:trPr>
        <w:tc>
          <w:tcPr>
            <w:tcW w:w="2340" w:type="dxa"/>
            <w:vAlign w:val="center"/>
            <w:hideMark/>
          </w:tcPr>
          <w:p w14:paraId="688073DD" w14:textId="77777777" w:rsidR="001D2F07" w:rsidRPr="00166DAE" w:rsidRDefault="00791A98" w:rsidP="00181654">
            <w:pPr>
              <w:pStyle w:val="NormalAgency"/>
              <w:jc w:val="center"/>
              <w:rPr>
                <w:noProof/>
              </w:rPr>
            </w:pPr>
            <w:r w:rsidRPr="00166DAE">
              <w:rPr>
                <w:noProof/>
              </w:rPr>
              <w:t>3,6</w:t>
            </w:r>
            <w:r w:rsidR="001D2F07" w:rsidRPr="00166DAE">
              <w:rPr>
                <w:noProof/>
              </w:rPr>
              <w:t xml:space="preserve"> – </w:t>
            </w:r>
            <w:r w:rsidRPr="00166DAE">
              <w:rPr>
                <w:noProof/>
              </w:rPr>
              <w:t>4,0</w:t>
            </w:r>
          </w:p>
        </w:tc>
        <w:tc>
          <w:tcPr>
            <w:tcW w:w="2340" w:type="dxa"/>
            <w:vAlign w:val="center"/>
          </w:tcPr>
          <w:p w14:paraId="22E9D0F6" w14:textId="77777777" w:rsidR="001D2F07" w:rsidRPr="00166DAE" w:rsidRDefault="001D2F07" w:rsidP="00181654">
            <w:pPr>
              <w:pStyle w:val="NormalAgency"/>
              <w:jc w:val="center"/>
              <w:rPr>
                <w:noProof/>
              </w:rPr>
            </w:pPr>
            <w:r w:rsidRPr="00166DAE">
              <w:rPr>
                <w:noProof/>
              </w:rPr>
              <w:t>1</w:t>
            </w:r>
          </w:p>
        </w:tc>
        <w:tc>
          <w:tcPr>
            <w:tcW w:w="2340" w:type="dxa"/>
            <w:vAlign w:val="center"/>
          </w:tcPr>
          <w:p w14:paraId="7F022184" w14:textId="77777777" w:rsidR="001D2F07" w:rsidRPr="00166DAE" w:rsidRDefault="001D2F07" w:rsidP="00181654">
            <w:pPr>
              <w:pStyle w:val="NormalAgency"/>
              <w:jc w:val="center"/>
              <w:rPr>
                <w:noProof/>
              </w:rPr>
            </w:pPr>
            <w:r w:rsidRPr="00166DAE">
              <w:rPr>
                <w:noProof/>
              </w:rPr>
              <w:t>2</w:t>
            </w:r>
          </w:p>
        </w:tc>
        <w:tc>
          <w:tcPr>
            <w:tcW w:w="2340" w:type="dxa"/>
            <w:vAlign w:val="center"/>
          </w:tcPr>
          <w:p w14:paraId="0FCCAEFB" w14:textId="77777777" w:rsidR="001D2F07" w:rsidRPr="00166DAE" w:rsidRDefault="001D2F07" w:rsidP="00181654">
            <w:pPr>
              <w:pStyle w:val="NormalAgency"/>
              <w:jc w:val="center"/>
              <w:rPr>
                <w:noProof/>
              </w:rPr>
            </w:pPr>
            <w:r w:rsidRPr="00166DAE">
              <w:rPr>
                <w:noProof/>
              </w:rPr>
              <w:t>3</w:t>
            </w:r>
          </w:p>
        </w:tc>
      </w:tr>
      <w:tr w:rsidR="0028598C" w:rsidRPr="00166DAE" w14:paraId="5D32DE56" w14:textId="77777777" w:rsidTr="002401A7">
        <w:trPr>
          <w:trHeight w:val="20"/>
          <w:jc w:val="center"/>
        </w:trPr>
        <w:tc>
          <w:tcPr>
            <w:tcW w:w="2340" w:type="dxa"/>
            <w:vAlign w:val="center"/>
            <w:hideMark/>
          </w:tcPr>
          <w:p w14:paraId="4A9A5184" w14:textId="77777777" w:rsidR="001D2F07" w:rsidRPr="00166DAE" w:rsidRDefault="00791A98" w:rsidP="00181654">
            <w:pPr>
              <w:pStyle w:val="NormalAgency"/>
              <w:jc w:val="center"/>
              <w:rPr>
                <w:noProof/>
              </w:rPr>
            </w:pPr>
            <w:r w:rsidRPr="00166DAE">
              <w:rPr>
                <w:noProof/>
              </w:rPr>
              <w:t>4,1</w:t>
            </w:r>
            <w:r w:rsidR="001D2F07" w:rsidRPr="00166DAE">
              <w:rPr>
                <w:noProof/>
              </w:rPr>
              <w:t xml:space="preserve"> – </w:t>
            </w:r>
            <w:r w:rsidRPr="00166DAE">
              <w:rPr>
                <w:noProof/>
              </w:rPr>
              <w:t>4,5</w:t>
            </w:r>
          </w:p>
        </w:tc>
        <w:tc>
          <w:tcPr>
            <w:tcW w:w="2340" w:type="dxa"/>
            <w:vAlign w:val="center"/>
          </w:tcPr>
          <w:p w14:paraId="1D360341" w14:textId="77777777" w:rsidR="001D2F07" w:rsidRPr="00166DAE" w:rsidRDefault="001D2F07" w:rsidP="00181654">
            <w:pPr>
              <w:pStyle w:val="NormalAgency"/>
              <w:jc w:val="center"/>
              <w:rPr>
                <w:noProof/>
              </w:rPr>
            </w:pPr>
            <w:r w:rsidRPr="00166DAE">
              <w:rPr>
                <w:noProof/>
              </w:rPr>
              <w:t>0</w:t>
            </w:r>
          </w:p>
        </w:tc>
        <w:tc>
          <w:tcPr>
            <w:tcW w:w="2340" w:type="dxa"/>
            <w:vAlign w:val="center"/>
          </w:tcPr>
          <w:p w14:paraId="3C27A756" w14:textId="77777777" w:rsidR="001D2F07" w:rsidRPr="00166DAE" w:rsidRDefault="001D2F07" w:rsidP="00181654">
            <w:pPr>
              <w:pStyle w:val="NormalAgency"/>
              <w:jc w:val="center"/>
              <w:rPr>
                <w:noProof/>
              </w:rPr>
            </w:pPr>
            <w:r w:rsidRPr="00166DAE">
              <w:rPr>
                <w:noProof/>
              </w:rPr>
              <w:t>3</w:t>
            </w:r>
          </w:p>
        </w:tc>
        <w:tc>
          <w:tcPr>
            <w:tcW w:w="2340" w:type="dxa"/>
            <w:vAlign w:val="center"/>
          </w:tcPr>
          <w:p w14:paraId="584B5619" w14:textId="77777777" w:rsidR="001D2F07" w:rsidRPr="00166DAE" w:rsidRDefault="001D2F07" w:rsidP="00181654">
            <w:pPr>
              <w:pStyle w:val="NormalAgency"/>
              <w:jc w:val="center"/>
              <w:rPr>
                <w:noProof/>
              </w:rPr>
            </w:pPr>
            <w:r w:rsidRPr="00166DAE">
              <w:rPr>
                <w:noProof/>
              </w:rPr>
              <w:t>3</w:t>
            </w:r>
          </w:p>
        </w:tc>
      </w:tr>
      <w:tr w:rsidR="0028598C" w:rsidRPr="00166DAE" w14:paraId="7B361D39" w14:textId="77777777" w:rsidTr="002401A7">
        <w:trPr>
          <w:trHeight w:val="20"/>
          <w:jc w:val="center"/>
        </w:trPr>
        <w:tc>
          <w:tcPr>
            <w:tcW w:w="2340" w:type="dxa"/>
            <w:vAlign w:val="center"/>
          </w:tcPr>
          <w:p w14:paraId="0388809B" w14:textId="77777777" w:rsidR="001D2F07" w:rsidRPr="00166DAE" w:rsidRDefault="00791A98" w:rsidP="00181654">
            <w:pPr>
              <w:pStyle w:val="NormalAgency"/>
              <w:jc w:val="center"/>
              <w:rPr>
                <w:noProof/>
              </w:rPr>
            </w:pPr>
            <w:r w:rsidRPr="00166DAE">
              <w:rPr>
                <w:noProof/>
              </w:rPr>
              <w:t>4,6</w:t>
            </w:r>
            <w:r w:rsidR="001D2F07" w:rsidRPr="00166DAE">
              <w:rPr>
                <w:noProof/>
              </w:rPr>
              <w:t xml:space="preserve"> – </w:t>
            </w:r>
            <w:r w:rsidRPr="00166DAE">
              <w:rPr>
                <w:noProof/>
              </w:rPr>
              <w:t>5,0</w:t>
            </w:r>
          </w:p>
        </w:tc>
        <w:tc>
          <w:tcPr>
            <w:tcW w:w="2340" w:type="dxa"/>
            <w:vAlign w:val="center"/>
          </w:tcPr>
          <w:p w14:paraId="26BA7B59" w14:textId="77777777" w:rsidR="001D2F07" w:rsidRPr="00166DAE" w:rsidRDefault="001D2F07" w:rsidP="00181654">
            <w:pPr>
              <w:pStyle w:val="NormalAgency"/>
              <w:jc w:val="center"/>
              <w:rPr>
                <w:noProof/>
              </w:rPr>
            </w:pPr>
            <w:r w:rsidRPr="00166DAE">
              <w:rPr>
                <w:noProof/>
              </w:rPr>
              <w:t>2</w:t>
            </w:r>
          </w:p>
        </w:tc>
        <w:tc>
          <w:tcPr>
            <w:tcW w:w="2340" w:type="dxa"/>
            <w:vAlign w:val="center"/>
          </w:tcPr>
          <w:p w14:paraId="5B1AD248" w14:textId="77777777" w:rsidR="001D2F07" w:rsidRPr="00166DAE" w:rsidRDefault="001D2F07" w:rsidP="00181654">
            <w:pPr>
              <w:pStyle w:val="NormalAgency"/>
              <w:jc w:val="center"/>
              <w:rPr>
                <w:noProof/>
              </w:rPr>
            </w:pPr>
            <w:r w:rsidRPr="00166DAE">
              <w:rPr>
                <w:noProof/>
              </w:rPr>
              <w:t>2</w:t>
            </w:r>
          </w:p>
        </w:tc>
        <w:tc>
          <w:tcPr>
            <w:tcW w:w="2340" w:type="dxa"/>
            <w:vAlign w:val="center"/>
          </w:tcPr>
          <w:p w14:paraId="2F0202E7" w14:textId="77777777" w:rsidR="001D2F07" w:rsidRPr="00166DAE" w:rsidRDefault="001D2F07" w:rsidP="00181654">
            <w:pPr>
              <w:pStyle w:val="NormalAgency"/>
              <w:jc w:val="center"/>
              <w:rPr>
                <w:noProof/>
              </w:rPr>
            </w:pPr>
            <w:r w:rsidRPr="00166DAE">
              <w:rPr>
                <w:noProof/>
              </w:rPr>
              <w:t>4</w:t>
            </w:r>
          </w:p>
        </w:tc>
      </w:tr>
      <w:tr w:rsidR="0028598C" w:rsidRPr="00166DAE" w14:paraId="5180A0FB" w14:textId="77777777" w:rsidTr="002401A7">
        <w:trPr>
          <w:trHeight w:val="20"/>
          <w:jc w:val="center"/>
        </w:trPr>
        <w:tc>
          <w:tcPr>
            <w:tcW w:w="2340" w:type="dxa"/>
            <w:vAlign w:val="center"/>
          </w:tcPr>
          <w:p w14:paraId="660C1495" w14:textId="77777777" w:rsidR="001D2F07" w:rsidRPr="00166DAE" w:rsidRDefault="00791A98" w:rsidP="00181654">
            <w:pPr>
              <w:pStyle w:val="NormalAgency"/>
              <w:jc w:val="center"/>
              <w:rPr>
                <w:noProof/>
              </w:rPr>
            </w:pPr>
            <w:r w:rsidRPr="00166DAE">
              <w:rPr>
                <w:noProof/>
              </w:rPr>
              <w:t>5,1</w:t>
            </w:r>
            <w:r w:rsidR="001D2F07" w:rsidRPr="00166DAE">
              <w:rPr>
                <w:noProof/>
              </w:rPr>
              <w:t xml:space="preserve"> – </w:t>
            </w:r>
            <w:r w:rsidRPr="00166DAE">
              <w:rPr>
                <w:noProof/>
              </w:rPr>
              <w:t>5,5</w:t>
            </w:r>
          </w:p>
        </w:tc>
        <w:tc>
          <w:tcPr>
            <w:tcW w:w="2340" w:type="dxa"/>
            <w:vAlign w:val="center"/>
          </w:tcPr>
          <w:p w14:paraId="787E8226" w14:textId="77777777" w:rsidR="001D2F07" w:rsidRPr="00166DAE" w:rsidRDefault="001D2F07" w:rsidP="00181654">
            <w:pPr>
              <w:pStyle w:val="NormalAgency"/>
              <w:jc w:val="center"/>
              <w:rPr>
                <w:noProof/>
              </w:rPr>
            </w:pPr>
            <w:r w:rsidRPr="00166DAE">
              <w:rPr>
                <w:noProof/>
              </w:rPr>
              <w:t>1</w:t>
            </w:r>
          </w:p>
        </w:tc>
        <w:tc>
          <w:tcPr>
            <w:tcW w:w="2340" w:type="dxa"/>
            <w:vAlign w:val="center"/>
          </w:tcPr>
          <w:p w14:paraId="2853ECD5" w14:textId="77777777" w:rsidR="001D2F07" w:rsidRPr="00166DAE" w:rsidRDefault="001D2F07" w:rsidP="00181654">
            <w:pPr>
              <w:pStyle w:val="NormalAgency"/>
              <w:jc w:val="center"/>
              <w:rPr>
                <w:noProof/>
              </w:rPr>
            </w:pPr>
            <w:r w:rsidRPr="00166DAE">
              <w:rPr>
                <w:noProof/>
              </w:rPr>
              <w:t>3</w:t>
            </w:r>
          </w:p>
        </w:tc>
        <w:tc>
          <w:tcPr>
            <w:tcW w:w="2340" w:type="dxa"/>
            <w:vAlign w:val="center"/>
          </w:tcPr>
          <w:p w14:paraId="36B17920" w14:textId="77777777" w:rsidR="001D2F07" w:rsidRPr="00166DAE" w:rsidRDefault="001D2F07" w:rsidP="00181654">
            <w:pPr>
              <w:pStyle w:val="NormalAgency"/>
              <w:jc w:val="center"/>
              <w:rPr>
                <w:noProof/>
              </w:rPr>
            </w:pPr>
            <w:r w:rsidRPr="00166DAE">
              <w:rPr>
                <w:noProof/>
              </w:rPr>
              <w:t>4</w:t>
            </w:r>
          </w:p>
        </w:tc>
      </w:tr>
      <w:tr w:rsidR="0028598C" w:rsidRPr="00166DAE" w14:paraId="117D1609" w14:textId="77777777" w:rsidTr="002401A7">
        <w:trPr>
          <w:trHeight w:val="20"/>
          <w:jc w:val="center"/>
        </w:trPr>
        <w:tc>
          <w:tcPr>
            <w:tcW w:w="2340" w:type="dxa"/>
            <w:vAlign w:val="center"/>
          </w:tcPr>
          <w:p w14:paraId="4EACADA6" w14:textId="77777777" w:rsidR="001D2F07" w:rsidRPr="00166DAE" w:rsidRDefault="00791A98" w:rsidP="00181654">
            <w:pPr>
              <w:pStyle w:val="NormalAgency"/>
              <w:jc w:val="center"/>
              <w:rPr>
                <w:noProof/>
              </w:rPr>
            </w:pPr>
            <w:r w:rsidRPr="00166DAE">
              <w:rPr>
                <w:noProof/>
              </w:rPr>
              <w:t>5,6</w:t>
            </w:r>
            <w:r w:rsidR="001D2F07" w:rsidRPr="00166DAE">
              <w:rPr>
                <w:noProof/>
              </w:rPr>
              <w:t xml:space="preserve"> – </w:t>
            </w:r>
            <w:r w:rsidRPr="00166DAE">
              <w:rPr>
                <w:noProof/>
              </w:rPr>
              <w:t>6,0</w:t>
            </w:r>
          </w:p>
        </w:tc>
        <w:tc>
          <w:tcPr>
            <w:tcW w:w="2340" w:type="dxa"/>
            <w:vAlign w:val="center"/>
          </w:tcPr>
          <w:p w14:paraId="518EABCB" w14:textId="77777777" w:rsidR="001D2F07" w:rsidRPr="00166DAE" w:rsidRDefault="001D2F07" w:rsidP="00181654">
            <w:pPr>
              <w:pStyle w:val="NormalAgency"/>
              <w:jc w:val="center"/>
              <w:rPr>
                <w:noProof/>
              </w:rPr>
            </w:pPr>
            <w:r w:rsidRPr="00166DAE">
              <w:rPr>
                <w:noProof/>
              </w:rPr>
              <w:t>0</w:t>
            </w:r>
          </w:p>
        </w:tc>
        <w:tc>
          <w:tcPr>
            <w:tcW w:w="2340" w:type="dxa"/>
            <w:vAlign w:val="center"/>
          </w:tcPr>
          <w:p w14:paraId="69617990" w14:textId="77777777" w:rsidR="001D2F07" w:rsidRPr="00166DAE" w:rsidRDefault="001D2F07" w:rsidP="00181654">
            <w:pPr>
              <w:pStyle w:val="NormalAgency"/>
              <w:jc w:val="center"/>
              <w:rPr>
                <w:noProof/>
              </w:rPr>
            </w:pPr>
            <w:r w:rsidRPr="00166DAE">
              <w:rPr>
                <w:noProof/>
              </w:rPr>
              <w:t>4</w:t>
            </w:r>
          </w:p>
        </w:tc>
        <w:tc>
          <w:tcPr>
            <w:tcW w:w="2340" w:type="dxa"/>
            <w:vAlign w:val="center"/>
          </w:tcPr>
          <w:p w14:paraId="5B817BF4" w14:textId="77777777" w:rsidR="001D2F07" w:rsidRPr="00166DAE" w:rsidRDefault="001D2F07" w:rsidP="00181654">
            <w:pPr>
              <w:pStyle w:val="NormalAgency"/>
              <w:jc w:val="center"/>
              <w:rPr>
                <w:noProof/>
              </w:rPr>
            </w:pPr>
            <w:r w:rsidRPr="00166DAE">
              <w:rPr>
                <w:noProof/>
              </w:rPr>
              <w:t>4</w:t>
            </w:r>
          </w:p>
        </w:tc>
      </w:tr>
      <w:tr w:rsidR="0028598C" w:rsidRPr="00166DAE" w14:paraId="771CDA2D" w14:textId="77777777" w:rsidTr="002401A7">
        <w:trPr>
          <w:trHeight w:val="20"/>
          <w:jc w:val="center"/>
        </w:trPr>
        <w:tc>
          <w:tcPr>
            <w:tcW w:w="2340" w:type="dxa"/>
            <w:vAlign w:val="center"/>
          </w:tcPr>
          <w:p w14:paraId="06C31B4F" w14:textId="77777777" w:rsidR="001D2F07" w:rsidRPr="00166DAE" w:rsidRDefault="00791A98" w:rsidP="00181654">
            <w:pPr>
              <w:pStyle w:val="NormalAgency"/>
              <w:jc w:val="center"/>
              <w:rPr>
                <w:noProof/>
              </w:rPr>
            </w:pPr>
            <w:r w:rsidRPr="00166DAE">
              <w:rPr>
                <w:noProof/>
              </w:rPr>
              <w:t>6,1</w:t>
            </w:r>
            <w:r w:rsidR="001D2F07" w:rsidRPr="00166DAE">
              <w:rPr>
                <w:noProof/>
              </w:rPr>
              <w:t xml:space="preserve"> – </w:t>
            </w:r>
            <w:r w:rsidRPr="00166DAE">
              <w:rPr>
                <w:noProof/>
              </w:rPr>
              <w:t>6,5</w:t>
            </w:r>
          </w:p>
        </w:tc>
        <w:tc>
          <w:tcPr>
            <w:tcW w:w="2340" w:type="dxa"/>
            <w:vAlign w:val="center"/>
          </w:tcPr>
          <w:p w14:paraId="05FB567B" w14:textId="77777777" w:rsidR="001D2F07" w:rsidRPr="00166DAE" w:rsidRDefault="001D2F07" w:rsidP="00181654">
            <w:pPr>
              <w:pStyle w:val="NormalAgency"/>
              <w:jc w:val="center"/>
              <w:rPr>
                <w:noProof/>
              </w:rPr>
            </w:pPr>
            <w:r w:rsidRPr="00166DAE">
              <w:rPr>
                <w:noProof/>
              </w:rPr>
              <w:t>2</w:t>
            </w:r>
          </w:p>
        </w:tc>
        <w:tc>
          <w:tcPr>
            <w:tcW w:w="2340" w:type="dxa"/>
            <w:vAlign w:val="center"/>
          </w:tcPr>
          <w:p w14:paraId="163169AE" w14:textId="77777777" w:rsidR="001D2F07" w:rsidRPr="00166DAE" w:rsidRDefault="001D2F07" w:rsidP="00181654">
            <w:pPr>
              <w:pStyle w:val="NormalAgency"/>
              <w:jc w:val="center"/>
              <w:rPr>
                <w:noProof/>
              </w:rPr>
            </w:pPr>
            <w:r w:rsidRPr="00166DAE">
              <w:rPr>
                <w:noProof/>
              </w:rPr>
              <w:t>3</w:t>
            </w:r>
          </w:p>
        </w:tc>
        <w:tc>
          <w:tcPr>
            <w:tcW w:w="2340" w:type="dxa"/>
            <w:vAlign w:val="center"/>
          </w:tcPr>
          <w:p w14:paraId="00AFE625" w14:textId="77777777" w:rsidR="001D2F07" w:rsidRPr="00166DAE" w:rsidRDefault="001D2F07" w:rsidP="00181654">
            <w:pPr>
              <w:pStyle w:val="NormalAgency"/>
              <w:jc w:val="center"/>
              <w:rPr>
                <w:noProof/>
              </w:rPr>
            </w:pPr>
            <w:r w:rsidRPr="00166DAE">
              <w:rPr>
                <w:noProof/>
              </w:rPr>
              <w:t>5</w:t>
            </w:r>
          </w:p>
        </w:tc>
      </w:tr>
      <w:tr w:rsidR="0028598C" w:rsidRPr="00166DAE" w14:paraId="4A25106F" w14:textId="77777777" w:rsidTr="002401A7">
        <w:trPr>
          <w:trHeight w:val="20"/>
          <w:jc w:val="center"/>
        </w:trPr>
        <w:tc>
          <w:tcPr>
            <w:tcW w:w="2340" w:type="dxa"/>
            <w:vAlign w:val="center"/>
          </w:tcPr>
          <w:p w14:paraId="28EAEE28" w14:textId="77777777" w:rsidR="001D2F07" w:rsidRPr="00166DAE" w:rsidRDefault="00791A98" w:rsidP="00181654">
            <w:pPr>
              <w:pStyle w:val="NormalAgency"/>
              <w:jc w:val="center"/>
              <w:rPr>
                <w:noProof/>
              </w:rPr>
            </w:pPr>
            <w:r w:rsidRPr="00166DAE">
              <w:rPr>
                <w:noProof/>
              </w:rPr>
              <w:t>6,6</w:t>
            </w:r>
            <w:r w:rsidR="001D2F07" w:rsidRPr="00166DAE">
              <w:rPr>
                <w:noProof/>
              </w:rPr>
              <w:t xml:space="preserve"> – </w:t>
            </w:r>
            <w:r w:rsidRPr="00166DAE">
              <w:rPr>
                <w:noProof/>
              </w:rPr>
              <w:t>7,0</w:t>
            </w:r>
          </w:p>
        </w:tc>
        <w:tc>
          <w:tcPr>
            <w:tcW w:w="2340" w:type="dxa"/>
            <w:vAlign w:val="center"/>
          </w:tcPr>
          <w:p w14:paraId="57BF32A5" w14:textId="77777777" w:rsidR="001D2F07" w:rsidRPr="00166DAE" w:rsidRDefault="001D2F07" w:rsidP="00181654">
            <w:pPr>
              <w:pStyle w:val="NormalAgency"/>
              <w:jc w:val="center"/>
              <w:rPr>
                <w:noProof/>
              </w:rPr>
            </w:pPr>
            <w:r w:rsidRPr="00166DAE">
              <w:rPr>
                <w:noProof/>
              </w:rPr>
              <w:t>1</w:t>
            </w:r>
          </w:p>
        </w:tc>
        <w:tc>
          <w:tcPr>
            <w:tcW w:w="2340" w:type="dxa"/>
            <w:vAlign w:val="center"/>
          </w:tcPr>
          <w:p w14:paraId="5D06D408" w14:textId="77777777" w:rsidR="001D2F07" w:rsidRPr="00166DAE" w:rsidRDefault="001D2F07" w:rsidP="00181654">
            <w:pPr>
              <w:pStyle w:val="NormalAgency"/>
              <w:jc w:val="center"/>
              <w:rPr>
                <w:noProof/>
              </w:rPr>
            </w:pPr>
            <w:r w:rsidRPr="00166DAE">
              <w:rPr>
                <w:noProof/>
              </w:rPr>
              <w:t>4</w:t>
            </w:r>
          </w:p>
        </w:tc>
        <w:tc>
          <w:tcPr>
            <w:tcW w:w="2340" w:type="dxa"/>
            <w:vAlign w:val="center"/>
          </w:tcPr>
          <w:p w14:paraId="6A012CEB" w14:textId="77777777" w:rsidR="001D2F07" w:rsidRPr="00166DAE" w:rsidRDefault="001D2F07" w:rsidP="00181654">
            <w:pPr>
              <w:pStyle w:val="NormalAgency"/>
              <w:jc w:val="center"/>
              <w:rPr>
                <w:noProof/>
              </w:rPr>
            </w:pPr>
            <w:r w:rsidRPr="00166DAE">
              <w:rPr>
                <w:noProof/>
              </w:rPr>
              <w:t>5</w:t>
            </w:r>
          </w:p>
        </w:tc>
      </w:tr>
      <w:tr w:rsidR="0028598C" w:rsidRPr="00166DAE" w14:paraId="113E14FA" w14:textId="77777777" w:rsidTr="002401A7">
        <w:trPr>
          <w:trHeight w:val="20"/>
          <w:jc w:val="center"/>
        </w:trPr>
        <w:tc>
          <w:tcPr>
            <w:tcW w:w="2340" w:type="dxa"/>
            <w:vAlign w:val="center"/>
          </w:tcPr>
          <w:p w14:paraId="0AF43CBB" w14:textId="77777777" w:rsidR="001D2F07" w:rsidRPr="00166DAE" w:rsidRDefault="00791A98" w:rsidP="00181654">
            <w:pPr>
              <w:pStyle w:val="NormalAgency"/>
              <w:jc w:val="center"/>
              <w:rPr>
                <w:noProof/>
              </w:rPr>
            </w:pPr>
            <w:r w:rsidRPr="00166DAE">
              <w:rPr>
                <w:noProof/>
              </w:rPr>
              <w:t>7,1</w:t>
            </w:r>
            <w:r w:rsidR="001D2F07" w:rsidRPr="00166DAE">
              <w:rPr>
                <w:noProof/>
              </w:rPr>
              <w:t xml:space="preserve"> – </w:t>
            </w:r>
            <w:r w:rsidRPr="00166DAE">
              <w:rPr>
                <w:noProof/>
              </w:rPr>
              <w:t>7,5</w:t>
            </w:r>
          </w:p>
        </w:tc>
        <w:tc>
          <w:tcPr>
            <w:tcW w:w="2340" w:type="dxa"/>
            <w:vAlign w:val="center"/>
          </w:tcPr>
          <w:p w14:paraId="56CA9392" w14:textId="77777777" w:rsidR="001D2F07" w:rsidRPr="00166DAE" w:rsidRDefault="001D2F07" w:rsidP="00181654">
            <w:pPr>
              <w:pStyle w:val="NormalAgency"/>
              <w:jc w:val="center"/>
              <w:rPr>
                <w:noProof/>
              </w:rPr>
            </w:pPr>
            <w:r w:rsidRPr="00166DAE">
              <w:rPr>
                <w:noProof/>
              </w:rPr>
              <w:t>0</w:t>
            </w:r>
          </w:p>
        </w:tc>
        <w:tc>
          <w:tcPr>
            <w:tcW w:w="2340" w:type="dxa"/>
            <w:vAlign w:val="center"/>
          </w:tcPr>
          <w:p w14:paraId="348C2660" w14:textId="77777777" w:rsidR="001D2F07" w:rsidRPr="00166DAE" w:rsidRDefault="001D2F07" w:rsidP="00181654">
            <w:pPr>
              <w:pStyle w:val="NormalAgency"/>
              <w:jc w:val="center"/>
              <w:rPr>
                <w:noProof/>
              </w:rPr>
            </w:pPr>
            <w:r w:rsidRPr="00166DAE">
              <w:rPr>
                <w:noProof/>
              </w:rPr>
              <w:t>5</w:t>
            </w:r>
          </w:p>
        </w:tc>
        <w:tc>
          <w:tcPr>
            <w:tcW w:w="2340" w:type="dxa"/>
            <w:vAlign w:val="center"/>
          </w:tcPr>
          <w:p w14:paraId="7FA8FEA6" w14:textId="77777777" w:rsidR="001D2F07" w:rsidRPr="00166DAE" w:rsidRDefault="001D2F07" w:rsidP="00181654">
            <w:pPr>
              <w:pStyle w:val="NormalAgency"/>
              <w:jc w:val="center"/>
              <w:rPr>
                <w:noProof/>
              </w:rPr>
            </w:pPr>
            <w:r w:rsidRPr="00166DAE">
              <w:rPr>
                <w:noProof/>
              </w:rPr>
              <w:t>5</w:t>
            </w:r>
          </w:p>
        </w:tc>
      </w:tr>
      <w:tr w:rsidR="0028598C" w:rsidRPr="00166DAE" w14:paraId="7FB0C2C4" w14:textId="77777777" w:rsidTr="002401A7">
        <w:trPr>
          <w:trHeight w:val="20"/>
          <w:jc w:val="center"/>
        </w:trPr>
        <w:tc>
          <w:tcPr>
            <w:tcW w:w="2340" w:type="dxa"/>
            <w:vAlign w:val="center"/>
          </w:tcPr>
          <w:p w14:paraId="15B7793D" w14:textId="77777777" w:rsidR="001D2F07" w:rsidRPr="00166DAE" w:rsidRDefault="00791A98" w:rsidP="00181654">
            <w:pPr>
              <w:pStyle w:val="NormalAgency"/>
              <w:jc w:val="center"/>
              <w:rPr>
                <w:noProof/>
              </w:rPr>
            </w:pPr>
            <w:r w:rsidRPr="00166DAE">
              <w:rPr>
                <w:noProof/>
              </w:rPr>
              <w:t>7,6</w:t>
            </w:r>
            <w:r w:rsidR="001D2F07" w:rsidRPr="00166DAE">
              <w:rPr>
                <w:noProof/>
              </w:rPr>
              <w:t xml:space="preserve"> – </w:t>
            </w:r>
            <w:r w:rsidRPr="00166DAE">
              <w:rPr>
                <w:noProof/>
              </w:rPr>
              <w:t>8,0</w:t>
            </w:r>
          </w:p>
        </w:tc>
        <w:tc>
          <w:tcPr>
            <w:tcW w:w="2340" w:type="dxa"/>
            <w:vAlign w:val="center"/>
          </w:tcPr>
          <w:p w14:paraId="3AB2D866" w14:textId="77777777" w:rsidR="001D2F07" w:rsidRPr="00166DAE" w:rsidRDefault="001D2F07" w:rsidP="00181654">
            <w:pPr>
              <w:pStyle w:val="NormalAgency"/>
              <w:jc w:val="center"/>
              <w:rPr>
                <w:noProof/>
              </w:rPr>
            </w:pPr>
            <w:r w:rsidRPr="00166DAE">
              <w:rPr>
                <w:noProof/>
              </w:rPr>
              <w:t>2</w:t>
            </w:r>
          </w:p>
        </w:tc>
        <w:tc>
          <w:tcPr>
            <w:tcW w:w="2340" w:type="dxa"/>
            <w:vAlign w:val="center"/>
          </w:tcPr>
          <w:p w14:paraId="7A24A694" w14:textId="77777777" w:rsidR="001D2F07" w:rsidRPr="00166DAE" w:rsidRDefault="001D2F07" w:rsidP="00181654">
            <w:pPr>
              <w:pStyle w:val="NormalAgency"/>
              <w:jc w:val="center"/>
              <w:rPr>
                <w:noProof/>
              </w:rPr>
            </w:pPr>
            <w:r w:rsidRPr="00166DAE">
              <w:rPr>
                <w:noProof/>
              </w:rPr>
              <w:t>4</w:t>
            </w:r>
          </w:p>
        </w:tc>
        <w:tc>
          <w:tcPr>
            <w:tcW w:w="2340" w:type="dxa"/>
            <w:vAlign w:val="center"/>
          </w:tcPr>
          <w:p w14:paraId="6B1780B0" w14:textId="77777777" w:rsidR="001D2F07" w:rsidRPr="00166DAE" w:rsidRDefault="001D2F07" w:rsidP="00181654">
            <w:pPr>
              <w:pStyle w:val="NormalAgency"/>
              <w:jc w:val="center"/>
              <w:rPr>
                <w:noProof/>
              </w:rPr>
            </w:pPr>
            <w:r w:rsidRPr="00166DAE">
              <w:rPr>
                <w:noProof/>
              </w:rPr>
              <w:t>6</w:t>
            </w:r>
          </w:p>
        </w:tc>
      </w:tr>
      <w:tr w:rsidR="0028598C" w:rsidRPr="00166DAE" w14:paraId="22849A95" w14:textId="77777777" w:rsidTr="002401A7">
        <w:trPr>
          <w:trHeight w:val="20"/>
          <w:jc w:val="center"/>
        </w:trPr>
        <w:tc>
          <w:tcPr>
            <w:tcW w:w="2340" w:type="dxa"/>
            <w:vAlign w:val="center"/>
          </w:tcPr>
          <w:p w14:paraId="3B2CC985" w14:textId="77777777" w:rsidR="001D2F07" w:rsidRPr="00166DAE" w:rsidRDefault="00791A98" w:rsidP="00181654">
            <w:pPr>
              <w:pStyle w:val="NormalAgency"/>
              <w:jc w:val="center"/>
              <w:rPr>
                <w:noProof/>
              </w:rPr>
            </w:pPr>
            <w:r w:rsidRPr="00166DAE">
              <w:rPr>
                <w:noProof/>
              </w:rPr>
              <w:t>8,1</w:t>
            </w:r>
            <w:r w:rsidR="001D2F07" w:rsidRPr="00166DAE">
              <w:rPr>
                <w:noProof/>
              </w:rPr>
              <w:t xml:space="preserve"> – </w:t>
            </w:r>
            <w:r w:rsidRPr="00166DAE">
              <w:rPr>
                <w:noProof/>
              </w:rPr>
              <w:t>8,5</w:t>
            </w:r>
          </w:p>
        </w:tc>
        <w:tc>
          <w:tcPr>
            <w:tcW w:w="2340" w:type="dxa"/>
            <w:vAlign w:val="center"/>
          </w:tcPr>
          <w:p w14:paraId="403BD7F2" w14:textId="77777777" w:rsidR="001D2F07" w:rsidRPr="00166DAE" w:rsidRDefault="001D2F07" w:rsidP="00181654">
            <w:pPr>
              <w:pStyle w:val="NormalAgency"/>
              <w:jc w:val="center"/>
              <w:rPr>
                <w:noProof/>
              </w:rPr>
            </w:pPr>
            <w:r w:rsidRPr="00166DAE">
              <w:rPr>
                <w:noProof/>
              </w:rPr>
              <w:t>1</w:t>
            </w:r>
          </w:p>
        </w:tc>
        <w:tc>
          <w:tcPr>
            <w:tcW w:w="2340" w:type="dxa"/>
            <w:vAlign w:val="center"/>
          </w:tcPr>
          <w:p w14:paraId="52D83694" w14:textId="77777777" w:rsidR="001D2F07" w:rsidRPr="00166DAE" w:rsidRDefault="001D2F07" w:rsidP="00181654">
            <w:pPr>
              <w:pStyle w:val="NormalAgency"/>
              <w:jc w:val="center"/>
              <w:rPr>
                <w:noProof/>
              </w:rPr>
            </w:pPr>
            <w:r w:rsidRPr="00166DAE">
              <w:rPr>
                <w:noProof/>
              </w:rPr>
              <w:t>5</w:t>
            </w:r>
          </w:p>
        </w:tc>
        <w:tc>
          <w:tcPr>
            <w:tcW w:w="2340" w:type="dxa"/>
            <w:vAlign w:val="center"/>
          </w:tcPr>
          <w:p w14:paraId="4BB2B989" w14:textId="77777777" w:rsidR="001D2F07" w:rsidRPr="00166DAE" w:rsidRDefault="001D2F07" w:rsidP="00181654">
            <w:pPr>
              <w:pStyle w:val="NormalAgency"/>
              <w:jc w:val="center"/>
              <w:rPr>
                <w:noProof/>
              </w:rPr>
            </w:pPr>
            <w:r w:rsidRPr="00166DAE">
              <w:rPr>
                <w:noProof/>
              </w:rPr>
              <w:t>6</w:t>
            </w:r>
          </w:p>
        </w:tc>
      </w:tr>
      <w:tr w:rsidR="0028598C" w:rsidRPr="00166DAE" w14:paraId="27E9CD78" w14:textId="77777777" w:rsidTr="002401A7">
        <w:trPr>
          <w:trHeight w:val="20"/>
          <w:jc w:val="center"/>
        </w:trPr>
        <w:tc>
          <w:tcPr>
            <w:tcW w:w="2340" w:type="dxa"/>
            <w:vAlign w:val="center"/>
          </w:tcPr>
          <w:p w14:paraId="542B097D" w14:textId="77777777" w:rsidR="003561D6" w:rsidRPr="00166DAE" w:rsidRDefault="00791A98" w:rsidP="003561D6">
            <w:pPr>
              <w:pStyle w:val="NormalAgency"/>
              <w:jc w:val="center"/>
            </w:pPr>
            <w:r w:rsidRPr="00166DAE">
              <w:t>8,6</w:t>
            </w:r>
            <w:r w:rsidR="003561D6" w:rsidRPr="00166DAE">
              <w:t xml:space="preserve"> – </w:t>
            </w:r>
            <w:r w:rsidRPr="00166DAE">
              <w:t>9,0</w:t>
            </w:r>
          </w:p>
        </w:tc>
        <w:tc>
          <w:tcPr>
            <w:tcW w:w="2340" w:type="dxa"/>
          </w:tcPr>
          <w:p w14:paraId="1217E591" w14:textId="77777777" w:rsidR="003561D6" w:rsidRPr="00166DAE" w:rsidRDefault="003561D6" w:rsidP="003561D6">
            <w:pPr>
              <w:pStyle w:val="NormalAgency"/>
              <w:jc w:val="center"/>
            </w:pPr>
            <w:r w:rsidRPr="00166DAE">
              <w:t>0</w:t>
            </w:r>
          </w:p>
        </w:tc>
        <w:tc>
          <w:tcPr>
            <w:tcW w:w="2340" w:type="dxa"/>
          </w:tcPr>
          <w:p w14:paraId="39CEA765" w14:textId="77777777" w:rsidR="003561D6" w:rsidRPr="00166DAE" w:rsidRDefault="003561D6" w:rsidP="003561D6">
            <w:pPr>
              <w:pStyle w:val="NormalAgency"/>
              <w:jc w:val="center"/>
            </w:pPr>
            <w:r w:rsidRPr="00166DAE">
              <w:t>6</w:t>
            </w:r>
          </w:p>
        </w:tc>
        <w:tc>
          <w:tcPr>
            <w:tcW w:w="2340" w:type="dxa"/>
          </w:tcPr>
          <w:p w14:paraId="47F89E9D" w14:textId="77777777" w:rsidR="003561D6" w:rsidRPr="00166DAE" w:rsidRDefault="003561D6" w:rsidP="003561D6">
            <w:pPr>
              <w:pStyle w:val="NormalAgency"/>
              <w:jc w:val="center"/>
            </w:pPr>
            <w:r w:rsidRPr="00166DAE">
              <w:t>6</w:t>
            </w:r>
          </w:p>
        </w:tc>
      </w:tr>
      <w:tr w:rsidR="0028598C" w:rsidRPr="00166DAE" w14:paraId="6E3C9225" w14:textId="77777777" w:rsidTr="002401A7">
        <w:trPr>
          <w:trHeight w:val="20"/>
          <w:jc w:val="center"/>
        </w:trPr>
        <w:tc>
          <w:tcPr>
            <w:tcW w:w="2340" w:type="dxa"/>
            <w:vAlign w:val="center"/>
          </w:tcPr>
          <w:p w14:paraId="4F7C45AA" w14:textId="77777777" w:rsidR="003561D6" w:rsidRPr="00166DAE" w:rsidRDefault="00791A98" w:rsidP="003561D6">
            <w:pPr>
              <w:pStyle w:val="NormalAgency"/>
              <w:jc w:val="center"/>
            </w:pPr>
            <w:r w:rsidRPr="00166DAE">
              <w:t>9,1</w:t>
            </w:r>
            <w:r w:rsidR="003561D6" w:rsidRPr="00166DAE">
              <w:t xml:space="preserve"> – </w:t>
            </w:r>
            <w:r w:rsidRPr="00166DAE">
              <w:t>9,5</w:t>
            </w:r>
          </w:p>
        </w:tc>
        <w:tc>
          <w:tcPr>
            <w:tcW w:w="2340" w:type="dxa"/>
          </w:tcPr>
          <w:p w14:paraId="6D897920" w14:textId="77777777" w:rsidR="003561D6" w:rsidRPr="00166DAE" w:rsidRDefault="003561D6" w:rsidP="003561D6">
            <w:pPr>
              <w:pStyle w:val="NormalAgency"/>
              <w:jc w:val="center"/>
            </w:pPr>
            <w:r w:rsidRPr="00166DAE">
              <w:t>2</w:t>
            </w:r>
          </w:p>
        </w:tc>
        <w:tc>
          <w:tcPr>
            <w:tcW w:w="2340" w:type="dxa"/>
          </w:tcPr>
          <w:p w14:paraId="4DF8AFD1" w14:textId="77777777" w:rsidR="003561D6" w:rsidRPr="00166DAE" w:rsidRDefault="003561D6" w:rsidP="003561D6">
            <w:pPr>
              <w:pStyle w:val="NormalAgency"/>
              <w:jc w:val="center"/>
            </w:pPr>
            <w:r w:rsidRPr="00166DAE">
              <w:t>5</w:t>
            </w:r>
          </w:p>
        </w:tc>
        <w:tc>
          <w:tcPr>
            <w:tcW w:w="2340" w:type="dxa"/>
          </w:tcPr>
          <w:p w14:paraId="587DD40B" w14:textId="77777777" w:rsidR="003561D6" w:rsidRPr="00166DAE" w:rsidRDefault="003561D6" w:rsidP="003561D6">
            <w:pPr>
              <w:pStyle w:val="NormalAgency"/>
              <w:jc w:val="center"/>
            </w:pPr>
            <w:r w:rsidRPr="00166DAE">
              <w:t>7</w:t>
            </w:r>
          </w:p>
        </w:tc>
      </w:tr>
      <w:tr w:rsidR="0028598C" w:rsidRPr="00166DAE" w14:paraId="553F6587" w14:textId="77777777" w:rsidTr="002401A7">
        <w:trPr>
          <w:trHeight w:val="20"/>
          <w:jc w:val="center"/>
        </w:trPr>
        <w:tc>
          <w:tcPr>
            <w:tcW w:w="2340" w:type="dxa"/>
            <w:vAlign w:val="center"/>
          </w:tcPr>
          <w:p w14:paraId="24BF81B7" w14:textId="77777777" w:rsidR="003561D6" w:rsidRPr="00166DAE" w:rsidRDefault="00791A98" w:rsidP="003561D6">
            <w:pPr>
              <w:pStyle w:val="NormalAgency"/>
              <w:jc w:val="center"/>
            </w:pPr>
            <w:r w:rsidRPr="00166DAE">
              <w:t>9,6</w:t>
            </w:r>
            <w:r w:rsidR="003561D6" w:rsidRPr="00166DAE">
              <w:t xml:space="preserve"> – 1</w:t>
            </w:r>
            <w:r w:rsidRPr="00166DAE">
              <w:t>0,0</w:t>
            </w:r>
          </w:p>
        </w:tc>
        <w:tc>
          <w:tcPr>
            <w:tcW w:w="2340" w:type="dxa"/>
          </w:tcPr>
          <w:p w14:paraId="61E00F16" w14:textId="77777777" w:rsidR="003561D6" w:rsidRPr="00166DAE" w:rsidRDefault="003561D6" w:rsidP="003561D6">
            <w:pPr>
              <w:pStyle w:val="NormalAgency"/>
              <w:jc w:val="center"/>
            </w:pPr>
            <w:r w:rsidRPr="00166DAE">
              <w:t>1</w:t>
            </w:r>
          </w:p>
        </w:tc>
        <w:tc>
          <w:tcPr>
            <w:tcW w:w="2340" w:type="dxa"/>
          </w:tcPr>
          <w:p w14:paraId="6BAFB560" w14:textId="77777777" w:rsidR="003561D6" w:rsidRPr="00166DAE" w:rsidRDefault="003561D6" w:rsidP="003561D6">
            <w:pPr>
              <w:pStyle w:val="NormalAgency"/>
              <w:jc w:val="center"/>
            </w:pPr>
            <w:r w:rsidRPr="00166DAE">
              <w:t>6</w:t>
            </w:r>
          </w:p>
        </w:tc>
        <w:tc>
          <w:tcPr>
            <w:tcW w:w="2340" w:type="dxa"/>
          </w:tcPr>
          <w:p w14:paraId="4ECE23C7" w14:textId="77777777" w:rsidR="003561D6" w:rsidRPr="00166DAE" w:rsidRDefault="003561D6" w:rsidP="003561D6">
            <w:pPr>
              <w:pStyle w:val="NormalAgency"/>
              <w:jc w:val="center"/>
            </w:pPr>
            <w:r w:rsidRPr="00166DAE">
              <w:t>7</w:t>
            </w:r>
          </w:p>
        </w:tc>
      </w:tr>
      <w:tr w:rsidR="0028598C" w:rsidRPr="00166DAE" w14:paraId="54055A3F" w14:textId="77777777" w:rsidTr="002401A7">
        <w:trPr>
          <w:trHeight w:val="20"/>
          <w:jc w:val="center"/>
        </w:trPr>
        <w:tc>
          <w:tcPr>
            <w:tcW w:w="2340" w:type="dxa"/>
            <w:vAlign w:val="center"/>
          </w:tcPr>
          <w:p w14:paraId="7C26DCE2" w14:textId="77777777" w:rsidR="003561D6" w:rsidRPr="00166DAE" w:rsidRDefault="003561D6" w:rsidP="003561D6">
            <w:pPr>
              <w:pStyle w:val="NormalAgency"/>
              <w:jc w:val="center"/>
            </w:pPr>
            <w:r w:rsidRPr="00166DAE">
              <w:t>1</w:t>
            </w:r>
            <w:r w:rsidR="00791A98" w:rsidRPr="00166DAE">
              <w:t>0,1</w:t>
            </w:r>
            <w:r w:rsidRPr="00166DAE">
              <w:t xml:space="preserve"> – 1</w:t>
            </w:r>
            <w:r w:rsidR="00791A98" w:rsidRPr="00166DAE">
              <w:t>0,5</w:t>
            </w:r>
          </w:p>
        </w:tc>
        <w:tc>
          <w:tcPr>
            <w:tcW w:w="2340" w:type="dxa"/>
          </w:tcPr>
          <w:p w14:paraId="79F4B911" w14:textId="77777777" w:rsidR="003561D6" w:rsidRPr="00166DAE" w:rsidRDefault="003561D6" w:rsidP="003561D6">
            <w:pPr>
              <w:pStyle w:val="NormalAgency"/>
              <w:jc w:val="center"/>
            </w:pPr>
            <w:r w:rsidRPr="00166DAE">
              <w:t>0</w:t>
            </w:r>
          </w:p>
        </w:tc>
        <w:tc>
          <w:tcPr>
            <w:tcW w:w="2340" w:type="dxa"/>
          </w:tcPr>
          <w:p w14:paraId="3C6CC1D4" w14:textId="77777777" w:rsidR="003561D6" w:rsidRPr="00166DAE" w:rsidRDefault="003561D6" w:rsidP="003561D6">
            <w:pPr>
              <w:pStyle w:val="NormalAgency"/>
              <w:jc w:val="center"/>
            </w:pPr>
            <w:r w:rsidRPr="00166DAE">
              <w:t>7</w:t>
            </w:r>
          </w:p>
        </w:tc>
        <w:tc>
          <w:tcPr>
            <w:tcW w:w="2340" w:type="dxa"/>
          </w:tcPr>
          <w:p w14:paraId="3354B736" w14:textId="77777777" w:rsidR="003561D6" w:rsidRPr="00166DAE" w:rsidRDefault="003561D6" w:rsidP="003561D6">
            <w:pPr>
              <w:pStyle w:val="NormalAgency"/>
              <w:jc w:val="center"/>
            </w:pPr>
            <w:r w:rsidRPr="00166DAE">
              <w:t>7</w:t>
            </w:r>
          </w:p>
        </w:tc>
      </w:tr>
      <w:tr w:rsidR="0028598C" w:rsidRPr="00166DAE" w14:paraId="32089AFD" w14:textId="77777777" w:rsidTr="002401A7">
        <w:trPr>
          <w:trHeight w:val="20"/>
          <w:jc w:val="center"/>
        </w:trPr>
        <w:tc>
          <w:tcPr>
            <w:tcW w:w="2340" w:type="dxa"/>
            <w:vAlign w:val="center"/>
          </w:tcPr>
          <w:p w14:paraId="6C641599" w14:textId="77777777" w:rsidR="003561D6" w:rsidRPr="00166DAE" w:rsidRDefault="003561D6" w:rsidP="003561D6">
            <w:pPr>
              <w:pStyle w:val="NormalAgency"/>
              <w:jc w:val="center"/>
            </w:pPr>
            <w:r w:rsidRPr="00166DAE">
              <w:t>1</w:t>
            </w:r>
            <w:r w:rsidR="00791A98" w:rsidRPr="00166DAE">
              <w:t>0,6</w:t>
            </w:r>
            <w:r w:rsidRPr="00166DAE">
              <w:t xml:space="preserve"> – 1</w:t>
            </w:r>
            <w:r w:rsidR="00791A98" w:rsidRPr="00166DAE">
              <w:t>1,0</w:t>
            </w:r>
          </w:p>
        </w:tc>
        <w:tc>
          <w:tcPr>
            <w:tcW w:w="2340" w:type="dxa"/>
          </w:tcPr>
          <w:p w14:paraId="569D924E" w14:textId="77777777" w:rsidR="003561D6" w:rsidRPr="00166DAE" w:rsidRDefault="003561D6" w:rsidP="003561D6">
            <w:pPr>
              <w:pStyle w:val="NormalAgency"/>
              <w:jc w:val="center"/>
            </w:pPr>
            <w:r w:rsidRPr="00166DAE">
              <w:t>2</w:t>
            </w:r>
          </w:p>
        </w:tc>
        <w:tc>
          <w:tcPr>
            <w:tcW w:w="2340" w:type="dxa"/>
          </w:tcPr>
          <w:p w14:paraId="7602A0C3" w14:textId="77777777" w:rsidR="003561D6" w:rsidRPr="00166DAE" w:rsidRDefault="003561D6" w:rsidP="003561D6">
            <w:pPr>
              <w:pStyle w:val="NormalAgency"/>
              <w:jc w:val="center"/>
            </w:pPr>
            <w:r w:rsidRPr="00166DAE">
              <w:t>6</w:t>
            </w:r>
          </w:p>
        </w:tc>
        <w:tc>
          <w:tcPr>
            <w:tcW w:w="2340" w:type="dxa"/>
          </w:tcPr>
          <w:p w14:paraId="5DDE3E4B" w14:textId="77777777" w:rsidR="003561D6" w:rsidRPr="00166DAE" w:rsidRDefault="003561D6" w:rsidP="003561D6">
            <w:pPr>
              <w:pStyle w:val="NormalAgency"/>
              <w:jc w:val="center"/>
            </w:pPr>
            <w:r w:rsidRPr="00166DAE">
              <w:t>8</w:t>
            </w:r>
          </w:p>
        </w:tc>
      </w:tr>
      <w:tr w:rsidR="0028598C" w:rsidRPr="00166DAE" w14:paraId="727638FD" w14:textId="77777777" w:rsidTr="002401A7">
        <w:trPr>
          <w:trHeight w:val="20"/>
          <w:jc w:val="center"/>
        </w:trPr>
        <w:tc>
          <w:tcPr>
            <w:tcW w:w="2340" w:type="dxa"/>
            <w:vAlign w:val="center"/>
          </w:tcPr>
          <w:p w14:paraId="0F2EAA4A" w14:textId="77777777" w:rsidR="003561D6" w:rsidRPr="00166DAE" w:rsidRDefault="003561D6" w:rsidP="003561D6">
            <w:pPr>
              <w:pStyle w:val="NormalAgency"/>
              <w:jc w:val="center"/>
            </w:pPr>
            <w:r w:rsidRPr="00166DAE">
              <w:t>1</w:t>
            </w:r>
            <w:r w:rsidR="00791A98" w:rsidRPr="00166DAE">
              <w:t>1,1</w:t>
            </w:r>
            <w:r w:rsidRPr="00166DAE">
              <w:t xml:space="preserve"> – 1</w:t>
            </w:r>
            <w:r w:rsidR="00791A98" w:rsidRPr="00166DAE">
              <w:t>1,5</w:t>
            </w:r>
          </w:p>
        </w:tc>
        <w:tc>
          <w:tcPr>
            <w:tcW w:w="2340" w:type="dxa"/>
          </w:tcPr>
          <w:p w14:paraId="0C478C36" w14:textId="77777777" w:rsidR="003561D6" w:rsidRPr="00166DAE" w:rsidRDefault="003561D6" w:rsidP="003561D6">
            <w:pPr>
              <w:pStyle w:val="NormalAgency"/>
              <w:jc w:val="center"/>
            </w:pPr>
            <w:r w:rsidRPr="00166DAE">
              <w:t>1</w:t>
            </w:r>
          </w:p>
        </w:tc>
        <w:tc>
          <w:tcPr>
            <w:tcW w:w="2340" w:type="dxa"/>
          </w:tcPr>
          <w:p w14:paraId="2FDAB75B" w14:textId="77777777" w:rsidR="003561D6" w:rsidRPr="00166DAE" w:rsidRDefault="003561D6" w:rsidP="003561D6">
            <w:pPr>
              <w:pStyle w:val="NormalAgency"/>
              <w:jc w:val="center"/>
            </w:pPr>
            <w:r w:rsidRPr="00166DAE">
              <w:t>7</w:t>
            </w:r>
          </w:p>
        </w:tc>
        <w:tc>
          <w:tcPr>
            <w:tcW w:w="2340" w:type="dxa"/>
          </w:tcPr>
          <w:p w14:paraId="74B8D953" w14:textId="77777777" w:rsidR="003561D6" w:rsidRPr="00166DAE" w:rsidRDefault="003561D6" w:rsidP="003561D6">
            <w:pPr>
              <w:pStyle w:val="NormalAgency"/>
              <w:jc w:val="center"/>
            </w:pPr>
            <w:r w:rsidRPr="00166DAE">
              <w:t>8</w:t>
            </w:r>
          </w:p>
        </w:tc>
      </w:tr>
      <w:tr w:rsidR="0028598C" w:rsidRPr="00166DAE" w14:paraId="554D9D5E" w14:textId="77777777" w:rsidTr="002401A7">
        <w:trPr>
          <w:trHeight w:val="20"/>
          <w:jc w:val="center"/>
        </w:trPr>
        <w:tc>
          <w:tcPr>
            <w:tcW w:w="2340" w:type="dxa"/>
            <w:vAlign w:val="center"/>
          </w:tcPr>
          <w:p w14:paraId="3C753B38" w14:textId="77777777" w:rsidR="003561D6" w:rsidRPr="00166DAE" w:rsidRDefault="003561D6" w:rsidP="003561D6">
            <w:pPr>
              <w:pStyle w:val="NormalAgency"/>
              <w:jc w:val="center"/>
            </w:pPr>
            <w:r w:rsidRPr="00166DAE">
              <w:t>1</w:t>
            </w:r>
            <w:r w:rsidR="00791A98" w:rsidRPr="00166DAE">
              <w:t>1,6</w:t>
            </w:r>
            <w:r w:rsidRPr="00166DAE">
              <w:t xml:space="preserve"> – 1</w:t>
            </w:r>
            <w:r w:rsidR="00791A98" w:rsidRPr="00166DAE">
              <w:t>2,0</w:t>
            </w:r>
          </w:p>
        </w:tc>
        <w:tc>
          <w:tcPr>
            <w:tcW w:w="2340" w:type="dxa"/>
          </w:tcPr>
          <w:p w14:paraId="786DB02D" w14:textId="77777777" w:rsidR="003561D6" w:rsidRPr="00166DAE" w:rsidRDefault="003561D6" w:rsidP="003561D6">
            <w:pPr>
              <w:pStyle w:val="NormalAgency"/>
              <w:jc w:val="center"/>
            </w:pPr>
            <w:r w:rsidRPr="00166DAE">
              <w:t>0</w:t>
            </w:r>
          </w:p>
        </w:tc>
        <w:tc>
          <w:tcPr>
            <w:tcW w:w="2340" w:type="dxa"/>
          </w:tcPr>
          <w:p w14:paraId="230CB093" w14:textId="77777777" w:rsidR="003561D6" w:rsidRPr="00166DAE" w:rsidRDefault="003561D6" w:rsidP="003561D6">
            <w:pPr>
              <w:pStyle w:val="NormalAgency"/>
              <w:jc w:val="center"/>
            </w:pPr>
            <w:r w:rsidRPr="00166DAE">
              <w:t>8</w:t>
            </w:r>
          </w:p>
        </w:tc>
        <w:tc>
          <w:tcPr>
            <w:tcW w:w="2340" w:type="dxa"/>
          </w:tcPr>
          <w:p w14:paraId="38DEC58E" w14:textId="77777777" w:rsidR="003561D6" w:rsidRPr="00166DAE" w:rsidRDefault="003561D6" w:rsidP="003561D6">
            <w:pPr>
              <w:pStyle w:val="NormalAgency"/>
              <w:jc w:val="center"/>
            </w:pPr>
            <w:r w:rsidRPr="00166DAE">
              <w:t>8</w:t>
            </w:r>
          </w:p>
        </w:tc>
      </w:tr>
      <w:tr w:rsidR="0028598C" w:rsidRPr="00166DAE" w14:paraId="6028BF34" w14:textId="77777777" w:rsidTr="002401A7">
        <w:trPr>
          <w:trHeight w:val="20"/>
          <w:jc w:val="center"/>
        </w:trPr>
        <w:tc>
          <w:tcPr>
            <w:tcW w:w="2340" w:type="dxa"/>
            <w:vAlign w:val="center"/>
          </w:tcPr>
          <w:p w14:paraId="1D9B159D" w14:textId="77777777" w:rsidR="003561D6" w:rsidRPr="00166DAE" w:rsidRDefault="003561D6" w:rsidP="003561D6">
            <w:pPr>
              <w:pStyle w:val="NormalAgency"/>
              <w:jc w:val="center"/>
            </w:pPr>
            <w:r w:rsidRPr="00166DAE">
              <w:t>1</w:t>
            </w:r>
            <w:r w:rsidR="00791A98" w:rsidRPr="00166DAE">
              <w:t>2,1</w:t>
            </w:r>
            <w:r w:rsidRPr="00166DAE">
              <w:t xml:space="preserve"> – 1</w:t>
            </w:r>
            <w:r w:rsidR="00791A98" w:rsidRPr="00166DAE">
              <w:t>2,5</w:t>
            </w:r>
          </w:p>
        </w:tc>
        <w:tc>
          <w:tcPr>
            <w:tcW w:w="2340" w:type="dxa"/>
          </w:tcPr>
          <w:p w14:paraId="6198E22E" w14:textId="77777777" w:rsidR="003561D6" w:rsidRPr="00166DAE" w:rsidRDefault="003561D6" w:rsidP="003561D6">
            <w:pPr>
              <w:pStyle w:val="NormalAgency"/>
              <w:jc w:val="center"/>
            </w:pPr>
            <w:r w:rsidRPr="00166DAE">
              <w:t>2</w:t>
            </w:r>
          </w:p>
        </w:tc>
        <w:tc>
          <w:tcPr>
            <w:tcW w:w="2340" w:type="dxa"/>
          </w:tcPr>
          <w:p w14:paraId="4129D6C0" w14:textId="77777777" w:rsidR="003561D6" w:rsidRPr="00166DAE" w:rsidRDefault="003561D6" w:rsidP="003561D6">
            <w:pPr>
              <w:pStyle w:val="NormalAgency"/>
              <w:jc w:val="center"/>
            </w:pPr>
            <w:r w:rsidRPr="00166DAE">
              <w:t>7</w:t>
            </w:r>
          </w:p>
        </w:tc>
        <w:tc>
          <w:tcPr>
            <w:tcW w:w="2340" w:type="dxa"/>
          </w:tcPr>
          <w:p w14:paraId="7D206DFF" w14:textId="77777777" w:rsidR="003561D6" w:rsidRPr="00166DAE" w:rsidRDefault="003561D6" w:rsidP="003561D6">
            <w:pPr>
              <w:pStyle w:val="NormalAgency"/>
              <w:jc w:val="center"/>
            </w:pPr>
            <w:r w:rsidRPr="00166DAE">
              <w:t>9</w:t>
            </w:r>
          </w:p>
        </w:tc>
      </w:tr>
      <w:tr w:rsidR="0028598C" w:rsidRPr="00166DAE" w14:paraId="74DB152F" w14:textId="77777777" w:rsidTr="002401A7">
        <w:trPr>
          <w:trHeight w:val="20"/>
          <w:jc w:val="center"/>
        </w:trPr>
        <w:tc>
          <w:tcPr>
            <w:tcW w:w="2340" w:type="dxa"/>
            <w:vAlign w:val="center"/>
          </w:tcPr>
          <w:p w14:paraId="163C1991" w14:textId="77777777" w:rsidR="003561D6" w:rsidRPr="00166DAE" w:rsidRDefault="003561D6" w:rsidP="003561D6">
            <w:pPr>
              <w:pStyle w:val="NormalAgency"/>
              <w:jc w:val="center"/>
            </w:pPr>
            <w:r w:rsidRPr="00166DAE">
              <w:t>1</w:t>
            </w:r>
            <w:r w:rsidR="00791A98" w:rsidRPr="00166DAE">
              <w:t>2,6</w:t>
            </w:r>
            <w:r w:rsidRPr="00166DAE">
              <w:t xml:space="preserve"> – 1</w:t>
            </w:r>
            <w:r w:rsidR="00791A98" w:rsidRPr="00166DAE">
              <w:t>3,0</w:t>
            </w:r>
          </w:p>
        </w:tc>
        <w:tc>
          <w:tcPr>
            <w:tcW w:w="2340" w:type="dxa"/>
          </w:tcPr>
          <w:p w14:paraId="1AAD83D4" w14:textId="77777777" w:rsidR="003561D6" w:rsidRPr="00166DAE" w:rsidRDefault="003561D6" w:rsidP="003561D6">
            <w:pPr>
              <w:pStyle w:val="NormalAgency"/>
              <w:jc w:val="center"/>
            </w:pPr>
            <w:r w:rsidRPr="00166DAE">
              <w:t>1</w:t>
            </w:r>
          </w:p>
        </w:tc>
        <w:tc>
          <w:tcPr>
            <w:tcW w:w="2340" w:type="dxa"/>
          </w:tcPr>
          <w:p w14:paraId="0DA71FAE" w14:textId="77777777" w:rsidR="003561D6" w:rsidRPr="00166DAE" w:rsidRDefault="003561D6" w:rsidP="003561D6">
            <w:pPr>
              <w:pStyle w:val="NormalAgency"/>
              <w:jc w:val="center"/>
            </w:pPr>
            <w:r w:rsidRPr="00166DAE">
              <w:t>8</w:t>
            </w:r>
          </w:p>
        </w:tc>
        <w:tc>
          <w:tcPr>
            <w:tcW w:w="2340" w:type="dxa"/>
          </w:tcPr>
          <w:p w14:paraId="5F770A82" w14:textId="77777777" w:rsidR="003561D6" w:rsidRPr="00166DAE" w:rsidRDefault="003561D6" w:rsidP="003561D6">
            <w:pPr>
              <w:pStyle w:val="NormalAgency"/>
              <w:jc w:val="center"/>
            </w:pPr>
            <w:r w:rsidRPr="00166DAE">
              <w:t>9</w:t>
            </w:r>
          </w:p>
        </w:tc>
      </w:tr>
      <w:tr w:rsidR="0028598C" w:rsidRPr="00166DAE" w14:paraId="48A63C22" w14:textId="77777777" w:rsidTr="002401A7">
        <w:trPr>
          <w:trHeight w:val="20"/>
          <w:jc w:val="center"/>
        </w:trPr>
        <w:tc>
          <w:tcPr>
            <w:tcW w:w="2340" w:type="dxa"/>
            <w:vAlign w:val="center"/>
          </w:tcPr>
          <w:p w14:paraId="13C8A4DD" w14:textId="77777777" w:rsidR="003561D6" w:rsidRPr="00166DAE" w:rsidRDefault="003561D6" w:rsidP="003561D6">
            <w:pPr>
              <w:pStyle w:val="NormalAgency"/>
              <w:jc w:val="center"/>
            </w:pPr>
            <w:r w:rsidRPr="00166DAE">
              <w:t>1</w:t>
            </w:r>
            <w:r w:rsidR="00791A98" w:rsidRPr="00166DAE">
              <w:t>3,1</w:t>
            </w:r>
            <w:r w:rsidRPr="00166DAE">
              <w:t xml:space="preserve"> – 1</w:t>
            </w:r>
            <w:r w:rsidR="00791A98" w:rsidRPr="00166DAE">
              <w:t>3,5</w:t>
            </w:r>
          </w:p>
        </w:tc>
        <w:tc>
          <w:tcPr>
            <w:tcW w:w="2340" w:type="dxa"/>
          </w:tcPr>
          <w:p w14:paraId="13695E45" w14:textId="77777777" w:rsidR="003561D6" w:rsidRPr="00166DAE" w:rsidRDefault="003561D6" w:rsidP="003561D6">
            <w:pPr>
              <w:pStyle w:val="NormalAgency"/>
              <w:jc w:val="center"/>
            </w:pPr>
            <w:r w:rsidRPr="00166DAE">
              <w:t>0</w:t>
            </w:r>
          </w:p>
        </w:tc>
        <w:tc>
          <w:tcPr>
            <w:tcW w:w="2340" w:type="dxa"/>
          </w:tcPr>
          <w:p w14:paraId="4C524872" w14:textId="77777777" w:rsidR="003561D6" w:rsidRPr="00166DAE" w:rsidRDefault="003561D6" w:rsidP="003561D6">
            <w:pPr>
              <w:pStyle w:val="NormalAgency"/>
              <w:jc w:val="center"/>
            </w:pPr>
            <w:r w:rsidRPr="00166DAE">
              <w:t>9</w:t>
            </w:r>
          </w:p>
        </w:tc>
        <w:tc>
          <w:tcPr>
            <w:tcW w:w="2340" w:type="dxa"/>
          </w:tcPr>
          <w:p w14:paraId="0BB20CEB" w14:textId="77777777" w:rsidR="003561D6" w:rsidRPr="00166DAE" w:rsidRDefault="003561D6" w:rsidP="003561D6">
            <w:pPr>
              <w:pStyle w:val="NormalAgency"/>
              <w:jc w:val="center"/>
            </w:pPr>
            <w:r w:rsidRPr="00166DAE">
              <w:t>9</w:t>
            </w:r>
          </w:p>
        </w:tc>
      </w:tr>
      <w:tr w:rsidR="00F55A3A" w:rsidRPr="00166DAE" w14:paraId="0AB18848" w14:textId="77777777" w:rsidTr="002401A7">
        <w:trPr>
          <w:trHeight w:val="20"/>
          <w:jc w:val="center"/>
        </w:trPr>
        <w:tc>
          <w:tcPr>
            <w:tcW w:w="2340" w:type="dxa"/>
          </w:tcPr>
          <w:p w14:paraId="2C5DB700" w14:textId="77777777" w:rsidR="00F55A3A" w:rsidRPr="00166DAE" w:rsidRDefault="00F55A3A" w:rsidP="00F55A3A">
            <w:pPr>
              <w:pStyle w:val="NormalAgency"/>
              <w:jc w:val="center"/>
              <w:rPr>
                <w:noProof/>
              </w:rPr>
            </w:pPr>
            <w:r w:rsidRPr="00166DAE">
              <w:t>1</w:t>
            </w:r>
            <w:r w:rsidR="00791A98" w:rsidRPr="00166DAE">
              <w:t>3,6</w:t>
            </w:r>
            <w:r w:rsidRPr="00166DAE">
              <w:t xml:space="preserve"> – 1</w:t>
            </w:r>
            <w:r w:rsidR="00791A98" w:rsidRPr="00166DAE">
              <w:t>4,0</w:t>
            </w:r>
          </w:p>
        </w:tc>
        <w:tc>
          <w:tcPr>
            <w:tcW w:w="2340" w:type="dxa"/>
          </w:tcPr>
          <w:p w14:paraId="22423BE4" w14:textId="77777777" w:rsidR="00F55A3A" w:rsidRPr="00166DAE" w:rsidRDefault="0072755D" w:rsidP="00F55A3A">
            <w:pPr>
              <w:pStyle w:val="NormalAgency"/>
              <w:jc w:val="center"/>
              <w:rPr>
                <w:noProof/>
              </w:rPr>
            </w:pPr>
            <w:r w:rsidRPr="00166DAE">
              <w:rPr>
                <w:noProof/>
              </w:rPr>
              <w:t>2</w:t>
            </w:r>
          </w:p>
        </w:tc>
        <w:tc>
          <w:tcPr>
            <w:tcW w:w="2340" w:type="dxa"/>
          </w:tcPr>
          <w:p w14:paraId="620058D7" w14:textId="77777777" w:rsidR="00F55A3A" w:rsidRPr="00166DAE" w:rsidRDefault="0072755D" w:rsidP="00F55A3A">
            <w:pPr>
              <w:pStyle w:val="NormalAgency"/>
              <w:jc w:val="center"/>
              <w:rPr>
                <w:noProof/>
              </w:rPr>
            </w:pPr>
            <w:r w:rsidRPr="00166DAE">
              <w:rPr>
                <w:noProof/>
              </w:rPr>
              <w:t>8</w:t>
            </w:r>
          </w:p>
        </w:tc>
        <w:tc>
          <w:tcPr>
            <w:tcW w:w="2340" w:type="dxa"/>
          </w:tcPr>
          <w:p w14:paraId="425D2717" w14:textId="77777777" w:rsidR="00F55A3A" w:rsidRPr="00166DAE" w:rsidRDefault="0072755D" w:rsidP="00F55A3A">
            <w:pPr>
              <w:pStyle w:val="NormalAgency"/>
              <w:jc w:val="center"/>
              <w:rPr>
                <w:noProof/>
              </w:rPr>
            </w:pPr>
            <w:r w:rsidRPr="00166DAE">
              <w:rPr>
                <w:noProof/>
              </w:rPr>
              <w:t>10</w:t>
            </w:r>
          </w:p>
        </w:tc>
      </w:tr>
      <w:tr w:rsidR="00F55A3A" w:rsidRPr="00166DAE" w14:paraId="483F9CF6" w14:textId="77777777" w:rsidTr="002401A7">
        <w:trPr>
          <w:trHeight w:val="20"/>
          <w:jc w:val="center"/>
        </w:trPr>
        <w:tc>
          <w:tcPr>
            <w:tcW w:w="2340" w:type="dxa"/>
          </w:tcPr>
          <w:p w14:paraId="57C5ED59" w14:textId="77777777" w:rsidR="00F55A3A" w:rsidRPr="00166DAE" w:rsidRDefault="00F55A3A" w:rsidP="00F55A3A">
            <w:pPr>
              <w:pStyle w:val="NormalAgency"/>
              <w:jc w:val="center"/>
              <w:rPr>
                <w:noProof/>
              </w:rPr>
            </w:pPr>
            <w:r w:rsidRPr="00166DAE">
              <w:t>1</w:t>
            </w:r>
            <w:r w:rsidR="00791A98" w:rsidRPr="00166DAE">
              <w:t>4,1</w:t>
            </w:r>
            <w:r w:rsidRPr="00166DAE">
              <w:t xml:space="preserve"> – 1</w:t>
            </w:r>
            <w:r w:rsidR="00791A98" w:rsidRPr="00166DAE">
              <w:t>4,5</w:t>
            </w:r>
          </w:p>
        </w:tc>
        <w:tc>
          <w:tcPr>
            <w:tcW w:w="2340" w:type="dxa"/>
          </w:tcPr>
          <w:p w14:paraId="5F2F5C34" w14:textId="77777777" w:rsidR="00F55A3A" w:rsidRPr="00166DAE" w:rsidRDefault="0072755D" w:rsidP="00F55A3A">
            <w:pPr>
              <w:pStyle w:val="NormalAgency"/>
              <w:jc w:val="center"/>
              <w:rPr>
                <w:noProof/>
              </w:rPr>
            </w:pPr>
            <w:r w:rsidRPr="00166DAE">
              <w:rPr>
                <w:noProof/>
              </w:rPr>
              <w:t>1</w:t>
            </w:r>
          </w:p>
        </w:tc>
        <w:tc>
          <w:tcPr>
            <w:tcW w:w="2340" w:type="dxa"/>
          </w:tcPr>
          <w:p w14:paraId="36F10DCF" w14:textId="77777777" w:rsidR="00F55A3A" w:rsidRPr="00166DAE" w:rsidRDefault="0072755D" w:rsidP="00F55A3A">
            <w:pPr>
              <w:pStyle w:val="NormalAgency"/>
              <w:jc w:val="center"/>
              <w:rPr>
                <w:noProof/>
              </w:rPr>
            </w:pPr>
            <w:r w:rsidRPr="00166DAE">
              <w:rPr>
                <w:noProof/>
              </w:rPr>
              <w:t>9</w:t>
            </w:r>
          </w:p>
        </w:tc>
        <w:tc>
          <w:tcPr>
            <w:tcW w:w="2340" w:type="dxa"/>
          </w:tcPr>
          <w:p w14:paraId="58AB8CA6" w14:textId="77777777" w:rsidR="00F55A3A" w:rsidRPr="00166DAE" w:rsidRDefault="0072755D" w:rsidP="00F55A3A">
            <w:pPr>
              <w:pStyle w:val="NormalAgency"/>
              <w:jc w:val="center"/>
              <w:rPr>
                <w:noProof/>
              </w:rPr>
            </w:pPr>
            <w:r w:rsidRPr="00166DAE">
              <w:rPr>
                <w:noProof/>
              </w:rPr>
              <w:t>10</w:t>
            </w:r>
          </w:p>
        </w:tc>
      </w:tr>
      <w:tr w:rsidR="00F55A3A" w:rsidRPr="00166DAE" w14:paraId="20FFC99E" w14:textId="77777777" w:rsidTr="002401A7">
        <w:trPr>
          <w:trHeight w:val="20"/>
          <w:jc w:val="center"/>
        </w:trPr>
        <w:tc>
          <w:tcPr>
            <w:tcW w:w="2340" w:type="dxa"/>
          </w:tcPr>
          <w:p w14:paraId="4B756F58" w14:textId="77777777" w:rsidR="00F55A3A" w:rsidRPr="00166DAE" w:rsidRDefault="00F55A3A" w:rsidP="00F55A3A">
            <w:pPr>
              <w:pStyle w:val="NormalAgency"/>
              <w:jc w:val="center"/>
              <w:rPr>
                <w:noProof/>
              </w:rPr>
            </w:pPr>
            <w:r w:rsidRPr="00166DAE">
              <w:t>1</w:t>
            </w:r>
            <w:r w:rsidR="00791A98" w:rsidRPr="00166DAE">
              <w:t>4,6</w:t>
            </w:r>
            <w:r w:rsidRPr="00166DAE">
              <w:t xml:space="preserve"> – 1</w:t>
            </w:r>
            <w:r w:rsidR="00791A98" w:rsidRPr="00166DAE">
              <w:t>5,0</w:t>
            </w:r>
          </w:p>
        </w:tc>
        <w:tc>
          <w:tcPr>
            <w:tcW w:w="2340" w:type="dxa"/>
          </w:tcPr>
          <w:p w14:paraId="733D64F9" w14:textId="77777777" w:rsidR="00F55A3A" w:rsidRPr="00166DAE" w:rsidRDefault="004204CA" w:rsidP="00F55A3A">
            <w:pPr>
              <w:pStyle w:val="NormalAgency"/>
              <w:jc w:val="center"/>
              <w:rPr>
                <w:noProof/>
              </w:rPr>
            </w:pPr>
            <w:r w:rsidRPr="00166DAE">
              <w:rPr>
                <w:noProof/>
              </w:rPr>
              <w:t>0</w:t>
            </w:r>
          </w:p>
        </w:tc>
        <w:tc>
          <w:tcPr>
            <w:tcW w:w="2340" w:type="dxa"/>
          </w:tcPr>
          <w:p w14:paraId="155794C7" w14:textId="77777777" w:rsidR="00F55A3A" w:rsidRPr="00166DAE" w:rsidRDefault="004204CA" w:rsidP="00F55A3A">
            <w:pPr>
              <w:pStyle w:val="NormalAgency"/>
              <w:jc w:val="center"/>
              <w:rPr>
                <w:noProof/>
              </w:rPr>
            </w:pPr>
            <w:r w:rsidRPr="00166DAE">
              <w:rPr>
                <w:noProof/>
              </w:rPr>
              <w:t>10</w:t>
            </w:r>
          </w:p>
        </w:tc>
        <w:tc>
          <w:tcPr>
            <w:tcW w:w="2340" w:type="dxa"/>
          </w:tcPr>
          <w:p w14:paraId="5BF3548F" w14:textId="77777777" w:rsidR="00F55A3A" w:rsidRPr="00166DAE" w:rsidRDefault="004204CA" w:rsidP="00F55A3A">
            <w:pPr>
              <w:pStyle w:val="NormalAgency"/>
              <w:jc w:val="center"/>
              <w:rPr>
                <w:noProof/>
              </w:rPr>
            </w:pPr>
            <w:r w:rsidRPr="00166DAE">
              <w:rPr>
                <w:noProof/>
              </w:rPr>
              <w:t>10</w:t>
            </w:r>
          </w:p>
        </w:tc>
      </w:tr>
      <w:tr w:rsidR="00F55A3A" w:rsidRPr="00166DAE" w14:paraId="5D8A62B9" w14:textId="77777777" w:rsidTr="002401A7">
        <w:trPr>
          <w:trHeight w:val="20"/>
          <w:jc w:val="center"/>
        </w:trPr>
        <w:tc>
          <w:tcPr>
            <w:tcW w:w="2340" w:type="dxa"/>
          </w:tcPr>
          <w:p w14:paraId="0FE679CF" w14:textId="77777777" w:rsidR="00F55A3A" w:rsidRPr="00166DAE" w:rsidRDefault="00F55A3A" w:rsidP="00F55A3A">
            <w:pPr>
              <w:pStyle w:val="NormalAgency"/>
              <w:jc w:val="center"/>
              <w:rPr>
                <w:noProof/>
              </w:rPr>
            </w:pPr>
            <w:r w:rsidRPr="00166DAE">
              <w:t>1</w:t>
            </w:r>
            <w:r w:rsidR="00791A98" w:rsidRPr="00166DAE">
              <w:t>5,1</w:t>
            </w:r>
            <w:r w:rsidRPr="00166DAE">
              <w:t xml:space="preserve"> – 1</w:t>
            </w:r>
            <w:r w:rsidR="00791A98" w:rsidRPr="00166DAE">
              <w:t>5,5</w:t>
            </w:r>
          </w:p>
        </w:tc>
        <w:tc>
          <w:tcPr>
            <w:tcW w:w="2340" w:type="dxa"/>
          </w:tcPr>
          <w:p w14:paraId="17DBB1A6" w14:textId="77777777" w:rsidR="00F55A3A" w:rsidRPr="00166DAE" w:rsidRDefault="004204CA" w:rsidP="00F55A3A">
            <w:pPr>
              <w:pStyle w:val="NormalAgency"/>
              <w:jc w:val="center"/>
              <w:rPr>
                <w:noProof/>
              </w:rPr>
            </w:pPr>
            <w:r w:rsidRPr="00166DAE">
              <w:rPr>
                <w:noProof/>
              </w:rPr>
              <w:t>2</w:t>
            </w:r>
          </w:p>
        </w:tc>
        <w:tc>
          <w:tcPr>
            <w:tcW w:w="2340" w:type="dxa"/>
          </w:tcPr>
          <w:p w14:paraId="623AF0AA" w14:textId="77777777" w:rsidR="00F55A3A" w:rsidRPr="00166DAE" w:rsidRDefault="004204CA" w:rsidP="00F55A3A">
            <w:pPr>
              <w:pStyle w:val="NormalAgency"/>
              <w:jc w:val="center"/>
              <w:rPr>
                <w:noProof/>
              </w:rPr>
            </w:pPr>
            <w:r w:rsidRPr="00166DAE">
              <w:rPr>
                <w:noProof/>
              </w:rPr>
              <w:t>9</w:t>
            </w:r>
          </w:p>
        </w:tc>
        <w:tc>
          <w:tcPr>
            <w:tcW w:w="2340" w:type="dxa"/>
          </w:tcPr>
          <w:p w14:paraId="0A2F8EEA" w14:textId="77777777" w:rsidR="00F55A3A" w:rsidRPr="00166DAE" w:rsidRDefault="004204CA" w:rsidP="00F55A3A">
            <w:pPr>
              <w:pStyle w:val="NormalAgency"/>
              <w:jc w:val="center"/>
              <w:rPr>
                <w:noProof/>
              </w:rPr>
            </w:pPr>
            <w:r w:rsidRPr="00166DAE">
              <w:rPr>
                <w:noProof/>
              </w:rPr>
              <w:t>11</w:t>
            </w:r>
          </w:p>
        </w:tc>
      </w:tr>
      <w:tr w:rsidR="00F55A3A" w:rsidRPr="00166DAE" w14:paraId="291D8983" w14:textId="77777777" w:rsidTr="002401A7">
        <w:trPr>
          <w:trHeight w:val="20"/>
          <w:jc w:val="center"/>
        </w:trPr>
        <w:tc>
          <w:tcPr>
            <w:tcW w:w="2340" w:type="dxa"/>
          </w:tcPr>
          <w:p w14:paraId="20FA4A7F" w14:textId="77777777" w:rsidR="00F55A3A" w:rsidRPr="00166DAE" w:rsidRDefault="00F55A3A" w:rsidP="00F55A3A">
            <w:pPr>
              <w:pStyle w:val="NormalAgency"/>
              <w:jc w:val="center"/>
              <w:rPr>
                <w:noProof/>
              </w:rPr>
            </w:pPr>
            <w:r w:rsidRPr="00166DAE">
              <w:t>1</w:t>
            </w:r>
            <w:r w:rsidR="00791A98" w:rsidRPr="00166DAE">
              <w:t>5,6</w:t>
            </w:r>
            <w:r w:rsidRPr="00166DAE">
              <w:t xml:space="preserve"> – 1</w:t>
            </w:r>
            <w:r w:rsidR="00791A98" w:rsidRPr="00166DAE">
              <w:t>6,0</w:t>
            </w:r>
          </w:p>
        </w:tc>
        <w:tc>
          <w:tcPr>
            <w:tcW w:w="2340" w:type="dxa"/>
          </w:tcPr>
          <w:p w14:paraId="3D08A435" w14:textId="77777777" w:rsidR="00F55A3A" w:rsidRPr="00166DAE" w:rsidRDefault="004204CA" w:rsidP="00F55A3A">
            <w:pPr>
              <w:pStyle w:val="NormalAgency"/>
              <w:jc w:val="center"/>
              <w:rPr>
                <w:noProof/>
              </w:rPr>
            </w:pPr>
            <w:r w:rsidRPr="00166DAE">
              <w:rPr>
                <w:noProof/>
              </w:rPr>
              <w:t>1</w:t>
            </w:r>
          </w:p>
        </w:tc>
        <w:tc>
          <w:tcPr>
            <w:tcW w:w="2340" w:type="dxa"/>
          </w:tcPr>
          <w:p w14:paraId="0F905654" w14:textId="77777777" w:rsidR="00F55A3A" w:rsidRPr="00166DAE" w:rsidRDefault="004204CA" w:rsidP="00F55A3A">
            <w:pPr>
              <w:pStyle w:val="NormalAgency"/>
              <w:jc w:val="center"/>
              <w:rPr>
                <w:noProof/>
              </w:rPr>
            </w:pPr>
            <w:r w:rsidRPr="00166DAE">
              <w:rPr>
                <w:noProof/>
              </w:rPr>
              <w:t>10</w:t>
            </w:r>
          </w:p>
        </w:tc>
        <w:tc>
          <w:tcPr>
            <w:tcW w:w="2340" w:type="dxa"/>
          </w:tcPr>
          <w:p w14:paraId="2F4C9C86" w14:textId="77777777" w:rsidR="00F55A3A" w:rsidRPr="00166DAE" w:rsidRDefault="004204CA" w:rsidP="00F55A3A">
            <w:pPr>
              <w:pStyle w:val="NormalAgency"/>
              <w:jc w:val="center"/>
              <w:rPr>
                <w:noProof/>
              </w:rPr>
            </w:pPr>
            <w:r w:rsidRPr="00166DAE">
              <w:rPr>
                <w:noProof/>
              </w:rPr>
              <w:t>11</w:t>
            </w:r>
          </w:p>
        </w:tc>
      </w:tr>
      <w:tr w:rsidR="00F55A3A" w:rsidRPr="00166DAE" w14:paraId="20832E4E" w14:textId="77777777" w:rsidTr="002401A7">
        <w:trPr>
          <w:trHeight w:val="20"/>
          <w:jc w:val="center"/>
        </w:trPr>
        <w:tc>
          <w:tcPr>
            <w:tcW w:w="2340" w:type="dxa"/>
          </w:tcPr>
          <w:p w14:paraId="6D312F58" w14:textId="77777777" w:rsidR="00F55A3A" w:rsidRPr="00166DAE" w:rsidRDefault="00F55A3A" w:rsidP="00F55A3A">
            <w:pPr>
              <w:pStyle w:val="NormalAgency"/>
              <w:jc w:val="center"/>
              <w:rPr>
                <w:noProof/>
              </w:rPr>
            </w:pPr>
            <w:r w:rsidRPr="00166DAE">
              <w:t>1</w:t>
            </w:r>
            <w:r w:rsidR="00791A98" w:rsidRPr="00166DAE">
              <w:t>6,1</w:t>
            </w:r>
            <w:r w:rsidRPr="00166DAE">
              <w:t xml:space="preserve"> – 1</w:t>
            </w:r>
            <w:r w:rsidR="00791A98" w:rsidRPr="00166DAE">
              <w:t>6,5</w:t>
            </w:r>
          </w:p>
        </w:tc>
        <w:tc>
          <w:tcPr>
            <w:tcW w:w="2340" w:type="dxa"/>
          </w:tcPr>
          <w:p w14:paraId="12F22B1F" w14:textId="77777777" w:rsidR="00F55A3A" w:rsidRPr="00166DAE" w:rsidRDefault="004375A4" w:rsidP="00F55A3A">
            <w:pPr>
              <w:pStyle w:val="NormalAgency"/>
              <w:jc w:val="center"/>
              <w:rPr>
                <w:noProof/>
              </w:rPr>
            </w:pPr>
            <w:r w:rsidRPr="00166DAE">
              <w:rPr>
                <w:noProof/>
              </w:rPr>
              <w:t>0</w:t>
            </w:r>
          </w:p>
        </w:tc>
        <w:tc>
          <w:tcPr>
            <w:tcW w:w="2340" w:type="dxa"/>
          </w:tcPr>
          <w:p w14:paraId="6F6D0A51" w14:textId="77777777" w:rsidR="00F55A3A" w:rsidRPr="00166DAE" w:rsidRDefault="004375A4" w:rsidP="00F55A3A">
            <w:pPr>
              <w:pStyle w:val="NormalAgency"/>
              <w:jc w:val="center"/>
              <w:rPr>
                <w:noProof/>
              </w:rPr>
            </w:pPr>
            <w:r w:rsidRPr="00166DAE">
              <w:rPr>
                <w:noProof/>
              </w:rPr>
              <w:t>11</w:t>
            </w:r>
          </w:p>
        </w:tc>
        <w:tc>
          <w:tcPr>
            <w:tcW w:w="2340" w:type="dxa"/>
          </w:tcPr>
          <w:p w14:paraId="4531BF42" w14:textId="77777777" w:rsidR="00F55A3A" w:rsidRPr="00166DAE" w:rsidRDefault="004375A4" w:rsidP="00F55A3A">
            <w:pPr>
              <w:pStyle w:val="NormalAgency"/>
              <w:jc w:val="center"/>
              <w:rPr>
                <w:noProof/>
              </w:rPr>
            </w:pPr>
            <w:r w:rsidRPr="00166DAE">
              <w:rPr>
                <w:noProof/>
              </w:rPr>
              <w:t>11</w:t>
            </w:r>
          </w:p>
        </w:tc>
      </w:tr>
      <w:tr w:rsidR="00F55A3A" w:rsidRPr="00166DAE" w14:paraId="09CFDDA8" w14:textId="77777777" w:rsidTr="002401A7">
        <w:trPr>
          <w:trHeight w:val="20"/>
          <w:jc w:val="center"/>
        </w:trPr>
        <w:tc>
          <w:tcPr>
            <w:tcW w:w="2340" w:type="dxa"/>
          </w:tcPr>
          <w:p w14:paraId="63942C51" w14:textId="77777777" w:rsidR="00F55A3A" w:rsidRPr="00166DAE" w:rsidRDefault="00F55A3A" w:rsidP="00F55A3A">
            <w:pPr>
              <w:pStyle w:val="NormalAgency"/>
              <w:jc w:val="center"/>
              <w:rPr>
                <w:noProof/>
              </w:rPr>
            </w:pPr>
            <w:r w:rsidRPr="00166DAE">
              <w:t>1</w:t>
            </w:r>
            <w:r w:rsidR="00791A98" w:rsidRPr="00166DAE">
              <w:t>6,6</w:t>
            </w:r>
            <w:r w:rsidRPr="00166DAE">
              <w:t xml:space="preserve"> – 1</w:t>
            </w:r>
            <w:r w:rsidR="00791A98" w:rsidRPr="00166DAE">
              <w:t>7,0</w:t>
            </w:r>
          </w:p>
        </w:tc>
        <w:tc>
          <w:tcPr>
            <w:tcW w:w="2340" w:type="dxa"/>
          </w:tcPr>
          <w:p w14:paraId="4675124A" w14:textId="77777777" w:rsidR="00F55A3A" w:rsidRPr="00166DAE" w:rsidRDefault="004375A4" w:rsidP="00F55A3A">
            <w:pPr>
              <w:pStyle w:val="NormalAgency"/>
              <w:jc w:val="center"/>
              <w:rPr>
                <w:noProof/>
              </w:rPr>
            </w:pPr>
            <w:r w:rsidRPr="00166DAE">
              <w:rPr>
                <w:noProof/>
              </w:rPr>
              <w:t>2</w:t>
            </w:r>
          </w:p>
        </w:tc>
        <w:tc>
          <w:tcPr>
            <w:tcW w:w="2340" w:type="dxa"/>
          </w:tcPr>
          <w:p w14:paraId="144B8C2F" w14:textId="77777777" w:rsidR="00F55A3A" w:rsidRPr="00166DAE" w:rsidRDefault="004375A4" w:rsidP="00F55A3A">
            <w:pPr>
              <w:pStyle w:val="NormalAgency"/>
              <w:jc w:val="center"/>
              <w:rPr>
                <w:noProof/>
              </w:rPr>
            </w:pPr>
            <w:r w:rsidRPr="00166DAE">
              <w:rPr>
                <w:noProof/>
              </w:rPr>
              <w:t>10</w:t>
            </w:r>
          </w:p>
        </w:tc>
        <w:tc>
          <w:tcPr>
            <w:tcW w:w="2340" w:type="dxa"/>
          </w:tcPr>
          <w:p w14:paraId="314D9EBF" w14:textId="77777777" w:rsidR="00F55A3A" w:rsidRPr="00166DAE" w:rsidRDefault="004375A4" w:rsidP="00F55A3A">
            <w:pPr>
              <w:pStyle w:val="NormalAgency"/>
              <w:jc w:val="center"/>
              <w:rPr>
                <w:noProof/>
              </w:rPr>
            </w:pPr>
            <w:r w:rsidRPr="00166DAE">
              <w:rPr>
                <w:noProof/>
              </w:rPr>
              <w:t>12</w:t>
            </w:r>
          </w:p>
        </w:tc>
      </w:tr>
      <w:tr w:rsidR="00F55A3A" w:rsidRPr="00166DAE" w14:paraId="1DC4B8AB" w14:textId="77777777" w:rsidTr="002401A7">
        <w:trPr>
          <w:trHeight w:val="20"/>
          <w:jc w:val="center"/>
        </w:trPr>
        <w:tc>
          <w:tcPr>
            <w:tcW w:w="2340" w:type="dxa"/>
          </w:tcPr>
          <w:p w14:paraId="06772876" w14:textId="77777777" w:rsidR="00F55A3A" w:rsidRPr="00166DAE" w:rsidRDefault="00F55A3A" w:rsidP="00F55A3A">
            <w:pPr>
              <w:pStyle w:val="NormalAgency"/>
              <w:jc w:val="center"/>
              <w:rPr>
                <w:noProof/>
              </w:rPr>
            </w:pPr>
            <w:r w:rsidRPr="00166DAE">
              <w:t>1</w:t>
            </w:r>
            <w:r w:rsidR="00791A98" w:rsidRPr="00166DAE">
              <w:t>7,1</w:t>
            </w:r>
            <w:r w:rsidRPr="00166DAE">
              <w:t xml:space="preserve"> – 1</w:t>
            </w:r>
            <w:r w:rsidR="00791A98" w:rsidRPr="00166DAE">
              <w:t>7,5</w:t>
            </w:r>
          </w:p>
        </w:tc>
        <w:tc>
          <w:tcPr>
            <w:tcW w:w="2340" w:type="dxa"/>
          </w:tcPr>
          <w:p w14:paraId="2457F3B6" w14:textId="77777777" w:rsidR="00F55A3A" w:rsidRPr="00166DAE" w:rsidRDefault="004375A4" w:rsidP="00F55A3A">
            <w:pPr>
              <w:pStyle w:val="NormalAgency"/>
              <w:jc w:val="center"/>
              <w:rPr>
                <w:noProof/>
              </w:rPr>
            </w:pPr>
            <w:r w:rsidRPr="00166DAE">
              <w:rPr>
                <w:noProof/>
              </w:rPr>
              <w:t>1</w:t>
            </w:r>
          </w:p>
        </w:tc>
        <w:tc>
          <w:tcPr>
            <w:tcW w:w="2340" w:type="dxa"/>
          </w:tcPr>
          <w:p w14:paraId="5D2D5379" w14:textId="77777777" w:rsidR="00F55A3A" w:rsidRPr="00166DAE" w:rsidRDefault="004375A4" w:rsidP="00F55A3A">
            <w:pPr>
              <w:pStyle w:val="NormalAgency"/>
              <w:jc w:val="center"/>
              <w:rPr>
                <w:noProof/>
              </w:rPr>
            </w:pPr>
            <w:r w:rsidRPr="00166DAE">
              <w:rPr>
                <w:noProof/>
              </w:rPr>
              <w:t>11</w:t>
            </w:r>
          </w:p>
        </w:tc>
        <w:tc>
          <w:tcPr>
            <w:tcW w:w="2340" w:type="dxa"/>
          </w:tcPr>
          <w:p w14:paraId="2EE8384D" w14:textId="77777777" w:rsidR="00F55A3A" w:rsidRPr="00166DAE" w:rsidRDefault="004375A4" w:rsidP="00F55A3A">
            <w:pPr>
              <w:pStyle w:val="NormalAgency"/>
              <w:jc w:val="center"/>
              <w:rPr>
                <w:noProof/>
              </w:rPr>
            </w:pPr>
            <w:r w:rsidRPr="00166DAE">
              <w:rPr>
                <w:noProof/>
              </w:rPr>
              <w:t>12</w:t>
            </w:r>
          </w:p>
        </w:tc>
      </w:tr>
      <w:tr w:rsidR="00F55A3A" w:rsidRPr="00166DAE" w14:paraId="7D039A7E" w14:textId="77777777" w:rsidTr="002401A7">
        <w:trPr>
          <w:trHeight w:val="20"/>
          <w:jc w:val="center"/>
        </w:trPr>
        <w:tc>
          <w:tcPr>
            <w:tcW w:w="2340" w:type="dxa"/>
          </w:tcPr>
          <w:p w14:paraId="1EED31AB" w14:textId="77777777" w:rsidR="00F55A3A" w:rsidRPr="00166DAE" w:rsidRDefault="00F55A3A" w:rsidP="00F55A3A">
            <w:pPr>
              <w:pStyle w:val="NormalAgency"/>
              <w:jc w:val="center"/>
              <w:rPr>
                <w:noProof/>
              </w:rPr>
            </w:pPr>
            <w:r w:rsidRPr="00166DAE">
              <w:t>1</w:t>
            </w:r>
            <w:r w:rsidR="00791A98" w:rsidRPr="00166DAE">
              <w:t>7,6</w:t>
            </w:r>
            <w:r w:rsidRPr="00166DAE">
              <w:t xml:space="preserve"> – 1</w:t>
            </w:r>
            <w:r w:rsidR="00791A98" w:rsidRPr="00166DAE">
              <w:t>8,0</w:t>
            </w:r>
          </w:p>
        </w:tc>
        <w:tc>
          <w:tcPr>
            <w:tcW w:w="2340" w:type="dxa"/>
          </w:tcPr>
          <w:p w14:paraId="0C9733C8" w14:textId="77777777" w:rsidR="00F55A3A" w:rsidRPr="00166DAE" w:rsidRDefault="009D2801" w:rsidP="00F55A3A">
            <w:pPr>
              <w:pStyle w:val="NormalAgency"/>
              <w:jc w:val="center"/>
              <w:rPr>
                <w:noProof/>
              </w:rPr>
            </w:pPr>
            <w:r w:rsidRPr="00166DAE">
              <w:rPr>
                <w:noProof/>
              </w:rPr>
              <w:t>0</w:t>
            </w:r>
          </w:p>
        </w:tc>
        <w:tc>
          <w:tcPr>
            <w:tcW w:w="2340" w:type="dxa"/>
          </w:tcPr>
          <w:p w14:paraId="1FAA3E26" w14:textId="77777777" w:rsidR="00F55A3A" w:rsidRPr="00166DAE" w:rsidRDefault="009D2801" w:rsidP="00F55A3A">
            <w:pPr>
              <w:pStyle w:val="NormalAgency"/>
              <w:jc w:val="center"/>
              <w:rPr>
                <w:noProof/>
              </w:rPr>
            </w:pPr>
            <w:r w:rsidRPr="00166DAE">
              <w:rPr>
                <w:noProof/>
              </w:rPr>
              <w:t>12</w:t>
            </w:r>
          </w:p>
        </w:tc>
        <w:tc>
          <w:tcPr>
            <w:tcW w:w="2340" w:type="dxa"/>
          </w:tcPr>
          <w:p w14:paraId="611EFE03" w14:textId="77777777" w:rsidR="00F55A3A" w:rsidRPr="00166DAE" w:rsidRDefault="009D2801" w:rsidP="00F55A3A">
            <w:pPr>
              <w:pStyle w:val="NormalAgency"/>
              <w:jc w:val="center"/>
              <w:rPr>
                <w:noProof/>
              </w:rPr>
            </w:pPr>
            <w:r w:rsidRPr="00166DAE">
              <w:rPr>
                <w:noProof/>
              </w:rPr>
              <w:t>12</w:t>
            </w:r>
          </w:p>
        </w:tc>
      </w:tr>
      <w:tr w:rsidR="00F55A3A" w:rsidRPr="00166DAE" w14:paraId="18FA7919" w14:textId="77777777" w:rsidTr="002401A7">
        <w:trPr>
          <w:trHeight w:val="20"/>
          <w:jc w:val="center"/>
        </w:trPr>
        <w:tc>
          <w:tcPr>
            <w:tcW w:w="2340" w:type="dxa"/>
          </w:tcPr>
          <w:p w14:paraId="0E4AD913" w14:textId="77777777" w:rsidR="00F55A3A" w:rsidRPr="00166DAE" w:rsidRDefault="00F55A3A" w:rsidP="00F55A3A">
            <w:pPr>
              <w:pStyle w:val="NormalAgency"/>
              <w:jc w:val="center"/>
              <w:rPr>
                <w:noProof/>
              </w:rPr>
            </w:pPr>
            <w:r w:rsidRPr="00166DAE">
              <w:t>1</w:t>
            </w:r>
            <w:r w:rsidR="00791A98" w:rsidRPr="00166DAE">
              <w:t>8,1</w:t>
            </w:r>
            <w:r w:rsidRPr="00166DAE">
              <w:t xml:space="preserve"> – 1</w:t>
            </w:r>
            <w:r w:rsidR="00791A98" w:rsidRPr="00166DAE">
              <w:t>8,5</w:t>
            </w:r>
          </w:p>
        </w:tc>
        <w:tc>
          <w:tcPr>
            <w:tcW w:w="2340" w:type="dxa"/>
          </w:tcPr>
          <w:p w14:paraId="687666C5" w14:textId="77777777" w:rsidR="00F55A3A" w:rsidRPr="00166DAE" w:rsidRDefault="009D2801" w:rsidP="00F55A3A">
            <w:pPr>
              <w:pStyle w:val="NormalAgency"/>
              <w:jc w:val="center"/>
              <w:rPr>
                <w:noProof/>
              </w:rPr>
            </w:pPr>
            <w:r w:rsidRPr="00166DAE">
              <w:rPr>
                <w:noProof/>
              </w:rPr>
              <w:t>2</w:t>
            </w:r>
          </w:p>
        </w:tc>
        <w:tc>
          <w:tcPr>
            <w:tcW w:w="2340" w:type="dxa"/>
          </w:tcPr>
          <w:p w14:paraId="21518E9A" w14:textId="77777777" w:rsidR="00F55A3A" w:rsidRPr="00166DAE" w:rsidRDefault="009D2801" w:rsidP="00F55A3A">
            <w:pPr>
              <w:pStyle w:val="NormalAgency"/>
              <w:jc w:val="center"/>
              <w:rPr>
                <w:noProof/>
              </w:rPr>
            </w:pPr>
            <w:r w:rsidRPr="00166DAE">
              <w:rPr>
                <w:noProof/>
              </w:rPr>
              <w:t>11</w:t>
            </w:r>
          </w:p>
        </w:tc>
        <w:tc>
          <w:tcPr>
            <w:tcW w:w="2340" w:type="dxa"/>
          </w:tcPr>
          <w:p w14:paraId="50D86729" w14:textId="77777777" w:rsidR="00F55A3A" w:rsidRPr="00166DAE" w:rsidRDefault="009D2801" w:rsidP="00F55A3A">
            <w:pPr>
              <w:pStyle w:val="NormalAgency"/>
              <w:jc w:val="center"/>
              <w:rPr>
                <w:noProof/>
              </w:rPr>
            </w:pPr>
            <w:r w:rsidRPr="00166DAE">
              <w:rPr>
                <w:noProof/>
              </w:rPr>
              <w:t>13</w:t>
            </w:r>
          </w:p>
        </w:tc>
      </w:tr>
      <w:tr w:rsidR="00F55A3A" w:rsidRPr="00166DAE" w14:paraId="76817BDE" w14:textId="77777777" w:rsidTr="002401A7">
        <w:trPr>
          <w:trHeight w:val="20"/>
          <w:jc w:val="center"/>
        </w:trPr>
        <w:tc>
          <w:tcPr>
            <w:tcW w:w="2340" w:type="dxa"/>
          </w:tcPr>
          <w:p w14:paraId="5C046875" w14:textId="77777777" w:rsidR="00F55A3A" w:rsidRPr="00166DAE" w:rsidRDefault="00F55A3A" w:rsidP="00F55A3A">
            <w:pPr>
              <w:pStyle w:val="NormalAgency"/>
              <w:jc w:val="center"/>
              <w:rPr>
                <w:noProof/>
              </w:rPr>
            </w:pPr>
            <w:r w:rsidRPr="00166DAE">
              <w:t>1</w:t>
            </w:r>
            <w:r w:rsidR="00791A98" w:rsidRPr="00166DAE">
              <w:t>8,6</w:t>
            </w:r>
            <w:r w:rsidRPr="00166DAE">
              <w:t xml:space="preserve"> – 1</w:t>
            </w:r>
            <w:r w:rsidR="00791A98" w:rsidRPr="00166DAE">
              <w:t>9,0</w:t>
            </w:r>
          </w:p>
        </w:tc>
        <w:tc>
          <w:tcPr>
            <w:tcW w:w="2340" w:type="dxa"/>
          </w:tcPr>
          <w:p w14:paraId="30282912" w14:textId="77777777" w:rsidR="00F55A3A" w:rsidRPr="00166DAE" w:rsidRDefault="009D2801" w:rsidP="00F55A3A">
            <w:pPr>
              <w:pStyle w:val="NormalAgency"/>
              <w:jc w:val="center"/>
              <w:rPr>
                <w:noProof/>
              </w:rPr>
            </w:pPr>
            <w:r w:rsidRPr="00166DAE">
              <w:rPr>
                <w:noProof/>
              </w:rPr>
              <w:t>1</w:t>
            </w:r>
          </w:p>
        </w:tc>
        <w:tc>
          <w:tcPr>
            <w:tcW w:w="2340" w:type="dxa"/>
          </w:tcPr>
          <w:p w14:paraId="0FBC65D8" w14:textId="77777777" w:rsidR="00F55A3A" w:rsidRPr="00166DAE" w:rsidRDefault="009D2801" w:rsidP="00F55A3A">
            <w:pPr>
              <w:pStyle w:val="NormalAgency"/>
              <w:jc w:val="center"/>
              <w:rPr>
                <w:noProof/>
              </w:rPr>
            </w:pPr>
            <w:r w:rsidRPr="00166DAE">
              <w:rPr>
                <w:noProof/>
              </w:rPr>
              <w:t>12</w:t>
            </w:r>
          </w:p>
        </w:tc>
        <w:tc>
          <w:tcPr>
            <w:tcW w:w="2340" w:type="dxa"/>
          </w:tcPr>
          <w:p w14:paraId="499BBBD3" w14:textId="77777777" w:rsidR="00F55A3A" w:rsidRPr="00166DAE" w:rsidRDefault="006B1625" w:rsidP="00F55A3A">
            <w:pPr>
              <w:pStyle w:val="NormalAgency"/>
              <w:jc w:val="center"/>
              <w:rPr>
                <w:noProof/>
              </w:rPr>
            </w:pPr>
            <w:r w:rsidRPr="00166DAE">
              <w:rPr>
                <w:noProof/>
              </w:rPr>
              <w:t>13</w:t>
            </w:r>
          </w:p>
        </w:tc>
      </w:tr>
      <w:tr w:rsidR="00F55A3A" w:rsidRPr="00166DAE" w14:paraId="640D03AF" w14:textId="77777777" w:rsidTr="002401A7">
        <w:trPr>
          <w:trHeight w:val="20"/>
          <w:jc w:val="center"/>
        </w:trPr>
        <w:tc>
          <w:tcPr>
            <w:tcW w:w="2340" w:type="dxa"/>
          </w:tcPr>
          <w:p w14:paraId="6079FB44" w14:textId="77777777" w:rsidR="00F55A3A" w:rsidRPr="00166DAE" w:rsidRDefault="00F55A3A" w:rsidP="00F55A3A">
            <w:pPr>
              <w:pStyle w:val="NormalAgency"/>
              <w:jc w:val="center"/>
              <w:rPr>
                <w:noProof/>
              </w:rPr>
            </w:pPr>
            <w:r w:rsidRPr="00166DAE">
              <w:t>1</w:t>
            </w:r>
            <w:r w:rsidR="00791A98" w:rsidRPr="00166DAE">
              <w:t>9,1</w:t>
            </w:r>
            <w:r w:rsidRPr="00166DAE">
              <w:t xml:space="preserve"> – 1</w:t>
            </w:r>
            <w:r w:rsidR="00791A98" w:rsidRPr="00166DAE">
              <w:t>9,5</w:t>
            </w:r>
          </w:p>
        </w:tc>
        <w:tc>
          <w:tcPr>
            <w:tcW w:w="2340" w:type="dxa"/>
          </w:tcPr>
          <w:p w14:paraId="42A95737" w14:textId="77777777" w:rsidR="00F55A3A" w:rsidRPr="00166DAE" w:rsidRDefault="006B1625" w:rsidP="00F55A3A">
            <w:pPr>
              <w:pStyle w:val="NormalAgency"/>
              <w:jc w:val="center"/>
              <w:rPr>
                <w:noProof/>
              </w:rPr>
            </w:pPr>
            <w:r w:rsidRPr="00166DAE">
              <w:rPr>
                <w:noProof/>
              </w:rPr>
              <w:t>0</w:t>
            </w:r>
          </w:p>
        </w:tc>
        <w:tc>
          <w:tcPr>
            <w:tcW w:w="2340" w:type="dxa"/>
          </w:tcPr>
          <w:p w14:paraId="7583A7F4" w14:textId="77777777" w:rsidR="00F55A3A" w:rsidRPr="00166DAE" w:rsidRDefault="006B1625" w:rsidP="00F55A3A">
            <w:pPr>
              <w:pStyle w:val="NormalAgency"/>
              <w:jc w:val="center"/>
              <w:rPr>
                <w:noProof/>
              </w:rPr>
            </w:pPr>
            <w:r w:rsidRPr="00166DAE">
              <w:rPr>
                <w:noProof/>
              </w:rPr>
              <w:t>13</w:t>
            </w:r>
          </w:p>
        </w:tc>
        <w:tc>
          <w:tcPr>
            <w:tcW w:w="2340" w:type="dxa"/>
          </w:tcPr>
          <w:p w14:paraId="56CF26B6" w14:textId="77777777" w:rsidR="00F55A3A" w:rsidRPr="00166DAE" w:rsidRDefault="006B1625" w:rsidP="00F55A3A">
            <w:pPr>
              <w:pStyle w:val="NormalAgency"/>
              <w:jc w:val="center"/>
              <w:rPr>
                <w:noProof/>
              </w:rPr>
            </w:pPr>
            <w:r w:rsidRPr="00166DAE">
              <w:rPr>
                <w:noProof/>
              </w:rPr>
              <w:t>13</w:t>
            </w:r>
          </w:p>
        </w:tc>
      </w:tr>
      <w:tr w:rsidR="00F55A3A" w:rsidRPr="00166DAE" w14:paraId="7171F7B0" w14:textId="77777777" w:rsidTr="002401A7">
        <w:trPr>
          <w:trHeight w:val="20"/>
          <w:jc w:val="center"/>
        </w:trPr>
        <w:tc>
          <w:tcPr>
            <w:tcW w:w="2340" w:type="dxa"/>
          </w:tcPr>
          <w:p w14:paraId="62533C2B" w14:textId="77777777" w:rsidR="00F55A3A" w:rsidRPr="00166DAE" w:rsidRDefault="00F55A3A" w:rsidP="00F55A3A">
            <w:pPr>
              <w:pStyle w:val="NormalAgency"/>
              <w:jc w:val="center"/>
              <w:rPr>
                <w:noProof/>
              </w:rPr>
            </w:pPr>
            <w:r w:rsidRPr="00166DAE">
              <w:t>1</w:t>
            </w:r>
            <w:r w:rsidR="00791A98" w:rsidRPr="00166DAE">
              <w:t>9,6</w:t>
            </w:r>
            <w:r w:rsidRPr="00166DAE">
              <w:t xml:space="preserve"> – 2</w:t>
            </w:r>
            <w:r w:rsidR="00791A98" w:rsidRPr="00166DAE">
              <w:t>0,0</w:t>
            </w:r>
          </w:p>
        </w:tc>
        <w:tc>
          <w:tcPr>
            <w:tcW w:w="2340" w:type="dxa"/>
          </w:tcPr>
          <w:p w14:paraId="2E383788" w14:textId="77777777" w:rsidR="00F55A3A" w:rsidRPr="00166DAE" w:rsidRDefault="006B1625" w:rsidP="00F55A3A">
            <w:pPr>
              <w:pStyle w:val="NormalAgency"/>
              <w:jc w:val="center"/>
              <w:rPr>
                <w:noProof/>
              </w:rPr>
            </w:pPr>
            <w:r w:rsidRPr="00166DAE">
              <w:rPr>
                <w:noProof/>
              </w:rPr>
              <w:t>2</w:t>
            </w:r>
          </w:p>
        </w:tc>
        <w:tc>
          <w:tcPr>
            <w:tcW w:w="2340" w:type="dxa"/>
          </w:tcPr>
          <w:p w14:paraId="3DB72430" w14:textId="77777777" w:rsidR="00F55A3A" w:rsidRPr="00166DAE" w:rsidRDefault="006B1625" w:rsidP="00F55A3A">
            <w:pPr>
              <w:pStyle w:val="NormalAgency"/>
              <w:jc w:val="center"/>
              <w:rPr>
                <w:noProof/>
              </w:rPr>
            </w:pPr>
            <w:r w:rsidRPr="00166DAE">
              <w:rPr>
                <w:noProof/>
              </w:rPr>
              <w:t>12</w:t>
            </w:r>
          </w:p>
        </w:tc>
        <w:tc>
          <w:tcPr>
            <w:tcW w:w="2340" w:type="dxa"/>
          </w:tcPr>
          <w:p w14:paraId="35F41FBA" w14:textId="77777777" w:rsidR="00F55A3A" w:rsidRPr="00166DAE" w:rsidRDefault="006B1625" w:rsidP="00F55A3A">
            <w:pPr>
              <w:pStyle w:val="NormalAgency"/>
              <w:jc w:val="center"/>
              <w:rPr>
                <w:noProof/>
              </w:rPr>
            </w:pPr>
            <w:r w:rsidRPr="00166DAE">
              <w:rPr>
                <w:noProof/>
              </w:rPr>
              <w:t>14</w:t>
            </w:r>
          </w:p>
        </w:tc>
      </w:tr>
      <w:tr w:rsidR="00F55A3A" w:rsidRPr="00166DAE" w14:paraId="03BF9750" w14:textId="77777777" w:rsidTr="002401A7">
        <w:trPr>
          <w:trHeight w:val="20"/>
          <w:jc w:val="center"/>
        </w:trPr>
        <w:tc>
          <w:tcPr>
            <w:tcW w:w="2340" w:type="dxa"/>
          </w:tcPr>
          <w:p w14:paraId="3C3801F7" w14:textId="77777777" w:rsidR="00F55A3A" w:rsidRPr="00166DAE" w:rsidRDefault="00F55A3A" w:rsidP="00F55A3A">
            <w:pPr>
              <w:pStyle w:val="NormalAgency"/>
              <w:jc w:val="center"/>
              <w:rPr>
                <w:noProof/>
              </w:rPr>
            </w:pPr>
            <w:r w:rsidRPr="00166DAE">
              <w:t>2</w:t>
            </w:r>
            <w:r w:rsidR="00791A98" w:rsidRPr="00166DAE">
              <w:t>0,1</w:t>
            </w:r>
            <w:r w:rsidRPr="00166DAE">
              <w:t xml:space="preserve"> – 2</w:t>
            </w:r>
            <w:r w:rsidR="00791A98" w:rsidRPr="00166DAE">
              <w:t>0,5</w:t>
            </w:r>
          </w:p>
        </w:tc>
        <w:tc>
          <w:tcPr>
            <w:tcW w:w="2340" w:type="dxa"/>
          </w:tcPr>
          <w:p w14:paraId="4BB03147" w14:textId="77777777" w:rsidR="00F55A3A" w:rsidRPr="00166DAE" w:rsidRDefault="006B1625" w:rsidP="00F55A3A">
            <w:pPr>
              <w:pStyle w:val="NormalAgency"/>
              <w:jc w:val="center"/>
              <w:rPr>
                <w:noProof/>
              </w:rPr>
            </w:pPr>
            <w:r w:rsidRPr="00166DAE">
              <w:rPr>
                <w:noProof/>
              </w:rPr>
              <w:t>1</w:t>
            </w:r>
          </w:p>
        </w:tc>
        <w:tc>
          <w:tcPr>
            <w:tcW w:w="2340" w:type="dxa"/>
          </w:tcPr>
          <w:p w14:paraId="415F54BF" w14:textId="77777777" w:rsidR="00F55A3A" w:rsidRPr="00166DAE" w:rsidRDefault="006B1625" w:rsidP="00F55A3A">
            <w:pPr>
              <w:pStyle w:val="NormalAgency"/>
              <w:jc w:val="center"/>
              <w:rPr>
                <w:noProof/>
              </w:rPr>
            </w:pPr>
            <w:r w:rsidRPr="00166DAE">
              <w:rPr>
                <w:noProof/>
              </w:rPr>
              <w:t>13</w:t>
            </w:r>
          </w:p>
        </w:tc>
        <w:tc>
          <w:tcPr>
            <w:tcW w:w="2340" w:type="dxa"/>
          </w:tcPr>
          <w:p w14:paraId="01430912" w14:textId="77777777" w:rsidR="00F55A3A" w:rsidRPr="00166DAE" w:rsidRDefault="006B1625" w:rsidP="00F55A3A">
            <w:pPr>
              <w:pStyle w:val="NormalAgency"/>
              <w:jc w:val="center"/>
              <w:rPr>
                <w:noProof/>
              </w:rPr>
            </w:pPr>
            <w:r w:rsidRPr="00166DAE">
              <w:rPr>
                <w:noProof/>
              </w:rPr>
              <w:t>14</w:t>
            </w:r>
          </w:p>
        </w:tc>
      </w:tr>
      <w:tr w:rsidR="00F55A3A" w:rsidRPr="00166DAE" w14:paraId="6B90CE84" w14:textId="77777777" w:rsidTr="002401A7">
        <w:trPr>
          <w:trHeight w:val="20"/>
          <w:jc w:val="center"/>
        </w:trPr>
        <w:tc>
          <w:tcPr>
            <w:tcW w:w="2340" w:type="dxa"/>
          </w:tcPr>
          <w:p w14:paraId="681C8C23" w14:textId="77777777" w:rsidR="00F55A3A" w:rsidRPr="00166DAE" w:rsidRDefault="00F55A3A" w:rsidP="00F55A3A">
            <w:pPr>
              <w:pStyle w:val="NormalAgency"/>
              <w:jc w:val="center"/>
            </w:pPr>
            <w:r w:rsidRPr="00166DAE">
              <w:t>2</w:t>
            </w:r>
            <w:r w:rsidR="00791A98" w:rsidRPr="00166DAE">
              <w:t>0,6</w:t>
            </w:r>
            <w:r w:rsidRPr="00166DAE">
              <w:t xml:space="preserve"> – 2</w:t>
            </w:r>
            <w:r w:rsidR="00791A98" w:rsidRPr="00166DAE">
              <w:t>1,0</w:t>
            </w:r>
          </w:p>
        </w:tc>
        <w:tc>
          <w:tcPr>
            <w:tcW w:w="2340" w:type="dxa"/>
          </w:tcPr>
          <w:p w14:paraId="2A390945" w14:textId="77777777" w:rsidR="00F55A3A" w:rsidRPr="00166DAE" w:rsidRDefault="006B1625" w:rsidP="00F55A3A">
            <w:pPr>
              <w:pStyle w:val="NormalAgency"/>
              <w:jc w:val="center"/>
              <w:rPr>
                <w:noProof/>
              </w:rPr>
            </w:pPr>
            <w:r w:rsidRPr="00166DAE">
              <w:rPr>
                <w:noProof/>
              </w:rPr>
              <w:t>0</w:t>
            </w:r>
          </w:p>
        </w:tc>
        <w:tc>
          <w:tcPr>
            <w:tcW w:w="2340" w:type="dxa"/>
          </w:tcPr>
          <w:p w14:paraId="69255B87" w14:textId="77777777" w:rsidR="00F55A3A" w:rsidRPr="00166DAE" w:rsidRDefault="006B1625" w:rsidP="00F55A3A">
            <w:pPr>
              <w:pStyle w:val="NormalAgency"/>
              <w:jc w:val="center"/>
              <w:rPr>
                <w:noProof/>
              </w:rPr>
            </w:pPr>
            <w:r w:rsidRPr="00166DAE">
              <w:rPr>
                <w:noProof/>
              </w:rPr>
              <w:t>14</w:t>
            </w:r>
          </w:p>
        </w:tc>
        <w:tc>
          <w:tcPr>
            <w:tcW w:w="2340" w:type="dxa"/>
          </w:tcPr>
          <w:p w14:paraId="59354479" w14:textId="77777777" w:rsidR="00F55A3A" w:rsidRPr="00166DAE" w:rsidRDefault="006B1625" w:rsidP="00F55A3A">
            <w:pPr>
              <w:pStyle w:val="NormalAgency"/>
              <w:jc w:val="center"/>
              <w:rPr>
                <w:noProof/>
              </w:rPr>
            </w:pPr>
            <w:r w:rsidRPr="00166DAE">
              <w:rPr>
                <w:noProof/>
              </w:rPr>
              <w:t>14</w:t>
            </w:r>
          </w:p>
        </w:tc>
      </w:tr>
    </w:tbl>
    <w:p w14:paraId="2D4F81C2" w14:textId="77777777" w:rsidR="00936EBD" w:rsidRPr="00166DAE" w:rsidRDefault="00265AFE" w:rsidP="006658E0">
      <w:pPr>
        <w:pStyle w:val="NormalAgency"/>
        <w:tabs>
          <w:tab w:val="clear" w:pos="567"/>
        </w:tabs>
        <w:ind w:left="567" w:hanging="567"/>
        <w:rPr>
          <w:noProof/>
          <w:lang w:val="de-DE"/>
        </w:rPr>
      </w:pPr>
      <w:r w:rsidRPr="00166DAE">
        <w:rPr>
          <w:vertAlign w:val="superscript"/>
          <w:lang w:val="de-DE"/>
        </w:rPr>
        <w:t>a</w:t>
      </w:r>
      <w:r w:rsidR="00936EBD" w:rsidRPr="00166DAE">
        <w:rPr>
          <w:noProof/>
          <w:lang w:val="de-DE"/>
        </w:rPr>
        <w:tab/>
      </w:r>
      <w:r w:rsidRPr="00166DAE">
        <w:rPr>
          <w:lang w:val="de-DE"/>
        </w:rPr>
        <w:t>Die Durchstechflasche mit einer nominalen Konzentration von 2 × 10</w:t>
      </w:r>
      <w:r w:rsidRPr="00166DAE">
        <w:rPr>
          <w:vertAlign w:val="superscript"/>
          <w:lang w:val="de-DE"/>
        </w:rPr>
        <w:t>13</w:t>
      </w:r>
      <w:r w:rsidRPr="00166DAE">
        <w:rPr>
          <w:lang w:val="de-DE"/>
        </w:rPr>
        <w:t> vg/ml enthält ein extrahierbares Volumen von mindestens 5,5 ml.</w:t>
      </w:r>
    </w:p>
    <w:p w14:paraId="5E31C737" w14:textId="77777777" w:rsidR="00936EBD" w:rsidRPr="00166DAE" w:rsidRDefault="00265AFE" w:rsidP="006658E0">
      <w:pPr>
        <w:pStyle w:val="NormalAgency"/>
        <w:tabs>
          <w:tab w:val="clear" w:pos="567"/>
        </w:tabs>
        <w:ind w:left="567" w:hanging="567"/>
        <w:rPr>
          <w:noProof/>
          <w:szCs w:val="22"/>
          <w:lang w:val="de-DE"/>
        </w:rPr>
      </w:pPr>
      <w:r w:rsidRPr="00166DAE">
        <w:rPr>
          <w:vertAlign w:val="superscript"/>
          <w:lang w:val="de-DE"/>
        </w:rPr>
        <w:t>b</w:t>
      </w:r>
      <w:r w:rsidR="00936EBD" w:rsidRPr="00166DAE">
        <w:rPr>
          <w:noProof/>
          <w:szCs w:val="22"/>
          <w:lang w:val="de-DE"/>
        </w:rPr>
        <w:tab/>
      </w:r>
      <w:r w:rsidRPr="00166DAE">
        <w:rPr>
          <w:lang w:val="de-DE"/>
        </w:rPr>
        <w:t>Die Durchstechflasche mit einer nominalen Konzentration von 2 × 10</w:t>
      </w:r>
      <w:r w:rsidRPr="00166DAE">
        <w:rPr>
          <w:vertAlign w:val="superscript"/>
          <w:lang w:val="de-DE"/>
        </w:rPr>
        <w:t>13</w:t>
      </w:r>
      <w:r w:rsidRPr="00166DAE">
        <w:rPr>
          <w:lang w:val="de-DE"/>
        </w:rPr>
        <w:t> vg/ml enthält ein extrahierbares Volumen von mindestens 8,3 ml.</w:t>
      </w:r>
    </w:p>
    <w:p w14:paraId="36B47DB8" w14:textId="77777777" w:rsidR="003B04D4" w:rsidRPr="00166DAE" w:rsidRDefault="003B04D4" w:rsidP="00800283">
      <w:pPr>
        <w:pStyle w:val="NormalAgency"/>
        <w:rPr>
          <w:lang w:val="de-DE"/>
        </w:rPr>
      </w:pPr>
    </w:p>
    <w:p w14:paraId="4547D588" w14:textId="77777777" w:rsidR="00543667" w:rsidRPr="00166DAE" w:rsidRDefault="001D2F07" w:rsidP="00B968DF">
      <w:pPr>
        <w:pStyle w:val="NormalBoldAgency"/>
        <w:keepNext/>
        <w:tabs>
          <w:tab w:val="clear" w:pos="567"/>
        </w:tabs>
        <w:ind w:left="567" w:hanging="567"/>
        <w:outlineLvl w:val="9"/>
        <w:rPr>
          <w:rFonts w:ascii="Times New Roman" w:hAnsi="Times New Roman" w:cs="Times New Roman"/>
          <w:lang w:val="de-DE"/>
        </w:rPr>
      </w:pPr>
      <w:bookmarkStart w:id="79" w:name="smpc66"/>
      <w:bookmarkEnd w:id="79"/>
      <w:r w:rsidRPr="00166DAE">
        <w:rPr>
          <w:rFonts w:ascii="Times New Roman" w:hAnsi="Times New Roman" w:cs="Times New Roman"/>
          <w:lang w:val="de-DE"/>
        </w:rPr>
        <w:t>6.6</w:t>
      </w:r>
      <w:r w:rsidR="00441093" w:rsidRPr="00166DAE">
        <w:rPr>
          <w:rFonts w:ascii="Times New Roman" w:hAnsi="Times New Roman" w:cs="Times New Roman"/>
          <w:lang w:val="de-DE"/>
        </w:rPr>
        <w:tab/>
      </w:r>
      <w:r w:rsidR="00265AFE" w:rsidRPr="00166DAE">
        <w:rPr>
          <w:rFonts w:ascii="Times New Roman" w:hAnsi="Times New Roman" w:cs="Times New Roman"/>
          <w:lang w:val="de-DE"/>
        </w:rPr>
        <w:t>Besondere Vorsichtsmaßnahmen für die Beseitigung und sonstige Hinweise zur Handhabung</w:t>
      </w:r>
    </w:p>
    <w:p w14:paraId="6FD7AC81" w14:textId="77777777" w:rsidR="00543667" w:rsidRPr="00166DAE" w:rsidRDefault="00543667" w:rsidP="00B968DF">
      <w:pPr>
        <w:pStyle w:val="NormalAgency"/>
        <w:keepNext/>
        <w:rPr>
          <w:lang w:val="de-DE"/>
        </w:rPr>
      </w:pPr>
    </w:p>
    <w:p w14:paraId="48800A89" w14:textId="602BA4FF" w:rsidR="001D2F07" w:rsidRPr="00166DAE" w:rsidRDefault="005C364C" w:rsidP="00B968DF">
      <w:pPr>
        <w:pStyle w:val="NormalAgency"/>
        <w:keepNext/>
        <w:rPr>
          <w:u w:val="single"/>
          <w:lang w:val="de-DE"/>
        </w:rPr>
      </w:pPr>
      <w:r w:rsidRPr="00166DAE">
        <w:rPr>
          <w:u w:val="single"/>
          <w:lang w:val="de-DE"/>
        </w:rPr>
        <w:t xml:space="preserve">Erhalt und </w:t>
      </w:r>
      <w:r w:rsidR="00265AFE" w:rsidRPr="00166DAE">
        <w:rPr>
          <w:u w:val="single"/>
          <w:lang w:val="de-DE"/>
        </w:rPr>
        <w:t>Auftauen der Durchstechflaschen</w:t>
      </w:r>
    </w:p>
    <w:p w14:paraId="0565B08B" w14:textId="77777777" w:rsidR="00B82E02" w:rsidRPr="00166DAE" w:rsidRDefault="00B82E02" w:rsidP="00B968DF">
      <w:pPr>
        <w:pStyle w:val="NormalAgency"/>
        <w:keepNext/>
      </w:pPr>
    </w:p>
    <w:p w14:paraId="7320F5E5" w14:textId="4A578D0C" w:rsidR="001525EE" w:rsidRPr="00166DAE" w:rsidRDefault="00265AFE">
      <w:pPr>
        <w:pStyle w:val="NormalAgency"/>
        <w:numPr>
          <w:ilvl w:val="0"/>
          <w:numId w:val="35"/>
        </w:numPr>
        <w:ind w:left="567" w:hanging="567"/>
        <w:rPr>
          <w:noProof/>
          <w:szCs w:val="22"/>
          <w:lang w:val="de-DE"/>
        </w:rPr>
      </w:pPr>
      <w:r w:rsidRPr="00166DAE">
        <w:rPr>
          <w:lang w:val="de-DE"/>
        </w:rPr>
        <w:t>Die Durchstechflaschen werden gefroren (≤ </w:t>
      </w:r>
      <w:r w:rsidR="006273CD" w:rsidRPr="00166DAE">
        <w:rPr>
          <w:lang w:val="de-DE"/>
        </w:rPr>
        <w:noBreakHyphen/>
      </w:r>
      <w:r w:rsidRPr="00166DAE">
        <w:rPr>
          <w:lang w:val="de-DE"/>
        </w:rPr>
        <w:t>60</w:t>
      </w:r>
      <w:r w:rsidR="00AD34E0" w:rsidRPr="00166DAE">
        <w:rPr>
          <w:lang w:val="de-DE"/>
        </w:rPr>
        <w:t> </w:t>
      </w:r>
      <w:r w:rsidRPr="00166DAE">
        <w:rPr>
          <w:lang w:val="de-DE"/>
        </w:rPr>
        <w:t>ºC) transportiert.</w:t>
      </w:r>
      <w:r w:rsidR="00951F3A" w:rsidRPr="00166DAE">
        <w:rPr>
          <w:noProof/>
          <w:szCs w:val="22"/>
          <w:lang w:val="de-DE"/>
        </w:rPr>
        <w:t xml:space="preserve"> </w:t>
      </w:r>
      <w:r w:rsidRPr="00166DAE">
        <w:rPr>
          <w:lang w:val="de-DE"/>
        </w:rPr>
        <w:t>Nach Erhalt der Durchstechflaschen</w:t>
      </w:r>
      <w:r w:rsidRPr="00EB371E">
        <w:rPr>
          <w:lang w:val="de-DE"/>
        </w:rPr>
        <w:t xml:space="preserve"> sollten</w:t>
      </w:r>
      <w:r w:rsidRPr="00166DAE">
        <w:rPr>
          <w:lang w:val="de-DE"/>
        </w:rPr>
        <w:t xml:space="preserve"> diese unverzüglich bei 2</w:t>
      </w:r>
      <w:r w:rsidR="00AD34E0" w:rsidRPr="00166DAE">
        <w:rPr>
          <w:lang w:val="de-DE"/>
        </w:rPr>
        <w:t> </w:t>
      </w:r>
      <w:r w:rsidRPr="00166DAE">
        <w:rPr>
          <w:lang w:val="de-DE"/>
        </w:rPr>
        <w:t>°C bis 8</w:t>
      </w:r>
      <w:r w:rsidR="00AD34E0" w:rsidRPr="00166DAE">
        <w:rPr>
          <w:lang w:val="de-DE"/>
        </w:rPr>
        <w:t> </w:t>
      </w:r>
      <w:r w:rsidRPr="00166DAE">
        <w:rPr>
          <w:lang w:val="de-DE"/>
        </w:rPr>
        <w:t>°C im Kühlschrank gelagert und in der Originalverpackung aufbewahrt werden</w:t>
      </w:r>
      <w:r w:rsidR="005C364C" w:rsidRPr="00166DAE">
        <w:rPr>
          <w:szCs w:val="22"/>
          <w:lang w:val="de-DE"/>
        </w:rPr>
        <w:t>.</w:t>
      </w:r>
      <w:r w:rsidR="00951F3A" w:rsidRPr="00166DAE">
        <w:rPr>
          <w:noProof/>
          <w:szCs w:val="22"/>
          <w:lang w:val="de-DE"/>
        </w:rPr>
        <w:t xml:space="preserve"> </w:t>
      </w:r>
      <w:r w:rsidRPr="00166DAE">
        <w:rPr>
          <w:lang w:val="de-DE"/>
        </w:rPr>
        <w:t xml:space="preserve">Die </w:t>
      </w:r>
      <w:r w:rsidR="000D4EE1">
        <w:rPr>
          <w:lang w:val="de-DE"/>
        </w:rPr>
        <w:t>Onasemnogen abeparvovec</w:t>
      </w:r>
      <w:r w:rsidRPr="00166DAE">
        <w:rPr>
          <w:lang w:val="de-DE"/>
        </w:rPr>
        <w:t>-Therapie muss innerhalb von 14 Tagen nach Erhalt der Durchstechflaschen eingeleitet werden.</w:t>
      </w:r>
    </w:p>
    <w:p w14:paraId="52864102" w14:textId="75C01445" w:rsidR="00101164" w:rsidRPr="00166DAE" w:rsidRDefault="00265AFE" w:rsidP="00101164">
      <w:pPr>
        <w:pStyle w:val="NormalAgency"/>
        <w:numPr>
          <w:ilvl w:val="0"/>
          <w:numId w:val="35"/>
        </w:numPr>
        <w:ind w:left="567" w:hanging="567"/>
        <w:rPr>
          <w:noProof/>
          <w:szCs w:val="22"/>
          <w:lang w:val="de-DE"/>
        </w:rPr>
      </w:pPr>
      <w:r w:rsidRPr="00166DAE">
        <w:rPr>
          <w:lang w:val="de-DE"/>
        </w:rPr>
        <w:t>Die Durchstechflaschen müssen vor Gebrauch aufgetaut werden.</w:t>
      </w:r>
      <w:r w:rsidR="00101164" w:rsidRPr="00166DAE">
        <w:rPr>
          <w:noProof/>
          <w:szCs w:val="22"/>
          <w:lang w:val="de-DE"/>
        </w:rPr>
        <w:t xml:space="preserve"> </w:t>
      </w:r>
      <w:r w:rsidR="000D4EE1">
        <w:rPr>
          <w:lang w:val="de-DE"/>
        </w:rPr>
        <w:t>Onasemnogen abeparvovec</w:t>
      </w:r>
      <w:r w:rsidRPr="00166DAE">
        <w:rPr>
          <w:lang w:val="de-DE"/>
        </w:rPr>
        <w:t xml:space="preserve"> ist nur im aufgetauten Zustand zu verwenden.</w:t>
      </w:r>
    </w:p>
    <w:p w14:paraId="0378DC72" w14:textId="77777777" w:rsidR="00101164" w:rsidRPr="00166DAE" w:rsidRDefault="003308F5" w:rsidP="00101164">
      <w:pPr>
        <w:pStyle w:val="NormalAgency"/>
        <w:numPr>
          <w:ilvl w:val="0"/>
          <w:numId w:val="35"/>
        </w:numPr>
        <w:ind w:left="567" w:hanging="567"/>
        <w:rPr>
          <w:noProof/>
          <w:szCs w:val="22"/>
          <w:lang w:val="de-DE"/>
        </w:rPr>
      </w:pPr>
      <w:r w:rsidRPr="00166DAE">
        <w:rPr>
          <w:szCs w:val="22"/>
          <w:lang w:val="de-DE"/>
        </w:rPr>
        <w:t>Bei Packungskonfigurationen mit bis zu 9 Durchstechflaschen ist das Produkt nach etwa 12 Stunden im Kühlschrank aufgetaut.</w:t>
      </w:r>
      <w:r w:rsidR="00CA50C2" w:rsidRPr="00166DAE">
        <w:rPr>
          <w:noProof/>
          <w:szCs w:val="22"/>
          <w:lang w:val="de-DE"/>
        </w:rPr>
        <w:t xml:space="preserve"> </w:t>
      </w:r>
      <w:r w:rsidRPr="00166DAE">
        <w:rPr>
          <w:szCs w:val="22"/>
          <w:lang w:val="de-DE"/>
        </w:rPr>
        <w:t>Bei Packungskonfigurationen mit bis zu 14 Durchstechflaschen ist das Produkt nach etwa 16 Stunden im Kühlschrank aufgetaut.</w:t>
      </w:r>
      <w:r w:rsidR="00404F9E" w:rsidRPr="00166DAE">
        <w:rPr>
          <w:szCs w:val="22"/>
          <w:lang w:val="de-DE"/>
        </w:rPr>
        <w:t xml:space="preserve"> </w:t>
      </w:r>
      <w:r w:rsidRPr="00166DAE">
        <w:rPr>
          <w:szCs w:val="22"/>
          <w:lang w:val="de-DE"/>
        </w:rPr>
        <w:t>Alternativ und zum sofortigen Gebrauch kann das Auftauen bei Raumtemperatur erfolgen.</w:t>
      </w:r>
    </w:p>
    <w:p w14:paraId="4EADB869" w14:textId="77777777" w:rsidR="00101164" w:rsidRPr="00166DAE" w:rsidRDefault="003308F5" w:rsidP="00CA50C2">
      <w:pPr>
        <w:pStyle w:val="NormalAgency"/>
        <w:numPr>
          <w:ilvl w:val="0"/>
          <w:numId w:val="35"/>
        </w:numPr>
        <w:ind w:left="567" w:hanging="567"/>
        <w:rPr>
          <w:noProof/>
          <w:szCs w:val="22"/>
          <w:lang w:val="de-DE"/>
        </w:rPr>
      </w:pPr>
      <w:r w:rsidRPr="00166DAE">
        <w:rPr>
          <w:szCs w:val="22"/>
          <w:lang w:val="de-DE"/>
        </w:rPr>
        <w:t>Bei Packungskonfigurationen mit bis zu 9 Durchstechflaschen ist das Auftauen aus dem gefrorenen Zustand nach etwa 4 Stunden bei Raumtemperatur (20 °C bis 25 °C) abgeschlossen.</w:t>
      </w:r>
      <w:r w:rsidR="00CA50C2" w:rsidRPr="00166DAE">
        <w:rPr>
          <w:noProof/>
          <w:szCs w:val="22"/>
          <w:lang w:val="de-DE"/>
        </w:rPr>
        <w:t xml:space="preserve"> </w:t>
      </w:r>
      <w:r w:rsidR="00E546D0" w:rsidRPr="00166DAE">
        <w:rPr>
          <w:szCs w:val="22"/>
          <w:lang w:val="de-DE"/>
        </w:rPr>
        <w:t>Bei Packungskonfigurationen mit bis zu 14 Durchstechflaschen ist das Auftauen aus dem gefrorenen Zustand nach etwa 6 Stunden bei Raumtemperatur (20 °C bis 25 °C) abgeschlossen.</w:t>
      </w:r>
    </w:p>
    <w:p w14:paraId="79887A6B" w14:textId="77777777" w:rsidR="00101164" w:rsidRPr="00166DAE" w:rsidRDefault="00922F84" w:rsidP="00101164">
      <w:pPr>
        <w:pStyle w:val="NormalAgency"/>
        <w:numPr>
          <w:ilvl w:val="0"/>
          <w:numId w:val="35"/>
        </w:numPr>
        <w:ind w:left="567" w:hanging="567"/>
        <w:rPr>
          <w:noProof/>
          <w:szCs w:val="22"/>
          <w:lang w:val="de-DE"/>
        </w:rPr>
      </w:pPr>
      <w:r w:rsidRPr="00166DAE">
        <w:rPr>
          <w:szCs w:val="22"/>
          <w:lang w:val="de-DE"/>
        </w:rPr>
        <w:t>Vor dem Aufziehen des Dosiervolumens in die Spritze das aufgetaute Produkt vorsichtig verwirbeln.</w:t>
      </w:r>
      <w:r w:rsidR="00951F3A" w:rsidRPr="00166DAE">
        <w:rPr>
          <w:noProof/>
          <w:szCs w:val="22"/>
          <w:lang w:val="de-DE"/>
        </w:rPr>
        <w:t xml:space="preserve"> </w:t>
      </w:r>
      <w:r w:rsidR="00265AFE" w:rsidRPr="00166DAE">
        <w:rPr>
          <w:lang w:val="de-DE"/>
        </w:rPr>
        <w:t>NICHT schütteln.</w:t>
      </w:r>
    </w:p>
    <w:p w14:paraId="03CD58C1" w14:textId="77777777" w:rsidR="001D2F07" w:rsidRPr="00166DAE" w:rsidRDefault="00265AFE" w:rsidP="00800283">
      <w:pPr>
        <w:pStyle w:val="NormalAgency"/>
        <w:numPr>
          <w:ilvl w:val="0"/>
          <w:numId w:val="35"/>
        </w:numPr>
        <w:ind w:left="567" w:hanging="567"/>
        <w:rPr>
          <w:noProof/>
          <w:szCs w:val="22"/>
          <w:lang w:val="de-DE"/>
        </w:rPr>
      </w:pPr>
      <w:r w:rsidRPr="00166DAE">
        <w:rPr>
          <w:lang w:val="de-DE"/>
        </w:rPr>
        <w:t>Sie dürfen dieses Arzneimittel nicht verwenden, wenn Sie nach dem Auftauen und vor der Anwendung Feststoffteilchen oder Verfärbung darin bemerken.</w:t>
      </w:r>
    </w:p>
    <w:p w14:paraId="77D29D95" w14:textId="77777777" w:rsidR="001D2F07" w:rsidRPr="00166DAE" w:rsidRDefault="00265AFE" w:rsidP="00800283">
      <w:pPr>
        <w:pStyle w:val="NormalAgency"/>
        <w:numPr>
          <w:ilvl w:val="0"/>
          <w:numId w:val="35"/>
        </w:numPr>
        <w:ind w:left="567" w:hanging="567"/>
        <w:rPr>
          <w:noProof/>
          <w:szCs w:val="22"/>
          <w:lang w:val="de-DE"/>
        </w:rPr>
      </w:pPr>
      <w:r w:rsidRPr="00166DAE">
        <w:rPr>
          <w:lang w:val="de-DE"/>
        </w:rPr>
        <w:t>Nach dem Auftauen das Arzneimittel nicht wieder einfrieren.</w:t>
      </w:r>
    </w:p>
    <w:p w14:paraId="65F4432E" w14:textId="08D93017" w:rsidR="001D2F07" w:rsidRPr="00166DAE" w:rsidRDefault="00265AFE" w:rsidP="00800283">
      <w:pPr>
        <w:pStyle w:val="NormalAgency"/>
        <w:numPr>
          <w:ilvl w:val="0"/>
          <w:numId w:val="35"/>
        </w:numPr>
        <w:ind w:left="567" w:hanging="567"/>
        <w:rPr>
          <w:noProof/>
          <w:szCs w:val="22"/>
          <w:lang w:val="de-DE"/>
        </w:rPr>
      </w:pPr>
      <w:r w:rsidRPr="00166DAE">
        <w:rPr>
          <w:lang w:val="de-DE"/>
        </w:rPr>
        <w:t xml:space="preserve">Nach dem Auftauen </w:t>
      </w:r>
      <w:r w:rsidRPr="00EB371E">
        <w:rPr>
          <w:lang w:val="de-DE"/>
        </w:rPr>
        <w:t>sollte</w:t>
      </w:r>
      <w:r w:rsidRPr="00166DAE">
        <w:rPr>
          <w:lang w:val="de-DE"/>
        </w:rPr>
        <w:t xml:space="preserve"> </w:t>
      </w:r>
      <w:r w:rsidR="000D4EE1">
        <w:rPr>
          <w:lang w:val="de-DE"/>
        </w:rPr>
        <w:t>Onasemnogen abeparvovec</w:t>
      </w:r>
      <w:r w:rsidRPr="00166DAE">
        <w:rPr>
          <w:lang w:val="de-DE"/>
        </w:rPr>
        <w:t xml:space="preserve"> </w:t>
      </w:r>
      <w:r w:rsidR="00086817" w:rsidRPr="00166DAE">
        <w:rPr>
          <w:lang w:val="de-DE"/>
        </w:rPr>
        <w:t xml:space="preserve">so </w:t>
      </w:r>
      <w:r w:rsidRPr="00166DAE">
        <w:rPr>
          <w:lang w:val="de-DE"/>
        </w:rPr>
        <w:t>schnell wie möglich verabreicht werden.</w:t>
      </w:r>
      <w:r w:rsidR="001D2F07" w:rsidRPr="00166DAE">
        <w:rPr>
          <w:noProof/>
          <w:szCs w:val="22"/>
          <w:lang w:val="de-DE"/>
        </w:rPr>
        <w:t xml:space="preserve"> </w:t>
      </w:r>
      <w:r w:rsidRPr="00166DAE">
        <w:rPr>
          <w:lang w:val="de-DE"/>
        </w:rPr>
        <w:t>Nach dem Aufziehen des Dosiervolumens in die Spritze muss es innerhalb von 8 Stunden verabreicht werden.</w:t>
      </w:r>
      <w:r w:rsidR="00951F3A" w:rsidRPr="00166DAE">
        <w:rPr>
          <w:noProof/>
          <w:szCs w:val="22"/>
          <w:lang w:val="de-DE"/>
        </w:rPr>
        <w:t xml:space="preserve"> </w:t>
      </w:r>
      <w:r w:rsidRPr="00166DAE">
        <w:rPr>
          <w:lang w:val="de-DE"/>
        </w:rPr>
        <w:t>Wenn das Arzneimittel nicht innerhalb von 8 Stunden infundiert wird, muss die Spritze mit dem Vektor entsorgt werden.</w:t>
      </w:r>
    </w:p>
    <w:p w14:paraId="66C224D5" w14:textId="77777777" w:rsidR="001D2F07" w:rsidRPr="00166DAE" w:rsidRDefault="001D2F07" w:rsidP="004A6553">
      <w:pPr>
        <w:pStyle w:val="NormalAgency"/>
        <w:rPr>
          <w:noProof/>
          <w:lang w:val="de-DE"/>
        </w:rPr>
      </w:pPr>
    </w:p>
    <w:p w14:paraId="410BF983" w14:textId="171842F0" w:rsidR="001D2F07" w:rsidRPr="00166DAE" w:rsidRDefault="00265AFE" w:rsidP="00B968DF">
      <w:pPr>
        <w:pStyle w:val="NormalAgency"/>
        <w:keepNext/>
        <w:rPr>
          <w:noProof/>
          <w:u w:val="single"/>
          <w:lang w:val="de-DE"/>
        </w:rPr>
      </w:pPr>
      <w:r w:rsidRPr="00166DAE">
        <w:rPr>
          <w:u w:val="single"/>
          <w:lang w:val="de-DE"/>
        </w:rPr>
        <w:t xml:space="preserve">Verabreichung von </w:t>
      </w:r>
      <w:r w:rsidR="000D4EE1">
        <w:rPr>
          <w:u w:val="single"/>
          <w:lang w:val="de-DE"/>
        </w:rPr>
        <w:t>Onasemnogen abeparvovec</w:t>
      </w:r>
      <w:r w:rsidR="00E05FF0" w:rsidRPr="00166DAE">
        <w:rPr>
          <w:u w:val="single"/>
          <w:lang w:val="de-DE"/>
        </w:rPr>
        <w:t xml:space="preserve"> </w:t>
      </w:r>
      <w:r w:rsidRPr="00166DAE">
        <w:rPr>
          <w:u w:val="single"/>
          <w:lang w:val="de-DE"/>
        </w:rPr>
        <w:t>an den Patienten</w:t>
      </w:r>
    </w:p>
    <w:p w14:paraId="105F5B10" w14:textId="77777777" w:rsidR="00B82E02" w:rsidRPr="00166DAE" w:rsidRDefault="00B82E02" w:rsidP="008E2FA0">
      <w:pPr>
        <w:pStyle w:val="NormalAgency"/>
        <w:rPr>
          <w:lang w:val="de-DE"/>
        </w:rPr>
      </w:pPr>
    </w:p>
    <w:p w14:paraId="036FF348" w14:textId="18CCB453" w:rsidR="001D2F07" w:rsidRPr="00166DAE" w:rsidRDefault="00265AFE" w:rsidP="008E2FA0">
      <w:pPr>
        <w:pStyle w:val="NormalAgency"/>
        <w:rPr>
          <w:lang w:val="de-DE"/>
        </w:rPr>
      </w:pPr>
      <w:r w:rsidRPr="00166DAE">
        <w:rPr>
          <w:lang w:val="de-DE"/>
        </w:rPr>
        <w:t xml:space="preserve">Zur Verabreichung von </w:t>
      </w:r>
      <w:r w:rsidR="000D4EE1">
        <w:rPr>
          <w:lang w:val="de-DE"/>
        </w:rPr>
        <w:t>Onasemnogen abeparvovec</w:t>
      </w:r>
      <w:r w:rsidRPr="00166DAE">
        <w:rPr>
          <w:lang w:val="de-DE"/>
        </w:rPr>
        <w:t xml:space="preserve"> das gesamte Dosiervolumen in die Spritze aufziehen.</w:t>
      </w:r>
      <w:r w:rsidR="00117DAC" w:rsidRPr="00166DAE">
        <w:rPr>
          <w:noProof/>
          <w:szCs w:val="22"/>
          <w:lang w:val="de-DE"/>
        </w:rPr>
        <w:t xml:space="preserve"> </w:t>
      </w:r>
      <w:r w:rsidRPr="00166DAE">
        <w:rPr>
          <w:lang w:val="de-DE"/>
        </w:rPr>
        <w:t>Vor der Verabreichung gegebenenfalls in der Spritze vorhandene Luft entfernen. Die Dosis wird als intravenöse Infusion über einen Venenkatheter verabreicht</w:t>
      </w:r>
      <w:r w:rsidR="00912AC2" w:rsidRPr="00166DAE">
        <w:rPr>
          <w:lang w:val="de-DE"/>
        </w:rPr>
        <w:t>.</w:t>
      </w:r>
    </w:p>
    <w:p w14:paraId="3C773B5F" w14:textId="452D71B8" w:rsidR="00B82E02" w:rsidRPr="00166DAE" w:rsidRDefault="00B82E02" w:rsidP="008E2FA0">
      <w:pPr>
        <w:pStyle w:val="NormalAgency"/>
        <w:rPr>
          <w:lang w:val="de-DE"/>
        </w:rPr>
      </w:pPr>
    </w:p>
    <w:p w14:paraId="1CF0D62B" w14:textId="365458B8" w:rsidR="00B82E02" w:rsidRPr="00166DAE" w:rsidRDefault="00B82E02" w:rsidP="008E2FA0">
      <w:pPr>
        <w:pStyle w:val="NormalAgency"/>
        <w:rPr>
          <w:u w:val="single"/>
          <w:lang w:val="de-DE"/>
        </w:rPr>
      </w:pPr>
      <w:r w:rsidRPr="00166DAE">
        <w:rPr>
          <w:u w:val="single"/>
          <w:lang w:val="de-DE"/>
        </w:rPr>
        <w:t>Vorsichtsmaßnahmen bei der Handhabung, Entsorgung und versehentlicher Exposition gegenüber dem Arzneimittel</w:t>
      </w:r>
    </w:p>
    <w:p w14:paraId="4118244A" w14:textId="77777777" w:rsidR="00EE7FBE" w:rsidRPr="00166DAE" w:rsidRDefault="00EE7FBE" w:rsidP="00EE7FBE">
      <w:pPr>
        <w:pStyle w:val="NormalAgency"/>
        <w:keepNext/>
        <w:rPr>
          <w:lang w:val="de-DE"/>
        </w:rPr>
      </w:pPr>
    </w:p>
    <w:p w14:paraId="5634F8F5" w14:textId="002EA468" w:rsidR="00EE7FBE" w:rsidRPr="00166DAE" w:rsidRDefault="00EE7FBE" w:rsidP="00EE7FBE">
      <w:pPr>
        <w:pStyle w:val="NormalAgency"/>
        <w:keepNext/>
        <w:rPr>
          <w:lang w:val="de-DE"/>
        </w:rPr>
      </w:pPr>
      <w:r w:rsidRPr="00166DAE">
        <w:rPr>
          <w:lang w:val="de-DE"/>
        </w:rPr>
        <w:t xml:space="preserve">Dieses Arzneimittel enthält genetisch veränderte Organismen. In Bezug auf die Handhabung und Entsorgung von </w:t>
      </w:r>
      <w:r w:rsidR="000D4EE1">
        <w:rPr>
          <w:lang w:val="de-DE"/>
        </w:rPr>
        <w:t>Onasemnogen abeparvovec</w:t>
      </w:r>
      <w:r w:rsidRPr="00166DAE">
        <w:rPr>
          <w:lang w:val="de-DE"/>
        </w:rPr>
        <w:t xml:space="preserve"> sowie bei versehentlicher Exposition sind angemessene Vorsichtsmaßnahmen einzuhalten:</w:t>
      </w:r>
    </w:p>
    <w:p w14:paraId="493FB32F" w14:textId="77777777" w:rsidR="00EE7FBE" w:rsidRPr="00166DAE" w:rsidRDefault="00EE7FBE" w:rsidP="00EE7FBE">
      <w:pPr>
        <w:pStyle w:val="NormalAgency"/>
        <w:keepNext/>
        <w:rPr>
          <w:noProof/>
          <w:lang w:val="de-DE"/>
        </w:rPr>
      </w:pPr>
    </w:p>
    <w:p w14:paraId="2BC9E64C" w14:textId="1865CB80" w:rsidR="00EE7FBE" w:rsidRPr="00166DAE" w:rsidRDefault="00EE7FBE" w:rsidP="00EE7FBE">
      <w:pPr>
        <w:pStyle w:val="NormalAgency"/>
        <w:numPr>
          <w:ilvl w:val="0"/>
          <w:numId w:val="35"/>
        </w:numPr>
        <w:ind w:left="567" w:hanging="567"/>
        <w:rPr>
          <w:lang w:val="de-DE"/>
        </w:rPr>
      </w:pPr>
      <w:r w:rsidRPr="00166DAE">
        <w:rPr>
          <w:lang w:val="de-DE"/>
        </w:rPr>
        <w:t xml:space="preserve">Die </w:t>
      </w:r>
      <w:r w:rsidRPr="00166DAE">
        <w:rPr>
          <w:szCs w:val="22"/>
          <w:lang w:val="de-DE"/>
        </w:rPr>
        <w:t>Handhabung</w:t>
      </w:r>
      <w:r w:rsidRPr="00166DAE">
        <w:rPr>
          <w:lang w:val="de-DE"/>
        </w:rPr>
        <w:t xml:space="preserve"> der </w:t>
      </w:r>
      <w:r w:rsidR="000D4EE1">
        <w:rPr>
          <w:lang w:val="de-DE"/>
        </w:rPr>
        <w:t>Onasemnogen abeparvovec</w:t>
      </w:r>
      <w:r w:rsidRPr="00166DAE">
        <w:rPr>
          <w:lang w:val="de-DE"/>
        </w:rPr>
        <w:t xml:space="preserve">-Spritze muss </w:t>
      </w:r>
      <w:r w:rsidRPr="00166DAE">
        <w:rPr>
          <w:szCs w:val="22"/>
          <w:lang w:val="de-DE"/>
        </w:rPr>
        <w:t xml:space="preserve">aseptisch </w:t>
      </w:r>
      <w:r w:rsidRPr="00166DAE">
        <w:rPr>
          <w:lang w:val="de-DE"/>
        </w:rPr>
        <w:t>unter sterilen Bedingungen erfolgen.</w:t>
      </w:r>
    </w:p>
    <w:p w14:paraId="7B94AB60" w14:textId="67955DE0" w:rsidR="00EE7FBE" w:rsidRPr="00166DAE" w:rsidRDefault="00EE7FBE" w:rsidP="00EE7FBE">
      <w:pPr>
        <w:pStyle w:val="NormalAgency"/>
        <w:numPr>
          <w:ilvl w:val="0"/>
          <w:numId w:val="35"/>
        </w:numPr>
        <w:ind w:left="567" w:hanging="567"/>
        <w:rPr>
          <w:lang w:val="de-DE"/>
        </w:rPr>
      </w:pPr>
      <w:r w:rsidRPr="00166DAE">
        <w:rPr>
          <w:lang w:val="de-DE"/>
        </w:rPr>
        <w:t xml:space="preserve">Bei der </w:t>
      </w:r>
      <w:r w:rsidRPr="00166DAE">
        <w:rPr>
          <w:szCs w:val="22"/>
          <w:lang w:val="de-DE"/>
        </w:rPr>
        <w:t>Handhabung</w:t>
      </w:r>
      <w:r w:rsidRPr="00166DAE">
        <w:rPr>
          <w:lang w:val="de-DE"/>
        </w:rPr>
        <w:t xml:space="preserve"> und Verabreichung von </w:t>
      </w:r>
      <w:r w:rsidR="000D4EE1">
        <w:rPr>
          <w:lang w:val="de-DE"/>
        </w:rPr>
        <w:t>Onasemnogen abeparvovec</w:t>
      </w:r>
      <w:r w:rsidRPr="00166DAE">
        <w:rPr>
          <w:lang w:val="de-DE"/>
        </w:rPr>
        <w:t xml:space="preserve"> </w:t>
      </w:r>
      <w:r w:rsidRPr="00EB371E">
        <w:rPr>
          <w:lang w:val="de-DE"/>
        </w:rPr>
        <w:t xml:space="preserve">sollte </w:t>
      </w:r>
      <w:r w:rsidRPr="00166DAE">
        <w:rPr>
          <w:lang w:val="de-DE"/>
        </w:rPr>
        <w:t xml:space="preserve">persönliche Schutzausrüstung (einschließlich Handschuhe, Schutzbrille, Laborkittel und Ärmelschoner) getragen werden. Personen mit Hautverletzungen oder Kratzern auf der Haut dürfen nicht mit </w:t>
      </w:r>
      <w:r w:rsidR="000D4EE1">
        <w:rPr>
          <w:lang w:val="de-DE"/>
        </w:rPr>
        <w:t>Onasemnogen abeparvovec</w:t>
      </w:r>
      <w:r w:rsidRPr="00166DAE">
        <w:rPr>
          <w:lang w:val="de-DE"/>
        </w:rPr>
        <w:t xml:space="preserve"> arbeiten.</w:t>
      </w:r>
    </w:p>
    <w:p w14:paraId="117F83CE" w14:textId="4EED0D09" w:rsidR="00EE7FBE" w:rsidRPr="00166DAE" w:rsidRDefault="00EE7FBE" w:rsidP="00EE7FBE">
      <w:pPr>
        <w:pStyle w:val="NormalAgency"/>
        <w:numPr>
          <w:ilvl w:val="0"/>
          <w:numId w:val="35"/>
        </w:numPr>
        <w:ind w:left="567" w:hanging="567"/>
        <w:rPr>
          <w:lang w:val="de-DE"/>
        </w:rPr>
      </w:pPr>
      <w:r w:rsidRPr="00166DAE">
        <w:rPr>
          <w:lang w:val="de-DE"/>
        </w:rPr>
        <w:t xml:space="preserve">Verschüttetes </w:t>
      </w:r>
      <w:r w:rsidR="000D4EE1">
        <w:rPr>
          <w:lang w:val="de-DE"/>
        </w:rPr>
        <w:t>Onasemnogen abeparvovec</w:t>
      </w:r>
      <w:r w:rsidRPr="00166DAE">
        <w:rPr>
          <w:lang w:val="de-DE"/>
        </w:rPr>
        <w:t xml:space="preserve"> muss mit einem saugfähigen Gaze-Pad aufgewischt werden. Der betroffene Bereich muss mit einer Bleichlösung und anschließend mit Alkoholtüchern desinfiziert werden. Alle Reinigungsmaterialien müssen doppelt verpackt und gemäß den lokalen Richtlinien zum Umgang mit biologischen Abfällen entsorgt werden.</w:t>
      </w:r>
    </w:p>
    <w:p w14:paraId="63F0281C" w14:textId="77777777" w:rsidR="00EE7FBE" w:rsidRPr="00166DAE" w:rsidRDefault="00EE7FBE" w:rsidP="00EE7FBE">
      <w:pPr>
        <w:pStyle w:val="NormalAgency"/>
        <w:numPr>
          <w:ilvl w:val="0"/>
          <w:numId w:val="35"/>
        </w:numPr>
        <w:ind w:left="567" w:hanging="567"/>
        <w:rPr>
          <w:lang w:val="de-DE"/>
        </w:rPr>
      </w:pPr>
      <w:r w:rsidRPr="00166DAE">
        <w:rPr>
          <w:lang w:val="de-DE"/>
        </w:rPr>
        <w:t>Nicht verwendetes Arzneimittel oder Abfallmaterial ist entsprechend den lokalen Richtlinien zum Umgang mit biologischen Abfällen zu beseitigen.</w:t>
      </w:r>
    </w:p>
    <w:p w14:paraId="0F3FB5CF" w14:textId="7719EDC1" w:rsidR="00EE7FBE" w:rsidRPr="00166DAE" w:rsidRDefault="00EE7FBE" w:rsidP="00EE7FBE">
      <w:pPr>
        <w:pStyle w:val="NormalAgency"/>
        <w:numPr>
          <w:ilvl w:val="0"/>
          <w:numId w:val="35"/>
        </w:numPr>
        <w:ind w:left="567" w:hanging="567"/>
        <w:rPr>
          <w:lang w:val="de-DE"/>
        </w:rPr>
      </w:pPr>
      <w:r w:rsidRPr="00166DAE">
        <w:rPr>
          <w:lang w:val="de-DE"/>
        </w:rPr>
        <w:t xml:space="preserve">Alle Materialien, die mit </w:t>
      </w:r>
      <w:r w:rsidR="000D4EE1">
        <w:rPr>
          <w:lang w:val="de-DE"/>
        </w:rPr>
        <w:t>Onasemnogen abeparvovec</w:t>
      </w:r>
      <w:r w:rsidRPr="00166DAE">
        <w:rPr>
          <w:lang w:val="de-DE"/>
        </w:rPr>
        <w:t xml:space="preserve"> in Berührung gekommen sein könnten (z. B. </w:t>
      </w:r>
      <w:r w:rsidRPr="00166DAE">
        <w:rPr>
          <w:szCs w:val="22"/>
          <w:lang w:val="de-DE"/>
        </w:rPr>
        <w:t>Durchstechflasche</w:t>
      </w:r>
      <w:r w:rsidRPr="00166DAE">
        <w:rPr>
          <w:lang w:val="de-DE"/>
        </w:rPr>
        <w:t>, alle für die Injektion verwendeten Materialien, einschließlich steriler Abdecktücher und Nadeln), müssen in Übereinstimmung mit den lokalen Richtlinien zum Umgang mit biologischen Abfällen entsorgt werden.</w:t>
      </w:r>
    </w:p>
    <w:p w14:paraId="1A2E6E70" w14:textId="38C2FD00" w:rsidR="00EE7FBE" w:rsidRPr="00166DAE" w:rsidRDefault="00EE7FBE" w:rsidP="00EE7FBE">
      <w:pPr>
        <w:pStyle w:val="NormalAgency"/>
        <w:numPr>
          <w:ilvl w:val="0"/>
          <w:numId w:val="35"/>
        </w:numPr>
        <w:ind w:left="567" w:hanging="567"/>
        <w:rPr>
          <w:lang w:val="de-DE"/>
        </w:rPr>
      </w:pPr>
      <w:r w:rsidRPr="00166DAE">
        <w:rPr>
          <w:lang w:val="de-DE"/>
        </w:rPr>
        <w:t xml:space="preserve">Ein versehentlicher Kontakt mit </w:t>
      </w:r>
      <w:r w:rsidR="000D4EE1">
        <w:rPr>
          <w:lang w:val="de-DE"/>
        </w:rPr>
        <w:t>Onasemnogen abeparvovec</w:t>
      </w:r>
      <w:r w:rsidRPr="00166DAE">
        <w:rPr>
          <w:lang w:val="de-DE"/>
        </w:rPr>
        <w:t xml:space="preserve"> ist zu vermeiden. Bei Hautexposition muss der betroffene Bereich mindestens 15 Minuten lang gründlich mit Wasser und Seife gereinigt werden. Bei Kontakt mit den Augen muss der betroffene Bereich mindestens 15 Minuten lang gründlich mit Wasser gespült werden.</w:t>
      </w:r>
    </w:p>
    <w:p w14:paraId="024F86EC" w14:textId="77777777" w:rsidR="00EE7FBE" w:rsidRPr="00166DAE" w:rsidRDefault="00EE7FBE" w:rsidP="00EE7FBE">
      <w:pPr>
        <w:pStyle w:val="NormalAgency"/>
        <w:rPr>
          <w:noProof/>
          <w:szCs w:val="22"/>
          <w:lang w:val="de-DE"/>
        </w:rPr>
      </w:pPr>
    </w:p>
    <w:p w14:paraId="78D4B8B7" w14:textId="12C5057E" w:rsidR="001D2F07" w:rsidRPr="00166DAE" w:rsidRDefault="0086690A" w:rsidP="00EE7FBE">
      <w:pPr>
        <w:pStyle w:val="NormalAgency"/>
        <w:keepNext/>
        <w:rPr>
          <w:noProof/>
          <w:u w:val="single"/>
          <w:lang w:val="de-DE"/>
        </w:rPr>
      </w:pPr>
      <w:r w:rsidRPr="00166DAE">
        <w:rPr>
          <w:noProof/>
          <w:u w:val="single"/>
          <w:lang w:val="de-DE"/>
        </w:rPr>
        <w:t>Freisetzung</w:t>
      </w:r>
    </w:p>
    <w:p w14:paraId="2B705FBB" w14:textId="77777777" w:rsidR="00EE7FBE" w:rsidRPr="00166DAE" w:rsidRDefault="00EE7FBE" w:rsidP="00EE7FBE">
      <w:pPr>
        <w:pStyle w:val="NormalAgency"/>
        <w:keepNext/>
        <w:rPr>
          <w:noProof/>
          <w:lang w:val="de-DE"/>
        </w:rPr>
      </w:pPr>
    </w:p>
    <w:p w14:paraId="13BF4117" w14:textId="179099BA" w:rsidR="001D2F07" w:rsidRPr="00166DAE" w:rsidRDefault="00265AFE" w:rsidP="004A6553">
      <w:pPr>
        <w:pStyle w:val="NormalAgency"/>
        <w:rPr>
          <w:noProof/>
          <w:lang w:val="de-DE"/>
        </w:rPr>
      </w:pPr>
      <w:r w:rsidRPr="00166DAE">
        <w:rPr>
          <w:lang w:val="de-DE"/>
        </w:rPr>
        <w:t xml:space="preserve">Nicht verwendetes Arzneimittel oder Abfallmaterial ist entsprechend den </w:t>
      </w:r>
      <w:r w:rsidR="00A66ED5" w:rsidRPr="00166DAE">
        <w:rPr>
          <w:lang w:val="de-DE"/>
        </w:rPr>
        <w:t>lokalen Richtlinien zum Umgang mit biologischen Abfällen</w:t>
      </w:r>
      <w:r w:rsidR="00C56AB3" w:rsidRPr="00166DAE">
        <w:rPr>
          <w:lang w:val="de-DE"/>
        </w:rPr>
        <w:t xml:space="preserve"> </w:t>
      </w:r>
      <w:r w:rsidRPr="00166DAE">
        <w:rPr>
          <w:lang w:val="de-DE"/>
        </w:rPr>
        <w:t>zu beseitigen.</w:t>
      </w:r>
    </w:p>
    <w:p w14:paraId="2B30C588" w14:textId="77777777" w:rsidR="001D2F07" w:rsidRPr="00166DAE" w:rsidRDefault="001D2F07" w:rsidP="004A6553">
      <w:pPr>
        <w:pStyle w:val="NormalAgency"/>
        <w:rPr>
          <w:noProof/>
          <w:lang w:val="de-DE"/>
        </w:rPr>
      </w:pPr>
    </w:p>
    <w:p w14:paraId="0916B266" w14:textId="2B70B474" w:rsidR="00F40187" w:rsidRPr="00166DAE" w:rsidRDefault="00265AFE" w:rsidP="00B968DF">
      <w:pPr>
        <w:pStyle w:val="NormalAgency"/>
        <w:keepNext/>
        <w:keepLines/>
        <w:rPr>
          <w:noProof/>
          <w:lang w:val="de-DE"/>
        </w:rPr>
      </w:pPr>
      <w:r w:rsidRPr="00166DAE">
        <w:rPr>
          <w:lang w:val="de-DE"/>
        </w:rPr>
        <w:t>Vorübergehend kann es zu einer Freisetzung (</w:t>
      </w:r>
      <w:r w:rsidRPr="00136CAA">
        <w:rPr>
          <w:i/>
          <w:lang w:val="de-DE"/>
        </w:rPr>
        <w:t>Shedding</w:t>
      </w:r>
      <w:r w:rsidRPr="00166DAE">
        <w:rPr>
          <w:lang w:val="de-DE"/>
        </w:rPr>
        <w:t xml:space="preserve">) von </w:t>
      </w:r>
      <w:r w:rsidR="000D4EE1">
        <w:rPr>
          <w:lang w:val="de-DE"/>
        </w:rPr>
        <w:t>Onasemnogen abeparvovec</w:t>
      </w:r>
      <w:r w:rsidRPr="00166DAE">
        <w:rPr>
          <w:lang w:val="de-DE"/>
        </w:rPr>
        <w:t xml:space="preserve"> kommen, hauptsächlich über die Exkremente.</w:t>
      </w:r>
      <w:r w:rsidR="00951F3A" w:rsidRPr="00166DAE">
        <w:rPr>
          <w:noProof/>
          <w:lang w:val="de-DE"/>
        </w:rPr>
        <w:t xml:space="preserve"> </w:t>
      </w:r>
      <w:r w:rsidRPr="00166DAE">
        <w:rPr>
          <w:lang w:val="de-DE"/>
        </w:rPr>
        <w:t xml:space="preserve">Pflegekräfte und Patientenfamilien müssen </w:t>
      </w:r>
      <w:r w:rsidR="00DD609C" w:rsidRPr="00166DAE">
        <w:rPr>
          <w:lang w:val="de-DE"/>
        </w:rPr>
        <w:t>auf die folgenden Anweisungen zum</w:t>
      </w:r>
      <w:r w:rsidRPr="00166DAE">
        <w:rPr>
          <w:lang w:val="de-DE"/>
        </w:rPr>
        <w:t xml:space="preserve"> richtigen Umgang mit </w:t>
      </w:r>
      <w:r w:rsidR="00DD609C" w:rsidRPr="00166DAE">
        <w:rPr>
          <w:lang w:val="de-DE"/>
        </w:rPr>
        <w:t xml:space="preserve">Körperflüssigkeiten und </w:t>
      </w:r>
      <w:r w:rsidRPr="00166DAE">
        <w:rPr>
          <w:lang w:val="de-DE"/>
        </w:rPr>
        <w:t xml:space="preserve">dem Stuhl des Patienten </w:t>
      </w:r>
      <w:r w:rsidR="00DD609C" w:rsidRPr="00166DAE">
        <w:rPr>
          <w:lang w:val="de-DE"/>
        </w:rPr>
        <w:t>aufmerksam gemacht</w:t>
      </w:r>
      <w:r w:rsidRPr="00166DAE">
        <w:rPr>
          <w:lang w:val="de-DE"/>
        </w:rPr>
        <w:t xml:space="preserve"> werden</w:t>
      </w:r>
      <w:r w:rsidR="00DD609C" w:rsidRPr="00166DAE">
        <w:rPr>
          <w:lang w:val="de-DE"/>
        </w:rPr>
        <w:t>:</w:t>
      </w:r>
    </w:p>
    <w:p w14:paraId="46C6AB2D" w14:textId="1DC79C9C" w:rsidR="00932305" w:rsidRPr="00166DAE" w:rsidRDefault="00152077" w:rsidP="0027593A">
      <w:pPr>
        <w:pStyle w:val="NormalAgency"/>
        <w:numPr>
          <w:ilvl w:val="0"/>
          <w:numId w:val="41"/>
        </w:numPr>
        <w:ind w:left="567" w:hanging="567"/>
        <w:rPr>
          <w:noProof/>
          <w:lang w:val="de-DE"/>
        </w:rPr>
      </w:pPr>
      <w:r w:rsidRPr="00166DAE">
        <w:rPr>
          <w:lang w:val="de-DE"/>
        </w:rPr>
        <w:t>Eine gute</w:t>
      </w:r>
      <w:r w:rsidR="00265AFE" w:rsidRPr="00166DAE">
        <w:rPr>
          <w:lang w:val="de-DE"/>
        </w:rPr>
        <w:t xml:space="preserve"> Handhygiene </w:t>
      </w:r>
      <w:r w:rsidRPr="00166DAE">
        <w:rPr>
          <w:lang w:val="de-DE"/>
        </w:rPr>
        <w:t xml:space="preserve">(Tragen von Schutzhandschuhen und anschließendes gründliches Händewaschen mit Seife und </w:t>
      </w:r>
      <w:r w:rsidR="00627801" w:rsidRPr="00166DAE">
        <w:rPr>
          <w:lang w:val="de-DE"/>
        </w:rPr>
        <w:t xml:space="preserve">fließend </w:t>
      </w:r>
      <w:r w:rsidR="00C44F15" w:rsidRPr="00166DAE">
        <w:rPr>
          <w:lang w:val="de-DE"/>
        </w:rPr>
        <w:t>warme</w:t>
      </w:r>
      <w:r w:rsidR="005549BF" w:rsidRPr="00166DAE">
        <w:rPr>
          <w:lang w:val="de-DE"/>
        </w:rPr>
        <w:t>m</w:t>
      </w:r>
      <w:r w:rsidR="00C44F15" w:rsidRPr="00166DAE">
        <w:rPr>
          <w:lang w:val="de-DE"/>
        </w:rPr>
        <w:t xml:space="preserve"> </w:t>
      </w:r>
      <w:r w:rsidRPr="00166DAE">
        <w:rPr>
          <w:lang w:val="de-DE"/>
        </w:rPr>
        <w:t>Wa</w:t>
      </w:r>
      <w:r w:rsidR="000476BD" w:rsidRPr="00166DAE">
        <w:rPr>
          <w:lang w:val="de-DE"/>
        </w:rPr>
        <w:t>s</w:t>
      </w:r>
      <w:r w:rsidRPr="00166DAE">
        <w:rPr>
          <w:lang w:val="de-DE"/>
        </w:rPr>
        <w:t>ser oder einem Handreiniger auf A</w:t>
      </w:r>
      <w:r w:rsidR="00C44F15" w:rsidRPr="00166DAE">
        <w:rPr>
          <w:lang w:val="de-DE"/>
        </w:rPr>
        <w:t>l</w:t>
      </w:r>
      <w:r w:rsidRPr="00166DAE">
        <w:rPr>
          <w:lang w:val="de-DE"/>
        </w:rPr>
        <w:t xml:space="preserve">koholbasis) ist erforderlich </w:t>
      </w:r>
      <w:r w:rsidR="00265AFE" w:rsidRPr="00166DAE">
        <w:rPr>
          <w:lang w:val="de-DE"/>
        </w:rPr>
        <w:t xml:space="preserve">für den Fall, dass sie </w:t>
      </w:r>
      <w:r w:rsidRPr="00166DAE">
        <w:rPr>
          <w:lang w:val="de-DE"/>
        </w:rPr>
        <w:t xml:space="preserve">mit den Körperflüssigkeiten und dem Stuhl des Patienten </w:t>
      </w:r>
      <w:r w:rsidR="00265AFE" w:rsidRPr="00166DAE">
        <w:rPr>
          <w:lang w:val="de-DE"/>
        </w:rPr>
        <w:t xml:space="preserve">in direkten Kontakt kommen. Diese Anweisungen sind nach der Behandlung mit </w:t>
      </w:r>
      <w:r w:rsidR="000D4EE1">
        <w:rPr>
          <w:lang w:val="de-DE"/>
        </w:rPr>
        <w:t>Onasemnogen abeparvovec</w:t>
      </w:r>
      <w:r w:rsidR="00265AFE" w:rsidRPr="00166DAE">
        <w:rPr>
          <w:lang w:val="de-DE"/>
        </w:rPr>
        <w:t xml:space="preserve"> mindestens 1 Monat lang einzuhalten.</w:t>
      </w:r>
    </w:p>
    <w:p w14:paraId="4EA1B90F" w14:textId="0AD03358" w:rsidR="00543667" w:rsidRPr="00166DAE" w:rsidRDefault="00265AFE" w:rsidP="007709A1">
      <w:pPr>
        <w:pStyle w:val="NormalAgency"/>
        <w:numPr>
          <w:ilvl w:val="0"/>
          <w:numId w:val="41"/>
        </w:numPr>
        <w:ind w:left="567" w:hanging="567"/>
        <w:rPr>
          <w:noProof/>
          <w:lang w:val="de-DE"/>
        </w:rPr>
      </w:pPr>
      <w:r w:rsidRPr="00166DAE">
        <w:rPr>
          <w:lang w:val="de-DE"/>
        </w:rPr>
        <w:t xml:space="preserve">Einwegwindeln </w:t>
      </w:r>
      <w:r w:rsidRPr="00EB371E">
        <w:rPr>
          <w:lang w:val="de-DE"/>
        </w:rPr>
        <w:t>können</w:t>
      </w:r>
      <w:r w:rsidRPr="00166DAE">
        <w:rPr>
          <w:lang w:val="de-DE"/>
        </w:rPr>
        <w:t xml:space="preserve"> in Plastik</w:t>
      </w:r>
      <w:r w:rsidR="005338AB" w:rsidRPr="00166DAE">
        <w:rPr>
          <w:lang w:val="de-DE"/>
        </w:rPr>
        <w:t>-Doppelbeutel</w:t>
      </w:r>
      <w:r w:rsidRPr="00166DAE">
        <w:rPr>
          <w:lang w:val="de-DE"/>
        </w:rPr>
        <w:t xml:space="preserve"> verschlossen über den Hausmüll entsorgt werden.</w:t>
      </w:r>
    </w:p>
    <w:p w14:paraId="2D455AE1" w14:textId="77777777" w:rsidR="00D57893" w:rsidRPr="00166DAE" w:rsidRDefault="00D57893" w:rsidP="004A6553">
      <w:pPr>
        <w:pStyle w:val="NormalAgency"/>
        <w:rPr>
          <w:noProof/>
          <w:lang w:val="de-DE"/>
        </w:rPr>
      </w:pPr>
    </w:p>
    <w:p w14:paraId="58BC28D4" w14:textId="77777777" w:rsidR="00911FB2" w:rsidRPr="00166DAE" w:rsidRDefault="00911FB2" w:rsidP="004A6553">
      <w:pPr>
        <w:pStyle w:val="NormalAgency"/>
        <w:rPr>
          <w:noProof/>
          <w:lang w:val="de-DE"/>
        </w:rPr>
      </w:pPr>
    </w:p>
    <w:p w14:paraId="4577249B" w14:textId="77777777" w:rsidR="00812D16" w:rsidRPr="00166DAE" w:rsidRDefault="00812D16" w:rsidP="00B968DF">
      <w:pPr>
        <w:pStyle w:val="NormalBoldAgency"/>
        <w:keepNext/>
        <w:tabs>
          <w:tab w:val="clear" w:pos="567"/>
        </w:tabs>
        <w:ind w:left="567" w:hanging="567"/>
        <w:outlineLvl w:val="9"/>
        <w:rPr>
          <w:rFonts w:ascii="Times New Roman" w:hAnsi="Times New Roman" w:cs="Times New Roman"/>
          <w:lang w:val="de-DE"/>
        </w:rPr>
      </w:pPr>
      <w:bookmarkStart w:id="80" w:name="smpc7"/>
      <w:bookmarkEnd w:id="80"/>
      <w:r w:rsidRPr="00166DAE">
        <w:rPr>
          <w:rFonts w:ascii="Times New Roman" w:hAnsi="Times New Roman" w:cs="Times New Roman"/>
          <w:lang w:val="de-DE"/>
        </w:rPr>
        <w:t>7.</w:t>
      </w:r>
      <w:r w:rsidRPr="00166DAE">
        <w:rPr>
          <w:rFonts w:ascii="Times New Roman" w:hAnsi="Times New Roman" w:cs="Times New Roman"/>
          <w:lang w:val="de-DE"/>
        </w:rPr>
        <w:tab/>
      </w:r>
      <w:r w:rsidR="00265AFE" w:rsidRPr="00166DAE">
        <w:rPr>
          <w:rFonts w:ascii="Times New Roman" w:hAnsi="Times New Roman" w:cs="Times New Roman"/>
          <w:lang w:val="de-DE"/>
        </w:rPr>
        <w:t>INHABER DER ZULASSUNG</w:t>
      </w:r>
    </w:p>
    <w:p w14:paraId="06C4351D" w14:textId="77777777" w:rsidR="00812D16" w:rsidRPr="00166DAE" w:rsidRDefault="00812D16" w:rsidP="00B968DF">
      <w:pPr>
        <w:pStyle w:val="NormalAgency"/>
        <w:keepNext/>
        <w:rPr>
          <w:noProof/>
          <w:lang w:val="de-DE"/>
        </w:rPr>
      </w:pPr>
    </w:p>
    <w:p w14:paraId="7D5D8A0E" w14:textId="77777777" w:rsidR="00F47674" w:rsidRPr="00166DAE" w:rsidRDefault="00F47674" w:rsidP="00F47674">
      <w:pPr>
        <w:keepNext/>
        <w:rPr>
          <w:szCs w:val="22"/>
          <w:lang w:val="de-CH"/>
        </w:rPr>
      </w:pPr>
      <w:bookmarkStart w:id="81" w:name="_Hlk104386779"/>
      <w:r w:rsidRPr="00166DAE">
        <w:rPr>
          <w:szCs w:val="22"/>
          <w:lang w:val="de-CH"/>
        </w:rPr>
        <w:t>Novartis Europharm Limited</w:t>
      </w:r>
    </w:p>
    <w:p w14:paraId="088631A0" w14:textId="77777777" w:rsidR="00F47674" w:rsidRPr="00166DAE" w:rsidRDefault="00F47674" w:rsidP="00F47674">
      <w:pPr>
        <w:keepNext/>
        <w:rPr>
          <w:noProof/>
          <w:szCs w:val="22"/>
        </w:rPr>
      </w:pPr>
      <w:r w:rsidRPr="00166DAE">
        <w:rPr>
          <w:noProof/>
          <w:szCs w:val="22"/>
        </w:rPr>
        <w:t>Vista Building</w:t>
      </w:r>
    </w:p>
    <w:p w14:paraId="1F2A8864" w14:textId="77777777" w:rsidR="00F47674" w:rsidRPr="00166DAE" w:rsidRDefault="00F47674" w:rsidP="00F47674">
      <w:pPr>
        <w:keepNext/>
        <w:rPr>
          <w:noProof/>
          <w:szCs w:val="22"/>
        </w:rPr>
      </w:pPr>
      <w:r w:rsidRPr="00166DAE">
        <w:rPr>
          <w:noProof/>
          <w:szCs w:val="22"/>
        </w:rPr>
        <w:t>Elm Park, Merrion Road</w:t>
      </w:r>
    </w:p>
    <w:p w14:paraId="3DBF1FD2" w14:textId="77777777" w:rsidR="00F47674" w:rsidRPr="00166DAE" w:rsidRDefault="00F47674" w:rsidP="00F47674">
      <w:pPr>
        <w:keepNext/>
        <w:rPr>
          <w:noProof/>
          <w:szCs w:val="22"/>
          <w:lang w:val="de-CH"/>
        </w:rPr>
      </w:pPr>
      <w:r w:rsidRPr="00166DAE">
        <w:rPr>
          <w:noProof/>
          <w:szCs w:val="22"/>
          <w:lang w:val="de-CH"/>
        </w:rPr>
        <w:t>Dublin 4</w:t>
      </w:r>
    </w:p>
    <w:bookmarkEnd w:id="81"/>
    <w:p w14:paraId="065DAEAE" w14:textId="5EEAE5D4" w:rsidR="00812D16" w:rsidRPr="00166DAE" w:rsidRDefault="00265AFE" w:rsidP="004A6553">
      <w:pPr>
        <w:pStyle w:val="NormalAgency"/>
        <w:rPr>
          <w:noProof/>
          <w:lang w:val="de-DE"/>
        </w:rPr>
      </w:pPr>
      <w:r w:rsidRPr="00166DAE">
        <w:rPr>
          <w:lang w:val="de-DE"/>
        </w:rPr>
        <w:t>Irland</w:t>
      </w:r>
    </w:p>
    <w:p w14:paraId="53030E38" w14:textId="77777777" w:rsidR="00812D16" w:rsidRPr="00166DAE" w:rsidRDefault="00812D16" w:rsidP="004A6553">
      <w:pPr>
        <w:pStyle w:val="NormalAgency"/>
        <w:rPr>
          <w:noProof/>
          <w:lang w:val="de-DE"/>
        </w:rPr>
      </w:pPr>
    </w:p>
    <w:p w14:paraId="37455F59" w14:textId="77777777" w:rsidR="00835F3E" w:rsidRPr="00166DAE" w:rsidRDefault="00835F3E" w:rsidP="004A6553">
      <w:pPr>
        <w:pStyle w:val="NormalAgency"/>
        <w:rPr>
          <w:noProof/>
          <w:lang w:val="de-DE"/>
        </w:rPr>
      </w:pPr>
    </w:p>
    <w:p w14:paraId="7B67AD79" w14:textId="7991DADD" w:rsidR="00812D16" w:rsidRPr="00166DAE" w:rsidRDefault="00812D16" w:rsidP="00B968DF">
      <w:pPr>
        <w:pStyle w:val="NormalBoldAgency"/>
        <w:keepNext/>
        <w:tabs>
          <w:tab w:val="clear" w:pos="567"/>
          <w:tab w:val="left" w:pos="0"/>
        </w:tabs>
        <w:ind w:left="567" w:hanging="567"/>
        <w:outlineLvl w:val="9"/>
        <w:rPr>
          <w:rFonts w:ascii="Times New Roman" w:hAnsi="Times New Roman" w:cs="Times New Roman"/>
          <w:lang w:val="de-DE"/>
        </w:rPr>
      </w:pPr>
      <w:bookmarkStart w:id="82" w:name="smpc8"/>
      <w:bookmarkEnd w:id="82"/>
      <w:r w:rsidRPr="00166DAE">
        <w:rPr>
          <w:rFonts w:ascii="Times New Roman" w:hAnsi="Times New Roman" w:cs="Times New Roman"/>
          <w:lang w:val="de-DE"/>
        </w:rPr>
        <w:t>8.</w:t>
      </w:r>
      <w:r w:rsidRPr="00166DAE">
        <w:rPr>
          <w:rFonts w:ascii="Times New Roman" w:hAnsi="Times New Roman" w:cs="Times New Roman"/>
          <w:lang w:val="de-DE"/>
        </w:rPr>
        <w:tab/>
      </w:r>
      <w:r w:rsidR="00265AFE" w:rsidRPr="00176C62">
        <w:rPr>
          <w:rFonts w:ascii="Times New Roman" w:hAnsi="Times New Roman" w:cs="Times New Roman"/>
          <w:lang w:val="de-DE"/>
        </w:rPr>
        <w:t>ZULASSUNGSNUMMERN</w:t>
      </w:r>
    </w:p>
    <w:p w14:paraId="5376FA7C" w14:textId="77777777" w:rsidR="0089045C" w:rsidRPr="00166DAE" w:rsidRDefault="0089045C" w:rsidP="00B968DF">
      <w:pPr>
        <w:pStyle w:val="NormalAgency"/>
        <w:keepNext/>
        <w:rPr>
          <w:lang w:val="de-DE"/>
        </w:rPr>
      </w:pPr>
    </w:p>
    <w:p w14:paraId="167446E2" w14:textId="77777777" w:rsidR="0089045C" w:rsidRPr="00561803" w:rsidRDefault="0089045C" w:rsidP="0089045C">
      <w:pPr>
        <w:pStyle w:val="NormalAgency"/>
        <w:rPr>
          <w:lang w:val="de-DE"/>
        </w:rPr>
      </w:pPr>
      <w:r w:rsidRPr="00561803">
        <w:rPr>
          <w:lang w:val="de-DE"/>
        </w:rPr>
        <w:t>EU/1/20/1443/001</w:t>
      </w:r>
    </w:p>
    <w:p w14:paraId="05D00BCB" w14:textId="77777777" w:rsidR="0089045C" w:rsidRPr="00EB371E" w:rsidRDefault="0089045C" w:rsidP="0089045C">
      <w:pPr>
        <w:pStyle w:val="NormalAgency"/>
        <w:rPr>
          <w:lang w:val="fr-CH"/>
        </w:rPr>
      </w:pPr>
      <w:r w:rsidRPr="00EB371E">
        <w:rPr>
          <w:lang w:val="fr-CH"/>
        </w:rPr>
        <w:t>EU/1/20/1443/002</w:t>
      </w:r>
    </w:p>
    <w:p w14:paraId="19612D5C" w14:textId="77777777" w:rsidR="0089045C" w:rsidRPr="00166DAE" w:rsidRDefault="0089045C" w:rsidP="0089045C">
      <w:pPr>
        <w:pStyle w:val="NormalAgency"/>
        <w:rPr>
          <w:lang w:val="fr-CH"/>
        </w:rPr>
      </w:pPr>
      <w:r w:rsidRPr="00166DAE">
        <w:rPr>
          <w:lang w:val="fr-CH"/>
        </w:rPr>
        <w:t>EU/1/20/1443/003</w:t>
      </w:r>
    </w:p>
    <w:p w14:paraId="4015E841" w14:textId="77777777" w:rsidR="0089045C" w:rsidRPr="00166DAE" w:rsidRDefault="0089045C" w:rsidP="0089045C">
      <w:pPr>
        <w:pStyle w:val="NormalAgency"/>
        <w:rPr>
          <w:lang w:val="fr-CH"/>
        </w:rPr>
      </w:pPr>
      <w:r w:rsidRPr="00166DAE">
        <w:rPr>
          <w:lang w:val="fr-CH"/>
        </w:rPr>
        <w:t>EU/1/20/1443/004</w:t>
      </w:r>
    </w:p>
    <w:p w14:paraId="237BEA8B" w14:textId="77777777" w:rsidR="0089045C" w:rsidRPr="00166DAE" w:rsidRDefault="0089045C" w:rsidP="0089045C">
      <w:pPr>
        <w:pStyle w:val="NormalAgency"/>
        <w:rPr>
          <w:lang w:val="fr-CH"/>
        </w:rPr>
      </w:pPr>
      <w:r w:rsidRPr="00166DAE">
        <w:rPr>
          <w:lang w:val="fr-CH"/>
        </w:rPr>
        <w:t>EU/1/20/1443/005</w:t>
      </w:r>
    </w:p>
    <w:p w14:paraId="63E1A3AC" w14:textId="77777777" w:rsidR="0089045C" w:rsidRPr="00166DAE" w:rsidRDefault="0089045C" w:rsidP="0089045C">
      <w:pPr>
        <w:pStyle w:val="NormalAgency"/>
        <w:rPr>
          <w:lang w:val="fr-CH"/>
        </w:rPr>
      </w:pPr>
      <w:r w:rsidRPr="00166DAE">
        <w:rPr>
          <w:lang w:val="fr-CH"/>
        </w:rPr>
        <w:t>EU/1/20/1443/006</w:t>
      </w:r>
    </w:p>
    <w:p w14:paraId="6250DAC5" w14:textId="77777777" w:rsidR="0089045C" w:rsidRPr="00166DAE" w:rsidRDefault="0089045C" w:rsidP="0089045C">
      <w:pPr>
        <w:pStyle w:val="NormalAgency"/>
        <w:rPr>
          <w:lang w:val="fr-CH"/>
        </w:rPr>
      </w:pPr>
      <w:r w:rsidRPr="00166DAE">
        <w:rPr>
          <w:lang w:val="fr-CH"/>
        </w:rPr>
        <w:t>EU/1/20/1443/007</w:t>
      </w:r>
    </w:p>
    <w:p w14:paraId="52E596E0" w14:textId="77777777" w:rsidR="0089045C" w:rsidRPr="00166DAE" w:rsidRDefault="0089045C" w:rsidP="0089045C">
      <w:pPr>
        <w:pStyle w:val="NormalAgency"/>
        <w:rPr>
          <w:lang w:val="fr-CH"/>
        </w:rPr>
      </w:pPr>
      <w:r w:rsidRPr="00166DAE">
        <w:rPr>
          <w:lang w:val="fr-CH"/>
        </w:rPr>
        <w:t>EU/1/20/1443/008</w:t>
      </w:r>
    </w:p>
    <w:p w14:paraId="4CD9EB03" w14:textId="77777777" w:rsidR="0089045C" w:rsidRPr="00166DAE" w:rsidRDefault="0089045C" w:rsidP="0089045C">
      <w:pPr>
        <w:pStyle w:val="NormalAgency"/>
        <w:rPr>
          <w:lang w:val="fr-CH"/>
        </w:rPr>
      </w:pPr>
      <w:r w:rsidRPr="00166DAE">
        <w:rPr>
          <w:lang w:val="fr-CH"/>
        </w:rPr>
        <w:t>EU/1/20/1443/009</w:t>
      </w:r>
    </w:p>
    <w:p w14:paraId="5F19B18C" w14:textId="77777777" w:rsidR="0089045C" w:rsidRPr="00166DAE" w:rsidRDefault="0089045C" w:rsidP="0089045C">
      <w:pPr>
        <w:pStyle w:val="NormalAgency"/>
        <w:rPr>
          <w:lang w:val="fr-CH"/>
        </w:rPr>
      </w:pPr>
      <w:r w:rsidRPr="00166DAE">
        <w:rPr>
          <w:lang w:val="fr-CH"/>
        </w:rPr>
        <w:t>EU/1/20/1443/010</w:t>
      </w:r>
    </w:p>
    <w:p w14:paraId="77BD316E" w14:textId="77777777" w:rsidR="0089045C" w:rsidRPr="00166DAE" w:rsidRDefault="0089045C" w:rsidP="0089045C">
      <w:pPr>
        <w:pStyle w:val="NormalAgency"/>
        <w:rPr>
          <w:lang w:val="fr-CH"/>
        </w:rPr>
      </w:pPr>
      <w:r w:rsidRPr="00166DAE">
        <w:rPr>
          <w:lang w:val="fr-CH"/>
        </w:rPr>
        <w:t>EU/1/20/1443/011</w:t>
      </w:r>
    </w:p>
    <w:p w14:paraId="301E468B" w14:textId="77777777" w:rsidR="0089045C" w:rsidRPr="00166DAE" w:rsidRDefault="0089045C" w:rsidP="0089045C">
      <w:pPr>
        <w:pStyle w:val="NormalAgency"/>
        <w:rPr>
          <w:lang w:val="fr-CH"/>
        </w:rPr>
      </w:pPr>
      <w:r w:rsidRPr="00166DAE">
        <w:rPr>
          <w:lang w:val="fr-CH"/>
        </w:rPr>
        <w:t>EU/1/20/1443/012</w:t>
      </w:r>
    </w:p>
    <w:p w14:paraId="14850676" w14:textId="77777777" w:rsidR="0089045C" w:rsidRPr="00166DAE" w:rsidRDefault="0089045C" w:rsidP="0089045C">
      <w:pPr>
        <w:pStyle w:val="NormalAgency"/>
        <w:rPr>
          <w:lang w:val="fr-CH"/>
        </w:rPr>
      </w:pPr>
      <w:r w:rsidRPr="00166DAE">
        <w:rPr>
          <w:lang w:val="fr-CH"/>
        </w:rPr>
        <w:t>EU/1/20/1443/013</w:t>
      </w:r>
    </w:p>
    <w:p w14:paraId="4E5586AD" w14:textId="77777777" w:rsidR="0089045C" w:rsidRPr="00166DAE" w:rsidRDefault="0089045C" w:rsidP="0089045C">
      <w:pPr>
        <w:pStyle w:val="NormalAgency"/>
        <w:rPr>
          <w:lang w:val="fr-CH"/>
        </w:rPr>
      </w:pPr>
      <w:r w:rsidRPr="00166DAE">
        <w:rPr>
          <w:lang w:val="fr-CH"/>
        </w:rPr>
        <w:t>EU/1/20/1443/014</w:t>
      </w:r>
    </w:p>
    <w:p w14:paraId="421C8253" w14:textId="77777777" w:rsidR="0089045C" w:rsidRPr="00166DAE" w:rsidRDefault="0089045C" w:rsidP="0089045C">
      <w:pPr>
        <w:pStyle w:val="NormalAgency"/>
        <w:rPr>
          <w:lang w:val="fr-CH"/>
        </w:rPr>
      </w:pPr>
      <w:r w:rsidRPr="00166DAE">
        <w:rPr>
          <w:lang w:val="fr-CH"/>
        </w:rPr>
        <w:t>EU/1/20/1443/015</w:t>
      </w:r>
    </w:p>
    <w:p w14:paraId="5AC07E12" w14:textId="77777777" w:rsidR="0089045C" w:rsidRPr="00166DAE" w:rsidRDefault="0089045C" w:rsidP="0089045C">
      <w:pPr>
        <w:pStyle w:val="NormalAgency"/>
        <w:rPr>
          <w:lang w:val="fr-CH"/>
        </w:rPr>
      </w:pPr>
      <w:r w:rsidRPr="00166DAE">
        <w:rPr>
          <w:lang w:val="fr-CH"/>
        </w:rPr>
        <w:t>EU/1/20/1443/016</w:t>
      </w:r>
    </w:p>
    <w:p w14:paraId="25B1632A" w14:textId="77777777" w:rsidR="0089045C" w:rsidRPr="00166DAE" w:rsidRDefault="0089045C" w:rsidP="0089045C">
      <w:pPr>
        <w:pStyle w:val="NormalAgency"/>
        <w:rPr>
          <w:lang w:val="fr-CH"/>
        </w:rPr>
      </w:pPr>
      <w:r w:rsidRPr="00166DAE">
        <w:rPr>
          <w:lang w:val="fr-CH"/>
        </w:rPr>
        <w:t>EU/1/20/1443/017</w:t>
      </w:r>
    </w:p>
    <w:p w14:paraId="213607F1" w14:textId="77777777" w:rsidR="0089045C" w:rsidRPr="00166DAE" w:rsidRDefault="0089045C" w:rsidP="0089045C">
      <w:pPr>
        <w:pStyle w:val="NormalAgency"/>
        <w:rPr>
          <w:lang w:val="fr-CH"/>
        </w:rPr>
      </w:pPr>
      <w:r w:rsidRPr="00166DAE">
        <w:rPr>
          <w:lang w:val="fr-CH"/>
        </w:rPr>
        <w:t>EU/1/20/1443/018</w:t>
      </w:r>
    </w:p>
    <w:p w14:paraId="30DB7F8B" w14:textId="77777777" w:rsidR="0089045C" w:rsidRPr="00166DAE" w:rsidRDefault="0089045C" w:rsidP="0089045C">
      <w:pPr>
        <w:pStyle w:val="NormalAgency"/>
        <w:rPr>
          <w:lang w:val="fr-CH"/>
        </w:rPr>
      </w:pPr>
      <w:r w:rsidRPr="00166DAE">
        <w:rPr>
          <w:lang w:val="fr-CH"/>
        </w:rPr>
        <w:t>EU/1/20/1443/019</w:t>
      </w:r>
    </w:p>
    <w:p w14:paraId="6FB8CCE9" w14:textId="77777777" w:rsidR="0089045C" w:rsidRPr="00166DAE" w:rsidRDefault="0089045C" w:rsidP="0089045C">
      <w:pPr>
        <w:pStyle w:val="NormalAgency"/>
        <w:rPr>
          <w:lang w:val="fr-CH"/>
        </w:rPr>
      </w:pPr>
      <w:r w:rsidRPr="00166DAE">
        <w:rPr>
          <w:lang w:val="fr-CH"/>
        </w:rPr>
        <w:t>EU/1/20/1443/020</w:t>
      </w:r>
    </w:p>
    <w:p w14:paraId="1F9A098C" w14:textId="77777777" w:rsidR="0089045C" w:rsidRPr="00166DAE" w:rsidRDefault="0089045C" w:rsidP="0089045C">
      <w:pPr>
        <w:pStyle w:val="NormalAgency"/>
        <w:rPr>
          <w:lang w:val="fr-CH"/>
        </w:rPr>
      </w:pPr>
      <w:r w:rsidRPr="00166DAE">
        <w:rPr>
          <w:lang w:val="fr-CH"/>
        </w:rPr>
        <w:t>EU/1/20/1443/021</w:t>
      </w:r>
    </w:p>
    <w:p w14:paraId="736CFFEC" w14:textId="77777777" w:rsidR="0089045C" w:rsidRPr="00166DAE" w:rsidRDefault="0089045C" w:rsidP="0089045C">
      <w:pPr>
        <w:pStyle w:val="NormalAgency"/>
        <w:rPr>
          <w:lang w:val="fr-CH"/>
        </w:rPr>
      </w:pPr>
      <w:r w:rsidRPr="00166DAE">
        <w:rPr>
          <w:lang w:val="fr-CH"/>
        </w:rPr>
        <w:t>EU/1/20/1443/022</w:t>
      </w:r>
    </w:p>
    <w:p w14:paraId="37A2E630" w14:textId="77777777" w:rsidR="0089045C" w:rsidRPr="00166DAE" w:rsidRDefault="0089045C" w:rsidP="0089045C">
      <w:pPr>
        <w:pStyle w:val="NormalAgency"/>
        <w:rPr>
          <w:lang w:val="fr-CH"/>
        </w:rPr>
      </w:pPr>
      <w:r w:rsidRPr="00166DAE">
        <w:rPr>
          <w:lang w:val="fr-CH"/>
        </w:rPr>
        <w:t>EU/1/20/1443/023</w:t>
      </w:r>
    </w:p>
    <w:p w14:paraId="7F65972D" w14:textId="77777777" w:rsidR="0089045C" w:rsidRPr="00166DAE" w:rsidRDefault="0089045C" w:rsidP="0089045C">
      <w:pPr>
        <w:pStyle w:val="NormalAgency"/>
        <w:rPr>
          <w:lang w:val="fr-CH"/>
        </w:rPr>
      </w:pPr>
      <w:r w:rsidRPr="00166DAE">
        <w:rPr>
          <w:lang w:val="fr-CH"/>
        </w:rPr>
        <w:t>EU/1/20/1443/024</w:t>
      </w:r>
    </w:p>
    <w:p w14:paraId="77658E15" w14:textId="77777777" w:rsidR="0089045C" w:rsidRPr="00166DAE" w:rsidRDefault="0089045C" w:rsidP="0089045C">
      <w:pPr>
        <w:pStyle w:val="NormalAgency"/>
        <w:rPr>
          <w:lang w:val="fr-CH"/>
        </w:rPr>
      </w:pPr>
      <w:r w:rsidRPr="00166DAE">
        <w:rPr>
          <w:lang w:val="fr-CH"/>
        </w:rPr>
        <w:t>EU/1/20/1443/025</w:t>
      </w:r>
    </w:p>
    <w:p w14:paraId="0E08BBD6" w14:textId="77777777" w:rsidR="0089045C" w:rsidRPr="00166DAE" w:rsidRDefault="0089045C" w:rsidP="0089045C">
      <w:pPr>
        <w:pStyle w:val="NormalAgency"/>
        <w:rPr>
          <w:lang w:val="fr-CH"/>
        </w:rPr>
      </w:pPr>
      <w:r w:rsidRPr="00166DAE">
        <w:rPr>
          <w:lang w:val="fr-CH"/>
        </w:rPr>
        <w:t>EU/1/20/1443/026</w:t>
      </w:r>
    </w:p>
    <w:p w14:paraId="001AAC21" w14:textId="77777777" w:rsidR="0089045C" w:rsidRPr="00166DAE" w:rsidRDefault="0089045C" w:rsidP="0089045C">
      <w:pPr>
        <w:pStyle w:val="NormalAgency"/>
        <w:rPr>
          <w:lang w:val="fr-CH"/>
        </w:rPr>
      </w:pPr>
      <w:r w:rsidRPr="00166DAE">
        <w:rPr>
          <w:lang w:val="fr-CH"/>
        </w:rPr>
        <w:t>EU/1/20/1443/027</w:t>
      </w:r>
    </w:p>
    <w:p w14:paraId="1A4A27FC" w14:textId="77777777" w:rsidR="0089045C" w:rsidRPr="00166DAE" w:rsidRDefault="0089045C" w:rsidP="0089045C">
      <w:pPr>
        <w:pStyle w:val="NormalAgency"/>
        <w:rPr>
          <w:lang w:val="fr-CH"/>
        </w:rPr>
      </w:pPr>
      <w:r w:rsidRPr="00166DAE">
        <w:rPr>
          <w:lang w:val="fr-CH"/>
        </w:rPr>
        <w:t>EU/1/20/1443/028</w:t>
      </w:r>
    </w:p>
    <w:p w14:paraId="29ECB8A7" w14:textId="77777777" w:rsidR="0089045C" w:rsidRPr="00166DAE" w:rsidRDefault="0089045C" w:rsidP="0089045C">
      <w:pPr>
        <w:pStyle w:val="NormalAgency"/>
        <w:rPr>
          <w:lang w:val="fr-CH"/>
        </w:rPr>
      </w:pPr>
      <w:r w:rsidRPr="00166DAE">
        <w:rPr>
          <w:lang w:val="fr-CH"/>
        </w:rPr>
        <w:t>EU/1/20/1443/029</w:t>
      </w:r>
    </w:p>
    <w:p w14:paraId="7974B929" w14:textId="77777777" w:rsidR="0089045C" w:rsidRPr="00166DAE" w:rsidRDefault="0089045C" w:rsidP="0089045C">
      <w:pPr>
        <w:pStyle w:val="NormalAgency"/>
        <w:rPr>
          <w:lang w:val="fr-CH"/>
        </w:rPr>
      </w:pPr>
      <w:r w:rsidRPr="00166DAE">
        <w:rPr>
          <w:lang w:val="fr-CH"/>
        </w:rPr>
        <w:t>EU/1/20/1443/030</w:t>
      </w:r>
    </w:p>
    <w:p w14:paraId="0DF04BCA" w14:textId="77777777" w:rsidR="0089045C" w:rsidRPr="00166DAE" w:rsidRDefault="0089045C" w:rsidP="0089045C">
      <w:pPr>
        <w:pStyle w:val="NormalAgency"/>
        <w:rPr>
          <w:lang w:val="fr-CH"/>
        </w:rPr>
      </w:pPr>
      <w:r w:rsidRPr="00166DAE">
        <w:rPr>
          <w:lang w:val="fr-CH"/>
        </w:rPr>
        <w:t>EU/1/20/1443/031</w:t>
      </w:r>
    </w:p>
    <w:p w14:paraId="56983B74" w14:textId="77777777" w:rsidR="0089045C" w:rsidRPr="00166DAE" w:rsidRDefault="0089045C" w:rsidP="0089045C">
      <w:pPr>
        <w:pStyle w:val="NormalAgency"/>
        <w:rPr>
          <w:lang w:val="fr-CH"/>
        </w:rPr>
      </w:pPr>
      <w:r w:rsidRPr="00166DAE">
        <w:rPr>
          <w:lang w:val="fr-CH"/>
        </w:rPr>
        <w:t>EU/1/20/1443/032</w:t>
      </w:r>
    </w:p>
    <w:p w14:paraId="292DBE63" w14:textId="77777777" w:rsidR="0089045C" w:rsidRPr="00166DAE" w:rsidRDefault="0089045C" w:rsidP="0089045C">
      <w:pPr>
        <w:pStyle w:val="NormalAgency"/>
        <w:rPr>
          <w:lang w:val="fr-CH"/>
        </w:rPr>
      </w:pPr>
      <w:r w:rsidRPr="00166DAE">
        <w:rPr>
          <w:lang w:val="fr-CH"/>
        </w:rPr>
        <w:t>EU/1/20/1443/033</w:t>
      </w:r>
    </w:p>
    <w:p w14:paraId="5AEDAF5C" w14:textId="77777777" w:rsidR="0089045C" w:rsidRPr="00166DAE" w:rsidRDefault="0089045C" w:rsidP="0089045C">
      <w:pPr>
        <w:pStyle w:val="NormalAgency"/>
        <w:rPr>
          <w:lang w:val="fr-CH"/>
        </w:rPr>
      </w:pPr>
      <w:r w:rsidRPr="00166DAE">
        <w:rPr>
          <w:lang w:val="fr-CH"/>
        </w:rPr>
        <w:t>EU/1/20/1443/034</w:t>
      </w:r>
    </w:p>
    <w:p w14:paraId="6B6D3CA1" w14:textId="77777777" w:rsidR="0089045C" w:rsidRPr="00166DAE" w:rsidRDefault="0089045C" w:rsidP="0089045C">
      <w:pPr>
        <w:pStyle w:val="NormalAgency"/>
        <w:rPr>
          <w:lang w:val="fr-CH"/>
        </w:rPr>
      </w:pPr>
      <w:r w:rsidRPr="00166DAE">
        <w:rPr>
          <w:lang w:val="fr-CH"/>
        </w:rPr>
        <w:t>EU/1/20/1443/035</w:t>
      </w:r>
    </w:p>
    <w:p w14:paraId="58BBCF05" w14:textId="77777777" w:rsidR="0089045C" w:rsidRPr="00EB371E" w:rsidRDefault="0089045C" w:rsidP="0089045C">
      <w:pPr>
        <w:pStyle w:val="NormalAgency"/>
        <w:rPr>
          <w:lang w:val="de-DE"/>
        </w:rPr>
      </w:pPr>
      <w:r w:rsidRPr="00EB371E">
        <w:rPr>
          <w:lang w:val="de-DE"/>
        </w:rPr>
        <w:t>EU/1/20/1443/036</w:t>
      </w:r>
    </w:p>
    <w:p w14:paraId="3801C743" w14:textId="77777777" w:rsidR="0089045C" w:rsidRPr="00EB371E" w:rsidRDefault="0089045C" w:rsidP="0089045C">
      <w:pPr>
        <w:pStyle w:val="NormalAgency"/>
        <w:rPr>
          <w:lang w:val="de-DE"/>
        </w:rPr>
      </w:pPr>
      <w:r w:rsidRPr="00EB371E">
        <w:rPr>
          <w:lang w:val="de-DE"/>
        </w:rPr>
        <w:t>EU/1/20/1443/037</w:t>
      </w:r>
    </w:p>
    <w:p w14:paraId="37462404" w14:textId="77777777" w:rsidR="00812D16" w:rsidRPr="00EB371E" w:rsidRDefault="00812D16" w:rsidP="004A6553">
      <w:pPr>
        <w:pStyle w:val="NormalAgency"/>
        <w:rPr>
          <w:noProof/>
          <w:lang w:val="de-DE"/>
        </w:rPr>
      </w:pPr>
    </w:p>
    <w:p w14:paraId="18E07CA8" w14:textId="77777777" w:rsidR="00CA66EB" w:rsidRPr="00EB371E" w:rsidRDefault="00CA66EB" w:rsidP="004A6553">
      <w:pPr>
        <w:pStyle w:val="NormalAgency"/>
        <w:rPr>
          <w:noProof/>
          <w:lang w:val="de-DE"/>
        </w:rPr>
      </w:pPr>
    </w:p>
    <w:p w14:paraId="771AEC47" w14:textId="77777777" w:rsidR="00543667" w:rsidRPr="00166DAE" w:rsidRDefault="00812D16" w:rsidP="00B968DF">
      <w:pPr>
        <w:pStyle w:val="NormalBoldAgency"/>
        <w:keepNext/>
        <w:keepLines/>
        <w:tabs>
          <w:tab w:val="clear" w:pos="567"/>
        </w:tabs>
        <w:ind w:left="567" w:hanging="567"/>
        <w:outlineLvl w:val="9"/>
        <w:rPr>
          <w:rFonts w:ascii="Times New Roman" w:hAnsi="Times New Roman" w:cs="Times New Roman"/>
          <w:lang w:val="de-DE"/>
        </w:rPr>
      </w:pPr>
      <w:bookmarkStart w:id="83" w:name="smpc9"/>
      <w:bookmarkEnd w:id="83"/>
      <w:r w:rsidRPr="00166DAE">
        <w:rPr>
          <w:rFonts w:ascii="Times New Roman" w:hAnsi="Times New Roman" w:cs="Times New Roman"/>
          <w:lang w:val="de-DE"/>
        </w:rPr>
        <w:t>9.</w:t>
      </w:r>
      <w:r w:rsidRPr="00166DAE">
        <w:rPr>
          <w:rFonts w:ascii="Times New Roman" w:hAnsi="Times New Roman" w:cs="Times New Roman"/>
          <w:lang w:val="de-DE"/>
        </w:rPr>
        <w:tab/>
      </w:r>
      <w:r w:rsidR="00265AFE" w:rsidRPr="00166DAE">
        <w:rPr>
          <w:rFonts w:ascii="Times New Roman" w:hAnsi="Times New Roman" w:cs="Times New Roman"/>
          <w:lang w:val="de-DE"/>
        </w:rPr>
        <w:t>DATUM DER ERTEILUNG DER ZULASSUNG/VERLÄNGERUNG DER ZULASSUNG</w:t>
      </w:r>
    </w:p>
    <w:p w14:paraId="5EE76949" w14:textId="09B58A83" w:rsidR="00812D16" w:rsidRPr="00166DAE" w:rsidRDefault="00812D16" w:rsidP="000A3107">
      <w:pPr>
        <w:pStyle w:val="NormalAgency"/>
        <w:keepNext/>
        <w:keepLines/>
        <w:rPr>
          <w:noProof/>
          <w:lang w:val="de-DE"/>
        </w:rPr>
      </w:pPr>
    </w:p>
    <w:p w14:paraId="148F7233" w14:textId="2A4F0EC0" w:rsidR="002D6A32" w:rsidRPr="00166DAE" w:rsidRDefault="00097683" w:rsidP="004A6553">
      <w:pPr>
        <w:pStyle w:val="NormalAgency"/>
        <w:rPr>
          <w:noProof/>
          <w:lang w:val="de-DE"/>
        </w:rPr>
      </w:pPr>
      <w:r w:rsidRPr="00166DAE">
        <w:rPr>
          <w:noProof/>
          <w:lang w:val="de-DE"/>
        </w:rPr>
        <w:t xml:space="preserve">Datum der Erteilung der Zulassung: </w:t>
      </w:r>
      <w:r w:rsidR="002D6A32" w:rsidRPr="00166DAE">
        <w:rPr>
          <w:noProof/>
          <w:lang w:val="de-DE"/>
        </w:rPr>
        <w:t>18. Mai 2020</w:t>
      </w:r>
    </w:p>
    <w:p w14:paraId="096E6045" w14:textId="19B3E957" w:rsidR="00097683" w:rsidRPr="00166DAE" w:rsidRDefault="00097683" w:rsidP="004A6553">
      <w:pPr>
        <w:pStyle w:val="NormalAgency"/>
        <w:rPr>
          <w:noProof/>
          <w:lang w:val="de-DE"/>
        </w:rPr>
      </w:pPr>
      <w:r w:rsidRPr="00166DAE">
        <w:rPr>
          <w:noProof/>
          <w:lang w:val="de-DE"/>
        </w:rPr>
        <w:t>Datum der letzten Verlängerung der Zulassung:</w:t>
      </w:r>
      <w:r w:rsidR="006A4EA7" w:rsidRPr="00166DAE">
        <w:rPr>
          <w:noProof/>
          <w:lang w:val="de-DE"/>
        </w:rPr>
        <w:t xml:space="preserve"> 1</w:t>
      </w:r>
      <w:r w:rsidR="000571F7" w:rsidRPr="00166DAE">
        <w:rPr>
          <w:noProof/>
          <w:lang w:val="de-DE"/>
        </w:rPr>
        <w:t>7</w:t>
      </w:r>
      <w:r w:rsidR="006A4EA7" w:rsidRPr="00166DAE">
        <w:rPr>
          <w:noProof/>
          <w:lang w:val="de-DE"/>
        </w:rPr>
        <w:t>. Mai 202</w:t>
      </w:r>
      <w:r w:rsidR="000571F7" w:rsidRPr="00166DAE">
        <w:rPr>
          <w:noProof/>
          <w:lang w:val="de-DE"/>
        </w:rPr>
        <w:t>2</w:t>
      </w:r>
    </w:p>
    <w:p w14:paraId="0483C6DB" w14:textId="77777777" w:rsidR="002D6A32" w:rsidRPr="00166DAE" w:rsidRDefault="002D6A32" w:rsidP="004A6553">
      <w:pPr>
        <w:pStyle w:val="NormalAgency"/>
        <w:rPr>
          <w:noProof/>
          <w:lang w:val="de-DE"/>
        </w:rPr>
      </w:pPr>
    </w:p>
    <w:p w14:paraId="6EBEFB58" w14:textId="77777777" w:rsidR="00812D16" w:rsidRPr="00166DAE" w:rsidRDefault="00812D16" w:rsidP="004A6553">
      <w:pPr>
        <w:pStyle w:val="NormalAgency"/>
        <w:rPr>
          <w:noProof/>
          <w:lang w:val="de-DE"/>
        </w:rPr>
      </w:pPr>
    </w:p>
    <w:p w14:paraId="2FBD5967" w14:textId="77777777" w:rsidR="00812D16" w:rsidRPr="00166DAE" w:rsidRDefault="00812D16" w:rsidP="00B968DF">
      <w:pPr>
        <w:pStyle w:val="NormalBoldAgency"/>
        <w:tabs>
          <w:tab w:val="clear" w:pos="567"/>
        </w:tabs>
        <w:ind w:left="567" w:hanging="567"/>
        <w:outlineLvl w:val="9"/>
        <w:rPr>
          <w:rFonts w:ascii="Times New Roman" w:hAnsi="Times New Roman" w:cs="Times New Roman"/>
          <w:lang w:val="de-DE"/>
        </w:rPr>
      </w:pPr>
      <w:bookmarkStart w:id="84" w:name="smpc10"/>
      <w:bookmarkEnd w:id="84"/>
      <w:r w:rsidRPr="00166DAE">
        <w:rPr>
          <w:rFonts w:ascii="Times New Roman" w:hAnsi="Times New Roman" w:cs="Times New Roman"/>
          <w:lang w:val="de-DE"/>
        </w:rPr>
        <w:t>10.</w:t>
      </w:r>
      <w:r w:rsidRPr="00166DAE">
        <w:rPr>
          <w:rFonts w:ascii="Times New Roman" w:hAnsi="Times New Roman" w:cs="Times New Roman"/>
          <w:lang w:val="de-DE"/>
        </w:rPr>
        <w:tab/>
      </w:r>
      <w:r w:rsidR="00265AFE" w:rsidRPr="00166DAE">
        <w:rPr>
          <w:rFonts w:ascii="Times New Roman" w:hAnsi="Times New Roman" w:cs="Times New Roman"/>
          <w:lang w:val="de-DE"/>
        </w:rPr>
        <w:t>STAND DER INFORMATION</w:t>
      </w:r>
    </w:p>
    <w:p w14:paraId="0E1B96C4" w14:textId="77777777" w:rsidR="008929AA" w:rsidRPr="00166DAE" w:rsidRDefault="008929AA" w:rsidP="004A6553">
      <w:pPr>
        <w:pStyle w:val="NormalAgency"/>
        <w:rPr>
          <w:noProof/>
          <w:lang w:val="de-DE"/>
        </w:rPr>
      </w:pPr>
    </w:p>
    <w:p w14:paraId="5373A895" w14:textId="79926CE2" w:rsidR="00294F59" w:rsidRPr="00166DAE" w:rsidRDefault="00265AFE" w:rsidP="00294F59">
      <w:pPr>
        <w:pStyle w:val="NormalAgency"/>
        <w:rPr>
          <w:noProof/>
          <w:lang w:val="de-DE"/>
        </w:rPr>
      </w:pPr>
      <w:r w:rsidRPr="00166DAE">
        <w:rPr>
          <w:lang w:val="de-DE"/>
        </w:rPr>
        <w:t>Ausführliche Informationen zu diesem Arzneimittel sind auf den Internetseiten der Europäischen Arzneimittel-Agentur</w:t>
      </w:r>
      <w:r w:rsidR="00FE5089">
        <w:rPr>
          <w:lang w:val="de-DE"/>
        </w:rPr>
        <w:t xml:space="preserve"> </w:t>
      </w:r>
      <w:r w:rsidR="00FE5089">
        <w:fldChar w:fldCharType="begin"/>
      </w:r>
      <w:r w:rsidR="00FE5089" w:rsidRPr="00FE77BC">
        <w:rPr>
          <w:lang w:val="de-CH"/>
          <w:rPrChange w:id="85" w:author="Author">
            <w:rPr/>
          </w:rPrChange>
        </w:rPr>
        <w:instrText>HYPERLINK "https://www.ema.europa.eu"</w:instrText>
      </w:r>
      <w:r w:rsidR="00FE5089">
        <w:fldChar w:fldCharType="separate"/>
      </w:r>
      <w:r w:rsidR="00FE5089" w:rsidRPr="00136CAA">
        <w:rPr>
          <w:rStyle w:val="Hyperlink"/>
          <w:sz w:val="22"/>
          <w:szCs w:val="22"/>
          <w:u w:val="single"/>
          <w:lang w:val="de-DE"/>
        </w:rPr>
        <w:t>https://www.ema.europa.eu</w:t>
      </w:r>
      <w:r w:rsidR="00FE5089">
        <w:fldChar w:fldCharType="end"/>
      </w:r>
      <w:r w:rsidRPr="00166DAE">
        <w:rPr>
          <w:lang w:val="de-DE"/>
        </w:rPr>
        <w:t xml:space="preserve"> verfügbar.</w:t>
      </w:r>
    </w:p>
    <w:p w14:paraId="17172BA1" w14:textId="77777777" w:rsidR="00543667" w:rsidRPr="00166DAE" w:rsidRDefault="00265AFE" w:rsidP="00FF0E66">
      <w:pPr>
        <w:rPr>
          <w:lang w:val="de-DE"/>
        </w:rPr>
      </w:pPr>
      <w:r w:rsidRPr="00166DAE">
        <w:rPr>
          <w:lang w:val="de-DE"/>
        </w:rPr>
        <w:br w:type="page"/>
      </w:r>
    </w:p>
    <w:p w14:paraId="6EF18E9C" w14:textId="77777777" w:rsidR="007412F1" w:rsidRPr="00166DAE" w:rsidRDefault="007412F1" w:rsidP="00B968DF">
      <w:pPr>
        <w:rPr>
          <w:noProof/>
          <w:lang w:val="de-DE"/>
        </w:rPr>
      </w:pPr>
    </w:p>
    <w:p w14:paraId="43F8EFAE" w14:textId="77777777" w:rsidR="007412F1" w:rsidRPr="00166DAE" w:rsidRDefault="007412F1" w:rsidP="00B968DF">
      <w:pPr>
        <w:rPr>
          <w:noProof/>
          <w:lang w:val="de-DE"/>
        </w:rPr>
      </w:pPr>
    </w:p>
    <w:p w14:paraId="400FCD8A" w14:textId="77777777" w:rsidR="007412F1" w:rsidRPr="00166DAE" w:rsidRDefault="007412F1" w:rsidP="00B968DF">
      <w:pPr>
        <w:rPr>
          <w:noProof/>
          <w:lang w:val="de-DE"/>
        </w:rPr>
      </w:pPr>
    </w:p>
    <w:p w14:paraId="394CED1E" w14:textId="77777777" w:rsidR="007412F1" w:rsidRPr="00166DAE" w:rsidRDefault="007412F1" w:rsidP="00B968DF">
      <w:pPr>
        <w:rPr>
          <w:noProof/>
          <w:lang w:val="de-DE"/>
        </w:rPr>
      </w:pPr>
    </w:p>
    <w:p w14:paraId="57316466" w14:textId="77777777" w:rsidR="007412F1" w:rsidRPr="00166DAE" w:rsidRDefault="007412F1" w:rsidP="00B968DF">
      <w:pPr>
        <w:rPr>
          <w:noProof/>
          <w:lang w:val="de-DE"/>
        </w:rPr>
      </w:pPr>
    </w:p>
    <w:p w14:paraId="1CE5885B" w14:textId="77777777" w:rsidR="007412F1" w:rsidRPr="00166DAE" w:rsidRDefault="007412F1" w:rsidP="00B968DF">
      <w:pPr>
        <w:rPr>
          <w:noProof/>
          <w:lang w:val="de-DE"/>
        </w:rPr>
      </w:pPr>
    </w:p>
    <w:p w14:paraId="2CACC2BB" w14:textId="77777777" w:rsidR="007412F1" w:rsidRPr="00166DAE" w:rsidRDefault="007412F1" w:rsidP="00B968DF">
      <w:pPr>
        <w:rPr>
          <w:noProof/>
          <w:lang w:val="de-DE"/>
        </w:rPr>
      </w:pPr>
    </w:p>
    <w:p w14:paraId="7AB75832" w14:textId="77777777" w:rsidR="007412F1" w:rsidRPr="00166DAE" w:rsidRDefault="007412F1" w:rsidP="00B968DF">
      <w:pPr>
        <w:rPr>
          <w:noProof/>
          <w:lang w:val="de-DE"/>
        </w:rPr>
      </w:pPr>
    </w:p>
    <w:p w14:paraId="66BF7551" w14:textId="77777777" w:rsidR="007412F1" w:rsidRPr="00166DAE" w:rsidRDefault="007412F1" w:rsidP="00B968DF">
      <w:pPr>
        <w:rPr>
          <w:noProof/>
          <w:lang w:val="de-DE"/>
        </w:rPr>
      </w:pPr>
    </w:p>
    <w:p w14:paraId="5A0487B4" w14:textId="77777777" w:rsidR="007412F1" w:rsidRPr="00166DAE" w:rsidRDefault="007412F1" w:rsidP="00B968DF">
      <w:pPr>
        <w:rPr>
          <w:noProof/>
          <w:lang w:val="de-DE"/>
        </w:rPr>
      </w:pPr>
    </w:p>
    <w:p w14:paraId="7AD6F814" w14:textId="77777777" w:rsidR="007412F1" w:rsidRPr="00166DAE" w:rsidRDefault="007412F1" w:rsidP="00B968DF">
      <w:pPr>
        <w:rPr>
          <w:noProof/>
          <w:lang w:val="de-DE"/>
        </w:rPr>
      </w:pPr>
    </w:p>
    <w:p w14:paraId="23F8027D" w14:textId="77777777" w:rsidR="007412F1" w:rsidRPr="00166DAE" w:rsidRDefault="007412F1" w:rsidP="00B968DF">
      <w:pPr>
        <w:rPr>
          <w:noProof/>
          <w:lang w:val="de-DE"/>
        </w:rPr>
      </w:pPr>
    </w:p>
    <w:p w14:paraId="7C844C8C" w14:textId="77777777" w:rsidR="007412F1" w:rsidRPr="00166DAE" w:rsidRDefault="007412F1" w:rsidP="00B968DF">
      <w:pPr>
        <w:rPr>
          <w:noProof/>
          <w:lang w:val="de-DE"/>
        </w:rPr>
      </w:pPr>
    </w:p>
    <w:p w14:paraId="7A79A093" w14:textId="77777777" w:rsidR="007412F1" w:rsidRPr="00166DAE" w:rsidRDefault="007412F1" w:rsidP="00B968DF">
      <w:pPr>
        <w:rPr>
          <w:noProof/>
          <w:lang w:val="de-DE"/>
        </w:rPr>
      </w:pPr>
    </w:p>
    <w:p w14:paraId="27122236" w14:textId="77777777" w:rsidR="007412F1" w:rsidRPr="00166DAE" w:rsidRDefault="007412F1" w:rsidP="00B968DF">
      <w:pPr>
        <w:rPr>
          <w:noProof/>
          <w:lang w:val="de-DE"/>
        </w:rPr>
      </w:pPr>
    </w:p>
    <w:p w14:paraId="7DB7405D" w14:textId="77777777" w:rsidR="007412F1" w:rsidRPr="00166DAE" w:rsidRDefault="007412F1" w:rsidP="00B968DF">
      <w:pPr>
        <w:rPr>
          <w:noProof/>
          <w:lang w:val="de-DE"/>
        </w:rPr>
      </w:pPr>
    </w:p>
    <w:p w14:paraId="7A2D2C50" w14:textId="77777777" w:rsidR="007412F1" w:rsidRPr="00166DAE" w:rsidRDefault="007412F1" w:rsidP="00B968DF">
      <w:pPr>
        <w:rPr>
          <w:noProof/>
          <w:lang w:val="de-DE"/>
        </w:rPr>
      </w:pPr>
    </w:p>
    <w:p w14:paraId="3209F512" w14:textId="77777777" w:rsidR="007412F1" w:rsidRPr="00166DAE" w:rsidRDefault="007412F1" w:rsidP="00B968DF">
      <w:pPr>
        <w:rPr>
          <w:noProof/>
          <w:lang w:val="de-DE"/>
        </w:rPr>
      </w:pPr>
    </w:p>
    <w:p w14:paraId="430B7EB1" w14:textId="657A7EAE" w:rsidR="007412F1" w:rsidRPr="00166DAE" w:rsidRDefault="007412F1" w:rsidP="00B968DF">
      <w:pPr>
        <w:rPr>
          <w:noProof/>
          <w:lang w:val="de-DE"/>
        </w:rPr>
      </w:pPr>
    </w:p>
    <w:p w14:paraId="275AD67E" w14:textId="77777777" w:rsidR="00450AC6" w:rsidRPr="00166DAE" w:rsidRDefault="00450AC6" w:rsidP="00B968DF">
      <w:pPr>
        <w:rPr>
          <w:noProof/>
          <w:lang w:val="de-DE"/>
        </w:rPr>
      </w:pPr>
    </w:p>
    <w:p w14:paraId="2B082D42" w14:textId="77777777" w:rsidR="007412F1" w:rsidRPr="00166DAE" w:rsidRDefault="007412F1" w:rsidP="00B968DF">
      <w:pPr>
        <w:rPr>
          <w:noProof/>
          <w:lang w:val="de-DE"/>
        </w:rPr>
      </w:pPr>
    </w:p>
    <w:p w14:paraId="73BD1876" w14:textId="77777777" w:rsidR="006658E0" w:rsidRPr="00166DAE" w:rsidRDefault="006658E0" w:rsidP="00B968DF">
      <w:pPr>
        <w:rPr>
          <w:noProof/>
          <w:lang w:val="de-DE"/>
        </w:rPr>
      </w:pPr>
    </w:p>
    <w:p w14:paraId="38605EC1" w14:textId="77777777" w:rsidR="006658E0" w:rsidRPr="00166DAE" w:rsidRDefault="006658E0" w:rsidP="00B968DF">
      <w:pPr>
        <w:rPr>
          <w:noProof/>
          <w:lang w:val="de-DE"/>
        </w:rPr>
      </w:pPr>
    </w:p>
    <w:p w14:paraId="641FDD90" w14:textId="77777777" w:rsidR="00543667" w:rsidRPr="00166DAE" w:rsidRDefault="00265AFE" w:rsidP="007709A1">
      <w:pPr>
        <w:pStyle w:val="Standaard"/>
        <w:jc w:val="center"/>
        <w:rPr>
          <w:sz w:val="22"/>
          <w:lang w:val="de-DE"/>
        </w:rPr>
      </w:pPr>
      <w:r w:rsidRPr="00166DAE">
        <w:rPr>
          <w:b/>
          <w:sz w:val="22"/>
          <w:lang w:val="de-DE"/>
        </w:rPr>
        <w:t>ANHANG II</w:t>
      </w:r>
    </w:p>
    <w:p w14:paraId="3583DA25" w14:textId="77777777" w:rsidR="00543667" w:rsidRPr="00166DAE" w:rsidRDefault="00543667" w:rsidP="00D7603D">
      <w:pPr>
        <w:rPr>
          <w:lang w:val="de-DE"/>
        </w:rPr>
      </w:pPr>
    </w:p>
    <w:p w14:paraId="1E548872" w14:textId="1C460C17" w:rsidR="00543667" w:rsidRPr="00166DAE" w:rsidRDefault="00265AFE" w:rsidP="00B968DF">
      <w:pPr>
        <w:pStyle w:val="Standaard"/>
        <w:ind w:left="1701" w:right="1416" w:hanging="567"/>
        <w:rPr>
          <w:b/>
          <w:sz w:val="22"/>
          <w:lang w:val="de-DE"/>
        </w:rPr>
      </w:pPr>
      <w:r w:rsidRPr="00166DAE">
        <w:rPr>
          <w:b/>
          <w:sz w:val="22"/>
          <w:lang w:val="de-DE"/>
        </w:rPr>
        <w:t>A.</w:t>
      </w:r>
      <w:r w:rsidRPr="00166DAE">
        <w:rPr>
          <w:b/>
          <w:sz w:val="22"/>
          <w:lang w:val="de-DE"/>
        </w:rPr>
        <w:tab/>
        <w:t>HERSTELLER DES WIRKSTOFFS BIOLOGISCHEN URSPRUNGS UND HERSTELLER, DER FÜR DIE CHARGENFREIGABE VERANTWORTLICH IST</w:t>
      </w:r>
    </w:p>
    <w:p w14:paraId="2C035070" w14:textId="77777777" w:rsidR="00543667" w:rsidRPr="00166DAE" w:rsidRDefault="00543667" w:rsidP="00D7603D">
      <w:pPr>
        <w:rPr>
          <w:lang w:val="de-DE"/>
        </w:rPr>
      </w:pPr>
    </w:p>
    <w:p w14:paraId="1631960F" w14:textId="77777777" w:rsidR="00543667" w:rsidRPr="00166DAE" w:rsidRDefault="00265AFE" w:rsidP="00B968DF">
      <w:pPr>
        <w:pStyle w:val="Standaard"/>
        <w:ind w:left="1701" w:right="1418" w:hanging="567"/>
        <w:rPr>
          <w:b/>
          <w:sz w:val="22"/>
          <w:lang w:val="de-DE"/>
        </w:rPr>
      </w:pPr>
      <w:r w:rsidRPr="00166DAE">
        <w:rPr>
          <w:b/>
          <w:sz w:val="22"/>
          <w:lang w:val="de-DE"/>
        </w:rPr>
        <w:t>B.</w:t>
      </w:r>
      <w:r w:rsidRPr="00166DAE">
        <w:rPr>
          <w:b/>
          <w:sz w:val="22"/>
          <w:lang w:val="de-DE"/>
        </w:rPr>
        <w:tab/>
        <w:t>BEDINGUNGEN ODER EINSCHRÄNKUNGEN FÜR DIE ABGABE UND DEN GEBRAUCH</w:t>
      </w:r>
    </w:p>
    <w:p w14:paraId="075667DD" w14:textId="77777777" w:rsidR="00543667" w:rsidRPr="00166DAE" w:rsidRDefault="00543667" w:rsidP="00D7603D">
      <w:pPr>
        <w:rPr>
          <w:lang w:val="de-DE"/>
        </w:rPr>
      </w:pPr>
    </w:p>
    <w:p w14:paraId="18DB356C" w14:textId="77777777" w:rsidR="00543667" w:rsidRPr="00166DAE" w:rsidRDefault="00265AFE" w:rsidP="00B968DF">
      <w:pPr>
        <w:pStyle w:val="Standaard"/>
        <w:ind w:left="1701" w:right="1559" w:hanging="567"/>
        <w:rPr>
          <w:b/>
          <w:sz w:val="22"/>
          <w:lang w:val="de-DE"/>
        </w:rPr>
      </w:pPr>
      <w:r w:rsidRPr="00166DAE">
        <w:rPr>
          <w:b/>
          <w:sz w:val="22"/>
          <w:lang w:val="de-DE"/>
        </w:rPr>
        <w:t>C.</w:t>
      </w:r>
      <w:r w:rsidRPr="00166DAE">
        <w:rPr>
          <w:b/>
          <w:sz w:val="22"/>
          <w:lang w:val="de-DE"/>
        </w:rPr>
        <w:tab/>
        <w:t>SONSTIGE BEDINGUNGEN UND AUFLAGEN DER GENEHMIGUNG FÜR DAS INVERKEHRBRINGEN</w:t>
      </w:r>
    </w:p>
    <w:p w14:paraId="2C9D2330" w14:textId="77777777" w:rsidR="00543667" w:rsidRPr="00166DAE" w:rsidRDefault="00543667" w:rsidP="007709A1">
      <w:pPr>
        <w:pStyle w:val="Standaard"/>
        <w:ind w:right="1558"/>
        <w:rPr>
          <w:sz w:val="22"/>
          <w:lang w:val="de-DE"/>
        </w:rPr>
      </w:pPr>
    </w:p>
    <w:p w14:paraId="235BAFB2" w14:textId="77777777" w:rsidR="00543667" w:rsidRPr="00166DAE" w:rsidRDefault="00265AFE" w:rsidP="00B968DF">
      <w:pPr>
        <w:pStyle w:val="Standaard"/>
        <w:ind w:left="1701" w:right="1416" w:hanging="567"/>
        <w:rPr>
          <w:b/>
          <w:sz w:val="22"/>
          <w:lang w:val="de-DE"/>
        </w:rPr>
      </w:pPr>
      <w:r w:rsidRPr="00166DAE">
        <w:rPr>
          <w:b/>
          <w:sz w:val="22"/>
          <w:lang w:val="de-DE"/>
        </w:rPr>
        <w:t>D.</w:t>
      </w:r>
      <w:r w:rsidRPr="00166DAE">
        <w:rPr>
          <w:b/>
          <w:sz w:val="22"/>
          <w:lang w:val="de-DE"/>
        </w:rPr>
        <w:tab/>
      </w:r>
      <w:r w:rsidRPr="00166DAE">
        <w:rPr>
          <w:b/>
          <w:caps/>
          <w:sz w:val="22"/>
          <w:lang w:val="de-DE"/>
        </w:rPr>
        <w:t>BEDINGUNGEN ODER EINSCHRÄNKUNGEN FÜR DIE SICHERE UND WIRKSAME ANWENDUNG DES ARZNEIMITTELS</w:t>
      </w:r>
    </w:p>
    <w:p w14:paraId="0F700F8A" w14:textId="77777777" w:rsidR="00543667" w:rsidRPr="00166DAE" w:rsidRDefault="00543667" w:rsidP="007709A1">
      <w:pPr>
        <w:pStyle w:val="Standaard"/>
        <w:ind w:right="1416"/>
        <w:rPr>
          <w:sz w:val="22"/>
          <w:lang w:val="de-DE"/>
        </w:rPr>
      </w:pPr>
    </w:p>
    <w:p w14:paraId="7956CCB3" w14:textId="510D4519" w:rsidR="00543667" w:rsidRPr="00166DAE" w:rsidRDefault="00265AFE" w:rsidP="001E6C1F">
      <w:pPr>
        <w:pStyle w:val="Standaard"/>
        <w:ind w:left="567" w:hanging="567"/>
        <w:outlineLvl w:val="0"/>
        <w:rPr>
          <w:sz w:val="22"/>
          <w:lang w:val="de-DE"/>
        </w:rPr>
      </w:pPr>
      <w:r w:rsidRPr="00166DAE">
        <w:rPr>
          <w:rFonts w:ascii="Times New Roman Bold" w:hAnsi="Times New Roman Bold"/>
          <w:sz w:val="22"/>
          <w:lang w:val="de-DE"/>
        </w:rPr>
        <w:br w:type="page"/>
      </w:r>
      <w:r w:rsidRPr="00166DAE">
        <w:rPr>
          <w:b/>
          <w:sz w:val="22"/>
          <w:lang w:val="de-DE"/>
        </w:rPr>
        <w:t>A.</w:t>
      </w:r>
      <w:r w:rsidRPr="00166DAE">
        <w:rPr>
          <w:b/>
          <w:sz w:val="22"/>
          <w:lang w:val="de-DE"/>
        </w:rPr>
        <w:tab/>
        <w:t>HERSTELLER DES WIRKSTOFFS BIOLOGISCHEN URSPRUNGS UND HERSTELLER, DER FÜR DIE CHARGENFREIGABE VERANTWORTLICH IST</w:t>
      </w:r>
    </w:p>
    <w:p w14:paraId="11F7D828" w14:textId="77777777" w:rsidR="00543667" w:rsidRPr="00166DAE" w:rsidRDefault="00543667" w:rsidP="007709A1">
      <w:pPr>
        <w:pStyle w:val="Standaard"/>
        <w:ind w:right="1416"/>
        <w:rPr>
          <w:sz w:val="22"/>
          <w:lang w:val="de-DE"/>
        </w:rPr>
      </w:pPr>
    </w:p>
    <w:p w14:paraId="6C2C2403" w14:textId="5600168C" w:rsidR="00543667" w:rsidRPr="00166DAE" w:rsidRDefault="00265AFE" w:rsidP="005A5874">
      <w:pPr>
        <w:pStyle w:val="Standaard"/>
        <w:rPr>
          <w:sz w:val="22"/>
          <w:u w:val="single"/>
          <w:lang w:val="de-DE"/>
        </w:rPr>
      </w:pPr>
      <w:r w:rsidRPr="00166DAE">
        <w:rPr>
          <w:sz w:val="22"/>
          <w:u w:val="single"/>
          <w:lang w:val="de-DE"/>
        </w:rPr>
        <w:t>Name und Anschrift des Herstellers des Wirkstoffs biologischen Ursprungs</w:t>
      </w:r>
    </w:p>
    <w:p w14:paraId="16B174CC" w14:textId="1B93EBA9" w:rsidR="00FF076F" w:rsidRPr="00EB371E" w:rsidRDefault="00FF076F" w:rsidP="00FF076F">
      <w:pPr>
        <w:rPr>
          <w:noProof/>
          <w:lang w:val="de-DE"/>
        </w:rPr>
      </w:pPr>
      <w:bookmarkStart w:id="86" w:name="_Hlk102985689"/>
      <w:r w:rsidRPr="00EB371E">
        <w:rPr>
          <w:noProof/>
          <w:lang w:val="de-DE"/>
        </w:rPr>
        <w:t xml:space="preserve">Novartis </w:t>
      </w:r>
      <w:r w:rsidR="001E6C1F" w:rsidRPr="00EB371E">
        <w:rPr>
          <w:noProof/>
          <w:lang w:val="de-DE"/>
        </w:rPr>
        <w:t>Innovative Technologies</w:t>
      </w:r>
      <w:r w:rsidRPr="00EB371E">
        <w:rPr>
          <w:noProof/>
          <w:lang w:val="de-DE"/>
        </w:rPr>
        <w:t xml:space="preserve"> Inc.</w:t>
      </w:r>
    </w:p>
    <w:p w14:paraId="30DA7E1E" w14:textId="77777777" w:rsidR="00FF076F" w:rsidRPr="00EB371E" w:rsidRDefault="00FF076F" w:rsidP="00FF076F">
      <w:pPr>
        <w:rPr>
          <w:noProof/>
          <w:lang w:val="de-DE"/>
        </w:rPr>
      </w:pPr>
      <w:r w:rsidRPr="00EB371E">
        <w:rPr>
          <w:noProof/>
          <w:lang w:val="de-DE"/>
        </w:rPr>
        <w:t>2512 S. TriCenter Blvd</w:t>
      </w:r>
    </w:p>
    <w:p w14:paraId="49250DBA" w14:textId="77777777" w:rsidR="00FF076F" w:rsidRPr="00166DAE" w:rsidRDefault="00FF076F" w:rsidP="00FF076F">
      <w:pPr>
        <w:rPr>
          <w:noProof/>
          <w:lang w:val="de-DE"/>
        </w:rPr>
      </w:pPr>
      <w:r w:rsidRPr="00166DAE">
        <w:rPr>
          <w:noProof/>
          <w:lang w:val="de-DE"/>
        </w:rPr>
        <w:t>Durham</w:t>
      </w:r>
    </w:p>
    <w:p w14:paraId="2D8C87B1" w14:textId="77777777" w:rsidR="00FF076F" w:rsidRPr="00166DAE" w:rsidRDefault="00FF076F" w:rsidP="00FF076F">
      <w:pPr>
        <w:rPr>
          <w:noProof/>
          <w:lang w:val="de-DE"/>
        </w:rPr>
      </w:pPr>
      <w:r w:rsidRPr="00166DAE">
        <w:rPr>
          <w:noProof/>
          <w:lang w:val="de-DE"/>
        </w:rPr>
        <w:t>NC 27713</w:t>
      </w:r>
    </w:p>
    <w:bookmarkEnd w:id="86"/>
    <w:p w14:paraId="13B8CB9D" w14:textId="77777777" w:rsidR="00FF076F" w:rsidRPr="00166DAE" w:rsidRDefault="00FF076F" w:rsidP="00FF076F">
      <w:pPr>
        <w:pStyle w:val="Standaard"/>
        <w:rPr>
          <w:sz w:val="22"/>
          <w:lang w:val="de-DE"/>
        </w:rPr>
      </w:pPr>
      <w:r w:rsidRPr="00166DAE">
        <w:rPr>
          <w:sz w:val="22"/>
          <w:lang w:val="de-DE"/>
        </w:rPr>
        <w:t>Vereinigte Staaten</w:t>
      </w:r>
    </w:p>
    <w:p w14:paraId="2360B51A" w14:textId="77777777" w:rsidR="00543667" w:rsidRPr="00166DAE" w:rsidRDefault="00543667" w:rsidP="007709A1">
      <w:pPr>
        <w:pStyle w:val="Standaard"/>
        <w:rPr>
          <w:sz w:val="22"/>
          <w:lang w:val="de-DE"/>
        </w:rPr>
      </w:pPr>
    </w:p>
    <w:p w14:paraId="501070C6" w14:textId="3FF0858D" w:rsidR="00543667" w:rsidRPr="00166DAE" w:rsidRDefault="00265AFE" w:rsidP="005A5874">
      <w:pPr>
        <w:pStyle w:val="Standaard"/>
        <w:rPr>
          <w:sz w:val="22"/>
          <w:lang w:val="de-DE"/>
        </w:rPr>
      </w:pPr>
      <w:r w:rsidRPr="00166DAE">
        <w:rPr>
          <w:sz w:val="22"/>
          <w:u w:val="single"/>
          <w:lang w:val="de-DE"/>
        </w:rPr>
        <w:t>Name und Anschrift der Hersteller, die für die Chargenfreigabe verantwortlich sind</w:t>
      </w:r>
    </w:p>
    <w:p w14:paraId="783CE6F9" w14:textId="77777777" w:rsidR="00FE6A51" w:rsidRPr="00EB371E" w:rsidRDefault="00FE6A51" w:rsidP="00FE6A51">
      <w:pPr>
        <w:rPr>
          <w:rFonts w:eastAsiaTheme="minorHAnsi"/>
          <w:bCs/>
          <w:szCs w:val="22"/>
          <w:lang w:val="en-US"/>
        </w:rPr>
      </w:pPr>
      <w:bookmarkStart w:id="87" w:name="_Hlk140058923"/>
      <w:r w:rsidRPr="00EB371E">
        <w:rPr>
          <w:rFonts w:eastAsiaTheme="minorHAnsi"/>
          <w:bCs/>
          <w:szCs w:val="22"/>
          <w:lang w:val="en-US"/>
        </w:rPr>
        <w:t>Novartis Pharmaceutical Manufacturing GmbH</w:t>
      </w:r>
    </w:p>
    <w:p w14:paraId="5375D4EB" w14:textId="77777777" w:rsidR="00FE6A51" w:rsidRPr="00EB371E" w:rsidRDefault="00FE6A51" w:rsidP="00FE6A51">
      <w:pPr>
        <w:rPr>
          <w:rFonts w:eastAsiaTheme="minorHAnsi"/>
          <w:bCs/>
          <w:szCs w:val="22"/>
          <w:lang w:val="en-US"/>
        </w:rPr>
      </w:pPr>
      <w:r w:rsidRPr="00EB371E">
        <w:rPr>
          <w:rFonts w:eastAsiaTheme="minorHAnsi"/>
          <w:bCs/>
          <w:szCs w:val="22"/>
          <w:lang w:val="en-US"/>
        </w:rPr>
        <w:t>Biochemiestra</w:t>
      </w:r>
      <w:r w:rsidRPr="00166DAE">
        <w:rPr>
          <w:noProof/>
          <w:szCs w:val="22"/>
          <w:lang w:val="pt-PT"/>
        </w:rPr>
        <w:t>ß</w:t>
      </w:r>
      <w:r w:rsidRPr="00EB371E">
        <w:rPr>
          <w:rFonts w:eastAsiaTheme="minorHAnsi"/>
          <w:bCs/>
          <w:szCs w:val="22"/>
          <w:lang w:val="en-US"/>
        </w:rPr>
        <w:t>e 10</w:t>
      </w:r>
    </w:p>
    <w:p w14:paraId="6A761BF4" w14:textId="77777777" w:rsidR="00FE6A51" w:rsidRPr="00166DAE" w:rsidRDefault="00FE6A51" w:rsidP="00FE6A51">
      <w:pPr>
        <w:rPr>
          <w:rFonts w:eastAsiaTheme="minorHAnsi"/>
          <w:bCs/>
          <w:szCs w:val="22"/>
          <w:lang w:val="de-CH"/>
        </w:rPr>
      </w:pPr>
      <w:r w:rsidRPr="00166DAE">
        <w:rPr>
          <w:rFonts w:eastAsiaTheme="minorHAnsi"/>
          <w:bCs/>
          <w:szCs w:val="22"/>
          <w:lang w:val="de-CH"/>
        </w:rPr>
        <w:t>6336 Langkampfen</w:t>
      </w:r>
    </w:p>
    <w:p w14:paraId="501B3EA6" w14:textId="26D23EF0" w:rsidR="00FE6A51" w:rsidRPr="00166DAE" w:rsidRDefault="00FE6A51" w:rsidP="00FE6A51">
      <w:pPr>
        <w:rPr>
          <w:bCs/>
          <w:szCs w:val="22"/>
          <w:lang w:val="de-CH"/>
        </w:rPr>
      </w:pPr>
      <w:r w:rsidRPr="00166DAE">
        <w:rPr>
          <w:bCs/>
          <w:szCs w:val="22"/>
          <w:lang w:val="de-CH"/>
        </w:rPr>
        <w:t>Österreich</w:t>
      </w:r>
    </w:p>
    <w:bookmarkEnd w:id="87"/>
    <w:p w14:paraId="75C72D00" w14:textId="7516518F" w:rsidR="005A3386" w:rsidRPr="00166DAE" w:rsidRDefault="005A3386" w:rsidP="007709A1">
      <w:pPr>
        <w:pStyle w:val="Standaard"/>
        <w:rPr>
          <w:sz w:val="22"/>
          <w:szCs w:val="22"/>
          <w:lang w:val="de-DE"/>
        </w:rPr>
      </w:pPr>
    </w:p>
    <w:p w14:paraId="06E5F2FB" w14:textId="77777777" w:rsidR="00383634" w:rsidRPr="0090040C" w:rsidRDefault="00383634" w:rsidP="00383634">
      <w:pPr>
        <w:keepNext/>
        <w:rPr>
          <w:rFonts w:eastAsia="Aptos"/>
          <w:szCs w:val="22"/>
          <w:lang w:val="de-AT" w:eastAsia="de-CH"/>
        </w:rPr>
      </w:pPr>
      <w:r w:rsidRPr="0090040C">
        <w:rPr>
          <w:rFonts w:eastAsia="Aptos"/>
          <w:szCs w:val="22"/>
          <w:lang w:val="de-AT" w:eastAsia="de-CH"/>
        </w:rPr>
        <w:t>Novartis Pharma GmbH</w:t>
      </w:r>
    </w:p>
    <w:p w14:paraId="3EA7309F" w14:textId="77777777" w:rsidR="00383634" w:rsidRPr="0090040C" w:rsidRDefault="00383634" w:rsidP="00383634">
      <w:pPr>
        <w:keepNext/>
        <w:rPr>
          <w:rFonts w:eastAsia="Aptos"/>
          <w:szCs w:val="22"/>
          <w:lang w:val="de-AT" w:eastAsia="de-CH"/>
        </w:rPr>
      </w:pPr>
      <w:r w:rsidRPr="0090040C">
        <w:rPr>
          <w:rFonts w:eastAsia="Aptos"/>
          <w:szCs w:val="22"/>
          <w:lang w:val="de-AT" w:eastAsia="de-CH"/>
        </w:rPr>
        <w:t>Sophie-Germain-Straße 10</w:t>
      </w:r>
    </w:p>
    <w:p w14:paraId="2F010866" w14:textId="77777777" w:rsidR="00383634" w:rsidRPr="0090040C" w:rsidRDefault="00383634" w:rsidP="00383634">
      <w:pPr>
        <w:keepNext/>
        <w:rPr>
          <w:rFonts w:eastAsia="Aptos"/>
          <w:szCs w:val="22"/>
          <w:lang w:val="de-AT" w:eastAsia="de-CH"/>
        </w:rPr>
      </w:pPr>
      <w:r w:rsidRPr="0090040C">
        <w:rPr>
          <w:rFonts w:eastAsia="Aptos"/>
          <w:szCs w:val="22"/>
          <w:lang w:val="de-AT" w:eastAsia="de-CH"/>
        </w:rPr>
        <w:t>90443 Nürnberg</w:t>
      </w:r>
    </w:p>
    <w:p w14:paraId="39F520DD" w14:textId="55ABF337" w:rsidR="00383634" w:rsidRDefault="00383634" w:rsidP="00383634">
      <w:pPr>
        <w:pStyle w:val="Standaard"/>
        <w:rPr>
          <w:sz w:val="22"/>
          <w:szCs w:val="22"/>
          <w:lang w:val="de-CH"/>
        </w:rPr>
      </w:pPr>
      <w:r>
        <w:rPr>
          <w:sz w:val="22"/>
          <w:szCs w:val="22"/>
          <w:lang w:val="de-CH"/>
        </w:rPr>
        <w:t>Deutschland</w:t>
      </w:r>
    </w:p>
    <w:p w14:paraId="6DC8EB6C" w14:textId="77777777" w:rsidR="00383634" w:rsidRPr="00166DAE" w:rsidRDefault="00383634" w:rsidP="005A3386">
      <w:pPr>
        <w:pStyle w:val="Standaard"/>
        <w:rPr>
          <w:sz w:val="22"/>
          <w:szCs w:val="22"/>
          <w:lang w:val="de-CH"/>
        </w:rPr>
      </w:pPr>
    </w:p>
    <w:p w14:paraId="3E902801" w14:textId="3B5B716D" w:rsidR="005A3386" w:rsidRPr="00166DAE" w:rsidRDefault="005A3386" w:rsidP="005A3386">
      <w:pPr>
        <w:pStyle w:val="Standaard"/>
        <w:rPr>
          <w:sz w:val="22"/>
          <w:szCs w:val="22"/>
          <w:lang w:val="de-CH"/>
        </w:rPr>
      </w:pPr>
      <w:r w:rsidRPr="00166DAE">
        <w:rPr>
          <w:sz w:val="22"/>
          <w:szCs w:val="22"/>
          <w:lang w:val="de-CH"/>
        </w:rPr>
        <w:t>In der Druckversion der Packungsbeilage des Arzneimittels müssen Name und Anschrift des Herstellers, der für die Freigabe der betreffenden Charge verantwortlich ist, angegeben werden.</w:t>
      </w:r>
    </w:p>
    <w:p w14:paraId="26B46750" w14:textId="77777777" w:rsidR="00543667" w:rsidRPr="00166DAE" w:rsidRDefault="00543667" w:rsidP="007709A1">
      <w:pPr>
        <w:pStyle w:val="Standaard"/>
        <w:rPr>
          <w:sz w:val="22"/>
          <w:szCs w:val="22"/>
          <w:lang w:val="de-CH"/>
        </w:rPr>
      </w:pPr>
    </w:p>
    <w:p w14:paraId="71EC3A2E" w14:textId="77777777" w:rsidR="00543667" w:rsidRPr="00166DAE" w:rsidRDefault="00543667" w:rsidP="007709A1">
      <w:pPr>
        <w:pStyle w:val="Standaard"/>
        <w:rPr>
          <w:sz w:val="22"/>
          <w:szCs w:val="22"/>
          <w:lang w:val="de-CH"/>
        </w:rPr>
      </w:pPr>
    </w:p>
    <w:p w14:paraId="0E80F9EA" w14:textId="3C6065B9" w:rsidR="00543667" w:rsidRPr="00166DAE" w:rsidRDefault="00265AFE" w:rsidP="00B968DF">
      <w:pPr>
        <w:pStyle w:val="Standaard"/>
        <w:keepNext/>
        <w:ind w:left="567" w:hanging="567"/>
        <w:outlineLvl w:val="0"/>
        <w:rPr>
          <w:b/>
          <w:sz w:val="22"/>
          <w:lang w:val="de-DE"/>
        </w:rPr>
      </w:pPr>
      <w:r w:rsidRPr="00166DAE">
        <w:rPr>
          <w:b/>
          <w:sz w:val="22"/>
          <w:lang w:val="de-DE"/>
        </w:rPr>
        <w:t>B.</w:t>
      </w:r>
      <w:r w:rsidRPr="00166DAE">
        <w:rPr>
          <w:b/>
          <w:sz w:val="22"/>
          <w:lang w:val="de-DE"/>
        </w:rPr>
        <w:tab/>
        <w:t>BEDINGUNGEN ODER EINSCHRÄNKUNGEN FÜR DIE ABGABE UND DEN GEBRAUCH</w:t>
      </w:r>
    </w:p>
    <w:p w14:paraId="05003B96" w14:textId="77777777" w:rsidR="00543667" w:rsidRPr="00166DAE" w:rsidRDefault="00543667" w:rsidP="00B968DF">
      <w:pPr>
        <w:pStyle w:val="Standaard"/>
        <w:keepNext/>
        <w:rPr>
          <w:sz w:val="22"/>
          <w:lang w:val="de-DE"/>
        </w:rPr>
      </w:pPr>
    </w:p>
    <w:p w14:paraId="74FA9818" w14:textId="77777777" w:rsidR="00543667" w:rsidRPr="00166DAE" w:rsidRDefault="00265AFE" w:rsidP="007709A1">
      <w:pPr>
        <w:pStyle w:val="Standaard"/>
        <w:numPr>
          <w:ilvl w:val="12"/>
          <w:numId w:val="0"/>
        </w:numPr>
        <w:rPr>
          <w:sz w:val="22"/>
          <w:lang w:val="de-DE"/>
        </w:rPr>
      </w:pPr>
      <w:r w:rsidRPr="00166DAE">
        <w:rPr>
          <w:sz w:val="22"/>
          <w:lang w:val="de-DE"/>
        </w:rPr>
        <w:t>Arzneimittel auf eingeschränkte ärztliche Verschreibung (siehe Anhang I: Zusammenfassung der Merkmale des Arzneimittels, Abschnitt 4.2).</w:t>
      </w:r>
    </w:p>
    <w:p w14:paraId="4CA9D02C" w14:textId="77777777" w:rsidR="00543667" w:rsidRPr="00166DAE" w:rsidRDefault="00543667" w:rsidP="007709A1">
      <w:pPr>
        <w:pStyle w:val="Standaard"/>
        <w:numPr>
          <w:ilvl w:val="12"/>
          <w:numId w:val="0"/>
        </w:numPr>
        <w:rPr>
          <w:sz w:val="22"/>
          <w:lang w:val="de-DE"/>
        </w:rPr>
      </w:pPr>
    </w:p>
    <w:p w14:paraId="29A400C7" w14:textId="77777777" w:rsidR="00543667" w:rsidRPr="00166DAE" w:rsidRDefault="00543667" w:rsidP="007709A1">
      <w:pPr>
        <w:pStyle w:val="Standaard"/>
        <w:numPr>
          <w:ilvl w:val="12"/>
          <w:numId w:val="0"/>
        </w:numPr>
        <w:rPr>
          <w:sz w:val="22"/>
          <w:lang w:val="de-DE"/>
        </w:rPr>
      </w:pPr>
    </w:p>
    <w:p w14:paraId="13BE8F23" w14:textId="4D1A907E" w:rsidR="00543667" w:rsidRPr="00166DAE" w:rsidRDefault="00265AFE" w:rsidP="00B968DF">
      <w:pPr>
        <w:pStyle w:val="Standaard"/>
        <w:keepNext/>
        <w:ind w:left="567" w:hanging="567"/>
        <w:outlineLvl w:val="0"/>
        <w:rPr>
          <w:b/>
          <w:sz w:val="22"/>
          <w:lang w:val="de-DE"/>
        </w:rPr>
      </w:pPr>
      <w:r w:rsidRPr="00166DAE">
        <w:rPr>
          <w:b/>
          <w:sz w:val="22"/>
          <w:lang w:val="de-DE"/>
        </w:rPr>
        <w:t>C.</w:t>
      </w:r>
      <w:r w:rsidRPr="00166DAE">
        <w:rPr>
          <w:b/>
          <w:sz w:val="22"/>
          <w:lang w:val="de-DE"/>
        </w:rPr>
        <w:tab/>
        <w:t>SONSTIGE BEDINGUNGEN UND AUFLAGEN DER GENEHMIGUNG FÜR DAS INVERKEHRBRINGEN</w:t>
      </w:r>
    </w:p>
    <w:p w14:paraId="1085F813" w14:textId="77777777" w:rsidR="00543667" w:rsidRPr="00166DAE" w:rsidRDefault="00543667" w:rsidP="00B968DF">
      <w:pPr>
        <w:pStyle w:val="Standaard"/>
        <w:keepNext/>
        <w:ind w:right="-1"/>
        <w:rPr>
          <w:sz w:val="22"/>
          <w:lang w:val="de-DE"/>
        </w:rPr>
      </w:pPr>
    </w:p>
    <w:p w14:paraId="7E8AB9E1" w14:textId="77777777" w:rsidR="00543667" w:rsidRPr="00166DAE" w:rsidRDefault="00265AFE" w:rsidP="00B968DF">
      <w:pPr>
        <w:pStyle w:val="Standaard"/>
        <w:keepNext/>
        <w:numPr>
          <w:ilvl w:val="0"/>
          <w:numId w:val="37"/>
        </w:numPr>
        <w:tabs>
          <w:tab w:val="left" w:pos="567"/>
        </w:tabs>
        <w:ind w:left="567" w:hanging="567"/>
        <w:rPr>
          <w:b/>
          <w:sz w:val="22"/>
          <w:lang w:val="de-DE"/>
        </w:rPr>
      </w:pPr>
      <w:r w:rsidRPr="00166DAE">
        <w:rPr>
          <w:b/>
          <w:sz w:val="22"/>
          <w:lang w:val="de-DE"/>
        </w:rPr>
        <w:t>Regelmäßig aktualisierte Unbedenklichkeitsberichte [Periodic Safety Update Reports (PSURs)]</w:t>
      </w:r>
    </w:p>
    <w:p w14:paraId="2B09E9CC" w14:textId="77777777" w:rsidR="00543667" w:rsidRPr="00166DAE" w:rsidRDefault="00543667" w:rsidP="00B968DF">
      <w:pPr>
        <w:pStyle w:val="Standaard"/>
        <w:keepNext/>
        <w:tabs>
          <w:tab w:val="left" w:pos="0"/>
        </w:tabs>
        <w:ind w:right="567"/>
        <w:rPr>
          <w:sz w:val="22"/>
          <w:lang w:val="de-DE"/>
        </w:rPr>
      </w:pPr>
    </w:p>
    <w:p w14:paraId="365AF0BB" w14:textId="77777777" w:rsidR="00543667" w:rsidRPr="00166DAE" w:rsidRDefault="00265AFE" w:rsidP="007709A1">
      <w:pPr>
        <w:pStyle w:val="Standaard"/>
        <w:tabs>
          <w:tab w:val="left" w:pos="0"/>
        </w:tabs>
        <w:ind w:right="567"/>
        <w:rPr>
          <w:sz w:val="22"/>
          <w:lang w:val="de-DE"/>
        </w:rPr>
      </w:pPr>
      <w:r w:rsidRPr="00166DAE">
        <w:rPr>
          <w:sz w:val="22"/>
          <w:lang w:val="de-DE"/>
        </w:rP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5D4CB128" w14:textId="77777777" w:rsidR="00543667" w:rsidRPr="00166DAE" w:rsidRDefault="00543667" w:rsidP="007709A1">
      <w:pPr>
        <w:pStyle w:val="Standaard"/>
        <w:ind w:right="-1"/>
        <w:rPr>
          <w:sz w:val="22"/>
          <w:lang w:val="de-DE"/>
        </w:rPr>
      </w:pPr>
    </w:p>
    <w:p w14:paraId="6235296A" w14:textId="77777777" w:rsidR="00543667" w:rsidRPr="00166DAE" w:rsidRDefault="00543667" w:rsidP="007709A1">
      <w:pPr>
        <w:pStyle w:val="Standaard"/>
        <w:ind w:right="-1"/>
        <w:rPr>
          <w:sz w:val="22"/>
          <w:lang w:val="de-DE"/>
        </w:rPr>
      </w:pPr>
    </w:p>
    <w:p w14:paraId="2C82B834" w14:textId="27BC96E3" w:rsidR="00543667" w:rsidRPr="00166DAE" w:rsidRDefault="00265AFE" w:rsidP="00B968DF">
      <w:pPr>
        <w:pStyle w:val="Standaard"/>
        <w:keepNext/>
        <w:ind w:left="567" w:hanging="567"/>
        <w:outlineLvl w:val="0"/>
        <w:rPr>
          <w:b/>
          <w:sz w:val="22"/>
          <w:lang w:val="de-DE"/>
        </w:rPr>
      </w:pPr>
      <w:r w:rsidRPr="00166DAE">
        <w:rPr>
          <w:b/>
          <w:sz w:val="22"/>
          <w:lang w:val="de-DE"/>
        </w:rPr>
        <w:t>D.</w:t>
      </w:r>
      <w:r w:rsidRPr="00166DAE">
        <w:rPr>
          <w:b/>
          <w:sz w:val="22"/>
          <w:lang w:val="de-DE"/>
        </w:rPr>
        <w:tab/>
        <w:t>BEDINGUNGEN ODER EINSCHRÄNKUNGEN FÜR DIE SICHERE UND WIRKSAME ANWENDUNG DES ARZNEIMITTELS</w:t>
      </w:r>
    </w:p>
    <w:p w14:paraId="2DE15D90" w14:textId="77777777" w:rsidR="00543667" w:rsidRPr="00166DAE" w:rsidRDefault="00543667" w:rsidP="00B968DF">
      <w:pPr>
        <w:pStyle w:val="Standaard"/>
        <w:keepNext/>
        <w:ind w:right="-1"/>
        <w:rPr>
          <w:sz w:val="22"/>
          <w:lang w:val="de-DE"/>
        </w:rPr>
      </w:pPr>
    </w:p>
    <w:p w14:paraId="39CF1968" w14:textId="77777777" w:rsidR="00543667" w:rsidRPr="00166DAE" w:rsidRDefault="00265AFE" w:rsidP="00B968DF">
      <w:pPr>
        <w:pStyle w:val="Standaard"/>
        <w:keepNext/>
        <w:numPr>
          <w:ilvl w:val="0"/>
          <w:numId w:val="37"/>
        </w:numPr>
        <w:tabs>
          <w:tab w:val="left" w:pos="567"/>
        </w:tabs>
        <w:ind w:left="567" w:hanging="567"/>
        <w:rPr>
          <w:b/>
          <w:sz w:val="22"/>
        </w:rPr>
      </w:pPr>
      <w:r w:rsidRPr="00166DAE">
        <w:rPr>
          <w:b/>
          <w:sz w:val="22"/>
          <w:lang w:val="de-DE"/>
        </w:rPr>
        <w:t>Risikomanagement-Plan (RMP)</w:t>
      </w:r>
    </w:p>
    <w:p w14:paraId="590E782E" w14:textId="77777777" w:rsidR="00543667" w:rsidRPr="00166DAE" w:rsidRDefault="00543667" w:rsidP="00B968DF">
      <w:pPr>
        <w:pStyle w:val="Standaard"/>
        <w:keepNext/>
        <w:ind w:right="-1"/>
        <w:rPr>
          <w:sz w:val="22"/>
        </w:rPr>
      </w:pPr>
    </w:p>
    <w:p w14:paraId="1B256EE7" w14:textId="77777777" w:rsidR="00543667" w:rsidRPr="00166DAE" w:rsidRDefault="00265AFE" w:rsidP="00383634">
      <w:pPr>
        <w:pStyle w:val="Standaard"/>
        <w:keepLines/>
        <w:tabs>
          <w:tab w:val="left" w:pos="0"/>
        </w:tabs>
        <w:ind w:right="567"/>
        <w:rPr>
          <w:sz w:val="22"/>
          <w:lang w:val="de-DE"/>
        </w:rPr>
      </w:pPr>
      <w:r w:rsidRPr="00166DAE">
        <w:rPr>
          <w:sz w:val="22"/>
          <w:lang w:val="de-DE"/>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061C66DE" w14:textId="77777777" w:rsidR="007412F1" w:rsidRPr="00166DAE" w:rsidRDefault="007412F1" w:rsidP="007412F1">
      <w:pPr>
        <w:pStyle w:val="Standaard"/>
        <w:ind w:right="-1"/>
        <w:rPr>
          <w:iCs/>
          <w:noProof/>
          <w:sz w:val="22"/>
          <w:szCs w:val="22"/>
          <w:lang w:val="de-DE"/>
        </w:rPr>
      </w:pPr>
    </w:p>
    <w:p w14:paraId="0AA3090D" w14:textId="77777777" w:rsidR="00543667" w:rsidRPr="00166DAE" w:rsidRDefault="00265AFE" w:rsidP="007709A1">
      <w:pPr>
        <w:pStyle w:val="Standaard"/>
        <w:keepNext/>
        <w:keepLines/>
        <w:rPr>
          <w:sz w:val="22"/>
          <w:lang w:val="de-DE"/>
        </w:rPr>
      </w:pPr>
      <w:r w:rsidRPr="00166DAE">
        <w:rPr>
          <w:sz w:val="22"/>
          <w:lang w:val="de-DE"/>
        </w:rPr>
        <w:t>Ein aktualisierter RMP ist einzureichen:</w:t>
      </w:r>
    </w:p>
    <w:p w14:paraId="2B9EE641" w14:textId="77777777" w:rsidR="00543667" w:rsidRPr="00166DAE" w:rsidRDefault="00265AFE" w:rsidP="006658E0">
      <w:pPr>
        <w:pStyle w:val="Standaard"/>
        <w:keepNext/>
        <w:keepLines/>
        <w:numPr>
          <w:ilvl w:val="0"/>
          <w:numId w:val="36"/>
        </w:numPr>
        <w:tabs>
          <w:tab w:val="left" w:pos="567"/>
        </w:tabs>
        <w:ind w:left="567" w:hanging="567"/>
        <w:rPr>
          <w:sz w:val="22"/>
          <w:lang w:val="de-DE"/>
        </w:rPr>
      </w:pPr>
      <w:r w:rsidRPr="00166DAE">
        <w:rPr>
          <w:sz w:val="22"/>
          <w:lang w:val="de-DE"/>
        </w:rPr>
        <w:t>nach Aufforderung durch die Europäische Arzneimittel-Agentur;</w:t>
      </w:r>
    </w:p>
    <w:p w14:paraId="09F41DBD" w14:textId="218F4630" w:rsidR="00543667" w:rsidRPr="00166DAE" w:rsidRDefault="00265AFE" w:rsidP="05560F82">
      <w:pPr>
        <w:pStyle w:val="Standaard"/>
        <w:numPr>
          <w:ilvl w:val="0"/>
          <w:numId w:val="36"/>
        </w:numPr>
        <w:tabs>
          <w:tab w:val="clear" w:pos="720"/>
        </w:tabs>
        <w:ind w:left="567" w:hanging="567"/>
        <w:rPr>
          <w:sz w:val="22"/>
          <w:szCs w:val="22"/>
          <w:lang w:val="de-DE"/>
        </w:rPr>
      </w:pPr>
      <w:r w:rsidRPr="00166DAE">
        <w:rPr>
          <w:sz w:val="22"/>
          <w:szCs w:val="22"/>
          <w:lang w:val="de-DE"/>
        </w:rPr>
        <w:t>jedes Mal</w:t>
      </w:r>
      <w:r w:rsidR="00B71906">
        <w:rPr>
          <w:sz w:val="22"/>
          <w:szCs w:val="22"/>
          <w:lang w:val="de-DE"/>
        </w:rPr>
        <w:t>,</w:t>
      </w:r>
      <w:r w:rsidRPr="00166DAE">
        <w:rPr>
          <w:sz w:val="22"/>
          <w:szCs w:val="22"/>
          <w:lang w:val="de-DE"/>
        </w:rPr>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5259221" w14:textId="11C274CC" w:rsidR="00543667" w:rsidRPr="00166DAE" w:rsidRDefault="00543667" w:rsidP="00B968DF">
      <w:pPr>
        <w:pStyle w:val="Standaard"/>
        <w:rPr>
          <w:sz w:val="22"/>
          <w:lang w:val="de-DE"/>
        </w:rPr>
      </w:pPr>
    </w:p>
    <w:p w14:paraId="6C076EC1" w14:textId="7BFEF172" w:rsidR="00BD5308" w:rsidRPr="00166DAE" w:rsidRDefault="00BD5308" w:rsidP="00964AE5">
      <w:pPr>
        <w:pStyle w:val="Standaard"/>
        <w:keepNext/>
        <w:numPr>
          <w:ilvl w:val="0"/>
          <w:numId w:val="62"/>
        </w:numPr>
        <w:ind w:left="567" w:hanging="567"/>
        <w:rPr>
          <w:b/>
          <w:bCs/>
          <w:sz w:val="22"/>
          <w:lang w:val="de-DE"/>
        </w:rPr>
      </w:pPr>
      <w:r w:rsidRPr="00166DAE">
        <w:rPr>
          <w:b/>
          <w:bCs/>
          <w:sz w:val="22"/>
          <w:lang w:val="de-DE"/>
        </w:rPr>
        <w:t>Zusätzliche Maßnahmen zur Risikominimierung</w:t>
      </w:r>
    </w:p>
    <w:p w14:paraId="7E81A59C" w14:textId="324FB5C1" w:rsidR="00BD5308" w:rsidRPr="00166DAE" w:rsidRDefault="00BD5308" w:rsidP="00964AE5">
      <w:pPr>
        <w:pStyle w:val="Standaard"/>
        <w:keepNext/>
        <w:rPr>
          <w:sz w:val="22"/>
          <w:lang w:val="de-DE"/>
        </w:rPr>
      </w:pPr>
    </w:p>
    <w:p w14:paraId="36FC6888" w14:textId="4A44B84A" w:rsidR="00BD5308" w:rsidRPr="00166DAE" w:rsidRDefault="00BD5308" w:rsidP="05560F82">
      <w:pPr>
        <w:pStyle w:val="Standaard"/>
        <w:rPr>
          <w:sz w:val="22"/>
          <w:szCs w:val="22"/>
          <w:lang w:val="de-DE"/>
        </w:rPr>
      </w:pPr>
      <w:r w:rsidRPr="00166DAE">
        <w:rPr>
          <w:sz w:val="22"/>
          <w:szCs w:val="22"/>
          <w:lang w:val="de-DE"/>
        </w:rPr>
        <w:t>Vor der Verwendung von Zolgensma in jedem Mitgliedstaat muss der Inhaber der Genehmigung für das Inverkehrbringen (MAH) Inhalt und Format des Schulungsprogramms, einschließlich Kommunikationsmedien, Vertriebsmodalitäten und alle anderen Aspekte des Programms, mit der zuständigen nationalen Behörde (NCA) vereinbaren.</w:t>
      </w:r>
    </w:p>
    <w:p w14:paraId="13EA0FE3" w14:textId="6CCF79A4" w:rsidR="00BD5308" w:rsidRPr="00166DAE" w:rsidRDefault="00BD5308" w:rsidP="00BD5308">
      <w:pPr>
        <w:pStyle w:val="Standaard"/>
        <w:rPr>
          <w:sz w:val="22"/>
          <w:lang w:val="de-DE"/>
        </w:rPr>
      </w:pPr>
    </w:p>
    <w:p w14:paraId="6BB64B3B" w14:textId="17E9EF9F" w:rsidR="004C350D" w:rsidRPr="00166DAE" w:rsidRDefault="004C350D" w:rsidP="004C350D">
      <w:pPr>
        <w:pStyle w:val="Standaard"/>
        <w:rPr>
          <w:sz w:val="22"/>
          <w:lang w:val="de-DE"/>
        </w:rPr>
      </w:pPr>
      <w:r w:rsidRPr="00166DAE">
        <w:rPr>
          <w:sz w:val="22"/>
          <w:lang w:val="de-DE"/>
        </w:rPr>
        <w:t>Der Inhaber der Genehmigung für das Inverkehrbringen stellt sicher, dass in jedem Mitgliedstaat (MS), in dem Zolgensma vermarktet wird, allen Ärzten, die beabsichtigen Zolgensma zu verordnen, abzugeben oder anzuwenden, das folgende Informationspaket für Ärzte zur Verfügung gestellt wird:</w:t>
      </w:r>
    </w:p>
    <w:p w14:paraId="220066B6" w14:textId="554866DD" w:rsidR="004C350D" w:rsidRPr="00166DAE" w:rsidRDefault="006947A2" w:rsidP="004C350D">
      <w:pPr>
        <w:pStyle w:val="Standaard"/>
        <w:numPr>
          <w:ilvl w:val="0"/>
          <w:numId w:val="63"/>
        </w:numPr>
        <w:ind w:left="567" w:hanging="567"/>
        <w:rPr>
          <w:sz w:val="22"/>
          <w:lang w:val="de-DE"/>
        </w:rPr>
      </w:pPr>
      <w:r w:rsidRPr="00166DAE">
        <w:rPr>
          <w:sz w:val="22"/>
          <w:lang w:val="de-DE"/>
        </w:rPr>
        <w:t>Fachinformation</w:t>
      </w:r>
    </w:p>
    <w:p w14:paraId="7787E1B5" w14:textId="3F7B6331" w:rsidR="004C350D" w:rsidRPr="00166DAE" w:rsidRDefault="004C350D" w:rsidP="004C350D">
      <w:pPr>
        <w:pStyle w:val="Standaard"/>
        <w:numPr>
          <w:ilvl w:val="0"/>
          <w:numId w:val="63"/>
        </w:numPr>
        <w:ind w:left="567" w:hanging="567"/>
        <w:rPr>
          <w:sz w:val="22"/>
          <w:lang w:val="de-DE"/>
        </w:rPr>
      </w:pPr>
      <w:r w:rsidRPr="00166DAE">
        <w:rPr>
          <w:sz w:val="22"/>
          <w:lang w:val="de-DE"/>
        </w:rPr>
        <w:t>Leitfaden für Ärzte</w:t>
      </w:r>
    </w:p>
    <w:p w14:paraId="4B785705" w14:textId="77777777" w:rsidR="004C350D" w:rsidRPr="00166DAE" w:rsidRDefault="004C350D" w:rsidP="004C350D">
      <w:pPr>
        <w:pStyle w:val="Standaard"/>
        <w:rPr>
          <w:sz w:val="22"/>
          <w:lang w:val="de-DE"/>
        </w:rPr>
      </w:pPr>
    </w:p>
    <w:p w14:paraId="61F9EF24" w14:textId="7C1176E8" w:rsidR="004C350D" w:rsidRPr="00166DAE" w:rsidRDefault="004C350D" w:rsidP="004C350D">
      <w:pPr>
        <w:pStyle w:val="Standaard"/>
        <w:rPr>
          <w:sz w:val="22"/>
          <w:lang w:val="de-DE"/>
        </w:rPr>
      </w:pPr>
      <w:r w:rsidRPr="00166DAE">
        <w:rPr>
          <w:sz w:val="22"/>
          <w:lang w:val="de-DE"/>
        </w:rPr>
        <w:t>Der Leitfaden für Ärzte muss die folgenden Schlüsselbotschaften enthalten:</w:t>
      </w:r>
    </w:p>
    <w:p w14:paraId="7EE75F2E" w14:textId="15FA6972" w:rsidR="00766610" w:rsidRPr="00166DAE" w:rsidRDefault="004C350D" w:rsidP="00766610">
      <w:pPr>
        <w:pStyle w:val="ListParagraph"/>
        <w:numPr>
          <w:ilvl w:val="0"/>
          <w:numId w:val="66"/>
        </w:numPr>
        <w:ind w:left="567" w:hanging="567"/>
      </w:pPr>
      <w:r w:rsidRPr="00166DAE">
        <w:t>Vor Behandlungsbeginn:</w:t>
      </w:r>
    </w:p>
    <w:p w14:paraId="5BA6F9E2" w14:textId="723E1C30" w:rsidR="00766610" w:rsidRPr="00166DAE" w:rsidRDefault="006947A2" w:rsidP="00766610">
      <w:pPr>
        <w:pStyle w:val="ListParagraph"/>
        <w:numPr>
          <w:ilvl w:val="1"/>
          <w:numId w:val="66"/>
        </w:numPr>
        <w:ind w:left="1134" w:hanging="567"/>
        <w:rPr>
          <w:lang w:val="de-DE"/>
        </w:rPr>
      </w:pPr>
      <w:r w:rsidRPr="00166DAE">
        <w:rPr>
          <w:lang w:val="de-DE"/>
        </w:rPr>
        <w:t>Der Arzt</w:t>
      </w:r>
      <w:r w:rsidR="004C350D" w:rsidRPr="00166DAE">
        <w:rPr>
          <w:lang w:val="de-DE"/>
        </w:rPr>
        <w:t xml:space="preserve"> </w:t>
      </w:r>
      <w:r w:rsidR="004C350D" w:rsidRPr="00EB371E">
        <w:rPr>
          <w:lang w:val="de-DE"/>
        </w:rPr>
        <w:t xml:space="preserve">sollte </w:t>
      </w:r>
      <w:r w:rsidR="004C350D" w:rsidRPr="00166DAE">
        <w:rPr>
          <w:lang w:val="de-DE"/>
        </w:rPr>
        <w:t>de</w:t>
      </w:r>
      <w:r w:rsidRPr="00166DAE">
        <w:rPr>
          <w:lang w:val="de-DE"/>
        </w:rPr>
        <w:t>n</w:t>
      </w:r>
      <w:r w:rsidR="004C350D" w:rsidRPr="00166DAE">
        <w:rPr>
          <w:lang w:val="de-DE"/>
        </w:rPr>
        <w:t xml:space="preserve"> Impfplan des Patienten </w:t>
      </w:r>
      <w:r w:rsidRPr="00166DAE">
        <w:rPr>
          <w:lang w:val="de-DE"/>
        </w:rPr>
        <w:t>bewerten</w:t>
      </w:r>
      <w:r w:rsidR="004C350D" w:rsidRPr="00166DAE">
        <w:rPr>
          <w:lang w:val="de-DE"/>
        </w:rPr>
        <w:t>;</w:t>
      </w:r>
    </w:p>
    <w:p w14:paraId="0796AA14" w14:textId="09404BB1" w:rsidR="004C350D" w:rsidRPr="00166DAE" w:rsidRDefault="004C350D" w:rsidP="00766610">
      <w:pPr>
        <w:pStyle w:val="ListParagraph"/>
        <w:numPr>
          <w:ilvl w:val="1"/>
          <w:numId w:val="66"/>
        </w:numPr>
        <w:ind w:left="1134" w:hanging="567"/>
        <w:rPr>
          <w:lang w:val="de-DE"/>
        </w:rPr>
      </w:pPr>
      <w:r w:rsidRPr="00166DAE">
        <w:rPr>
          <w:lang w:val="de-DE"/>
        </w:rPr>
        <w:t xml:space="preserve">Informieren Sie die </w:t>
      </w:r>
      <w:r w:rsidR="00766610" w:rsidRPr="00166DAE">
        <w:rPr>
          <w:lang w:val="de-DE"/>
        </w:rPr>
        <w:t>Betreuungs</w:t>
      </w:r>
      <w:r w:rsidRPr="00166DAE">
        <w:rPr>
          <w:lang w:val="de-DE"/>
        </w:rPr>
        <w:t xml:space="preserve">person(en) über die Hauptrisiken von Zolgensma und deren Anzeichen und Symptome, einschließlich TMA, Leberversagen und Thrombozytopenie; über die Notwendigkeit regelmäßiger Blutentnahmen; die Bedeutung von </w:t>
      </w:r>
      <w:r w:rsidR="006D268F">
        <w:rPr>
          <w:lang w:val="de-DE"/>
        </w:rPr>
        <w:t>Corticosteroid</w:t>
      </w:r>
      <w:r w:rsidRPr="00166DAE">
        <w:rPr>
          <w:lang w:val="de-DE"/>
        </w:rPr>
        <w:t>-Medikamenten; praktische Ratschläge zur Entsorgung von Körpera</w:t>
      </w:r>
      <w:r w:rsidR="004C770E" w:rsidRPr="00166DAE">
        <w:rPr>
          <w:lang w:val="de-DE"/>
        </w:rPr>
        <w:t>usscheidungen</w:t>
      </w:r>
      <w:r w:rsidRPr="00166DAE">
        <w:rPr>
          <w:lang w:val="de-DE"/>
        </w:rPr>
        <w:t>;</w:t>
      </w:r>
    </w:p>
    <w:p w14:paraId="3A0778A3" w14:textId="447566A8" w:rsidR="004C350D" w:rsidRPr="00166DAE" w:rsidRDefault="004C350D" w:rsidP="00766610">
      <w:pPr>
        <w:pStyle w:val="ListParagraph"/>
        <w:numPr>
          <w:ilvl w:val="1"/>
          <w:numId w:val="66"/>
        </w:numPr>
        <w:ind w:left="1134" w:hanging="567"/>
        <w:rPr>
          <w:lang w:val="de-DE"/>
        </w:rPr>
      </w:pPr>
      <w:r w:rsidRPr="00166DAE">
        <w:rPr>
          <w:lang w:val="de-DE"/>
        </w:rPr>
        <w:t xml:space="preserve">Informieren Sie die </w:t>
      </w:r>
      <w:r w:rsidR="00766610" w:rsidRPr="00166DAE">
        <w:rPr>
          <w:lang w:val="de-DE"/>
        </w:rPr>
        <w:t>Betreuungs</w:t>
      </w:r>
      <w:r w:rsidRPr="00166DAE">
        <w:rPr>
          <w:lang w:val="de-DE"/>
        </w:rPr>
        <w:t>person(en) über die Notwendigkeit erhöhter Wachsamkeit bei der Prävention, Überwachung und Behandlung von Infektionen vor und nach der Infusion von Zolgensma;</w:t>
      </w:r>
    </w:p>
    <w:p w14:paraId="4BABE7F8" w14:textId="3AFBD8BB" w:rsidR="004C350D" w:rsidRPr="00166DAE" w:rsidRDefault="004C350D" w:rsidP="00766610">
      <w:pPr>
        <w:pStyle w:val="ListParagraph"/>
        <w:numPr>
          <w:ilvl w:val="1"/>
          <w:numId w:val="66"/>
        </w:numPr>
        <w:ind w:left="1134" w:hanging="567"/>
        <w:rPr>
          <w:lang w:val="de-DE"/>
        </w:rPr>
      </w:pPr>
      <w:r w:rsidRPr="00166DAE">
        <w:rPr>
          <w:lang w:val="de-DE"/>
        </w:rPr>
        <w:t xml:space="preserve">Patienten </w:t>
      </w:r>
      <w:r w:rsidRPr="00EB371E">
        <w:rPr>
          <w:lang w:val="de-DE"/>
        </w:rPr>
        <w:t xml:space="preserve">sollten </w:t>
      </w:r>
      <w:r w:rsidRPr="00166DAE">
        <w:rPr>
          <w:lang w:val="de-DE"/>
        </w:rPr>
        <w:t>auf das Vorhandensein von AAV9-Antikörpern getestet werden;</w:t>
      </w:r>
    </w:p>
    <w:p w14:paraId="17A13DDC" w14:textId="58183868" w:rsidR="004C350D" w:rsidRPr="00166DAE" w:rsidRDefault="004C350D" w:rsidP="00AA31A1">
      <w:pPr>
        <w:pStyle w:val="ListParagraph"/>
        <w:numPr>
          <w:ilvl w:val="0"/>
          <w:numId w:val="66"/>
        </w:numPr>
        <w:ind w:left="567" w:hanging="567"/>
      </w:pPr>
      <w:r w:rsidRPr="00166DAE">
        <w:t>Zum Zeitpunkt der Infusion:</w:t>
      </w:r>
    </w:p>
    <w:p w14:paraId="1FCECF01" w14:textId="2222093E" w:rsidR="004C350D" w:rsidRPr="00166DAE" w:rsidRDefault="004C350D" w:rsidP="00AA31A1">
      <w:pPr>
        <w:pStyle w:val="ListParagraph"/>
        <w:numPr>
          <w:ilvl w:val="1"/>
          <w:numId w:val="66"/>
        </w:numPr>
        <w:ind w:left="1134" w:hanging="567"/>
        <w:rPr>
          <w:lang w:val="de-DE"/>
        </w:rPr>
      </w:pPr>
      <w:r w:rsidRPr="00166DAE">
        <w:rPr>
          <w:lang w:val="de-DE"/>
        </w:rPr>
        <w:t>Prüfen Sie, ob der allgemeine Gesundheitszustand des Patienten für die Infusion geeignet ist (z.</w:t>
      </w:r>
      <w:r w:rsidR="00BB589B" w:rsidRPr="00166DAE">
        <w:rPr>
          <w:lang w:val="de-DE"/>
        </w:rPr>
        <w:t> </w:t>
      </w:r>
      <w:r w:rsidRPr="00166DAE">
        <w:rPr>
          <w:lang w:val="de-DE"/>
        </w:rPr>
        <w:t>B. Abklingen von Infektionen) oder ob ein Aufschub gerechtfertigt ist;</w:t>
      </w:r>
    </w:p>
    <w:p w14:paraId="5BE82809" w14:textId="02A47423" w:rsidR="004C350D" w:rsidRPr="00166DAE" w:rsidRDefault="004C350D" w:rsidP="00AA31A1">
      <w:pPr>
        <w:pStyle w:val="ListParagraph"/>
        <w:numPr>
          <w:ilvl w:val="1"/>
          <w:numId w:val="66"/>
        </w:numPr>
        <w:ind w:left="1134" w:hanging="567"/>
        <w:rPr>
          <w:lang w:val="de-DE"/>
        </w:rPr>
      </w:pPr>
      <w:r w:rsidRPr="00166DAE">
        <w:rPr>
          <w:lang w:val="de-DE"/>
        </w:rPr>
        <w:t xml:space="preserve">Überprüfen Sie, ob die Behandlung mit </w:t>
      </w:r>
      <w:r w:rsidR="006D268F">
        <w:rPr>
          <w:lang w:val="de-DE"/>
        </w:rPr>
        <w:t>Corticosteroid</w:t>
      </w:r>
      <w:r w:rsidRPr="00166DAE">
        <w:rPr>
          <w:lang w:val="de-DE"/>
        </w:rPr>
        <w:t>en vor der Infusion von Zolgensma begonnen wurde.</w:t>
      </w:r>
    </w:p>
    <w:p w14:paraId="7454D6D4" w14:textId="2EE58E0F" w:rsidR="004C350D" w:rsidRPr="00166DAE" w:rsidRDefault="004C350D" w:rsidP="00AA31A1">
      <w:pPr>
        <w:pStyle w:val="ListParagraph"/>
        <w:numPr>
          <w:ilvl w:val="0"/>
          <w:numId w:val="66"/>
        </w:numPr>
        <w:ind w:left="567" w:hanging="567"/>
      </w:pPr>
      <w:r w:rsidRPr="00166DAE">
        <w:t>Nach der Infusion:</w:t>
      </w:r>
    </w:p>
    <w:p w14:paraId="75C282FD" w14:textId="0FE2902C" w:rsidR="004C350D" w:rsidRPr="00166DAE" w:rsidRDefault="004C350D" w:rsidP="00AA31A1">
      <w:pPr>
        <w:pStyle w:val="ListParagraph"/>
        <w:numPr>
          <w:ilvl w:val="1"/>
          <w:numId w:val="66"/>
        </w:numPr>
        <w:ind w:left="1134" w:hanging="567"/>
        <w:rPr>
          <w:lang w:val="de-DE"/>
        </w:rPr>
      </w:pPr>
      <w:r w:rsidRPr="00166DAE">
        <w:rPr>
          <w:lang w:val="de-DE"/>
        </w:rPr>
        <w:t xml:space="preserve">Die Behandlung mit </w:t>
      </w:r>
      <w:r w:rsidR="006D268F">
        <w:rPr>
          <w:lang w:val="de-DE"/>
        </w:rPr>
        <w:t>Corticosteroid</w:t>
      </w:r>
      <w:r w:rsidRPr="00166DAE">
        <w:rPr>
          <w:lang w:val="de-DE"/>
        </w:rPr>
        <w:t xml:space="preserve">en </w:t>
      </w:r>
      <w:r w:rsidRPr="00EB371E">
        <w:rPr>
          <w:lang w:val="de-DE"/>
        </w:rPr>
        <w:t xml:space="preserve">sollte </w:t>
      </w:r>
      <w:r w:rsidRPr="00166DAE">
        <w:rPr>
          <w:lang w:val="de-DE"/>
        </w:rPr>
        <w:t>mindestens 2</w:t>
      </w:r>
      <w:r w:rsidR="00BB589B" w:rsidRPr="00166DAE">
        <w:rPr>
          <w:lang w:val="de-DE"/>
        </w:rPr>
        <w:t> </w:t>
      </w:r>
      <w:r w:rsidRPr="00166DAE">
        <w:rPr>
          <w:lang w:val="de-DE"/>
        </w:rPr>
        <w:t xml:space="preserve">Monate fortgesetzt werden; und nicht ausgeschlichen werden, bis </w:t>
      </w:r>
      <w:r w:rsidR="006947A2" w:rsidRPr="00166DAE">
        <w:rPr>
          <w:lang w:val="de-DE"/>
        </w:rPr>
        <w:t>die ALT- und AST-Spiegel unter 2</w:t>
      </w:r>
      <w:r w:rsidR="00F14887" w:rsidRPr="00166DAE">
        <w:rPr>
          <w:lang w:val="de-DE"/>
        </w:rPr>
        <w:t> </w:t>
      </w:r>
      <w:r w:rsidR="006947A2" w:rsidRPr="00166DAE">
        <w:rPr>
          <w:lang w:val="de-DE"/>
        </w:rPr>
        <w:t>×</w:t>
      </w:r>
      <w:r w:rsidR="00F14887" w:rsidRPr="00166DAE">
        <w:rPr>
          <w:lang w:val="de-DE"/>
        </w:rPr>
        <w:t> </w:t>
      </w:r>
      <w:r w:rsidR="006947A2" w:rsidRPr="00166DAE">
        <w:rPr>
          <w:lang w:val="de-DE"/>
        </w:rPr>
        <w:t>ULN, und alle anderen Werte z.</w:t>
      </w:r>
      <w:r w:rsidR="00AF5634" w:rsidRPr="00166DAE">
        <w:rPr>
          <w:lang w:val="de-DE"/>
        </w:rPr>
        <w:t> </w:t>
      </w:r>
      <w:r w:rsidR="006947A2" w:rsidRPr="00166DAE">
        <w:rPr>
          <w:lang w:val="de-DE"/>
        </w:rPr>
        <w:t xml:space="preserve">B. Gesamtbilirubin </w:t>
      </w:r>
      <w:r w:rsidRPr="00166DAE">
        <w:rPr>
          <w:lang w:val="de-DE"/>
        </w:rPr>
        <w:t>unauffällig werden;</w:t>
      </w:r>
    </w:p>
    <w:p w14:paraId="1A62AE40" w14:textId="2CAF8857" w:rsidR="004C350D" w:rsidRPr="00166DAE" w:rsidRDefault="004C350D" w:rsidP="00AA31A1">
      <w:pPr>
        <w:pStyle w:val="ListParagraph"/>
        <w:numPr>
          <w:ilvl w:val="1"/>
          <w:numId w:val="66"/>
        </w:numPr>
        <w:ind w:left="1134" w:hanging="567"/>
        <w:rPr>
          <w:lang w:val="de-DE"/>
        </w:rPr>
      </w:pPr>
      <w:r w:rsidRPr="00166DAE">
        <w:rPr>
          <w:lang w:val="de-DE"/>
        </w:rPr>
        <w:t xml:space="preserve">Eine engmaschige und regelmäßige Überwachung (klinisch und im Labor) des individuellen Patientenverlaufs </w:t>
      </w:r>
      <w:r w:rsidRPr="00EB371E">
        <w:rPr>
          <w:lang w:val="de-DE"/>
        </w:rPr>
        <w:t xml:space="preserve">sollte </w:t>
      </w:r>
      <w:r w:rsidR="00AA31A1" w:rsidRPr="00166DAE">
        <w:rPr>
          <w:lang w:val="de-DE"/>
        </w:rPr>
        <w:t xml:space="preserve">für </w:t>
      </w:r>
      <w:r w:rsidRPr="00166DAE">
        <w:rPr>
          <w:lang w:val="de-DE"/>
        </w:rPr>
        <w:t>mindestens 3</w:t>
      </w:r>
      <w:r w:rsidR="00BB589B" w:rsidRPr="00166DAE">
        <w:rPr>
          <w:lang w:val="de-DE"/>
        </w:rPr>
        <w:t> </w:t>
      </w:r>
      <w:r w:rsidRPr="00166DAE">
        <w:rPr>
          <w:lang w:val="de-DE"/>
        </w:rPr>
        <w:t>Monate durchgeführt werden;</w:t>
      </w:r>
    </w:p>
    <w:p w14:paraId="56C37AF5" w14:textId="024AFC15" w:rsidR="004C350D" w:rsidRPr="00166DAE" w:rsidRDefault="004C350D" w:rsidP="00AA31A1">
      <w:pPr>
        <w:pStyle w:val="ListParagraph"/>
        <w:numPr>
          <w:ilvl w:val="1"/>
          <w:numId w:val="66"/>
        </w:numPr>
        <w:ind w:left="1134" w:hanging="567"/>
        <w:rPr>
          <w:lang w:val="de-DE"/>
        </w:rPr>
      </w:pPr>
      <w:r w:rsidRPr="00166DAE">
        <w:rPr>
          <w:lang w:val="de-DE"/>
        </w:rPr>
        <w:t>Sofortige Beurteilung von Patienten mit sich verschlechternden Leberfunktionstests und/oder Anzeichen oder Symptomen einer akuten Erkrankung;</w:t>
      </w:r>
    </w:p>
    <w:p w14:paraId="2450DB34" w14:textId="35408ADB" w:rsidR="004C350D" w:rsidRPr="00166DAE" w:rsidRDefault="004C350D" w:rsidP="00AA31A1">
      <w:pPr>
        <w:pStyle w:val="ListParagraph"/>
        <w:numPr>
          <w:ilvl w:val="1"/>
          <w:numId w:val="66"/>
        </w:numPr>
        <w:ind w:left="1134" w:hanging="567"/>
        <w:rPr>
          <w:lang w:val="de-DE"/>
        </w:rPr>
      </w:pPr>
      <w:r w:rsidRPr="00166DAE">
        <w:rPr>
          <w:lang w:val="de-DE"/>
        </w:rPr>
        <w:t xml:space="preserve">Wenn Patienten nicht ausreichend auf </w:t>
      </w:r>
      <w:r w:rsidR="006D268F">
        <w:rPr>
          <w:lang w:val="de-DE"/>
        </w:rPr>
        <w:t>Corticosteroid</w:t>
      </w:r>
      <w:r w:rsidRPr="00166DAE">
        <w:rPr>
          <w:lang w:val="de-DE"/>
        </w:rPr>
        <w:t xml:space="preserve">e ansprechen oder wenn eine Leberschädigung vermutet wird, </w:t>
      </w:r>
      <w:r w:rsidRPr="00EB371E">
        <w:rPr>
          <w:lang w:val="de-DE"/>
        </w:rPr>
        <w:t>sollte</w:t>
      </w:r>
      <w:r w:rsidRPr="00166DAE">
        <w:rPr>
          <w:lang w:val="de-DE"/>
        </w:rPr>
        <w:t xml:space="preserve"> </w:t>
      </w:r>
      <w:r w:rsidR="00C616AC" w:rsidRPr="00166DAE">
        <w:rPr>
          <w:lang w:val="de-DE"/>
        </w:rPr>
        <w:t>der Arzt</w:t>
      </w:r>
      <w:r w:rsidRPr="00166DAE">
        <w:rPr>
          <w:lang w:val="de-DE"/>
        </w:rPr>
        <w:t xml:space="preserve"> einen pädiatrischen Gastroenterologen oder Hepatologen konsultieren;</w:t>
      </w:r>
    </w:p>
    <w:p w14:paraId="6E7A7A64" w14:textId="198CD062" w:rsidR="004C350D" w:rsidRPr="00166DAE" w:rsidRDefault="004C350D" w:rsidP="00AA31A1">
      <w:pPr>
        <w:pStyle w:val="ListParagraph"/>
        <w:numPr>
          <w:ilvl w:val="1"/>
          <w:numId w:val="66"/>
        </w:numPr>
        <w:ind w:left="1134" w:hanging="567"/>
        <w:rPr>
          <w:lang w:val="de-DE"/>
        </w:rPr>
      </w:pPr>
      <w:r w:rsidRPr="00166DAE">
        <w:rPr>
          <w:lang w:val="de-DE"/>
        </w:rPr>
        <w:t>Bei Verdacht auf TMA sollte ein Facharzt konsultiert werden.</w:t>
      </w:r>
    </w:p>
    <w:p w14:paraId="38F74CA3" w14:textId="77777777" w:rsidR="00766610" w:rsidRPr="00166DAE" w:rsidRDefault="00766610" w:rsidP="00BD5308">
      <w:pPr>
        <w:pStyle w:val="Standaard"/>
        <w:rPr>
          <w:sz w:val="22"/>
          <w:lang w:val="de-DE"/>
        </w:rPr>
      </w:pPr>
    </w:p>
    <w:p w14:paraId="67FAADBA" w14:textId="31AC459C" w:rsidR="00BD5308" w:rsidRPr="00166DAE" w:rsidRDefault="00BD5308" w:rsidP="00BD5308">
      <w:pPr>
        <w:pStyle w:val="Standaard"/>
        <w:rPr>
          <w:sz w:val="22"/>
          <w:lang w:val="de-DE"/>
        </w:rPr>
      </w:pPr>
      <w:r w:rsidRPr="00166DAE">
        <w:rPr>
          <w:sz w:val="22"/>
          <w:lang w:val="de-DE"/>
        </w:rPr>
        <w:t xml:space="preserve">Der Inhaber der Genehmigung für das Inverkehrbringen stellt sicher, dass in jedem Mitgliedstaat (MS), in dem Zolgensma vermarktet wird, allen </w:t>
      </w:r>
      <w:r w:rsidR="00CC3B7E" w:rsidRPr="00166DAE">
        <w:rPr>
          <w:sz w:val="22"/>
          <w:lang w:val="de-DE"/>
        </w:rPr>
        <w:t>Betreuungspersonen</w:t>
      </w:r>
      <w:r w:rsidRPr="00166DAE">
        <w:rPr>
          <w:sz w:val="22"/>
          <w:lang w:val="de-DE"/>
        </w:rPr>
        <w:t xml:space="preserve"> von Patienten, bei denen eine Behandlung mit Zolgensma geplant ist oder die Zolgensma erhalten haben, das folgende Patienteninformationspaket zur Verfügung gestellt wird:</w:t>
      </w:r>
    </w:p>
    <w:p w14:paraId="6D325BAB" w14:textId="77777777" w:rsidR="00BD5308" w:rsidRPr="00166DAE" w:rsidRDefault="00BD5308" w:rsidP="00BD5308">
      <w:pPr>
        <w:pStyle w:val="Standaard"/>
        <w:numPr>
          <w:ilvl w:val="0"/>
          <w:numId w:val="63"/>
        </w:numPr>
        <w:ind w:left="567" w:hanging="567"/>
        <w:rPr>
          <w:sz w:val="22"/>
          <w:lang w:val="de-DE"/>
        </w:rPr>
      </w:pPr>
      <w:r w:rsidRPr="00166DAE">
        <w:rPr>
          <w:sz w:val="22"/>
          <w:lang w:val="de-DE"/>
        </w:rPr>
        <w:t>Packungsbeilage</w:t>
      </w:r>
    </w:p>
    <w:p w14:paraId="1429145D" w14:textId="3F67C661" w:rsidR="00BD5308" w:rsidRPr="00166DAE" w:rsidRDefault="00CC3B7E" w:rsidP="00280D58">
      <w:pPr>
        <w:pStyle w:val="Standaard"/>
        <w:numPr>
          <w:ilvl w:val="0"/>
          <w:numId w:val="63"/>
        </w:numPr>
        <w:ind w:left="567" w:hanging="567"/>
        <w:rPr>
          <w:sz w:val="22"/>
          <w:lang w:val="de-DE"/>
        </w:rPr>
      </w:pPr>
      <w:r w:rsidRPr="00166DAE">
        <w:rPr>
          <w:sz w:val="22"/>
          <w:lang w:val="de-DE"/>
        </w:rPr>
        <w:t>L</w:t>
      </w:r>
      <w:r w:rsidR="00BD5308" w:rsidRPr="00166DAE">
        <w:rPr>
          <w:sz w:val="22"/>
          <w:lang w:val="de-DE"/>
        </w:rPr>
        <w:t xml:space="preserve">eitfaden für </w:t>
      </w:r>
      <w:r w:rsidRPr="00166DAE">
        <w:rPr>
          <w:sz w:val="22"/>
          <w:lang w:val="de-DE"/>
        </w:rPr>
        <w:t>Betreuungspersonen</w:t>
      </w:r>
    </w:p>
    <w:p w14:paraId="0BE14914" w14:textId="2A4C56C0" w:rsidR="00BD5308" w:rsidRPr="00166DAE" w:rsidRDefault="00BD5308" w:rsidP="00BD5308">
      <w:pPr>
        <w:pStyle w:val="Standaard"/>
        <w:rPr>
          <w:sz w:val="22"/>
          <w:lang w:val="de-DE"/>
        </w:rPr>
      </w:pPr>
    </w:p>
    <w:p w14:paraId="149A47B2" w14:textId="77777777" w:rsidR="00366E3B" w:rsidRPr="00166DAE" w:rsidRDefault="00366E3B" w:rsidP="00366E3B">
      <w:pPr>
        <w:pStyle w:val="Standaard"/>
        <w:rPr>
          <w:sz w:val="22"/>
          <w:lang w:val="de-DE"/>
        </w:rPr>
      </w:pPr>
      <w:r w:rsidRPr="00166DAE">
        <w:rPr>
          <w:sz w:val="22"/>
          <w:lang w:val="de-DE"/>
        </w:rPr>
        <w:t>Das Patienteninformationspaket muss die folgenden Schlüsselbotschaften enthalten:</w:t>
      </w:r>
    </w:p>
    <w:p w14:paraId="4345CAA0" w14:textId="5175D8D8" w:rsidR="00366E3B" w:rsidRPr="00166DAE" w:rsidRDefault="00366E3B" w:rsidP="00366E3B">
      <w:pPr>
        <w:pStyle w:val="Standaard"/>
        <w:numPr>
          <w:ilvl w:val="0"/>
          <w:numId w:val="62"/>
        </w:numPr>
        <w:ind w:left="567" w:hanging="567"/>
        <w:rPr>
          <w:sz w:val="22"/>
          <w:lang w:val="de-DE"/>
        </w:rPr>
      </w:pPr>
      <w:r w:rsidRPr="00166DAE">
        <w:rPr>
          <w:sz w:val="22"/>
          <w:lang w:val="de-DE"/>
        </w:rPr>
        <w:t>Was ist SMA</w:t>
      </w:r>
      <w:r w:rsidR="00E15167" w:rsidRPr="00166DAE">
        <w:rPr>
          <w:sz w:val="22"/>
          <w:lang w:val="de-DE"/>
        </w:rPr>
        <w:t>.</w:t>
      </w:r>
    </w:p>
    <w:p w14:paraId="76A111F9" w14:textId="310CBE52" w:rsidR="00366E3B" w:rsidRPr="00166DAE" w:rsidRDefault="00366E3B" w:rsidP="00366E3B">
      <w:pPr>
        <w:pStyle w:val="Standaard"/>
        <w:numPr>
          <w:ilvl w:val="0"/>
          <w:numId w:val="62"/>
        </w:numPr>
        <w:ind w:left="567" w:hanging="567"/>
        <w:rPr>
          <w:sz w:val="22"/>
          <w:lang w:val="de-DE"/>
        </w:rPr>
      </w:pPr>
      <w:r w:rsidRPr="00166DAE">
        <w:rPr>
          <w:sz w:val="22"/>
          <w:lang w:val="de-DE"/>
        </w:rPr>
        <w:t>Was ist Zolgensma und wie wirkt es</w:t>
      </w:r>
      <w:r w:rsidR="00E15167" w:rsidRPr="00166DAE">
        <w:rPr>
          <w:sz w:val="22"/>
          <w:lang w:val="de-DE"/>
        </w:rPr>
        <w:t>.</w:t>
      </w:r>
    </w:p>
    <w:p w14:paraId="03ECAE1B" w14:textId="28E821D0" w:rsidR="00366E3B" w:rsidRPr="00166DAE" w:rsidRDefault="00366E3B" w:rsidP="00366E3B">
      <w:pPr>
        <w:pStyle w:val="Standaard"/>
        <w:numPr>
          <w:ilvl w:val="0"/>
          <w:numId w:val="62"/>
        </w:numPr>
        <w:ind w:left="567" w:hanging="567"/>
        <w:rPr>
          <w:sz w:val="22"/>
          <w:lang w:val="de-DE"/>
        </w:rPr>
      </w:pPr>
      <w:r w:rsidRPr="00166DAE">
        <w:rPr>
          <w:sz w:val="22"/>
          <w:lang w:val="de-DE"/>
        </w:rPr>
        <w:t>Verständnis der Risiken von Zolgensma</w:t>
      </w:r>
      <w:r w:rsidR="00E15167" w:rsidRPr="00166DAE">
        <w:rPr>
          <w:sz w:val="22"/>
          <w:lang w:val="de-DE"/>
        </w:rPr>
        <w:t>.</w:t>
      </w:r>
    </w:p>
    <w:p w14:paraId="65001400" w14:textId="3012996E" w:rsidR="00366E3B" w:rsidRPr="00166DAE" w:rsidRDefault="00366E3B" w:rsidP="00280D58">
      <w:pPr>
        <w:pStyle w:val="Standaard"/>
        <w:numPr>
          <w:ilvl w:val="0"/>
          <w:numId w:val="62"/>
        </w:numPr>
        <w:ind w:left="567" w:hanging="567"/>
        <w:rPr>
          <w:sz w:val="22"/>
          <w:lang w:val="de-DE"/>
        </w:rPr>
      </w:pPr>
      <w:r w:rsidRPr="00166DAE">
        <w:rPr>
          <w:sz w:val="22"/>
          <w:lang w:val="de-DE"/>
        </w:rPr>
        <w:t>Behandlung mit Zolgensma: Wichtige Informationen vor, am Tag der Infusion und nach der Behandlung, einschließlich wann ein Arzt aufgesucht werden sollte</w:t>
      </w:r>
      <w:r w:rsidR="00E15167" w:rsidRPr="00166DAE">
        <w:rPr>
          <w:sz w:val="22"/>
          <w:lang w:val="de-DE"/>
        </w:rPr>
        <w:t>.</w:t>
      </w:r>
    </w:p>
    <w:p w14:paraId="27375C06" w14:textId="30161819" w:rsidR="00C616AC" w:rsidRPr="00166DAE" w:rsidRDefault="00C616AC" w:rsidP="00280D58">
      <w:pPr>
        <w:pStyle w:val="Standaard"/>
        <w:numPr>
          <w:ilvl w:val="0"/>
          <w:numId w:val="62"/>
        </w:numPr>
        <w:ind w:left="567" w:hanging="567"/>
        <w:rPr>
          <w:sz w:val="22"/>
          <w:lang w:val="de-DE"/>
        </w:rPr>
      </w:pPr>
      <w:r w:rsidRPr="00166DAE">
        <w:rPr>
          <w:sz w:val="22"/>
          <w:lang w:val="de-DE"/>
        </w:rPr>
        <w:t>Es wird empfohlen, dass die Patienten vor der Behandlung mit Zolgensma einen angemessenen allgemeinen Gesundheitszustand aufweisen (z.</w:t>
      </w:r>
      <w:r w:rsidR="00496ECE" w:rsidRPr="00166DAE">
        <w:rPr>
          <w:sz w:val="22"/>
          <w:lang w:val="de-DE"/>
        </w:rPr>
        <w:t> </w:t>
      </w:r>
      <w:r w:rsidRPr="00166DAE">
        <w:rPr>
          <w:sz w:val="22"/>
          <w:lang w:val="de-DE"/>
        </w:rPr>
        <w:t xml:space="preserve">B. Hydratations- und Ernährungszustand, </w:t>
      </w:r>
      <w:r w:rsidR="00AA31A1" w:rsidRPr="00166DAE">
        <w:rPr>
          <w:sz w:val="22"/>
          <w:lang w:val="de-DE"/>
        </w:rPr>
        <w:t>keine</w:t>
      </w:r>
      <w:r w:rsidRPr="00166DAE">
        <w:rPr>
          <w:sz w:val="22"/>
          <w:lang w:val="de-DE"/>
        </w:rPr>
        <w:t xml:space="preserve"> Infektion), andernfalls muss die Behandlung möglicherweise verschoben werden.</w:t>
      </w:r>
    </w:p>
    <w:p w14:paraId="4DA8D5B9" w14:textId="7548B9EA" w:rsidR="00366E3B" w:rsidRPr="00166DAE" w:rsidRDefault="00366E3B" w:rsidP="00C616AC">
      <w:pPr>
        <w:pStyle w:val="Standaard"/>
        <w:numPr>
          <w:ilvl w:val="0"/>
          <w:numId w:val="62"/>
        </w:numPr>
        <w:ind w:left="567" w:hanging="567"/>
        <w:rPr>
          <w:sz w:val="22"/>
          <w:lang w:val="de-DE"/>
        </w:rPr>
      </w:pPr>
      <w:r w:rsidRPr="00166DAE">
        <w:rPr>
          <w:sz w:val="22"/>
          <w:lang w:val="de-DE"/>
        </w:rPr>
        <w:t>Zolgensma kann das Risiko einer anormalen Blutgerinnung in kleinen Blutgefäßen (thrombotische Mikroangiopathie) erhöhen.</w:t>
      </w:r>
      <w:r w:rsidR="00C406AD" w:rsidRPr="00166DAE">
        <w:rPr>
          <w:sz w:val="22"/>
          <w:lang w:val="de-DE"/>
        </w:rPr>
        <w:t xml:space="preserve"> Die Fälle traten im Allgemeinen innerhalb der ersten zwei Wochen nach der Infusion von </w:t>
      </w:r>
      <w:r w:rsidR="000D4EE1">
        <w:rPr>
          <w:sz w:val="22"/>
          <w:lang w:val="de-DE"/>
        </w:rPr>
        <w:t>Onasemnogen abeparvovec</w:t>
      </w:r>
      <w:r w:rsidR="00C406AD" w:rsidRPr="00166DAE">
        <w:rPr>
          <w:sz w:val="22"/>
          <w:lang w:val="de-DE"/>
        </w:rPr>
        <w:t xml:space="preserve"> auf. Thrombotische Mikroangiopathie ist schwerwiegend und kann zum Tod führen.</w:t>
      </w:r>
      <w:r w:rsidRPr="00166DAE">
        <w:rPr>
          <w:sz w:val="22"/>
          <w:lang w:val="de-DE"/>
        </w:rPr>
        <w:t xml:space="preserve"> Informieren Sie sofort Ihren Arzt, wenn Sie Anzeichen und Symptome wie Blutergüsse, Krampfanfälle oder verminderte Urinausscheidung bemerken.</w:t>
      </w:r>
      <w:r w:rsidR="00C406AD" w:rsidRPr="00166DAE">
        <w:rPr>
          <w:sz w:val="22"/>
          <w:lang w:val="de-DE"/>
        </w:rPr>
        <w:t xml:space="preserve"> Bei Ihrem Kind wird für mindestens 3</w:t>
      </w:r>
      <w:r w:rsidR="00496ECE" w:rsidRPr="00166DAE">
        <w:rPr>
          <w:sz w:val="22"/>
          <w:lang w:val="de-DE"/>
        </w:rPr>
        <w:t> </w:t>
      </w:r>
      <w:r w:rsidR="00C406AD" w:rsidRPr="00166DAE">
        <w:rPr>
          <w:sz w:val="22"/>
          <w:lang w:val="de-DE"/>
        </w:rPr>
        <w:t>Monate nach der Behandlung ein regelmäßiger Bluttest durchgeführt, um eine Abnahme der Blutplättchen, der für die Blutgerinnung verantwortlichen Zellen, zu überprüfen. Abhängig von den Werten und anderen Anzeichen und Symptomen können weitere Untersuchungen erforderlich sein.</w:t>
      </w:r>
    </w:p>
    <w:p w14:paraId="2E176B0E" w14:textId="02114996" w:rsidR="00C406AD" w:rsidRPr="00166DAE" w:rsidRDefault="00C406AD" w:rsidP="00AA31A1">
      <w:pPr>
        <w:pStyle w:val="Standaard"/>
        <w:numPr>
          <w:ilvl w:val="0"/>
          <w:numId w:val="62"/>
        </w:numPr>
        <w:ind w:left="567" w:hanging="567"/>
        <w:rPr>
          <w:sz w:val="22"/>
          <w:lang w:val="de-DE"/>
        </w:rPr>
      </w:pPr>
      <w:r w:rsidRPr="00166DAE">
        <w:rPr>
          <w:sz w:val="22"/>
          <w:lang w:val="de-DE"/>
        </w:rPr>
        <w:t xml:space="preserve">Zolgensma kann die Anzahl der Blutplättchen senken (Thrombozytopenie). Die Fälle traten im Allgemeinen innerhalb der ersten </w:t>
      </w:r>
      <w:r w:rsidR="008C128B">
        <w:rPr>
          <w:sz w:val="22"/>
          <w:lang w:val="de-DE"/>
        </w:rPr>
        <w:t>drei</w:t>
      </w:r>
      <w:r w:rsidRPr="00166DAE">
        <w:rPr>
          <w:sz w:val="22"/>
          <w:lang w:val="de-DE"/>
        </w:rPr>
        <w:t xml:space="preserve"> Wochen nach der Infusion von </w:t>
      </w:r>
      <w:r w:rsidR="000D4EE1">
        <w:rPr>
          <w:sz w:val="22"/>
          <w:lang w:val="de-DE"/>
        </w:rPr>
        <w:t>Onasemnogen abeparvovec</w:t>
      </w:r>
      <w:r w:rsidRPr="00166DAE">
        <w:rPr>
          <w:sz w:val="22"/>
          <w:lang w:val="de-DE"/>
        </w:rPr>
        <w:t xml:space="preserve"> auf. Mögliche Anzeichen einer niedrigen Blutplättchenzahl, auf die Sie achten müssen, nachdem Ihr Kind Zolgensma erhalten hat, sind abnormale Blutergüsse oder Blutungen. Sprechen Sie mit Ihrem Arzt, wenn Sie länger als gewöhnlich Anzeichen wie Blutergüsse oder Blutungen sehen, wenn Ihr Kind verletzt wurde.</w:t>
      </w:r>
    </w:p>
    <w:p w14:paraId="62CC174A" w14:textId="693035BB" w:rsidR="00366E3B" w:rsidRPr="00166DAE" w:rsidRDefault="00C406AD" w:rsidP="00280D58">
      <w:pPr>
        <w:pStyle w:val="Standaard"/>
        <w:numPr>
          <w:ilvl w:val="0"/>
          <w:numId w:val="65"/>
        </w:numPr>
        <w:ind w:left="567" w:hanging="567"/>
        <w:rPr>
          <w:sz w:val="22"/>
          <w:szCs w:val="22"/>
          <w:lang w:val="de-DE"/>
        </w:rPr>
      </w:pPr>
      <w:r w:rsidRPr="00166DAE">
        <w:rPr>
          <w:sz w:val="22"/>
          <w:szCs w:val="22"/>
          <w:lang w:val="de-DE"/>
        </w:rPr>
        <w:t xml:space="preserve">Zolgensma kann zu einem Anstieg der von der Leber produzierten Enzyme (Proteine im Körper) führen. In manchen Fällen kann </w:t>
      </w:r>
      <w:r w:rsidR="00366E3B" w:rsidRPr="00166DAE">
        <w:rPr>
          <w:sz w:val="22"/>
          <w:szCs w:val="22"/>
          <w:lang w:val="de-DE"/>
        </w:rPr>
        <w:t xml:space="preserve">Zolgensma die Funktion der Leber beeinträchtigen und zu einer Schädigung der Leber führen. </w:t>
      </w:r>
      <w:r w:rsidRPr="00166DAE">
        <w:rPr>
          <w:sz w:val="22"/>
          <w:szCs w:val="22"/>
          <w:lang w:val="de-DE"/>
        </w:rPr>
        <w:t xml:space="preserve">Eine </w:t>
      </w:r>
      <w:r w:rsidR="00AA31A1" w:rsidRPr="00166DAE">
        <w:rPr>
          <w:sz w:val="22"/>
          <w:szCs w:val="22"/>
          <w:lang w:val="de-DE"/>
        </w:rPr>
        <w:t>Schädigung</w:t>
      </w:r>
      <w:r w:rsidRPr="00166DAE">
        <w:rPr>
          <w:sz w:val="22"/>
          <w:szCs w:val="22"/>
          <w:lang w:val="de-DE"/>
        </w:rPr>
        <w:t xml:space="preserve"> der Leber kann zu schwerwiegende Folgen </w:t>
      </w:r>
      <w:r w:rsidR="00AA31A1" w:rsidRPr="00166DAE">
        <w:rPr>
          <w:sz w:val="22"/>
          <w:szCs w:val="22"/>
          <w:lang w:val="de-DE"/>
        </w:rPr>
        <w:t>haben</w:t>
      </w:r>
      <w:r w:rsidRPr="00166DAE">
        <w:rPr>
          <w:sz w:val="22"/>
          <w:szCs w:val="22"/>
          <w:lang w:val="de-DE"/>
        </w:rPr>
        <w:t xml:space="preserve">, einschließlich Leberversagen und Tod. </w:t>
      </w:r>
      <w:r w:rsidR="00366E3B" w:rsidRPr="00166DAE">
        <w:rPr>
          <w:sz w:val="22"/>
          <w:szCs w:val="22"/>
          <w:lang w:val="de-DE"/>
        </w:rPr>
        <w:t xml:space="preserve">Mögliche Anzeichen, auf die Sie achten müssen, nachdem Ihr Kind dieses Arzneimittel erhalten hat, sind Erbrechen, Gelbsucht (Gelbfärbung der Haut oder des Augenweißes) oder verminderte Aufmerksamkeit. </w:t>
      </w:r>
      <w:r w:rsidRPr="00166DAE">
        <w:rPr>
          <w:sz w:val="22"/>
          <w:szCs w:val="22"/>
          <w:lang w:val="de-DE"/>
        </w:rPr>
        <w:t xml:space="preserve">Informieren Sie sofort den Arzt Ihres Kindes, wenn Sie bemerken, dass Ihr Kind Symptome entwickelt, die auf eine </w:t>
      </w:r>
      <w:r w:rsidR="00AA31A1" w:rsidRPr="00166DAE">
        <w:rPr>
          <w:sz w:val="22"/>
          <w:szCs w:val="22"/>
          <w:lang w:val="de-DE"/>
        </w:rPr>
        <w:t>Lebers</w:t>
      </w:r>
      <w:r w:rsidRPr="00166DAE">
        <w:rPr>
          <w:sz w:val="22"/>
          <w:szCs w:val="22"/>
          <w:lang w:val="de-DE"/>
        </w:rPr>
        <w:t xml:space="preserve">chädigung hindeuten. </w:t>
      </w:r>
      <w:r w:rsidR="00366E3B" w:rsidRPr="00166DAE">
        <w:rPr>
          <w:sz w:val="22"/>
          <w:szCs w:val="22"/>
          <w:lang w:val="de-DE"/>
        </w:rPr>
        <w:t>Vor Beginn der Behandlung mit Zolgensma wird bei Ihrem Kind eine Blutuntersuchung</w:t>
      </w:r>
      <w:r w:rsidR="008773F4" w:rsidRPr="00166DAE">
        <w:rPr>
          <w:sz w:val="22"/>
          <w:szCs w:val="22"/>
          <w:lang w:val="de-DE"/>
        </w:rPr>
        <w:t xml:space="preserve"> </w:t>
      </w:r>
      <w:r w:rsidR="00366E3B" w:rsidRPr="00166DAE">
        <w:rPr>
          <w:sz w:val="22"/>
          <w:szCs w:val="22"/>
          <w:lang w:val="de-DE"/>
        </w:rPr>
        <w:t xml:space="preserve">durchgeführt, um zu überprüfen, wie gut die Leber arbeitet. Bei Ihrem Kind werden außerdem für mindestens </w:t>
      </w:r>
      <w:r w:rsidR="00231BA8" w:rsidRPr="00166DAE">
        <w:rPr>
          <w:sz w:val="22"/>
          <w:szCs w:val="22"/>
          <w:lang w:val="de-DE"/>
        </w:rPr>
        <w:t>3 </w:t>
      </w:r>
      <w:r w:rsidR="00366E3B" w:rsidRPr="00166DAE">
        <w:rPr>
          <w:sz w:val="22"/>
          <w:szCs w:val="22"/>
          <w:lang w:val="de-DE"/>
        </w:rPr>
        <w:t>Monate nach der Behandlung regelmäßige Blutuntersuchungen durchgeführt, um einen Anstieg der Leberenzyme zu überwachen.</w:t>
      </w:r>
      <w:r w:rsidRPr="00166DAE">
        <w:rPr>
          <w:sz w:val="22"/>
          <w:szCs w:val="22"/>
          <w:lang w:val="de-DE"/>
        </w:rPr>
        <w:t xml:space="preserve"> Abhängig von den Werten und anderen Anzeichen und Symptomen können weitere Untersuchungen erforderlich sein.</w:t>
      </w:r>
    </w:p>
    <w:p w14:paraId="2A02FBE5" w14:textId="08E5285C" w:rsidR="00366E3B" w:rsidRPr="00166DAE" w:rsidRDefault="00366E3B" w:rsidP="00AA31A1">
      <w:pPr>
        <w:pStyle w:val="Standaard"/>
        <w:numPr>
          <w:ilvl w:val="0"/>
          <w:numId w:val="65"/>
        </w:numPr>
        <w:ind w:left="567" w:hanging="567"/>
        <w:rPr>
          <w:sz w:val="22"/>
          <w:szCs w:val="22"/>
          <w:lang w:val="de-DE"/>
        </w:rPr>
      </w:pPr>
      <w:r w:rsidRPr="00166DAE">
        <w:rPr>
          <w:sz w:val="22"/>
          <w:szCs w:val="22"/>
          <w:lang w:val="de-DE"/>
        </w:rPr>
        <w:t xml:space="preserve">Ihr Kind erhält vor der Behandlung mit Zolgensma und etwa </w:t>
      </w:r>
      <w:r w:rsidR="00231BA8" w:rsidRPr="00166DAE">
        <w:rPr>
          <w:sz w:val="22"/>
          <w:szCs w:val="22"/>
          <w:lang w:val="de-DE"/>
        </w:rPr>
        <w:t>2 </w:t>
      </w:r>
      <w:r w:rsidRPr="00166DAE">
        <w:rPr>
          <w:sz w:val="22"/>
          <w:szCs w:val="22"/>
          <w:lang w:val="de-DE"/>
        </w:rPr>
        <w:t xml:space="preserve">Monate oder länger nach der Behandlung mit Zolgensma ein </w:t>
      </w:r>
      <w:r w:rsidR="006D268F">
        <w:rPr>
          <w:sz w:val="22"/>
          <w:szCs w:val="22"/>
          <w:lang w:val="de-DE"/>
        </w:rPr>
        <w:t>Corticosteroid</w:t>
      </w:r>
      <w:r w:rsidRPr="00166DAE">
        <w:rPr>
          <w:sz w:val="22"/>
          <w:szCs w:val="22"/>
          <w:lang w:val="de-DE"/>
        </w:rPr>
        <w:t>haltiges Arzneimittel wie Prednisolon.</w:t>
      </w:r>
      <w:r w:rsidR="00C406AD" w:rsidRPr="00166DAE">
        <w:rPr>
          <w:sz w:val="22"/>
          <w:szCs w:val="22"/>
          <w:lang w:val="de-DE"/>
        </w:rPr>
        <w:t xml:space="preserve"> Das </w:t>
      </w:r>
      <w:r w:rsidR="006D268F">
        <w:rPr>
          <w:sz w:val="22"/>
          <w:szCs w:val="22"/>
          <w:lang w:val="de-DE"/>
        </w:rPr>
        <w:t>Corticosteroid</w:t>
      </w:r>
      <w:r w:rsidR="00C406AD" w:rsidRPr="00166DAE">
        <w:rPr>
          <w:sz w:val="22"/>
          <w:szCs w:val="22"/>
          <w:lang w:val="de-DE"/>
        </w:rPr>
        <w:t>-Arzneimittel hilft, die Wirkungen von Zolgensma, wie z. B. eine Erhöhung der Leberenzyme, die Ihr Kind nach der Behandlung mit Zolgensma entwickeln könnte, zu kontrollieren.</w:t>
      </w:r>
    </w:p>
    <w:p w14:paraId="21A60683" w14:textId="5A49FADB" w:rsidR="00366E3B" w:rsidRPr="00166DAE" w:rsidRDefault="00366E3B" w:rsidP="00AA31A1">
      <w:pPr>
        <w:pStyle w:val="Standaard"/>
        <w:numPr>
          <w:ilvl w:val="0"/>
          <w:numId w:val="65"/>
        </w:numPr>
        <w:ind w:left="567" w:hanging="567"/>
        <w:rPr>
          <w:sz w:val="22"/>
          <w:szCs w:val="22"/>
          <w:lang w:val="de-DE"/>
        </w:rPr>
      </w:pPr>
      <w:r w:rsidRPr="00166DAE">
        <w:rPr>
          <w:sz w:val="22"/>
          <w:szCs w:val="22"/>
          <w:lang w:val="de-DE"/>
        </w:rPr>
        <w:t xml:space="preserve">Informieren Sie Ihren Arzt im Falle von Erbrechen vor oder nach der Behandlung mit Zolgensma, um sicherzustellen, dass Ihr Kind die </w:t>
      </w:r>
      <w:r w:rsidR="006D268F">
        <w:rPr>
          <w:sz w:val="22"/>
          <w:szCs w:val="22"/>
          <w:lang w:val="de-DE"/>
        </w:rPr>
        <w:t>Corticosteroid</w:t>
      </w:r>
      <w:r w:rsidRPr="00166DAE">
        <w:rPr>
          <w:sz w:val="22"/>
          <w:szCs w:val="22"/>
          <w:lang w:val="de-DE"/>
        </w:rPr>
        <w:t>-Dosi</w:t>
      </w:r>
      <w:r w:rsidR="00F56253" w:rsidRPr="00166DAE">
        <w:rPr>
          <w:sz w:val="22"/>
          <w:szCs w:val="22"/>
          <w:lang w:val="de-DE"/>
        </w:rPr>
        <w:t>s</w:t>
      </w:r>
      <w:r w:rsidRPr="00166DAE">
        <w:rPr>
          <w:sz w:val="22"/>
          <w:szCs w:val="22"/>
          <w:lang w:val="de-DE"/>
        </w:rPr>
        <w:t xml:space="preserve"> nicht versäumt.</w:t>
      </w:r>
    </w:p>
    <w:p w14:paraId="45DA2EB3" w14:textId="1AFED5E2" w:rsidR="00366E3B" w:rsidRPr="00166DAE" w:rsidRDefault="00C406AD" w:rsidP="00AA31A1">
      <w:pPr>
        <w:pStyle w:val="Standaard"/>
        <w:numPr>
          <w:ilvl w:val="0"/>
          <w:numId w:val="65"/>
        </w:numPr>
        <w:ind w:left="567" w:hanging="567"/>
        <w:rPr>
          <w:sz w:val="22"/>
          <w:szCs w:val="22"/>
          <w:lang w:val="de-DE"/>
        </w:rPr>
      </w:pPr>
      <w:r w:rsidRPr="00166DAE">
        <w:rPr>
          <w:sz w:val="22"/>
          <w:szCs w:val="22"/>
          <w:lang w:val="de-DE"/>
        </w:rPr>
        <w:t xml:space="preserve">Vor und nach der Behandlung mit Zolgensma ist es wichtig, Infektionen vorzubeugen, indem Situationen vermieden werden, die das Infektionsrisiko für das Kind erhöhen könnten. Betreuungspersonen und enge Kontakte mit dem Patienten </w:t>
      </w:r>
      <w:r w:rsidRPr="00EB371E">
        <w:rPr>
          <w:sz w:val="22"/>
          <w:szCs w:val="22"/>
          <w:lang w:val="de-DE"/>
        </w:rPr>
        <w:t>sollten</w:t>
      </w:r>
      <w:r w:rsidRPr="00166DAE">
        <w:rPr>
          <w:sz w:val="22"/>
          <w:szCs w:val="22"/>
          <w:lang w:val="de-DE"/>
        </w:rPr>
        <w:t xml:space="preserve"> Maßnahmen zur Infektionsprävention befolgen (z.</w:t>
      </w:r>
      <w:r w:rsidR="00231BA8" w:rsidRPr="00166DAE">
        <w:rPr>
          <w:sz w:val="22"/>
          <w:szCs w:val="22"/>
          <w:lang w:val="de-DE"/>
        </w:rPr>
        <w:t> </w:t>
      </w:r>
      <w:r w:rsidRPr="00166DAE">
        <w:rPr>
          <w:sz w:val="22"/>
          <w:szCs w:val="22"/>
          <w:lang w:val="de-DE"/>
        </w:rPr>
        <w:t xml:space="preserve">B. Handhygiene, Husten-/Nies-Etikette, Begrenzung potenzieller Kontakte). </w:t>
      </w:r>
      <w:r w:rsidR="00366E3B" w:rsidRPr="00166DAE">
        <w:rPr>
          <w:sz w:val="22"/>
          <w:szCs w:val="22"/>
          <w:lang w:val="de-DE"/>
        </w:rPr>
        <w:t xml:space="preserve">Informieren Sie den Arzt </w:t>
      </w:r>
      <w:r w:rsidRPr="00166DAE">
        <w:rPr>
          <w:sz w:val="22"/>
          <w:szCs w:val="22"/>
          <w:lang w:val="de-DE"/>
        </w:rPr>
        <w:t xml:space="preserve">sofort </w:t>
      </w:r>
      <w:r w:rsidR="00366E3B" w:rsidRPr="00166DAE">
        <w:rPr>
          <w:sz w:val="22"/>
          <w:szCs w:val="22"/>
          <w:lang w:val="de-DE"/>
        </w:rPr>
        <w:t>im Falle von Anzeichen und Symptomen</w:t>
      </w:r>
      <w:r w:rsidRPr="00166DAE">
        <w:rPr>
          <w:sz w:val="22"/>
          <w:szCs w:val="22"/>
          <w:lang w:val="de-DE"/>
        </w:rPr>
        <w:t xml:space="preserve">, die auf </w:t>
      </w:r>
      <w:r w:rsidR="00366E3B" w:rsidRPr="00166DAE">
        <w:rPr>
          <w:sz w:val="22"/>
          <w:szCs w:val="22"/>
          <w:lang w:val="de-DE"/>
        </w:rPr>
        <w:t xml:space="preserve">eine Infektion </w:t>
      </w:r>
      <w:r w:rsidRPr="00166DAE">
        <w:rPr>
          <w:sz w:val="22"/>
          <w:szCs w:val="22"/>
          <w:lang w:val="de-DE"/>
        </w:rPr>
        <w:t xml:space="preserve">hindeuten </w:t>
      </w:r>
      <w:r w:rsidR="00366E3B" w:rsidRPr="00166DAE">
        <w:rPr>
          <w:sz w:val="22"/>
          <w:szCs w:val="22"/>
          <w:lang w:val="de-DE"/>
        </w:rPr>
        <w:t xml:space="preserve">wie Atemwegsinfektion </w:t>
      </w:r>
      <w:r w:rsidR="004C770E" w:rsidRPr="00166DAE">
        <w:rPr>
          <w:sz w:val="22"/>
          <w:szCs w:val="22"/>
          <w:lang w:val="de-DE"/>
        </w:rPr>
        <w:t>(</w:t>
      </w:r>
      <w:r w:rsidR="00366E3B" w:rsidRPr="00166DAE">
        <w:rPr>
          <w:sz w:val="22"/>
          <w:szCs w:val="22"/>
          <w:lang w:val="de-DE"/>
        </w:rPr>
        <w:t>Husten, Keuchen, Niesen, laufende Nase, Halsschmerzen oder Fieber</w:t>
      </w:r>
      <w:r w:rsidR="004C770E" w:rsidRPr="00166DAE">
        <w:rPr>
          <w:sz w:val="22"/>
          <w:szCs w:val="22"/>
          <w:lang w:val="de-DE"/>
        </w:rPr>
        <w:t>)</w:t>
      </w:r>
      <w:r w:rsidR="00366E3B" w:rsidRPr="00166DAE">
        <w:rPr>
          <w:sz w:val="22"/>
          <w:szCs w:val="22"/>
          <w:lang w:val="de-DE"/>
        </w:rPr>
        <w:t xml:space="preserve"> vor der Infusion, da die Infusion möglicherweise verschoben werden muss, bis die Infektion abgeklungen ist</w:t>
      </w:r>
      <w:r w:rsidR="004C770E" w:rsidRPr="00166DAE">
        <w:rPr>
          <w:sz w:val="22"/>
          <w:szCs w:val="22"/>
          <w:lang w:val="de-DE"/>
        </w:rPr>
        <w:t>,</w:t>
      </w:r>
      <w:r w:rsidR="00366E3B" w:rsidRPr="00166DAE">
        <w:rPr>
          <w:sz w:val="22"/>
          <w:szCs w:val="22"/>
          <w:lang w:val="de-DE"/>
        </w:rPr>
        <w:t xml:space="preserve"> oder </w:t>
      </w:r>
      <w:r w:rsidR="00F56253" w:rsidRPr="00166DAE">
        <w:rPr>
          <w:sz w:val="22"/>
          <w:szCs w:val="22"/>
          <w:lang w:val="de-DE"/>
        </w:rPr>
        <w:t xml:space="preserve">wenn </w:t>
      </w:r>
      <w:r w:rsidR="00366E3B" w:rsidRPr="00166DAE">
        <w:rPr>
          <w:sz w:val="22"/>
          <w:szCs w:val="22"/>
          <w:lang w:val="de-DE"/>
        </w:rPr>
        <w:t>nach der Behandlung mit Zolgensma</w:t>
      </w:r>
      <w:r w:rsidR="00F56253" w:rsidRPr="00166DAE">
        <w:rPr>
          <w:sz w:val="22"/>
          <w:szCs w:val="22"/>
          <w:lang w:val="de-DE"/>
        </w:rPr>
        <w:t xml:space="preserve"> Symptome auftreten</w:t>
      </w:r>
      <w:r w:rsidR="00366E3B" w:rsidRPr="00166DAE">
        <w:rPr>
          <w:sz w:val="22"/>
          <w:szCs w:val="22"/>
          <w:lang w:val="de-DE"/>
        </w:rPr>
        <w:t xml:space="preserve">, da </w:t>
      </w:r>
      <w:r w:rsidR="004C770E" w:rsidRPr="00166DAE">
        <w:rPr>
          <w:sz w:val="22"/>
          <w:szCs w:val="22"/>
          <w:lang w:val="de-DE"/>
        </w:rPr>
        <w:t>dies</w:t>
      </w:r>
      <w:r w:rsidR="00366E3B" w:rsidRPr="00166DAE">
        <w:rPr>
          <w:sz w:val="22"/>
          <w:szCs w:val="22"/>
          <w:lang w:val="de-DE"/>
        </w:rPr>
        <w:t xml:space="preserve"> zu medizinischen Komplikationen führen kann</w:t>
      </w:r>
      <w:r w:rsidR="004C770E" w:rsidRPr="00166DAE">
        <w:rPr>
          <w:sz w:val="22"/>
          <w:szCs w:val="22"/>
          <w:lang w:val="de-DE"/>
        </w:rPr>
        <w:t>, die eine dringende ärztliche Behandlung erfordern</w:t>
      </w:r>
      <w:r w:rsidR="00366E3B" w:rsidRPr="00166DAE">
        <w:rPr>
          <w:sz w:val="22"/>
          <w:szCs w:val="22"/>
          <w:lang w:val="de-DE"/>
        </w:rPr>
        <w:t>.</w:t>
      </w:r>
    </w:p>
    <w:p w14:paraId="4D4059C5" w14:textId="6986ACBD" w:rsidR="00561B62" w:rsidRPr="00166DAE" w:rsidRDefault="00561B62" w:rsidP="00561B62">
      <w:pPr>
        <w:pStyle w:val="Standaard"/>
        <w:numPr>
          <w:ilvl w:val="0"/>
          <w:numId w:val="64"/>
        </w:numPr>
        <w:ind w:left="567" w:hanging="567"/>
        <w:rPr>
          <w:sz w:val="22"/>
          <w:lang w:val="de-DE"/>
        </w:rPr>
      </w:pPr>
      <w:r w:rsidRPr="00166DAE">
        <w:rPr>
          <w:sz w:val="22"/>
          <w:lang w:val="de-DE"/>
        </w:rPr>
        <w:t>Nützliche weiterführende Informationen (unterstützende Pflege, Ortsvereine)</w:t>
      </w:r>
      <w:r w:rsidR="004C770E" w:rsidRPr="00166DAE">
        <w:rPr>
          <w:sz w:val="22"/>
          <w:lang w:val="de-DE"/>
        </w:rPr>
        <w:t>.</w:t>
      </w:r>
    </w:p>
    <w:p w14:paraId="03914C81" w14:textId="6E9DCD70" w:rsidR="00BD5308" w:rsidRPr="00166DAE" w:rsidRDefault="00561B62" w:rsidP="00280D58">
      <w:pPr>
        <w:pStyle w:val="Standaard"/>
        <w:numPr>
          <w:ilvl w:val="0"/>
          <w:numId w:val="64"/>
        </w:numPr>
        <w:ind w:left="567" w:hanging="567"/>
        <w:rPr>
          <w:sz w:val="22"/>
          <w:lang w:val="de-DE"/>
        </w:rPr>
      </w:pPr>
      <w:r w:rsidRPr="00166DAE">
        <w:rPr>
          <w:sz w:val="22"/>
          <w:lang w:val="de-DE"/>
        </w:rPr>
        <w:t>Kontakte des Arztes/Verschreibers</w:t>
      </w:r>
      <w:r w:rsidR="004C770E" w:rsidRPr="00166DAE">
        <w:rPr>
          <w:sz w:val="22"/>
          <w:lang w:val="de-DE"/>
        </w:rPr>
        <w:t>.</w:t>
      </w:r>
    </w:p>
    <w:p w14:paraId="325BE8AD" w14:textId="77777777" w:rsidR="00964AE5" w:rsidRPr="00166DAE" w:rsidRDefault="00964AE5" w:rsidP="00964AE5">
      <w:pPr>
        <w:pStyle w:val="Standaard"/>
        <w:rPr>
          <w:sz w:val="22"/>
          <w:lang w:val="de-DE"/>
        </w:rPr>
      </w:pPr>
    </w:p>
    <w:p w14:paraId="3D63FE37" w14:textId="70CB2CF9" w:rsidR="00543667" w:rsidRPr="00166DAE" w:rsidRDefault="00265AFE" w:rsidP="00B968DF">
      <w:pPr>
        <w:pStyle w:val="Standaard"/>
        <w:keepNext/>
        <w:numPr>
          <w:ilvl w:val="0"/>
          <w:numId w:val="37"/>
        </w:numPr>
        <w:tabs>
          <w:tab w:val="clear" w:pos="720"/>
          <w:tab w:val="left" w:pos="567"/>
        </w:tabs>
        <w:ind w:left="567" w:hanging="567"/>
        <w:rPr>
          <w:b/>
          <w:sz w:val="22"/>
          <w:lang w:val="de-DE"/>
        </w:rPr>
      </w:pPr>
      <w:r w:rsidRPr="00166DAE">
        <w:rPr>
          <w:b/>
          <w:sz w:val="22"/>
          <w:lang w:val="de-DE"/>
        </w:rPr>
        <w:t>Verpflichtung zur Durchführung von Maßnahmen nach der Zulassung</w:t>
      </w:r>
    </w:p>
    <w:p w14:paraId="401C5222" w14:textId="77777777" w:rsidR="00543667" w:rsidRPr="00166DAE" w:rsidRDefault="00543667" w:rsidP="00B968DF">
      <w:pPr>
        <w:pStyle w:val="Standaard"/>
        <w:keepNext/>
        <w:ind w:right="-1"/>
        <w:rPr>
          <w:sz w:val="22"/>
          <w:lang w:val="de-DE"/>
        </w:rPr>
      </w:pPr>
    </w:p>
    <w:p w14:paraId="1987A723" w14:textId="77777777" w:rsidR="00543667" w:rsidRPr="00166DAE" w:rsidRDefault="00265AFE" w:rsidP="00B968DF">
      <w:pPr>
        <w:pStyle w:val="Standaard"/>
        <w:keepNext/>
        <w:ind w:right="-1"/>
        <w:rPr>
          <w:sz w:val="22"/>
          <w:lang w:val="de-DE"/>
        </w:rPr>
      </w:pPr>
      <w:r w:rsidRPr="00166DAE">
        <w:rPr>
          <w:sz w:val="22"/>
          <w:lang w:val="de-DE"/>
        </w:rPr>
        <w:t>Der Inhaber der Genehmigung für das Inverkehrbringen schließt innerhalb des festgelegten Zeitrahmens folgende Maßnahmen ab:</w:t>
      </w:r>
    </w:p>
    <w:p w14:paraId="0423B9D1" w14:textId="77777777" w:rsidR="00543667" w:rsidRPr="00166DAE" w:rsidRDefault="00543667" w:rsidP="00B968DF">
      <w:pPr>
        <w:pStyle w:val="Standaard"/>
        <w:keepNext/>
        <w:ind w:right="-1"/>
        <w:rPr>
          <w:sz w:val="22"/>
          <w:lang w:val="de-DE"/>
        </w:rPr>
      </w:pPr>
    </w:p>
    <w:tbl>
      <w:tblPr>
        <w:tblStyle w:val="Standaardtabe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9"/>
        <w:gridCol w:w="2413"/>
      </w:tblGrid>
      <w:tr w:rsidR="0028598C" w:rsidRPr="00166DAE" w14:paraId="04F04305" w14:textId="77777777" w:rsidTr="00F14887">
        <w:trPr>
          <w:jc w:val="center"/>
        </w:trPr>
        <w:tc>
          <w:tcPr>
            <w:tcW w:w="3670" w:type="pct"/>
            <w:tcBorders>
              <w:top w:val="single" w:sz="4" w:space="0" w:color="auto"/>
              <w:left w:val="single" w:sz="4" w:space="0" w:color="auto"/>
              <w:bottom w:val="single" w:sz="4" w:space="0" w:color="auto"/>
              <w:right w:val="single" w:sz="4" w:space="0" w:color="auto"/>
            </w:tcBorders>
          </w:tcPr>
          <w:p w14:paraId="699C4111" w14:textId="0967F961" w:rsidR="00543667" w:rsidRPr="00166DAE" w:rsidRDefault="00B968DF" w:rsidP="00B968DF">
            <w:pPr>
              <w:pStyle w:val="Standaard"/>
              <w:keepNext/>
              <w:ind w:right="-1"/>
              <w:rPr>
                <w:b/>
                <w:sz w:val="22"/>
              </w:rPr>
            </w:pPr>
            <w:r w:rsidRPr="00166DAE">
              <w:rPr>
                <w:b/>
                <w:sz w:val="22"/>
                <w:lang w:val="de-DE"/>
              </w:rPr>
              <w:t>Beschreibung</w:t>
            </w:r>
          </w:p>
        </w:tc>
        <w:tc>
          <w:tcPr>
            <w:tcW w:w="1330" w:type="pct"/>
            <w:tcBorders>
              <w:top w:val="single" w:sz="4" w:space="0" w:color="auto"/>
              <w:left w:val="single" w:sz="4" w:space="0" w:color="auto"/>
              <w:bottom w:val="single" w:sz="4" w:space="0" w:color="auto"/>
              <w:right w:val="single" w:sz="4" w:space="0" w:color="auto"/>
            </w:tcBorders>
          </w:tcPr>
          <w:p w14:paraId="2A792795" w14:textId="77777777" w:rsidR="00543667" w:rsidRPr="00166DAE" w:rsidRDefault="00265AFE" w:rsidP="00B968DF">
            <w:pPr>
              <w:pStyle w:val="Standaard"/>
              <w:keepNext/>
              <w:ind w:right="-1"/>
              <w:rPr>
                <w:b/>
                <w:sz w:val="22"/>
              </w:rPr>
            </w:pPr>
            <w:r w:rsidRPr="00166DAE">
              <w:rPr>
                <w:b/>
                <w:sz w:val="22"/>
                <w:lang w:val="de-DE"/>
              </w:rPr>
              <w:t>Fällig am</w:t>
            </w:r>
          </w:p>
        </w:tc>
      </w:tr>
      <w:tr w:rsidR="0028598C" w:rsidRPr="00166DAE" w14:paraId="21423A0E" w14:textId="77777777" w:rsidTr="00F14887">
        <w:trPr>
          <w:jc w:val="center"/>
        </w:trPr>
        <w:tc>
          <w:tcPr>
            <w:tcW w:w="3670" w:type="pct"/>
            <w:tcBorders>
              <w:top w:val="single" w:sz="4" w:space="0" w:color="auto"/>
              <w:left w:val="single" w:sz="4" w:space="0" w:color="auto"/>
              <w:bottom w:val="single" w:sz="4" w:space="0" w:color="auto"/>
              <w:right w:val="single" w:sz="4" w:space="0" w:color="auto"/>
            </w:tcBorders>
          </w:tcPr>
          <w:p w14:paraId="1047B9A9" w14:textId="77777777" w:rsidR="00543667" w:rsidRPr="00166DAE" w:rsidRDefault="000F1292" w:rsidP="007709A1">
            <w:pPr>
              <w:pStyle w:val="Standaard"/>
              <w:rPr>
                <w:bCs/>
                <w:sz w:val="22"/>
                <w:szCs w:val="22"/>
                <w:lang w:val="de-DE"/>
              </w:rPr>
            </w:pPr>
            <w:r w:rsidRPr="00166DAE">
              <w:rPr>
                <w:sz w:val="22"/>
                <w:lang w:val="de-DE"/>
              </w:rPr>
              <w:t xml:space="preserve">Nichtinterventionelle </w:t>
            </w:r>
            <w:r w:rsidRPr="00166DAE">
              <w:rPr>
                <w:bCs/>
                <w:sz w:val="22"/>
                <w:szCs w:val="22"/>
                <w:lang w:val="de-DE"/>
              </w:rPr>
              <w:t>Wirksamkeitsprüfung</w:t>
            </w:r>
            <w:r w:rsidRPr="00166DAE">
              <w:rPr>
                <w:sz w:val="22"/>
                <w:lang w:val="de-DE"/>
              </w:rPr>
              <w:t xml:space="preserve"> nach der Zulassung </w:t>
            </w:r>
            <w:r w:rsidRPr="00166DAE">
              <w:rPr>
                <w:bCs/>
                <w:sz w:val="22"/>
                <w:szCs w:val="22"/>
                <w:lang w:val="de-DE"/>
              </w:rPr>
              <w:t>(</w:t>
            </w:r>
            <w:r w:rsidRPr="00166DAE">
              <w:rPr>
                <w:sz w:val="22"/>
                <w:lang w:val="de-DE"/>
              </w:rPr>
              <w:t xml:space="preserve">post-authorisation </w:t>
            </w:r>
            <w:r w:rsidRPr="00166DAE">
              <w:rPr>
                <w:bCs/>
                <w:sz w:val="22"/>
                <w:szCs w:val="22"/>
                <w:lang w:val="de-DE"/>
              </w:rPr>
              <w:t>efficacy</w:t>
            </w:r>
            <w:r w:rsidRPr="00166DAE">
              <w:rPr>
                <w:sz w:val="22"/>
                <w:lang w:val="de-DE"/>
              </w:rPr>
              <w:t xml:space="preserve"> study</w:t>
            </w:r>
            <w:r w:rsidRPr="00166DAE">
              <w:rPr>
                <w:bCs/>
                <w:sz w:val="22"/>
                <w:szCs w:val="22"/>
                <w:lang w:val="de-DE"/>
              </w:rPr>
              <w:t>, PAES):</w:t>
            </w:r>
          </w:p>
          <w:p w14:paraId="2AAA4DA1" w14:textId="77777777" w:rsidR="00132311" w:rsidRPr="00166DAE" w:rsidRDefault="00132311">
            <w:pPr>
              <w:pStyle w:val="Standaard"/>
              <w:rPr>
                <w:sz w:val="22"/>
                <w:lang w:val="de-DE"/>
              </w:rPr>
            </w:pPr>
            <w:r w:rsidRPr="00166DAE">
              <w:rPr>
                <w:sz w:val="22"/>
                <w:lang w:val="de-DE"/>
              </w:rPr>
              <w:t xml:space="preserve">Zur weiteren Charakterisierung und Kontextualisierung der Ergebnisse bei Patienten mit SMA-Diagnose, einschließlich der Langzeitsicherheit und </w:t>
            </w:r>
            <w:r w:rsidRPr="00166DAE">
              <w:rPr>
                <w:sz w:val="22"/>
                <w:lang w:val="de-DE"/>
              </w:rPr>
              <w:noBreakHyphen/>
              <w:t xml:space="preserve">wirksamkeit von Zolgensma, soll der Inhaber der Genehmigung für das Inverkehrbringen (MAH) eine prospektive Beobachtungs-Registerstudie AVXS-101-RG-001 durchführen und deren Ergebnisse </w:t>
            </w:r>
            <w:r w:rsidRPr="00166DAE">
              <w:rPr>
                <w:sz w:val="22"/>
                <w:lang w:val="de-DE" w:eastAsia="zh-CN"/>
              </w:rPr>
              <w:t xml:space="preserve">gemäß einem vereinbarten Protokoll </w:t>
            </w:r>
            <w:r w:rsidRPr="00166DAE">
              <w:rPr>
                <w:sz w:val="22"/>
                <w:lang w:val="de-DE"/>
              </w:rPr>
              <w:t>vorlegen.</w:t>
            </w:r>
          </w:p>
        </w:tc>
        <w:tc>
          <w:tcPr>
            <w:tcW w:w="1330" w:type="pct"/>
            <w:tcBorders>
              <w:top w:val="single" w:sz="4" w:space="0" w:color="auto"/>
              <w:left w:val="single" w:sz="4" w:space="0" w:color="auto"/>
              <w:bottom w:val="single" w:sz="4" w:space="0" w:color="auto"/>
              <w:right w:val="single" w:sz="4" w:space="0" w:color="auto"/>
            </w:tcBorders>
          </w:tcPr>
          <w:p w14:paraId="6270ED08" w14:textId="60E44A6F" w:rsidR="00543667" w:rsidRPr="00166DAE" w:rsidRDefault="00834169" w:rsidP="007709A1">
            <w:pPr>
              <w:pStyle w:val="Standaard"/>
              <w:rPr>
                <w:sz w:val="22"/>
              </w:rPr>
            </w:pPr>
            <w:r w:rsidRPr="00166DAE">
              <w:rPr>
                <w:sz w:val="22"/>
                <w:lang w:val="de-DE" w:eastAsia="zh-CN"/>
              </w:rPr>
              <w:t>Studienabschlussbericht 2038.</w:t>
            </w:r>
          </w:p>
        </w:tc>
      </w:tr>
    </w:tbl>
    <w:p w14:paraId="6828F5A1" w14:textId="77777777" w:rsidR="007412F1" w:rsidRPr="00166DAE" w:rsidRDefault="007412F1" w:rsidP="007412F1">
      <w:pPr>
        <w:pStyle w:val="NormalAgency"/>
        <w:rPr>
          <w:noProof/>
          <w:lang w:val="de-DE"/>
        </w:rPr>
      </w:pPr>
    </w:p>
    <w:p w14:paraId="01A17779" w14:textId="77777777" w:rsidR="00B968DF" w:rsidRPr="00166DAE" w:rsidRDefault="00B968DF" w:rsidP="00964AE5">
      <w:pPr>
        <w:pStyle w:val="Standaard"/>
        <w:widowControl w:val="0"/>
        <w:outlineLvl w:val="0"/>
        <w:rPr>
          <w:rFonts w:eastAsia="Verdana" w:cs="Verdana"/>
          <w:noProof/>
          <w:sz w:val="22"/>
          <w:szCs w:val="22"/>
          <w:lang w:val="de-DE" w:eastAsia="en-GB"/>
        </w:rPr>
      </w:pPr>
      <w:r w:rsidRPr="00166DAE">
        <w:rPr>
          <w:noProof/>
          <w:sz w:val="22"/>
          <w:szCs w:val="22"/>
          <w:lang w:val="de-DE"/>
        </w:rPr>
        <w:br w:type="page"/>
      </w:r>
    </w:p>
    <w:p w14:paraId="30CC4DC2" w14:textId="3CF9235A" w:rsidR="00612446" w:rsidRPr="00166DAE" w:rsidRDefault="00612446" w:rsidP="00B968DF">
      <w:pPr>
        <w:pStyle w:val="NormalAgency"/>
        <w:rPr>
          <w:noProof/>
          <w:lang w:val="de-DE"/>
        </w:rPr>
      </w:pPr>
    </w:p>
    <w:p w14:paraId="28CFE804" w14:textId="77777777" w:rsidR="00612446" w:rsidRPr="00166DAE" w:rsidRDefault="00612446" w:rsidP="00B968DF">
      <w:pPr>
        <w:pStyle w:val="NormalAgency"/>
        <w:rPr>
          <w:noProof/>
          <w:lang w:val="de-DE"/>
        </w:rPr>
      </w:pPr>
    </w:p>
    <w:p w14:paraId="4B04A171" w14:textId="77777777" w:rsidR="00612446" w:rsidRPr="00166DAE" w:rsidRDefault="00612446" w:rsidP="00B968DF">
      <w:pPr>
        <w:pStyle w:val="NormalAgency"/>
        <w:rPr>
          <w:noProof/>
          <w:lang w:val="de-DE"/>
        </w:rPr>
      </w:pPr>
    </w:p>
    <w:p w14:paraId="0BB24A8A" w14:textId="77777777" w:rsidR="00612446" w:rsidRPr="00166DAE" w:rsidRDefault="00612446" w:rsidP="00B968DF">
      <w:pPr>
        <w:pStyle w:val="NormalAgency"/>
        <w:rPr>
          <w:noProof/>
          <w:lang w:val="de-DE"/>
        </w:rPr>
      </w:pPr>
    </w:p>
    <w:p w14:paraId="51E2457B" w14:textId="77777777" w:rsidR="00612446" w:rsidRPr="00166DAE" w:rsidRDefault="00612446" w:rsidP="00B968DF">
      <w:pPr>
        <w:pStyle w:val="NormalAgency"/>
        <w:rPr>
          <w:lang w:val="de-DE"/>
        </w:rPr>
      </w:pPr>
    </w:p>
    <w:p w14:paraId="7090661C" w14:textId="77777777" w:rsidR="00612446" w:rsidRPr="00166DAE" w:rsidRDefault="00612446" w:rsidP="00B968DF">
      <w:pPr>
        <w:pStyle w:val="NormalAgency"/>
        <w:rPr>
          <w:lang w:val="de-DE"/>
        </w:rPr>
      </w:pPr>
    </w:p>
    <w:p w14:paraId="6EAA259F" w14:textId="77777777" w:rsidR="00612446" w:rsidRPr="00166DAE" w:rsidRDefault="00612446" w:rsidP="00B968DF">
      <w:pPr>
        <w:pStyle w:val="NormalAgency"/>
        <w:rPr>
          <w:lang w:val="de-DE"/>
        </w:rPr>
      </w:pPr>
    </w:p>
    <w:p w14:paraId="107242DF" w14:textId="77777777" w:rsidR="00612446" w:rsidRPr="00166DAE" w:rsidRDefault="00612446" w:rsidP="00B968DF">
      <w:pPr>
        <w:pStyle w:val="NormalAgency"/>
        <w:rPr>
          <w:lang w:val="de-DE"/>
        </w:rPr>
      </w:pPr>
    </w:p>
    <w:p w14:paraId="0A7C0D1A" w14:textId="77777777" w:rsidR="00612446" w:rsidRPr="00166DAE" w:rsidRDefault="00612446" w:rsidP="00B968DF">
      <w:pPr>
        <w:pStyle w:val="NormalAgency"/>
        <w:rPr>
          <w:lang w:val="de-DE"/>
        </w:rPr>
      </w:pPr>
    </w:p>
    <w:p w14:paraId="540F58BD" w14:textId="77777777" w:rsidR="00612446" w:rsidRPr="00166DAE" w:rsidRDefault="00612446" w:rsidP="00B968DF">
      <w:pPr>
        <w:pStyle w:val="NormalAgency"/>
        <w:rPr>
          <w:noProof/>
          <w:lang w:val="de-DE"/>
        </w:rPr>
      </w:pPr>
    </w:p>
    <w:p w14:paraId="6BCC30A3" w14:textId="77777777" w:rsidR="00612446" w:rsidRPr="00166DAE" w:rsidRDefault="00612446" w:rsidP="00B968DF">
      <w:pPr>
        <w:pStyle w:val="NormalAgency"/>
        <w:rPr>
          <w:noProof/>
          <w:lang w:val="de-DE"/>
        </w:rPr>
      </w:pPr>
    </w:p>
    <w:p w14:paraId="1372BF39" w14:textId="77777777" w:rsidR="00612446" w:rsidRPr="00166DAE" w:rsidRDefault="00612446" w:rsidP="00B968DF">
      <w:pPr>
        <w:pStyle w:val="NormalAgency"/>
        <w:rPr>
          <w:noProof/>
          <w:lang w:val="de-DE"/>
        </w:rPr>
      </w:pPr>
    </w:p>
    <w:p w14:paraId="341EB7AA" w14:textId="77777777" w:rsidR="00612446" w:rsidRPr="00166DAE" w:rsidRDefault="00612446" w:rsidP="00B968DF">
      <w:pPr>
        <w:pStyle w:val="NormalAgency"/>
        <w:rPr>
          <w:noProof/>
          <w:lang w:val="de-DE"/>
        </w:rPr>
      </w:pPr>
    </w:p>
    <w:p w14:paraId="1978B2F3" w14:textId="77777777" w:rsidR="00612446" w:rsidRPr="00166DAE" w:rsidRDefault="00612446" w:rsidP="00B968DF">
      <w:pPr>
        <w:pStyle w:val="NormalAgency"/>
        <w:rPr>
          <w:noProof/>
          <w:lang w:val="de-DE"/>
        </w:rPr>
      </w:pPr>
    </w:p>
    <w:p w14:paraId="4675E4FA" w14:textId="77777777" w:rsidR="00612446" w:rsidRPr="00166DAE" w:rsidRDefault="00612446" w:rsidP="00B968DF">
      <w:pPr>
        <w:pStyle w:val="NormalAgency"/>
        <w:rPr>
          <w:noProof/>
          <w:lang w:val="de-DE"/>
        </w:rPr>
      </w:pPr>
    </w:p>
    <w:p w14:paraId="33DE1659" w14:textId="77777777" w:rsidR="00612446" w:rsidRPr="00166DAE" w:rsidRDefault="00612446" w:rsidP="00B968DF">
      <w:pPr>
        <w:pStyle w:val="NormalAgency"/>
        <w:rPr>
          <w:noProof/>
          <w:lang w:val="de-DE"/>
        </w:rPr>
      </w:pPr>
    </w:p>
    <w:p w14:paraId="6A0C31C4" w14:textId="77777777" w:rsidR="00612446" w:rsidRPr="00166DAE" w:rsidRDefault="00612446" w:rsidP="00B968DF">
      <w:pPr>
        <w:pStyle w:val="NormalAgency"/>
        <w:rPr>
          <w:noProof/>
          <w:lang w:val="de-DE"/>
        </w:rPr>
      </w:pPr>
    </w:p>
    <w:p w14:paraId="70DE1972" w14:textId="77777777" w:rsidR="00612446" w:rsidRPr="00166DAE" w:rsidRDefault="00612446" w:rsidP="00B968DF">
      <w:pPr>
        <w:pStyle w:val="NormalAgency"/>
        <w:rPr>
          <w:noProof/>
          <w:lang w:val="de-DE"/>
        </w:rPr>
      </w:pPr>
    </w:p>
    <w:p w14:paraId="1383242D" w14:textId="77777777" w:rsidR="00612446" w:rsidRPr="00166DAE" w:rsidRDefault="00612446" w:rsidP="00B968DF">
      <w:pPr>
        <w:pStyle w:val="NormalAgency"/>
        <w:rPr>
          <w:noProof/>
          <w:lang w:val="de-DE"/>
        </w:rPr>
      </w:pPr>
    </w:p>
    <w:p w14:paraId="290F8C45" w14:textId="77777777" w:rsidR="00612446" w:rsidRPr="00166DAE" w:rsidRDefault="00612446" w:rsidP="00B968DF">
      <w:pPr>
        <w:pStyle w:val="NormalAgency"/>
        <w:rPr>
          <w:noProof/>
          <w:lang w:val="de-DE"/>
        </w:rPr>
      </w:pPr>
    </w:p>
    <w:p w14:paraId="5484F634" w14:textId="77777777" w:rsidR="00612446" w:rsidRPr="00166DAE" w:rsidRDefault="00612446" w:rsidP="00B968DF">
      <w:pPr>
        <w:pStyle w:val="NormalAgency"/>
        <w:rPr>
          <w:noProof/>
          <w:lang w:val="de-DE"/>
        </w:rPr>
      </w:pPr>
    </w:p>
    <w:p w14:paraId="0BE5F924" w14:textId="77777777" w:rsidR="00612446" w:rsidRPr="00166DAE" w:rsidRDefault="00612446" w:rsidP="00B968DF">
      <w:pPr>
        <w:pStyle w:val="NormalAgency"/>
        <w:rPr>
          <w:noProof/>
          <w:lang w:val="de-DE"/>
        </w:rPr>
      </w:pPr>
    </w:p>
    <w:p w14:paraId="1093A22A" w14:textId="77777777" w:rsidR="006658E0" w:rsidRPr="00166DAE" w:rsidRDefault="006658E0" w:rsidP="00B968DF">
      <w:pPr>
        <w:pStyle w:val="NormalAgency"/>
        <w:rPr>
          <w:noProof/>
          <w:lang w:val="de-DE"/>
        </w:rPr>
      </w:pPr>
    </w:p>
    <w:p w14:paraId="0AC0CEB2" w14:textId="77777777" w:rsidR="00612446" w:rsidRPr="00166DAE" w:rsidRDefault="00265AFE" w:rsidP="005A5874">
      <w:pPr>
        <w:pStyle w:val="NormalBoldAgency"/>
        <w:jc w:val="center"/>
        <w:outlineLvl w:val="9"/>
        <w:rPr>
          <w:rFonts w:ascii="Times New Roman" w:hAnsi="Times New Roman" w:cs="Times New Roman"/>
          <w:b w:val="0"/>
          <w:lang w:val="de-DE"/>
        </w:rPr>
      </w:pPr>
      <w:r w:rsidRPr="00166DAE">
        <w:rPr>
          <w:rFonts w:ascii="Times New Roman" w:hAnsi="Times New Roman" w:cs="Times New Roman"/>
          <w:lang w:val="de-DE"/>
        </w:rPr>
        <w:t>ANHANG III</w:t>
      </w:r>
    </w:p>
    <w:p w14:paraId="21C6474D" w14:textId="77777777" w:rsidR="00612446" w:rsidRPr="00166DAE" w:rsidRDefault="00612446" w:rsidP="00D96DA7">
      <w:pPr>
        <w:pStyle w:val="NormalAgency"/>
        <w:jc w:val="center"/>
        <w:rPr>
          <w:rFonts w:cs="Times New Roman"/>
          <w:noProof/>
          <w:lang w:val="de-DE"/>
        </w:rPr>
      </w:pPr>
    </w:p>
    <w:p w14:paraId="4EAA1722" w14:textId="77777777" w:rsidR="00612446" w:rsidRPr="00166DAE" w:rsidRDefault="00265AFE" w:rsidP="005A5874">
      <w:pPr>
        <w:pStyle w:val="NormalBoldAgency"/>
        <w:jc w:val="center"/>
        <w:outlineLvl w:val="9"/>
        <w:rPr>
          <w:rFonts w:ascii="Times New Roman" w:hAnsi="Times New Roman" w:cs="Times New Roman"/>
          <w:lang w:val="de-DE"/>
        </w:rPr>
      </w:pPr>
      <w:r w:rsidRPr="00166DAE">
        <w:rPr>
          <w:rFonts w:ascii="Times New Roman" w:hAnsi="Times New Roman" w:cs="Times New Roman"/>
          <w:lang w:val="de-DE"/>
        </w:rPr>
        <w:t>ETIKETTIERUNG UND PACKUNGSBEILAGE</w:t>
      </w:r>
    </w:p>
    <w:p w14:paraId="6E465C19" w14:textId="77777777" w:rsidR="00612446" w:rsidRPr="00166DAE" w:rsidRDefault="00612446" w:rsidP="00FF0E66">
      <w:pPr>
        <w:pStyle w:val="NormalAgency"/>
        <w:tabs>
          <w:tab w:val="clear" w:pos="567"/>
        </w:tabs>
        <w:rPr>
          <w:noProof/>
          <w:lang w:val="de-DE"/>
        </w:rPr>
      </w:pPr>
      <w:r w:rsidRPr="00166DAE">
        <w:rPr>
          <w:noProof/>
          <w:lang w:val="de-DE"/>
        </w:rPr>
        <w:br w:type="page"/>
      </w:r>
    </w:p>
    <w:p w14:paraId="1C4828BD" w14:textId="77777777" w:rsidR="00612446" w:rsidRPr="00166DAE" w:rsidRDefault="00612446" w:rsidP="00FF0E66">
      <w:pPr>
        <w:pStyle w:val="NormalAgency"/>
        <w:tabs>
          <w:tab w:val="clear" w:pos="567"/>
        </w:tabs>
        <w:rPr>
          <w:noProof/>
          <w:lang w:val="de-DE"/>
        </w:rPr>
      </w:pPr>
    </w:p>
    <w:p w14:paraId="174FA5AB" w14:textId="77777777" w:rsidR="00612446" w:rsidRPr="00166DAE" w:rsidRDefault="00612446" w:rsidP="00FF0E66">
      <w:pPr>
        <w:pStyle w:val="NormalAgency"/>
        <w:tabs>
          <w:tab w:val="clear" w:pos="567"/>
        </w:tabs>
        <w:rPr>
          <w:noProof/>
          <w:lang w:val="de-DE"/>
        </w:rPr>
      </w:pPr>
    </w:p>
    <w:p w14:paraId="65933DC7" w14:textId="77777777" w:rsidR="00612446" w:rsidRPr="00166DAE" w:rsidRDefault="00612446" w:rsidP="00FF0E66">
      <w:pPr>
        <w:pStyle w:val="NormalAgency"/>
        <w:tabs>
          <w:tab w:val="clear" w:pos="567"/>
        </w:tabs>
        <w:rPr>
          <w:noProof/>
          <w:lang w:val="de-DE"/>
        </w:rPr>
      </w:pPr>
    </w:p>
    <w:p w14:paraId="5CB5DF05" w14:textId="77777777" w:rsidR="00612446" w:rsidRPr="00166DAE" w:rsidRDefault="00612446" w:rsidP="00FF0E66">
      <w:pPr>
        <w:pStyle w:val="NormalAgency"/>
        <w:tabs>
          <w:tab w:val="clear" w:pos="567"/>
        </w:tabs>
        <w:rPr>
          <w:noProof/>
          <w:lang w:val="de-DE"/>
        </w:rPr>
      </w:pPr>
    </w:p>
    <w:p w14:paraId="4839B9F4" w14:textId="77777777" w:rsidR="00612446" w:rsidRPr="00166DAE" w:rsidRDefault="00612446" w:rsidP="00FF0E66">
      <w:pPr>
        <w:pStyle w:val="NormalAgency"/>
        <w:tabs>
          <w:tab w:val="clear" w:pos="567"/>
        </w:tabs>
        <w:rPr>
          <w:noProof/>
          <w:lang w:val="de-DE"/>
        </w:rPr>
      </w:pPr>
    </w:p>
    <w:p w14:paraId="699F9822" w14:textId="77777777" w:rsidR="00612446" w:rsidRPr="00166DAE" w:rsidRDefault="00612446" w:rsidP="00FF0E66">
      <w:pPr>
        <w:pStyle w:val="NormalAgency"/>
        <w:tabs>
          <w:tab w:val="clear" w:pos="567"/>
        </w:tabs>
        <w:rPr>
          <w:noProof/>
          <w:lang w:val="de-DE"/>
        </w:rPr>
      </w:pPr>
    </w:p>
    <w:p w14:paraId="2A9C5008" w14:textId="77777777" w:rsidR="00612446" w:rsidRPr="00166DAE" w:rsidRDefault="00612446" w:rsidP="00FF0E66">
      <w:pPr>
        <w:pStyle w:val="NormalAgency"/>
        <w:tabs>
          <w:tab w:val="clear" w:pos="567"/>
        </w:tabs>
        <w:rPr>
          <w:noProof/>
          <w:lang w:val="de-DE"/>
        </w:rPr>
      </w:pPr>
    </w:p>
    <w:p w14:paraId="49B70A2A" w14:textId="77777777" w:rsidR="00612446" w:rsidRPr="00166DAE" w:rsidRDefault="00612446" w:rsidP="00FF0E66">
      <w:pPr>
        <w:pStyle w:val="NormalAgency"/>
        <w:tabs>
          <w:tab w:val="clear" w:pos="567"/>
        </w:tabs>
        <w:rPr>
          <w:noProof/>
          <w:lang w:val="de-DE"/>
        </w:rPr>
      </w:pPr>
    </w:p>
    <w:p w14:paraId="0E0DBD22" w14:textId="77777777" w:rsidR="00612446" w:rsidRPr="00166DAE" w:rsidRDefault="00612446" w:rsidP="00FF0E66">
      <w:pPr>
        <w:pStyle w:val="NormalAgency"/>
        <w:tabs>
          <w:tab w:val="clear" w:pos="567"/>
        </w:tabs>
        <w:rPr>
          <w:noProof/>
          <w:lang w:val="de-DE"/>
        </w:rPr>
      </w:pPr>
    </w:p>
    <w:p w14:paraId="401D8CF4" w14:textId="77777777" w:rsidR="00612446" w:rsidRPr="00166DAE" w:rsidRDefault="00612446" w:rsidP="00FF0E66">
      <w:pPr>
        <w:pStyle w:val="NormalAgency"/>
        <w:tabs>
          <w:tab w:val="clear" w:pos="567"/>
        </w:tabs>
        <w:rPr>
          <w:noProof/>
          <w:lang w:val="de-DE"/>
        </w:rPr>
      </w:pPr>
    </w:p>
    <w:p w14:paraId="48B5510B" w14:textId="77777777" w:rsidR="00612446" w:rsidRPr="00166DAE" w:rsidRDefault="00612446" w:rsidP="00FF0E66">
      <w:pPr>
        <w:pStyle w:val="NormalAgency"/>
        <w:tabs>
          <w:tab w:val="clear" w:pos="567"/>
        </w:tabs>
        <w:rPr>
          <w:noProof/>
          <w:lang w:val="de-DE"/>
        </w:rPr>
      </w:pPr>
    </w:p>
    <w:p w14:paraId="6EF2FC1E" w14:textId="77777777" w:rsidR="00612446" w:rsidRPr="00166DAE" w:rsidRDefault="00612446" w:rsidP="00FF0E66">
      <w:pPr>
        <w:pStyle w:val="NormalAgency"/>
        <w:tabs>
          <w:tab w:val="clear" w:pos="567"/>
        </w:tabs>
        <w:rPr>
          <w:noProof/>
          <w:lang w:val="de-DE"/>
        </w:rPr>
      </w:pPr>
    </w:p>
    <w:p w14:paraId="7ABF0507" w14:textId="77777777" w:rsidR="00612446" w:rsidRPr="00166DAE" w:rsidRDefault="00612446" w:rsidP="00FF0E66">
      <w:pPr>
        <w:pStyle w:val="NormalAgency"/>
        <w:tabs>
          <w:tab w:val="clear" w:pos="567"/>
        </w:tabs>
        <w:rPr>
          <w:noProof/>
          <w:lang w:val="de-DE"/>
        </w:rPr>
      </w:pPr>
    </w:p>
    <w:p w14:paraId="0D30E0BF" w14:textId="77777777" w:rsidR="00612446" w:rsidRPr="00166DAE" w:rsidRDefault="00612446" w:rsidP="00FF0E66">
      <w:pPr>
        <w:pStyle w:val="NormalAgency"/>
        <w:tabs>
          <w:tab w:val="clear" w:pos="567"/>
        </w:tabs>
        <w:rPr>
          <w:noProof/>
          <w:lang w:val="de-DE"/>
        </w:rPr>
      </w:pPr>
    </w:p>
    <w:p w14:paraId="272AB4F6" w14:textId="77777777" w:rsidR="00612446" w:rsidRPr="00166DAE" w:rsidRDefault="00612446" w:rsidP="00FF0E66">
      <w:pPr>
        <w:pStyle w:val="NormalAgency"/>
        <w:tabs>
          <w:tab w:val="clear" w:pos="567"/>
        </w:tabs>
        <w:rPr>
          <w:noProof/>
          <w:lang w:val="de-DE"/>
        </w:rPr>
      </w:pPr>
    </w:p>
    <w:p w14:paraId="2C6D1656" w14:textId="77777777" w:rsidR="00612446" w:rsidRPr="00166DAE" w:rsidRDefault="00612446" w:rsidP="00FF0E66">
      <w:pPr>
        <w:pStyle w:val="NormalAgency"/>
        <w:tabs>
          <w:tab w:val="clear" w:pos="567"/>
        </w:tabs>
        <w:rPr>
          <w:noProof/>
          <w:lang w:val="de-DE"/>
        </w:rPr>
      </w:pPr>
    </w:p>
    <w:p w14:paraId="6FFEBA54" w14:textId="77777777" w:rsidR="00612446" w:rsidRPr="00166DAE" w:rsidRDefault="00612446" w:rsidP="00FF0E66">
      <w:pPr>
        <w:pStyle w:val="NormalAgency"/>
        <w:tabs>
          <w:tab w:val="clear" w:pos="567"/>
        </w:tabs>
        <w:rPr>
          <w:noProof/>
          <w:lang w:val="de-DE"/>
        </w:rPr>
      </w:pPr>
    </w:p>
    <w:p w14:paraId="1A3F2799" w14:textId="77777777" w:rsidR="00612446" w:rsidRPr="00166DAE" w:rsidRDefault="00612446" w:rsidP="00FF0E66">
      <w:pPr>
        <w:pStyle w:val="NormalAgency"/>
        <w:tabs>
          <w:tab w:val="clear" w:pos="567"/>
        </w:tabs>
        <w:rPr>
          <w:noProof/>
          <w:lang w:val="de-DE"/>
        </w:rPr>
      </w:pPr>
    </w:p>
    <w:p w14:paraId="03DECE76" w14:textId="62E36E39" w:rsidR="00612446" w:rsidRPr="00166DAE" w:rsidRDefault="00612446" w:rsidP="00FF0E66">
      <w:pPr>
        <w:pStyle w:val="NormalAgency"/>
        <w:tabs>
          <w:tab w:val="clear" w:pos="567"/>
        </w:tabs>
        <w:rPr>
          <w:noProof/>
          <w:lang w:val="de-DE"/>
        </w:rPr>
      </w:pPr>
    </w:p>
    <w:p w14:paraId="4A08615D" w14:textId="77777777" w:rsidR="00450AC6" w:rsidRPr="00166DAE" w:rsidRDefault="00450AC6" w:rsidP="00FF0E66">
      <w:pPr>
        <w:pStyle w:val="NormalAgency"/>
        <w:tabs>
          <w:tab w:val="clear" w:pos="567"/>
        </w:tabs>
        <w:rPr>
          <w:noProof/>
          <w:lang w:val="de-DE"/>
        </w:rPr>
      </w:pPr>
    </w:p>
    <w:p w14:paraId="15A328FC" w14:textId="77777777" w:rsidR="00612446" w:rsidRPr="00166DAE" w:rsidRDefault="00612446" w:rsidP="00FF0E66">
      <w:pPr>
        <w:pStyle w:val="NormalAgency"/>
        <w:tabs>
          <w:tab w:val="clear" w:pos="567"/>
        </w:tabs>
        <w:rPr>
          <w:noProof/>
          <w:lang w:val="de-DE"/>
        </w:rPr>
      </w:pPr>
    </w:p>
    <w:p w14:paraId="2F681427" w14:textId="77777777" w:rsidR="00612446" w:rsidRPr="00166DAE" w:rsidRDefault="00612446" w:rsidP="00FF0E66">
      <w:pPr>
        <w:pStyle w:val="NormalAgency"/>
        <w:tabs>
          <w:tab w:val="clear" w:pos="567"/>
        </w:tabs>
        <w:rPr>
          <w:noProof/>
          <w:lang w:val="de-DE"/>
        </w:rPr>
      </w:pPr>
    </w:p>
    <w:p w14:paraId="46D9F662" w14:textId="77777777" w:rsidR="006658E0" w:rsidRPr="00166DAE" w:rsidRDefault="006658E0" w:rsidP="00FF0E66">
      <w:pPr>
        <w:pStyle w:val="NormalAgency"/>
        <w:tabs>
          <w:tab w:val="clear" w:pos="567"/>
        </w:tabs>
        <w:rPr>
          <w:noProof/>
          <w:lang w:val="de-DE"/>
        </w:rPr>
      </w:pPr>
    </w:p>
    <w:p w14:paraId="32CDDBC1" w14:textId="77777777" w:rsidR="00612446" w:rsidRPr="00166DAE" w:rsidRDefault="00265AFE" w:rsidP="005A5874">
      <w:pPr>
        <w:pStyle w:val="NormalBoldAgency"/>
        <w:jc w:val="center"/>
        <w:rPr>
          <w:rFonts w:ascii="Times New Roman" w:hAnsi="Times New Roman" w:cs="Times New Roman"/>
          <w:lang w:val="de-DE"/>
        </w:rPr>
      </w:pPr>
      <w:bookmarkStart w:id="88" w:name="_Hlk522020866"/>
      <w:r w:rsidRPr="00166DAE">
        <w:rPr>
          <w:rFonts w:ascii="Times New Roman" w:hAnsi="Times New Roman" w:cs="Times New Roman"/>
          <w:lang w:val="de-DE"/>
        </w:rPr>
        <w:t>A. ETIKETTIERUNG</w:t>
      </w:r>
    </w:p>
    <w:p w14:paraId="1E743FE6" w14:textId="77777777" w:rsidR="00612446" w:rsidRPr="00166DAE" w:rsidRDefault="00612446" w:rsidP="004A6553">
      <w:pPr>
        <w:pStyle w:val="NormalAgency"/>
        <w:rPr>
          <w:noProof/>
          <w:lang w:val="de-DE"/>
        </w:rPr>
      </w:pPr>
      <w:r w:rsidRPr="00166DAE">
        <w:rPr>
          <w:noProof/>
          <w:lang w:val="de-DE"/>
        </w:rPr>
        <w:br w:type="page"/>
      </w:r>
    </w:p>
    <w:p w14:paraId="05DEEAE3" w14:textId="77777777" w:rsidR="00B968DF" w:rsidRPr="00166DAE" w:rsidRDefault="00B968DF" w:rsidP="00B968DF">
      <w:pPr>
        <w:pStyle w:val="NormalBoldAgency"/>
        <w:outlineLvl w:val="9"/>
        <w:rPr>
          <w:rFonts w:ascii="Times New Roman" w:hAnsi="Times New Roman" w:cs="Times New Roman"/>
          <w:b w:val="0"/>
          <w:lang w:val="de-DE"/>
        </w:rPr>
      </w:pPr>
    </w:p>
    <w:p w14:paraId="6CC42AA7" w14:textId="76BE841B" w:rsidR="00612446" w:rsidRPr="00166DAE" w:rsidRDefault="00265AFE" w:rsidP="005A587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lang w:val="de-DE"/>
        </w:rPr>
      </w:pPr>
      <w:r w:rsidRPr="00166DAE">
        <w:rPr>
          <w:rFonts w:ascii="Times New Roman" w:hAnsi="Times New Roman" w:cs="Times New Roman"/>
          <w:lang w:val="de-DE"/>
        </w:rPr>
        <w:t>ANGABEN AUF DER ÄUSSEREN UMHÜLLUNG</w:t>
      </w:r>
    </w:p>
    <w:p w14:paraId="3CA5292D" w14:textId="77777777" w:rsidR="00612446" w:rsidRPr="00166DAE" w:rsidRDefault="00612446" w:rsidP="004A6553">
      <w:pPr>
        <w:pStyle w:val="NormalAgency"/>
        <w:pBdr>
          <w:top w:val="single" w:sz="4" w:space="1" w:color="auto"/>
          <w:left w:val="single" w:sz="4" w:space="4" w:color="auto"/>
          <w:bottom w:val="single" w:sz="4" w:space="1" w:color="auto"/>
          <w:right w:val="single" w:sz="4" w:space="4" w:color="auto"/>
        </w:pBdr>
        <w:rPr>
          <w:rFonts w:cs="Times New Roman"/>
          <w:noProof/>
          <w:lang w:val="de-DE"/>
        </w:rPr>
      </w:pPr>
    </w:p>
    <w:p w14:paraId="27297B64" w14:textId="77777777" w:rsidR="00612446" w:rsidRPr="00166DAE" w:rsidRDefault="00265AFE" w:rsidP="005A5874">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lang w:val="de-DE"/>
        </w:rPr>
      </w:pPr>
      <w:r w:rsidRPr="00166DAE">
        <w:rPr>
          <w:rFonts w:ascii="Times New Roman" w:hAnsi="Times New Roman" w:cs="Times New Roman"/>
          <w:lang w:val="de-DE"/>
        </w:rPr>
        <w:t>UMKARTON – GENERISCHE ETIKETTIERUNG</w:t>
      </w:r>
    </w:p>
    <w:p w14:paraId="7D6F6F36" w14:textId="77777777" w:rsidR="00612446" w:rsidRPr="00166DAE" w:rsidRDefault="00612446" w:rsidP="004A6553">
      <w:pPr>
        <w:pStyle w:val="NormalAgency"/>
        <w:rPr>
          <w:lang w:val="de-DE"/>
        </w:rPr>
      </w:pPr>
    </w:p>
    <w:p w14:paraId="370A5A30" w14:textId="77777777" w:rsidR="00612446" w:rsidRPr="00166DAE" w:rsidRDefault="00612446" w:rsidP="004A6553">
      <w:pPr>
        <w:pStyle w:val="NormalAgency"/>
        <w:rPr>
          <w:lang w:val="de-DE"/>
        </w:rPr>
      </w:pPr>
    </w:p>
    <w:p w14:paraId="2332A8C0" w14:textId="009B0ED6" w:rsidR="00612446" w:rsidRPr="00166DAE" w:rsidRDefault="00612446" w:rsidP="00B968DF">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w:t>
      </w:r>
      <w:r w:rsidRPr="00166DAE">
        <w:rPr>
          <w:rFonts w:ascii="Times New Roman" w:hAnsi="Times New Roman" w:cs="Times New Roman"/>
          <w:lang w:val="de-DE"/>
        </w:rPr>
        <w:tab/>
      </w:r>
      <w:r w:rsidR="00265AFE" w:rsidRPr="00166DAE">
        <w:rPr>
          <w:rFonts w:ascii="Times New Roman" w:hAnsi="Times New Roman" w:cs="Times New Roman"/>
          <w:lang w:val="de-DE"/>
        </w:rPr>
        <w:t>BEZEICHNUNG DES ARZNEIMITTELS</w:t>
      </w:r>
    </w:p>
    <w:p w14:paraId="698081E6" w14:textId="77777777" w:rsidR="00612446" w:rsidRPr="00166DAE" w:rsidRDefault="00612446" w:rsidP="004A6553">
      <w:pPr>
        <w:pStyle w:val="NormalAgency"/>
        <w:rPr>
          <w:lang w:val="de-DE"/>
        </w:rPr>
      </w:pPr>
    </w:p>
    <w:p w14:paraId="02043E95" w14:textId="575A1EC7" w:rsidR="00612446" w:rsidRPr="00166DAE" w:rsidRDefault="00B355DA" w:rsidP="004A6553">
      <w:pPr>
        <w:pStyle w:val="NormalAgency"/>
        <w:rPr>
          <w:lang w:val="de-DE"/>
        </w:rPr>
      </w:pPr>
      <w:r w:rsidRPr="00166DAE">
        <w:rPr>
          <w:lang w:val="de-DE"/>
        </w:rPr>
        <w:t>Zolgensma 2 </w:t>
      </w:r>
      <w:r w:rsidR="00BB4DCC" w:rsidRPr="00166DAE">
        <w:rPr>
          <w:lang w:val="de-DE"/>
        </w:rPr>
        <w:t>×</w:t>
      </w:r>
      <w:r w:rsidRPr="00166DAE">
        <w:rPr>
          <w:lang w:val="de-DE"/>
        </w:rPr>
        <w:t> </w:t>
      </w:r>
      <w:r w:rsidR="00265AFE" w:rsidRPr="00166DAE">
        <w:rPr>
          <w:lang w:val="de-DE"/>
        </w:rPr>
        <w:t>10</w:t>
      </w:r>
      <w:r w:rsidR="00265AFE" w:rsidRPr="00166DAE">
        <w:rPr>
          <w:vertAlign w:val="superscript"/>
          <w:lang w:val="de-DE"/>
        </w:rPr>
        <w:t>13</w:t>
      </w:r>
      <w:r w:rsidR="001E5FE8" w:rsidRPr="00166DAE">
        <w:rPr>
          <w:lang w:val="de-DE"/>
        </w:rPr>
        <w:t> </w:t>
      </w:r>
      <w:r w:rsidR="00265AFE" w:rsidRPr="00166DAE">
        <w:rPr>
          <w:lang w:val="de-DE"/>
        </w:rPr>
        <w:t>Vektorgenome/ml Infusionslösung</w:t>
      </w:r>
    </w:p>
    <w:p w14:paraId="77E18E6D" w14:textId="63298E8E" w:rsidR="00612446" w:rsidRPr="00166DAE" w:rsidRDefault="000D4EE1" w:rsidP="009D3E23">
      <w:pPr>
        <w:pStyle w:val="NormalAgency"/>
        <w:rPr>
          <w:lang w:val="de-DE"/>
        </w:rPr>
      </w:pPr>
      <w:r>
        <w:rPr>
          <w:lang w:val="de-DE"/>
        </w:rPr>
        <w:t>Onasemnogen abeparvovec</w:t>
      </w:r>
    </w:p>
    <w:p w14:paraId="2321E390" w14:textId="77777777" w:rsidR="00612446" w:rsidRPr="00166DAE" w:rsidRDefault="00612446" w:rsidP="004A6553">
      <w:pPr>
        <w:pStyle w:val="NormalAgency"/>
        <w:rPr>
          <w:lang w:val="de-DE"/>
        </w:rPr>
      </w:pPr>
    </w:p>
    <w:p w14:paraId="6623CE5F" w14:textId="77777777" w:rsidR="00612446" w:rsidRPr="00166DAE" w:rsidRDefault="00612446" w:rsidP="004A6553">
      <w:pPr>
        <w:pStyle w:val="NormalAgency"/>
        <w:rPr>
          <w:lang w:val="de-DE"/>
        </w:rPr>
      </w:pPr>
    </w:p>
    <w:p w14:paraId="06B10229" w14:textId="77777777" w:rsidR="00612446" w:rsidRPr="00166DAE" w:rsidRDefault="00612446" w:rsidP="00B968DF">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2.</w:t>
      </w:r>
      <w:r w:rsidRPr="00166DAE">
        <w:rPr>
          <w:rFonts w:ascii="Times New Roman" w:hAnsi="Times New Roman" w:cs="Times New Roman"/>
          <w:lang w:val="de-DE"/>
        </w:rPr>
        <w:tab/>
      </w:r>
      <w:r w:rsidR="00265AFE" w:rsidRPr="00166DAE">
        <w:rPr>
          <w:rFonts w:ascii="Times New Roman" w:hAnsi="Times New Roman" w:cs="Times New Roman"/>
          <w:lang w:val="de-DE"/>
        </w:rPr>
        <w:t>WIRKSTOFF(E)</w:t>
      </w:r>
    </w:p>
    <w:p w14:paraId="4FAC84BC" w14:textId="77777777" w:rsidR="00612446" w:rsidRPr="00166DAE" w:rsidRDefault="00612446" w:rsidP="004A6553">
      <w:pPr>
        <w:pStyle w:val="NormalAgency"/>
        <w:rPr>
          <w:lang w:val="de-DE"/>
        </w:rPr>
      </w:pPr>
    </w:p>
    <w:p w14:paraId="286CEFB9" w14:textId="051308ED" w:rsidR="00612446" w:rsidRPr="00166DAE" w:rsidRDefault="00265AFE" w:rsidP="004A6553">
      <w:pPr>
        <w:pStyle w:val="NormalAgency"/>
        <w:rPr>
          <w:bCs/>
          <w:lang w:val="de-DE"/>
        </w:rPr>
      </w:pPr>
      <w:r w:rsidRPr="00166DAE">
        <w:rPr>
          <w:lang w:val="de-DE"/>
        </w:rPr>
        <w:t xml:space="preserve">Jede Durchstechflasche enthält </w:t>
      </w:r>
      <w:r w:rsidR="000D4EE1">
        <w:rPr>
          <w:lang w:val="de-DE"/>
        </w:rPr>
        <w:t>Onasemnogen abeparvovec</w:t>
      </w:r>
      <w:r w:rsidR="00B355DA" w:rsidRPr="00166DAE">
        <w:rPr>
          <w:lang w:val="de-DE"/>
        </w:rPr>
        <w:t xml:space="preserve"> entsprechend 2 </w:t>
      </w:r>
      <w:r w:rsidR="00BB4DCC" w:rsidRPr="00166DAE">
        <w:rPr>
          <w:lang w:val="de-DE"/>
        </w:rPr>
        <w:t>×</w:t>
      </w:r>
      <w:r w:rsidR="00B355DA" w:rsidRPr="00166DAE">
        <w:rPr>
          <w:lang w:val="de-DE"/>
        </w:rPr>
        <w:t> </w:t>
      </w:r>
      <w:r w:rsidRPr="00166DAE">
        <w:rPr>
          <w:lang w:val="de-DE"/>
        </w:rPr>
        <w:t>10</w:t>
      </w:r>
      <w:r w:rsidRPr="00166DAE">
        <w:rPr>
          <w:vertAlign w:val="superscript"/>
          <w:lang w:val="de-DE"/>
        </w:rPr>
        <w:t>13</w:t>
      </w:r>
      <w:r w:rsidR="001E5FE8" w:rsidRPr="00166DAE">
        <w:rPr>
          <w:lang w:val="de-DE"/>
        </w:rPr>
        <w:t> </w:t>
      </w:r>
      <w:r w:rsidRPr="00166DAE">
        <w:rPr>
          <w:lang w:val="de-DE"/>
        </w:rPr>
        <w:t>Vektorgenomen/ml.</w:t>
      </w:r>
    </w:p>
    <w:p w14:paraId="7635545C" w14:textId="77777777" w:rsidR="00612446" w:rsidRPr="00166DAE" w:rsidRDefault="00612446" w:rsidP="004A6553">
      <w:pPr>
        <w:pStyle w:val="NormalAgency"/>
        <w:rPr>
          <w:noProof/>
          <w:lang w:val="de-DE"/>
        </w:rPr>
      </w:pPr>
    </w:p>
    <w:p w14:paraId="76F24A8D" w14:textId="77777777" w:rsidR="00612446" w:rsidRPr="00166DAE" w:rsidRDefault="00612446" w:rsidP="004A6553">
      <w:pPr>
        <w:pStyle w:val="NormalAgency"/>
        <w:rPr>
          <w:noProof/>
          <w:lang w:val="de-DE"/>
        </w:rPr>
      </w:pPr>
    </w:p>
    <w:p w14:paraId="4822EA40" w14:textId="77777777" w:rsidR="00612446" w:rsidRPr="00166DAE" w:rsidRDefault="00612446" w:rsidP="00B968DF">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3.</w:t>
      </w:r>
      <w:r w:rsidRPr="00166DAE">
        <w:rPr>
          <w:rFonts w:ascii="Times New Roman" w:hAnsi="Times New Roman" w:cs="Times New Roman"/>
          <w:lang w:val="de-DE"/>
        </w:rPr>
        <w:tab/>
      </w:r>
      <w:r w:rsidR="00265AFE" w:rsidRPr="00166DAE">
        <w:rPr>
          <w:rFonts w:ascii="Times New Roman" w:hAnsi="Times New Roman" w:cs="Times New Roman"/>
          <w:lang w:val="de-DE"/>
        </w:rPr>
        <w:t>SONSTIGE BESTANDTEILE</w:t>
      </w:r>
    </w:p>
    <w:p w14:paraId="7E8169CB" w14:textId="77777777" w:rsidR="00612446" w:rsidRPr="00166DAE" w:rsidRDefault="00612446" w:rsidP="004A6553">
      <w:pPr>
        <w:pStyle w:val="NormalAgency"/>
        <w:rPr>
          <w:noProof/>
          <w:lang w:val="de-DE"/>
        </w:rPr>
      </w:pPr>
    </w:p>
    <w:p w14:paraId="45C49B10" w14:textId="77777777" w:rsidR="00612446" w:rsidRPr="00166DAE" w:rsidRDefault="00DD609C" w:rsidP="004A6553">
      <w:pPr>
        <w:pStyle w:val="NormalAgency"/>
        <w:rPr>
          <w:noProof/>
          <w:lang w:val="de-DE"/>
        </w:rPr>
      </w:pPr>
      <w:r w:rsidRPr="00166DAE">
        <w:rPr>
          <w:lang w:val="de-DE"/>
        </w:rPr>
        <w:t>Enthält außerdem Tromethamin, Magnesiumchlorid, Natriumchlorid, Poloxamer 188, Salzsäure und Wasser für Injektionszwecke.</w:t>
      </w:r>
    </w:p>
    <w:p w14:paraId="227D9AA4" w14:textId="77777777" w:rsidR="00612446" w:rsidRPr="00166DAE" w:rsidRDefault="00612446" w:rsidP="004A6553">
      <w:pPr>
        <w:pStyle w:val="NormalAgency"/>
        <w:rPr>
          <w:noProof/>
          <w:lang w:val="de-DE"/>
        </w:rPr>
      </w:pPr>
    </w:p>
    <w:p w14:paraId="47A259A6" w14:textId="77777777" w:rsidR="00612446" w:rsidRPr="00166DAE" w:rsidRDefault="00612446" w:rsidP="004A6553">
      <w:pPr>
        <w:pStyle w:val="NormalAgency"/>
        <w:rPr>
          <w:noProof/>
          <w:lang w:val="de-DE"/>
        </w:rPr>
      </w:pPr>
    </w:p>
    <w:p w14:paraId="3A560780" w14:textId="77777777" w:rsidR="00612446" w:rsidRPr="00166DAE" w:rsidRDefault="00612446" w:rsidP="00B968DF">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4.</w:t>
      </w:r>
      <w:r w:rsidRPr="00166DAE">
        <w:rPr>
          <w:rFonts w:ascii="Times New Roman" w:hAnsi="Times New Roman" w:cs="Times New Roman"/>
          <w:lang w:val="de-DE"/>
        </w:rPr>
        <w:tab/>
      </w:r>
      <w:r w:rsidR="00265AFE" w:rsidRPr="00166DAE">
        <w:rPr>
          <w:rFonts w:ascii="Times New Roman" w:hAnsi="Times New Roman" w:cs="Times New Roman"/>
          <w:lang w:val="de-DE"/>
        </w:rPr>
        <w:t>DARREICHUNGSFORM UND INHALT</w:t>
      </w:r>
    </w:p>
    <w:p w14:paraId="116A9D4F" w14:textId="77777777" w:rsidR="00612446" w:rsidRPr="00166DAE" w:rsidRDefault="00612446" w:rsidP="004A6553">
      <w:pPr>
        <w:pStyle w:val="NormalAgency"/>
        <w:rPr>
          <w:noProof/>
          <w:lang w:val="de-DE"/>
        </w:rPr>
      </w:pPr>
    </w:p>
    <w:p w14:paraId="42219114" w14:textId="77777777" w:rsidR="00612446" w:rsidRPr="00166DAE" w:rsidRDefault="00265AFE" w:rsidP="004A6553">
      <w:pPr>
        <w:pStyle w:val="NormalAgency"/>
        <w:rPr>
          <w:noProof/>
          <w:shd w:val="pct15" w:color="auto" w:fill="auto"/>
          <w:lang w:val="de-DE"/>
        </w:rPr>
      </w:pPr>
      <w:r w:rsidRPr="00166DAE">
        <w:rPr>
          <w:shd w:val="pct15" w:color="auto" w:fill="auto"/>
          <w:lang w:val="de-DE"/>
        </w:rPr>
        <w:t>Infusionslösung</w:t>
      </w:r>
    </w:p>
    <w:p w14:paraId="1CC77AA5" w14:textId="77777777" w:rsidR="00612446" w:rsidRPr="00166DAE" w:rsidRDefault="00265AFE" w:rsidP="004A6553">
      <w:pPr>
        <w:pStyle w:val="NormalAgency"/>
        <w:rPr>
          <w:shd w:val="pct15" w:color="auto" w:fill="auto"/>
          <w:lang w:val="de-DE"/>
        </w:rPr>
      </w:pPr>
      <w:r w:rsidRPr="00166DAE">
        <w:rPr>
          <w:shd w:val="pct15" w:color="auto" w:fill="auto"/>
          <w:lang w:val="de-DE"/>
        </w:rPr>
        <w:t>2 Durchstechflaschen mit 8,3 ml</w:t>
      </w:r>
    </w:p>
    <w:p w14:paraId="2BB8BF45" w14:textId="77777777" w:rsidR="00612446" w:rsidRPr="00166DAE" w:rsidRDefault="00265AFE" w:rsidP="004A6553">
      <w:pPr>
        <w:pStyle w:val="NormalAgency"/>
        <w:rPr>
          <w:shd w:val="pct15" w:color="auto" w:fill="auto"/>
          <w:lang w:val="de-DE"/>
        </w:rPr>
      </w:pPr>
      <w:r w:rsidRPr="00166DAE">
        <w:rPr>
          <w:shd w:val="pct15" w:color="auto" w:fill="auto"/>
          <w:lang w:val="de-DE"/>
        </w:rPr>
        <w:t>2 Durchstechflaschen mit 5,5 ml, 1 Durchstechflasche mit 8,3 ml</w:t>
      </w:r>
    </w:p>
    <w:p w14:paraId="698E7DCD" w14:textId="77777777" w:rsidR="00612446" w:rsidRPr="00166DAE" w:rsidRDefault="00265AFE" w:rsidP="004A6553">
      <w:pPr>
        <w:pStyle w:val="NormalAgency"/>
        <w:rPr>
          <w:shd w:val="pct15" w:color="auto" w:fill="auto"/>
          <w:lang w:val="de-DE"/>
        </w:rPr>
      </w:pPr>
      <w:r w:rsidRPr="00166DAE">
        <w:rPr>
          <w:shd w:val="pct15" w:color="auto" w:fill="auto"/>
          <w:lang w:val="de-DE"/>
        </w:rPr>
        <w:t>1 Durchstechflasche mit 5,5 ml, 2 Durchstechflaschen mit 8,3 ml</w:t>
      </w:r>
    </w:p>
    <w:p w14:paraId="1A7D031B" w14:textId="77777777" w:rsidR="00612446" w:rsidRPr="00166DAE" w:rsidRDefault="00265AFE" w:rsidP="004A6553">
      <w:pPr>
        <w:pStyle w:val="NormalAgency"/>
        <w:rPr>
          <w:shd w:val="pct15" w:color="auto" w:fill="auto"/>
          <w:lang w:val="de-DE"/>
        </w:rPr>
      </w:pPr>
      <w:r w:rsidRPr="00166DAE">
        <w:rPr>
          <w:shd w:val="pct15" w:color="auto" w:fill="auto"/>
          <w:lang w:val="de-DE"/>
        </w:rPr>
        <w:t>3 Durchstechflaschen mit 8,3 ml</w:t>
      </w:r>
    </w:p>
    <w:p w14:paraId="48ECF049" w14:textId="77777777" w:rsidR="00612446" w:rsidRPr="00166DAE" w:rsidRDefault="00265AFE" w:rsidP="004A6553">
      <w:pPr>
        <w:pStyle w:val="NormalAgency"/>
        <w:rPr>
          <w:shd w:val="pct15" w:color="auto" w:fill="auto"/>
          <w:lang w:val="de-DE"/>
        </w:rPr>
      </w:pPr>
      <w:r w:rsidRPr="00166DAE">
        <w:rPr>
          <w:shd w:val="pct15" w:color="auto" w:fill="auto"/>
          <w:lang w:val="de-DE"/>
        </w:rPr>
        <w:t>2 Durchstechflaschen mit 5,5 ml, 2 Durchstechflaschen mit 8,3 ml</w:t>
      </w:r>
    </w:p>
    <w:p w14:paraId="44CAF351" w14:textId="77777777" w:rsidR="00612446" w:rsidRPr="00166DAE" w:rsidRDefault="00265AFE" w:rsidP="004A6553">
      <w:pPr>
        <w:pStyle w:val="NormalAgency"/>
        <w:rPr>
          <w:shd w:val="pct15" w:color="auto" w:fill="auto"/>
          <w:lang w:val="de-DE"/>
        </w:rPr>
      </w:pPr>
      <w:r w:rsidRPr="00166DAE">
        <w:rPr>
          <w:shd w:val="pct15" w:color="auto" w:fill="auto"/>
          <w:lang w:val="de-DE"/>
        </w:rPr>
        <w:t>1 Durchstechflasche mit 5,5 ml, 3 Durchstechflaschen mit 8,3 ml</w:t>
      </w:r>
    </w:p>
    <w:p w14:paraId="38E53940" w14:textId="77777777" w:rsidR="00612446" w:rsidRPr="00166DAE" w:rsidRDefault="00265AFE" w:rsidP="004A6553">
      <w:pPr>
        <w:pStyle w:val="NormalAgency"/>
        <w:rPr>
          <w:shd w:val="pct15" w:color="auto" w:fill="auto"/>
          <w:lang w:val="de-DE"/>
        </w:rPr>
      </w:pPr>
      <w:r w:rsidRPr="00166DAE">
        <w:rPr>
          <w:shd w:val="pct15" w:color="auto" w:fill="auto"/>
          <w:lang w:val="de-DE"/>
        </w:rPr>
        <w:t>4 Durchstechflaschen mit 8,3 ml</w:t>
      </w:r>
    </w:p>
    <w:p w14:paraId="4CD22963" w14:textId="77777777" w:rsidR="00612446" w:rsidRPr="00166DAE" w:rsidRDefault="00265AFE" w:rsidP="004A6553">
      <w:pPr>
        <w:pStyle w:val="NormalAgency"/>
        <w:rPr>
          <w:shd w:val="pct15" w:color="auto" w:fill="auto"/>
          <w:lang w:val="de-DE"/>
        </w:rPr>
      </w:pPr>
      <w:r w:rsidRPr="00166DAE">
        <w:rPr>
          <w:shd w:val="pct15" w:color="auto" w:fill="auto"/>
          <w:lang w:val="de-DE"/>
        </w:rPr>
        <w:t>2 Durchstechflaschen mit 5,5 ml, 3 Durchstechflaschen mit 8,3 ml</w:t>
      </w:r>
    </w:p>
    <w:p w14:paraId="358A8C57" w14:textId="77777777" w:rsidR="00612446" w:rsidRPr="00166DAE" w:rsidRDefault="00265AFE" w:rsidP="004A6553">
      <w:pPr>
        <w:pStyle w:val="NormalAgency"/>
        <w:rPr>
          <w:shd w:val="pct15" w:color="auto" w:fill="auto"/>
          <w:lang w:val="de-DE"/>
        </w:rPr>
      </w:pPr>
      <w:r w:rsidRPr="00166DAE">
        <w:rPr>
          <w:shd w:val="pct15" w:color="auto" w:fill="auto"/>
          <w:lang w:val="de-DE"/>
        </w:rPr>
        <w:t>1 Durchstechflasche mit 5,5 ml, 4 Durchstechflaschen mit 8,3 ml</w:t>
      </w:r>
    </w:p>
    <w:p w14:paraId="1F36A320" w14:textId="77777777" w:rsidR="00612446" w:rsidRPr="00166DAE" w:rsidRDefault="00265AFE" w:rsidP="004A6553">
      <w:pPr>
        <w:pStyle w:val="NormalAgency"/>
        <w:rPr>
          <w:shd w:val="pct15" w:color="auto" w:fill="auto"/>
          <w:lang w:val="de-DE"/>
        </w:rPr>
      </w:pPr>
      <w:r w:rsidRPr="00166DAE">
        <w:rPr>
          <w:shd w:val="pct15" w:color="auto" w:fill="auto"/>
          <w:lang w:val="de-DE"/>
        </w:rPr>
        <w:t>5 Durchstechflaschen mit 8,3 ml</w:t>
      </w:r>
    </w:p>
    <w:p w14:paraId="0E1CBAF9" w14:textId="77777777" w:rsidR="00612446" w:rsidRPr="00166DAE" w:rsidRDefault="00265AFE" w:rsidP="004A6553">
      <w:pPr>
        <w:pStyle w:val="NormalAgency"/>
        <w:rPr>
          <w:shd w:val="pct15" w:color="auto" w:fill="auto"/>
          <w:lang w:val="de-DE"/>
        </w:rPr>
      </w:pPr>
      <w:r w:rsidRPr="00166DAE">
        <w:rPr>
          <w:shd w:val="pct15" w:color="auto" w:fill="auto"/>
          <w:lang w:val="de-DE"/>
        </w:rPr>
        <w:t>2 Durchstechflaschen mit 5,5 ml, 4 Durchstechflaschen mit 8,3 ml</w:t>
      </w:r>
    </w:p>
    <w:p w14:paraId="7F3DACB5" w14:textId="77777777" w:rsidR="00612446" w:rsidRPr="00166DAE" w:rsidRDefault="00265AFE" w:rsidP="004A6553">
      <w:pPr>
        <w:pStyle w:val="NormalAgency"/>
        <w:rPr>
          <w:shd w:val="pct15" w:color="auto" w:fill="auto"/>
          <w:lang w:val="de-DE"/>
        </w:rPr>
      </w:pPr>
      <w:r w:rsidRPr="00166DAE">
        <w:rPr>
          <w:shd w:val="pct15" w:color="auto" w:fill="auto"/>
          <w:lang w:val="de-DE"/>
        </w:rPr>
        <w:t>1 Durchstechflasche mit 5,5 ml, 5 Durchstechflaschen mit 8,3 ml</w:t>
      </w:r>
    </w:p>
    <w:p w14:paraId="7C179C2D" w14:textId="77777777" w:rsidR="007E6468" w:rsidRPr="00166DAE" w:rsidRDefault="00265AFE" w:rsidP="007E6468">
      <w:pPr>
        <w:pStyle w:val="NormalAgency"/>
        <w:rPr>
          <w:shd w:val="pct15" w:color="auto" w:fill="auto"/>
          <w:lang w:val="de-DE"/>
        </w:rPr>
      </w:pPr>
      <w:r w:rsidRPr="00166DAE">
        <w:rPr>
          <w:shd w:val="pct15" w:color="auto" w:fill="auto"/>
          <w:lang w:val="de-DE"/>
        </w:rPr>
        <w:t>6 Durchstechflaschen mit 8,3 ml</w:t>
      </w:r>
    </w:p>
    <w:p w14:paraId="30CF7770" w14:textId="77777777" w:rsidR="007E6468" w:rsidRPr="00166DAE" w:rsidRDefault="00265AFE" w:rsidP="007E6468">
      <w:pPr>
        <w:pStyle w:val="NormalAgency"/>
        <w:rPr>
          <w:shd w:val="pct15" w:color="auto" w:fill="auto"/>
          <w:lang w:val="de-DE"/>
        </w:rPr>
      </w:pPr>
      <w:r w:rsidRPr="00166DAE">
        <w:rPr>
          <w:shd w:val="pct15" w:color="auto" w:fill="auto"/>
          <w:lang w:val="de-DE"/>
        </w:rPr>
        <w:t>2 Durchstechflaschen mit 5,5 ml, 5 Durchstechflaschen mit 8,3 ml</w:t>
      </w:r>
    </w:p>
    <w:p w14:paraId="2225DEBA" w14:textId="77777777" w:rsidR="007E6468" w:rsidRPr="00166DAE" w:rsidRDefault="00265AFE" w:rsidP="007E6468">
      <w:pPr>
        <w:pStyle w:val="NormalAgency"/>
        <w:rPr>
          <w:shd w:val="pct15" w:color="auto" w:fill="auto"/>
          <w:lang w:val="de-DE"/>
        </w:rPr>
      </w:pPr>
      <w:r w:rsidRPr="00166DAE">
        <w:rPr>
          <w:shd w:val="pct15" w:color="auto" w:fill="auto"/>
          <w:lang w:val="de-DE"/>
        </w:rPr>
        <w:t>1 Durchstechflasche mit 5,5 ml, 6 Durchstechflaschen mit 8,3 ml</w:t>
      </w:r>
    </w:p>
    <w:p w14:paraId="21DE53A6" w14:textId="77777777" w:rsidR="007E6468" w:rsidRPr="00166DAE" w:rsidRDefault="00265AFE" w:rsidP="007E6468">
      <w:pPr>
        <w:pStyle w:val="NormalAgency"/>
        <w:rPr>
          <w:shd w:val="pct15" w:color="auto" w:fill="auto"/>
          <w:lang w:val="de-DE"/>
        </w:rPr>
      </w:pPr>
      <w:r w:rsidRPr="00166DAE">
        <w:rPr>
          <w:shd w:val="pct15" w:color="auto" w:fill="auto"/>
          <w:lang w:val="de-DE"/>
        </w:rPr>
        <w:t>7 Durchstechflaschen mit 8,3 ml</w:t>
      </w:r>
    </w:p>
    <w:p w14:paraId="693BC51E" w14:textId="77777777" w:rsidR="007E6468" w:rsidRPr="00166DAE" w:rsidRDefault="00265AFE" w:rsidP="007E6468">
      <w:pPr>
        <w:pStyle w:val="NormalAgency"/>
        <w:rPr>
          <w:shd w:val="pct15" w:color="auto" w:fill="auto"/>
          <w:lang w:val="de-DE"/>
        </w:rPr>
      </w:pPr>
      <w:r w:rsidRPr="00166DAE">
        <w:rPr>
          <w:shd w:val="pct15" w:color="auto" w:fill="auto"/>
          <w:lang w:val="de-DE"/>
        </w:rPr>
        <w:t>2 Durchstechflaschen mit 5,5 ml, 6 Durchstechflaschen mit 8,3 ml</w:t>
      </w:r>
    </w:p>
    <w:p w14:paraId="35060A7B" w14:textId="77777777" w:rsidR="007E6468" w:rsidRPr="00166DAE" w:rsidRDefault="00265AFE" w:rsidP="007E6468">
      <w:pPr>
        <w:pStyle w:val="NormalAgency"/>
        <w:rPr>
          <w:shd w:val="pct15" w:color="auto" w:fill="auto"/>
          <w:lang w:val="de-DE"/>
        </w:rPr>
      </w:pPr>
      <w:r w:rsidRPr="00166DAE">
        <w:rPr>
          <w:shd w:val="pct15" w:color="auto" w:fill="auto"/>
          <w:lang w:val="de-DE"/>
        </w:rPr>
        <w:t>1 Durchstechflasche mit 5,5 ml, 7 Durchstechflaschen mit 8,3 ml</w:t>
      </w:r>
    </w:p>
    <w:p w14:paraId="43CCF0D1" w14:textId="77777777" w:rsidR="007E6468" w:rsidRPr="00166DAE" w:rsidRDefault="00265AFE" w:rsidP="007E6468">
      <w:pPr>
        <w:pStyle w:val="NormalAgency"/>
        <w:rPr>
          <w:shd w:val="pct15" w:color="auto" w:fill="auto"/>
          <w:lang w:val="de-DE"/>
        </w:rPr>
      </w:pPr>
      <w:r w:rsidRPr="00166DAE">
        <w:rPr>
          <w:shd w:val="pct15" w:color="auto" w:fill="auto"/>
          <w:lang w:val="de-DE"/>
        </w:rPr>
        <w:t>8 Durchstechflaschen mit 8,3 ml</w:t>
      </w:r>
    </w:p>
    <w:p w14:paraId="283F5D7D" w14:textId="77777777" w:rsidR="007E6468" w:rsidRPr="00166DAE" w:rsidRDefault="00265AFE" w:rsidP="007E6468">
      <w:pPr>
        <w:pStyle w:val="NormalAgency"/>
        <w:rPr>
          <w:shd w:val="pct15" w:color="auto" w:fill="auto"/>
          <w:lang w:val="de-DE"/>
        </w:rPr>
      </w:pPr>
      <w:r w:rsidRPr="00166DAE">
        <w:rPr>
          <w:shd w:val="pct15" w:color="auto" w:fill="auto"/>
          <w:lang w:val="de-DE"/>
        </w:rPr>
        <w:t>2 Durchstechflaschen mit 5,5 ml, 7 Durchstechflaschen mit 8,3 ml</w:t>
      </w:r>
    </w:p>
    <w:p w14:paraId="21F25CE7" w14:textId="77777777" w:rsidR="007E6468" w:rsidRPr="00166DAE" w:rsidRDefault="00265AFE" w:rsidP="007E6468">
      <w:pPr>
        <w:pStyle w:val="NormalAgency"/>
        <w:rPr>
          <w:shd w:val="pct15" w:color="auto" w:fill="auto"/>
          <w:lang w:val="de-DE"/>
        </w:rPr>
      </w:pPr>
      <w:r w:rsidRPr="00166DAE">
        <w:rPr>
          <w:shd w:val="pct15" w:color="auto" w:fill="auto"/>
          <w:lang w:val="de-DE"/>
        </w:rPr>
        <w:t>1 Durchstechflasche mit 5,5 ml, 8 Durchstechflaschen mit 8,3 ml</w:t>
      </w:r>
    </w:p>
    <w:p w14:paraId="69E2D13F" w14:textId="77777777" w:rsidR="00612446" w:rsidRPr="00166DAE" w:rsidRDefault="00265AFE" w:rsidP="004A6553">
      <w:pPr>
        <w:pStyle w:val="NormalAgency"/>
        <w:rPr>
          <w:shd w:val="pct15" w:color="auto" w:fill="auto"/>
          <w:lang w:val="de-DE"/>
        </w:rPr>
      </w:pPr>
      <w:r w:rsidRPr="00166DAE">
        <w:rPr>
          <w:shd w:val="pct15" w:color="auto" w:fill="auto"/>
          <w:lang w:val="de-DE"/>
        </w:rPr>
        <w:t>9 Durchstechflaschen mit 8,3 ml</w:t>
      </w:r>
    </w:p>
    <w:p w14:paraId="3D825B18" w14:textId="77777777" w:rsidR="00270224" w:rsidRPr="00166DAE" w:rsidRDefault="00DD609C" w:rsidP="00270224">
      <w:pPr>
        <w:pStyle w:val="NormalAgency"/>
        <w:rPr>
          <w:noProof/>
          <w:shd w:val="pct15" w:color="auto" w:fill="auto"/>
          <w:lang w:val="de-DE"/>
        </w:rPr>
      </w:pPr>
      <w:r w:rsidRPr="00166DAE">
        <w:rPr>
          <w:shd w:val="pct15" w:color="auto" w:fill="auto"/>
          <w:lang w:val="de-DE"/>
        </w:rPr>
        <w:t>2 Durchstechflaschen mit 5,5 ml, 8 Durchstechflaschen mit 8,3 ml</w:t>
      </w:r>
    </w:p>
    <w:p w14:paraId="4CED6F33" w14:textId="77777777" w:rsidR="00270224" w:rsidRPr="00166DAE" w:rsidRDefault="00DD609C" w:rsidP="00270224">
      <w:pPr>
        <w:pStyle w:val="NormalAgency"/>
        <w:rPr>
          <w:noProof/>
          <w:shd w:val="pct15" w:color="auto" w:fill="auto"/>
          <w:lang w:val="de-DE"/>
        </w:rPr>
      </w:pPr>
      <w:r w:rsidRPr="00166DAE">
        <w:rPr>
          <w:shd w:val="pct15" w:color="auto" w:fill="auto"/>
          <w:lang w:val="de-DE"/>
        </w:rPr>
        <w:t>1 Durchstechflasche mit 5,5 ml, 9 Durchstechflaschen mit 8,3 ml</w:t>
      </w:r>
    </w:p>
    <w:p w14:paraId="4BCFDC4E" w14:textId="77777777" w:rsidR="00270224" w:rsidRPr="00166DAE" w:rsidRDefault="00DD609C" w:rsidP="00270224">
      <w:pPr>
        <w:pStyle w:val="NormalAgency"/>
        <w:rPr>
          <w:noProof/>
          <w:shd w:val="pct15" w:color="auto" w:fill="auto"/>
          <w:lang w:val="de-DE"/>
        </w:rPr>
      </w:pPr>
      <w:r w:rsidRPr="00166DAE">
        <w:rPr>
          <w:shd w:val="pct15" w:color="auto" w:fill="auto"/>
          <w:lang w:val="de-DE"/>
        </w:rPr>
        <w:t>10 Durchstechflaschen mit 8,3 ml</w:t>
      </w:r>
    </w:p>
    <w:p w14:paraId="004381F1" w14:textId="77777777" w:rsidR="00270224" w:rsidRPr="00166DAE" w:rsidRDefault="00DD609C" w:rsidP="00270224">
      <w:pPr>
        <w:pStyle w:val="NormalAgency"/>
        <w:rPr>
          <w:noProof/>
          <w:shd w:val="pct15" w:color="auto" w:fill="auto"/>
          <w:lang w:val="de-DE"/>
        </w:rPr>
      </w:pPr>
      <w:r w:rsidRPr="00166DAE">
        <w:rPr>
          <w:shd w:val="pct15" w:color="auto" w:fill="auto"/>
          <w:lang w:val="de-DE"/>
        </w:rPr>
        <w:t>2 Durchstechflaschen mit 5,5 ml, 9 Durchstechflaschen mit 8,3 ml</w:t>
      </w:r>
    </w:p>
    <w:p w14:paraId="38DCB9B7" w14:textId="77777777" w:rsidR="00270224" w:rsidRPr="00166DAE" w:rsidRDefault="00DD609C" w:rsidP="00270224">
      <w:pPr>
        <w:pStyle w:val="NormalAgency"/>
        <w:rPr>
          <w:noProof/>
          <w:shd w:val="pct15" w:color="auto" w:fill="auto"/>
          <w:lang w:val="de-CH"/>
        </w:rPr>
      </w:pPr>
      <w:r w:rsidRPr="00166DAE">
        <w:rPr>
          <w:shd w:val="pct15" w:color="auto" w:fill="auto"/>
          <w:lang w:val="de-DE"/>
        </w:rPr>
        <w:t>1 Durchstechflasche mit 5,5 ml, 10 Durchstechflaschen mit 8,3 ml</w:t>
      </w:r>
    </w:p>
    <w:p w14:paraId="06CD800C" w14:textId="77777777" w:rsidR="00270224" w:rsidRPr="00166DAE" w:rsidRDefault="00DD609C" w:rsidP="00270224">
      <w:pPr>
        <w:pStyle w:val="NormalAgency"/>
        <w:rPr>
          <w:noProof/>
          <w:shd w:val="pct15" w:color="auto" w:fill="auto"/>
          <w:lang w:val="de-DE"/>
        </w:rPr>
      </w:pPr>
      <w:r w:rsidRPr="00166DAE">
        <w:rPr>
          <w:shd w:val="pct15" w:color="auto" w:fill="auto"/>
          <w:lang w:val="de-DE"/>
        </w:rPr>
        <w:t>11 Durchstechflaschen mit 8,3 ml</w:t>
      </w:r>
    </w:p>
    <w:p w14:paraId="14B5F0B4" w14:textId="77777777" w:rsidR="00270224" w:rsidRPr="00166DAE" w:rsidRDefault="00DD609C" w:rsidP="00270224">
      <w:pPr>
        <w:pStyle w:val="NormalAgency"/>
        <w:rPr>
          <w:noProof/>
          <w:shd w:val="pct15" w:color="auto" w:fill="auto"/>
          <w:lang w:val="de-CH"/>
        </w:rPr>
      </w:pPr>
      <w:r w:rsidRPr="00166DAE">
        <w:rPr>
          <w:shd w:val="pct15" w:color="auto" w:fill="auto"/>
          <w:lang w:val="de-DE"/>
        </w:rPr>
        <w:t>2 Durchstechflaschen mit 5,5 ml, 10 Durchstechflaschen mit 8,3 ml</w:t>
      </w:r>
    </w:p>
    <w:p w14:paraId="22DFE08A" w14:textId="77777777" w:rsidR="00270224" w:rsidRPr="00166DAE" w:rsidRDefault="00DD609C" w:rsidP="00270224">
      <w:pPr>
        <w:pStyle w:val="NormalAgency"/>
        <w:rPr>
          <w:noProof/>
          <w:shd w:val="pct15" w:color="auto" w:fill="auto"/>
          <w:lang w:val="de-CH"/>
        </w:rPr>
      </w:pPr>
      <w:r w:rsidRPr="00166DAE">
        <w:rPr>
          <w:shd w:val="pct15" w:color="auto" w:fill="auto"/>
          <w:lang w:val="de-DE"/>
        </w:rPr>
        <w:t>1 Durchstechflasche mit 5,5 ml, 11 Durchstechflaschen mit 8,3 ml</w:t>
      </w:r>
    </w:p>
    <w:p w14:paraId="01B5DBFD" w14:textId="77777777" w:rsidR="00270224" w:rsidRPr="00166DAE" w:rsidRDefault="00DD609C" w:rsidP="00270224">
      <w:pPr>
        <w:pStyle w:val="NormalAgency"/>
        <w:rPr>
          <w:noProof/>
          <w:shd w:val="pct15" w:color="auto" w:fill="auto"/>
          <w:lang w:val="de-DE"/>
        </w:rPr>
      </w:pPr>
      <w:r w:rsidRPr="00166DAE">
        <w:rPr>
          <w:shd w:val="pct15" w:color="auto" w:fill="auto"/>
          <w:lang w:val="de-DE"/>
        </w:rPr>
        <w:t>12 Durchstechflaschen mit 8,3 ml</w:t>
      </w:r>
    </w:p>
    <w:p w14:paraId="38C521D2" w14:textId="77777777" w:rsidR="00270224" w:rsidRPr="00166DAE" w:rsidRDefault="00DD609C" w:rsidP="00270224">
      <w:pPr>
        <w:pStyle w:val="NormalAgency"/>
        <w:rPr>
          <w:noProof/>
          <w:shd w:val="pct15" w:color="auto" w:fill="auto"/>
          <w:lang w:val="de-CH"/>
        </w:rPr>
      </w:pPr>
      <w:r w:rsidRPr="00166DAE">
        <w:rPr>
          <w:shd w:val="pct15" w:color="auto" w:fill="auto"/>
          <w:lang w:val="de-DE"/>
        </w:rPr>
        <w:t>2 Durchstechflaschen mit 5,5 ml, 11 Durchstechflaschen mit 8,3 ml</w:t>
      </w:r>
    </w:p>
    <w:p w14:paraId="7DAF55DF" w14:textId="77777777" w:rsidR="00270224" w:rsidRPr="00166DAE" w:rsidRDefault="00DD609C" w:rsidP="00270224">
      <w:pPr>
        <w:pStyle w:val="NormalAgency"/>
        <w:rPr>
          <w:noProof/>
          <w:shd w:val="pct15" w:color="auto" w:fill="auto"/>
          <w:lang w:val="de-CH"/>
        </w:rPr>
      </w:pPr>
      <w:r w:rsidRPr="00166DAE">
        <w:rPr>
          <w:shd w:val="pct15" w:color="auto" w:fill="auto"/>
          <w:lang w:val="de-DE"/>
        </w:rPr>
        <w:t>1 Durchstechflasche mit 5,5 ml, 12 Durchstechflaschen mit 8,3 ml</w:t>
      </w:r>
    </w:p>
    <w:p w14:paraId="4A7E4206" w14:textId="77777777" w:rsidR="00270224" w:rsidRPr="00166DAE" w:rsidRDefault="00DD609C" w:rsidP="00270224">
      <w:pPr>
        <w:pStyle w:val="NormalAgency"/>
        <w:rPr>
          <w:noProof/>
          <w:shd w:val="pct15" w:color="auto" w:fill="auto"/>
          <w:lang w:val="de-DE"/>
        </w:rPr>
      </w:pPr>
      <w:r w:rsidRPr="00166DAE">
        <w:rPr>
          <w:shd w:val="pct15" w:color="auto" w:fill="auto"/>
          <w:lang w:val="de-DE"/>
        </w:rPr>
        <w:t>13 Durchstechflaschen mit 8,3 ml</w:t>
      </w:r>
    </w:p>
    <w:p w14:paraId="68B7BD50" w14:textId="77777777" w:rsidR="00270224" w:rsidRPr="00166DAE" w:rsidRDefault="00DD609C" w:rsidP="00270224">
      <w:pPr>
        <w:pStyle w:val="NormalAgency"/>
        <w:rPr>
          <w:noProof/>
          <w:shd w:val="pct15" w:color="auto" w:fill="auto"/>
          <w:lang w:val="de-CH"/>
        </w:rPr>
      </w:pPr>
      <w:r w:rsidRPr="00166DAE">
        <w:rPr>
          <w:shd w:val="pct15" w:color="auto" w:fill="auto"/>
          <w:lang w:val="de-DE"/>
        </w:rPr>
        <w:t>2 Durchstechflaschen mit 5,5 ml, 12 Durchstechflaschen mit 8,3 ml</w:t>
      </w:r>
    </w:p>
    <w:p w14:paraId="6BE69DCC" w14:textId="77777777" w:rsidR="00270224" w:rsidRPr="00166DAE" w:rsidRDefault="00DD609C" w:rsidP="00270224">
      <w:pPr>
        <w:pStyle w:val="NormalAgency"/>
        <w:rPr>
          <w:noProof/>
          <w:shd w:val="pct15" w:color="auto" w:fill="auto"/>
          <w:lang w:val="de-CH"/>
        </w:rPr>
      </w:pPr>
      <w:r w:rsidRPr="00166DAE">
        <w:rPr>
          <w:shd w:val="pct15" w:color="auto" w:fill="auto"/>
          <w:lang w:val="de-DE"/>
        </w:rPr>
        <w:t>1 Durchstechflasche mit 5,5 ml, 13 Durchstechflaschen mit 8,3 ml</w:t>
      </w:r>
    </w:p>
    <w:p w14:paraId="09407EFE" w14:textId="77777777" w:rsidR="00F9441D" w:rsidRPr="00166DAE" w:rsidRDefault="00DD609C" w:rsidP="004A6553">
      <w:pPr>
        <w:pStyle w:val="NormalAgency"/>
        <w:rPr>
          <w:noProof/>
          <w:shd w:val="pct15" w:color="auto" w:fill="auto"/>
          <w:lang w:val="de-DE"/>
        </w:rPr>
      </w:pPr>
      <w:r w:rsidRPr="00166DAE">
        <w:rPr>
          <w:shd w:val="pct15" w:color="auto" w:fill="auto"/>
          <w:lang w:val="de-DE"/>
        </w:rPr>
        <w:t>14 Durchstechflaschen mit 8,3 ml</w:t>
      </w:r>
    </w:p>
    <w:p w14:paraId="0A548EB3" w14:textId="77777777" w:rsidR="00F9441D" w:rsidRPr="00166DAE" w:rsidRDefault="00F9441D" w:rsidP="004A6553">
      <w:pPr>
        <w:pStyle w:val="NormalAgency"/>
        <w:rPr>
          <w:noProof/>
          <w:lang w:val="de-DE"/>
        </w:rPr>
      </w:pPr>
    </w:p>
    <w:p w14:paraId="68F313E2" w14:textId="77777777" w:rsidR="00612446" w:rsidRPr="00166DAE" w:rsidRDefault="00612446" w:rsidP="004A6553">
      <w:pPr>
        <w:pStyle w:val="NormalAgency"/>
        <w:rPr>
          <w:noProof/>
          <w:lang w:val="de-DE"/>
        </w:rPr>
      </w:pPr>
    </w:p>
    <w:p w14:paraId="504EC168"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5.</w:t>
      </w:r>
      <w:r w:rsidRPr="00166DAE">
        <w:rPr>
          <w:rFonts w:ascii="Times New Roman" w:hAnsi="Times New Roman" w:cs="Times New Roman"/>
          <w:lang w:val="de-DE"/>
        </w:rPr>
        <w:tab/>
      </w:r>
      <w:r w:rsidR="00265AFE" w:rsidRPr="00166DAE">
        <w:rPr>
          <w:rFonts w:ascii="Times New Roman" w:hAnsi="Times New Roman" w:cs="Times New Roman"/>
          <w:lang w:val="de-DE"/>
        </w:rPr>
        <w:t>HINWEISE ZUR UND ART(EN) DER ANWENDUNG</w:t>
      </w:r>
    </w:p>
    <w:p w14:paraId="785E99BB" w14:textId="77777777" w:rsidR="00612446" w:rsidRPr="00166DAE" w:rsidRDefault="00612446" w:rsidP="004A6553">
      <w:pPr>
        <w:pStyle w:val="NormalAgency"/>
        <w:rPr>
          <w:noProof/>
          <w:lang w:val="de-DE"/>
        </w:rPr>
      </w:pPr>
    </w:p>
    <w:p w14:paraId="603C8ACD" w14:textId="77777777" w:rsidR="00612446" w:rsidRPr="00166DAE" w:rsidRDefault="00265AFE" w:rsidP="004A6553">
      <w:pPr>
        <w:pStyle w:val="NormalAgency"/>
        <w:rPr>
          <w:noProof/>
          <w:lang w:val="de-DE"/>
        </w:rPr>
      </w:pPr>
      <w:r w:rsidRPr="00166DAE">
        <w:rPr>
          <w:lang w:val="de-DE"/>
        </w:rPr>
        <w:t>Packungsbeilage beachten</w:t>
      </w:r>
    </w:p>
    <w:p w14:paraId="0DA5BBA8" w14:textId="3DDF97A3" w:rsidR="00612446" w:rsidRPr="00166DAE" w:rsidRDefault="00265AFE" w:rsidP="004A6553">
      <w:pPr>
        <w:pStyle w:val="NormalAgency"/>
        <w:rPr>
          <w:noProof/>
          <w:lang w:val="de-DE"/>
        </w:rPr>
      </w:pPr>
      <w:r w:rsidRPr="00166DAE">
        <w:rPr>
          <w:lang w:val="de-DE"/>
        </w:rPr>
        <w:t>Zur intravenösen Anwendung</w:t>
      </w:r>
    </w:p>
    <w:p w14:paraId="2A1CE610" w14:textId="45C90C06" w:rsidR="00612446" w:rsidRPr="00166DAE" w:rsidRDefault="00265AFE" w:rsidP="004A6553">
      <w:pPr>
        <w:pStyle w:val="NormalAgency"/>
        <w:rPr>
          <w:noProof/>
          <w:lang w:val="de-DE"/>
        </w:rPr>
      </w:pPr>
      <w:r w:rsidRPr="00166DAE">
        <w:rPr>
          <w:lang w:val="de-DE"/>
        </w:rPr>
        <w:t>Nur zur einmaligen Anwendung bestimmt</w:t>
      </w:r>
    </w:p>
    <w:p w14:paraId="31B2B8F9" w14:textId="77777777" w:rsidR="00612446" w:rsidRPr="00166DAE" w:rsidRDefault="00612446" w:rsidP="004A6553">
      <w:pPr>
        <w:pStyle w:val="NormalAgency"/>
        <w:rPr>
          <w:noProof/>
          <w:lang w:val="de-DE"/>
        </w:rPr>
      </w:pPr>
    </w:p>
    <w:p w14:paraId="306EF509" w14:textId="77777777" w:rsidR="00612446" w:rsidRPr="00166DAE" w:rsidRDefault="00612446" w:rsidP="004A6553">
      <w:pPr>
        <w:pStyle w:val="NormalAgency"/>
        <w:rPr>
          <w:noProof/>
          <w:lang w:val="de-DE"/>
        </w:rPr>
      </w:pPr>
    </w:p>
    <w:p w14:paraId="2BBB262C"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6.</w:t>
      </w:r>
      <w:r w:rsidRPr="00166DAE">
        <w:rPr>
          <w:rFonts w:ascii="Times New Roman" w:hAnsi="Times New Roman" w:cs="Times New Roman"/>
          <w:lang w:val="de-DE"/>
        </w:rPr>
        <w:tab/>
      </w:r>
      <w:r w:rsidR="00265AFE" w:rsidRPr="00166DAE">
        <w:rPr>
          <w:rFonts w:ascii="Times New Roman" w:hAnsi="Times New Roman" w:cs="Times New Roman"/>
          <w:lang w:val="de-DE"/>
        </w:rPr>
        <w:t>WARNHINWEIS, DASS DAS ARZNEIMITTEL FÜR KINDER UNZUGÄNGLICH AUFZUBEWAHREN IST</w:t>
      </w:r>
    </w:p>
    <w:p w14:paraId="45B43FE6" w14:textId="77777777" w:rsidR="00612446" w:rsidRPr="00166DAE" w:rsidRDefault="00612446" w:rsidP="004A6553">
      <w:pPr>
        <w:pStyle w:val="NormalAgency"/>
        <w:rPr>
          <w:noProof/>
          <w:lang w:val="de-DE"/>
        </w:rPr>
      </w:pPr>
    </w:p>
    <w:p w14:paraId="2F043332" w14:textId="77777777" w:rsidR="00612446" w:rsidRPr="00166DAE" w:rsidRDefault="00265AFE" w:rsidP="004A6553">
      <w:pPr>
        <w:pStyle w:val="NormalAgency"/>
        <w:rPr>
          <w:noProof/>
          <w:lang w:val="de-DE"/>
        </w:rPr>
      </w:pPr>
      <w:r w:rsidRPr="00166DAE">
        <w:rPr>
          <w:shd w:val="pct15" w:color="auto" w:fill="auto"/>
          <w:lang w:val="de-DE"/>
        </w:rPr>
        <w:t>Arzneimittel für Kinder unzugänglich aufbewahren.</w:t>
      </w:r>
    </w:p>
    <w:p w14:paraId="4F2CDA6F" w14:textId="77777777" w:rsidR="00612446" w:rsidRPr="00166DAE" w:rsidRDefault="00612446" w:rsidP="004A6553">
      <w:pPr>
        <w:pStyle w:val="NormalAgency"/>
        <w:rPr>
          <w:noProof/>
          <w:lang w:val="de-DE"/>
        </w:rPr>
      </w:pPr>
    </w:p>
    <w:p w14:paraId="06C4A2EE" w14:textId="77777777" w:rsidR="00612446" w:rsidRPr="00166DAE" w:rsidRDefault="00612446" w:rsidP="004A6553">
      <w:pPr>
        <w:pStyle w:val="NormalAgency"/>
        <w:rPr>
          <w:noProof/>
          <w:lang w:val="de-DE"/>
        </w:rPr>
      </w:pPr>
    </w:p>
    <w:p w14:paraId="40AB2654"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7.</w:t>
      </w:r>
      <w:r w:rsidRPr="00166DAE">
        <w:rPr>
          <w:rFonts w:ascii="Times New Roman" w:hAnsi="Times New Roman" w:cs="Times New Roman"/>
          <w:lang w:val="de-DE"/>
        </w:rPr>
        <w:tab/>
      </w:r>
      <w:r w:rsidR="00265AFE" w:rsidRPr="00166DAE">
        <w:rPr>
          <w:rFonts w:ascii="Times New Roman" w:hAnsi="Times New Roman" w:cs="Times New Roman"/>
          <w:lang w:val="de-DE"/>
        </w:rPr>
        <w:t>WEITERE WARNHINWEISE, FALLS ERFORDERLICH</w:t>
      </w:r>
    </w:p>
    <w:p w14:paraId="00EA4241" w14:textId="77777777" w:rsidR="00612446" w:rsidRPr="00166DAE" w:rsidRDefault="00612446" w:rsidP="004A6553">
      <w:pPr>
        <w:pStyle w:val="NormalAgency"/>
        <w:rPr>
          <w:noProof/>
          <w:lang w:val="de-DE"/>
        </w:rPr>
      </w:pPr>
    </w:p>
    <w:p w14:paraId="35FC7402" w14:textId="77777777" w:rsidR="00A67BD2" w:rsidRPr="00166DAE" w:rsidRDefault="00A67BD2" w:rsidP="004A6553">
      <w:pPr>
        <w:pStyle w:val="NormalAgency"/>
        <w:rPr>
          <w:lang w:val="de-DE"/>
        </w:rPr>
      </w:pPr>
    </w:p>
    <w:p w14:paraId="30FB33A4" w14:textId="50128F43"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8.</w:t>
      </w:r>
      <w:r w:rsidRPr="00166DAE">
        <w:rPr>
          <w:rFonts w:ascii="Times New Roman" w:hAnsi="Times New Roman" w:cs="Times New Roman"/>
          <w:lang w:val="de-DE"/>
        </w:rPr>
        <w:tab/>
      </w:r>
      <w:r w:rsidR="00265AFE" w:rsidRPr="00166DAE">
        <w:rPr>
          <w:rFonts w:ascii="Times New Roman" w:hAnsi="Times New Roman" w:cs="Times New Roman"/>
          <w:lang w:val="de-DE"/>
        </w:rPr>
        <w:t>VERFALLDATUM</w:t>
      </w:r>
    </w:p>
    <w:p w14:paraId="2FF8E163" w14:textId="77777777" w:rsidR="00612446" w:rsidRPr="00166DAE" w:rsidRDefault="00612446" w:rsidP="004A6553">
      <w:pPr>
        <w:pStyle w:val="NormalAgency"/>
        <w:rPr>
          <w:lang w:val="de-DE"/>
        </w:rPr>
      </w:pPr>
    </w:p>
    <w:p w14:paraId="79EB5F63" w14:textId="68B8B51F" w:rsidR="00612446" w:rsidRPr="00166DAE" w:rsidRDefault="007F6FA3" w:rsidP="004A6553">
      <w:pPr>
        <w:pStyle w:val="NormalAgency"/>
        <w:rPr>
          <w:noProof/>
          <w:lang w:val="de-DE"/>
        </w:rPr>
      </w:pPr>
      <w:r w:rsidRPr="00166DAE">
        <w:rPr>
          <w:shd w:val="pct15" w:color="auto" w:fill="auto"/>
          <w:lang w:val="de-DE"/>
        </w:rPr>
        <w:t>v</w:t>
      </w:r>
      <w:r w:rsidR="00265AFE" w:rsidRPr="00166DAE">
        <w:rPr>
          <w:shd w:val="pct15" w:color="auto" w:fill="auto"/>
          <w:lang w:val="de-DE"/>
        </w:rPr>
        <w:t>erw</w:t>
      </w:r>
      <w:r w:rsidR="00A47B2E" w:rsidRPr="00166DAE">
        <w:rPr>
          <w:shd w:val="pct15" w:color="auto" w:fill="auto"/>
          <w:lang w:val="de-DE"/>
        </w:rPr>
        <w:t>.</w:t>
      </w:r>
      <w:r w:rsidR="00265AFE" w:rsidRPr="00166DAE">
        <w:rPr>
          <w:shd w:val="pct15" w:color="auto" w:fill="auto"/>
          <w:lang w:val="de-DE"/>
        </w:rPr>
        <w:t xml:space="preserve"> bis</w:t>
      </w:r>
    </w:p>
    <w:p w14:paraId="55B763A8" w14:textId="10E561E3" w:rsidR="00F422ED" w:rsidRPr="00166DAE" w:rsidRDefault="00265AFE" w:rsidP="004A6553">
      <w:pPr>
        <w:pStyle w:val="NormalAgency"/>
        <w:rPr>
          <w:noProof/>
          <w:lang w:val="de-DE"/>
        </w:rPr>
      </w:pPr>
      <w:r w:rsidRPr="00166DAE">
        <w:rPr>
          <w:lang w:val="de-DE"/>
        </w:rPr>
        <w:t>Muss innerhalb von 14 Tagen nach Erhalt verwendet werden.</w:t>
      </w:r>
    </w:p>
    <w:p w14:paraId="77770642" w14:textId="77777777" w:rsidR="00612446" w:rsidRPr="00166DAE" w:rsidRDefault="00612446" w:rsidP="004A6553">
      <w:pPr>
        <w:pStyle w:val="NormalAgency"/>
        <w:rPr>
          <w:noProof/>
          <w:lang w:val="de-DE"/>
        </w:rPr>
      </w:pPr>
    </w:p>
    <w:p w14:paraId="2C381733" w14:textId="77777777" w:rsidR="00612446" w:rsidRPr="00166DAE" w:rsidRDefault="00612446" w:rsidP="004A6553">
      <w:pPr>
        <w:pStyle w:val="NormalAgency"/>
        <w:rPr>
          <w:noProof/>
          <w:lang w:val="de-DE"/>
        </w:rPr>
      </w:pPr>
    </w:p>
    <w:p w14:paraId="7EDED7DD"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9.</w:t>
      </w:r>
      <w:r w:rsidRPr="00166DAE">
        <w:rPr>
          <w:rFonts w:ascii="Times New Roman" w:hAnsi="Times New Roman" w:cs="Times New Roman"/>
          <w:lang w:val="de-DE"/>
        </w:rPr>
        <w:tab/>
      </w:r>
      <w:r w:rsidR="00265AFE" w:rsidRPr="00166DAE">
        <w:rPr>
          <w:rFonts w:ascii="Times New Roman" w:hAnsi="Times New Roman" w:cs="Times New Roman"/>
          <w:lang w:val="de-DE"/>
        </w:rPr>
        <w:t>BESONDERE VORSICHTSMASSNAHMEN FÜR DIE AUFBEWAHRUNG</w:t>
      </w:r>
    </w:p>
    <w:p w14:paraId="460C3F68" w14:textId="77777777" w:rsidR="00612446" w:rsidRPr="00166DAE" w:rsidRDefault="00612446" w:rsidP="004A6553">
      <w:pPr>
        <w:pStyle w:val="NormalAgency"/>
        <w:rPr>
          <w:noProof/>
          <w:lang w:val="de-DE"/>
        </w:rPr>
      </w:pPr>
    </w:p>
    <w:p w14:paraId="5EE95803" w14:textId="6D31F873" w:rsidR="00612446" w:rsidRPr="00166DAE" w:rsidRDefault="00635BA9" w:rsidP="004A6553">
      <w:pPr>
        <w:pStyle w:val="NormalAgency"/>
        <w:rPr>
          <w:noProof/>
          <w:lang w:val="de-DE"/>
        </w:rPr>
      </w:pPr>
      <w:r w:rsidRPr="00166DAE">
        <w:rPr>
          <w:lang w:val="de-DE"/>
        </w:rPr>
        <w:t>Im gefrorenen Zustand (≤ </w:t>
      </w:r>
      <w:r w:rsidR="00661DED" w:rsidRPr="00166DAE">
        <w:rPr>
          <w:lang w:val="de-DE"/>
        </w:rPr>
        <w:noBreakHyphen/>
      </w:r>
      <w:r w:rsidRPr="00166DAE">
        <w:rPr>
          <w:lang w:val="de-DE"/>
        </w:rPr>
        <w:t>60</w:t>
      </w:r>
      <w:r w:rsidR="00EE7FBE" w:rsidRPr="00166DAE">
        <w:rPr>
          <w:lang w:val="de-DE"/>
        </w:rPr>
        <w:t> </w:t>
      </w:r>
      <w:r w:rsidRPr="00166DAE">
        <w:rPr>
          <w:lang w:val="de-DE"/>
        </w:rPr>
        <w:t>°C) lagern und transportieren.</w:t>
      </w:r>
    </w:p>
    <w:p w14:paraId="38E2661F" w14:textId="4337906B" w:rsidR="00612446" w:rsidRPr="00166DAE" w:rsidRDefault="00265AFE" w:rsidP="004A6553">
      <w:pPr>
        <w:pStyle w:val="NormalAgency"/>
        <w:rPr>
          <w:noProof/>
          <w:lang w:val="de-DE"/>
        </w:rPr>
      </w:pPr>
      <w:r w:rsidRPr="00166DAE">
        <w:rPr>
          <w:lang w:val="de-DE"/>
        </w:rPr>
        <w:t>Sofort nach Erhalt im Kühlschrank (2</w:t>
      </w:r>
      <w:r w:rsidR="007F6FA3" w:rsidRPr="00166DAE">
        <w:rPr>
          <w:lang w:val="de-DE"/>
        </w:rPr>
        <w:t> °C </w:t>
      </w:r>
      <w:r w:rsidR="00661DED" w:rsidRPr="00166DAE">
        <w:rPr>
          <w:lang w:val="de-DE"/>
        </w:rPr>
        <w:t>–</w:t>
      </w:r>
      <w:r w:rsidR="007F6FA3" w:rsidRPr="00166DAE">
        <w:rPr>
          <w:lang w:val="de-DE"/>
        </w:rPr>
        <w:t> </w:t>
      </w:r>
      <w:r w:rsidRPr="00166DAE">
        <w:rPr>
          <w:lang w:val="de-DE"/>
        </w:rPr>
        <w:t>8</w:t>
      </w:r>
      <w:r w:rsidR="00EE7FBE" w:rsidRPr="00166DAE">
        <w:rPr>
          <w:lang w:val="de-DE"/>
        </w:rPr>
        <w:t> </w:t>
      </w:r>
      <w:r w:rsidRPr="00166DAE">
        <w:rPr>
          <w:lang w:val="de-DE"/>
        </w:rPr>
        <w:t>°C) lagern.</w:t>
      </w:r>
    </w:p>
    <w:p w14:paraId="607496D7" w14:textId="77777777" w:rsidR="00612446" w:rsidRPr="00166DAE" w:rsidRDefault="00265AFE" w:rsidP="004A6553">
      <w:pPr>
        <w:pStyle w:val="NormalAgency"/>
        <w:rPr>
          <w:noProof/>
          <w:lang w:val="de-DE"/>
        </w:rPr>
      </w:pPr>
      <w:r w:rsidRPr="00166DAE">
        <w:rPr>
          <w:lang w:val="de-DE"/>
        </w:rPr>
        <w:t>In der Originalverpackung aufbewahren.</w:t>
      </w:r>
    </w:p>
    <w:p w14:paraId="73CB9F4D" w14:textId="77777777" w:rsidR="00AC52F9" w:rsidRPr="00166DAE" w:rsidRDefault="00AC52F9" w:rsidP="004A6553">
      <w:pPr>
        <w:pStyle w:val="NormalAgency"/>
        <w:rPr>
          <w:noProof/>
          <w:lang w:val="de-DE"/>
        </w:rPr>
      </w:pPr>
    </w:p>
    <w:p w14:paraId="65AB4E12" w14:textId="77777777" w:rsidR="00612446" w:rsidRPr="00166DAE" w:rsidRDefault="00612446" w:rsidP="004A6553">
      <w:pPr>
        <w:pStyle w:val="NormalAgency"/>
        <w:rPr>
          <w:noProof/>
          <w:lang w:val="de-DE"/>
        </w:rPr>
      </w:pPr>
    </w:p>
    <w:p w14:paraId="77DF078A"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10.</w:t>
      </w:r>
      <w:r w:rsidRPr="00166DAE">
        <w:rPr>
          <w:rFonts w:ascii="Times New Roman" w:hAnsi="Times New Roman" w:cs="Times New Roman"/>
          <w:lang w:val="de-DE"/>
        </w:rPr>
        <w:tab/>
      </w:r>
      <w:r w:rsidR="00265AFE" w:rsidRPr="00166DAE">
        <w:rPr>
          <w:rFonts w:ascii="Times New Roman" w:hAnsi="Times New Roman" w:cs="Times New Roman"/>
          <w:lang w:val="de-DE"/>
        </w:rPr>
        <w:t>GEGEBENENFALLS BESONDERE VORSICHTSMASSNAHMEN FÜR DIE BESEITIGUNG VON NICHT VERWENDETEM ARZNEIMITTEL ODER DAVON STAMMENDEN ABFALLMATERIALIEN</w:t>
      </w:r>
    </w:p>
    <w:p w14:paraId="423134C4" w14:textId="77777777" w:rsidR="00612446" w:rsidRPr="00166DAE" w:rsidRDefault="00612446" w:rsidP="004A6553">
      <w:pPr>
        <w:pStyle w:val="NormalAgency"/>
        <w:rPr>
          <w:noProof/>
          <w:lang w:val="de-DE"/>
        </w:rPr>
      </w:pPr>
    </w:p>
    <w:p w14:paraId="74C211F3" w14:textId="77777777" w:rsidR="00612446" w:rsidRPr="00166DAE" w:rsidRDefault="00265AFE" w:rsidP="004A6553">
      <w:pPr>
        <w:pStyle w:val="NormalAgency"/>
        <w:rPr>
          <w:noProof/>
          <w:lang w:val="de-DE"/>
        </w:rPr>
      </w:pPr>
      <w:r w:rsidRPr="00166DAE">
        <w:rPr>
          <w:lang w:val="de-DE"/>
        </w:rPr>
        <w:t>Dieses Arzneimittel enthält genetisch veränderte Organismen.</w:t>
      </w:r>
    </w:p>
    <w:p w14:paraId="543793CF" w14:textId="77777777" w:rsidR="00612446" w:rsidRPr="00166DAE" w:rsidRDefault="00265AFE" w:rsidP="004A6553">
      <w:pPr>
        <w:pStyle w:val="NormalAgency"/>
        <w:rPr>
          <w:noProof/>
          <w:lang w:val="de-DE"/>
        </w:rPr>
      </w:pPr>
      <w:r w:rsidRPr="00166DAE">
        <w:rPr>
          <w:lang w:val="de-DE"/>
        </w:rPr>
        <w:t xml:space="preserve">Nicht verwendetes Arzneimittel </w:t>
      </w:r>
      <w:r w:rsidR="00635BA9" w:rsidRPr="00166DAE">
        <w:rPr>
          <w:lang w:val="de-DE"/>
        </w:rPr>
        <w:t xml:space="preserve">oder Abfallmaterial </w:t>
      </w:r>
      <w:r w:rsidRPr="00166DAE">
        <w:rPr>
          <w:lang w:val="de-DE"/>
        </w:rPr>
        <w:t xml:space="preserve">ist </w:t>
      </w:r>
      <w:r w:rsidR="00635BA9" w:rsidRPr="00166DAE">
        <w:rPr>
          <w:lang w:val="de-DE"/>
        </w:rPr>
        <w:t>entsprechend</w:t>
      </w:r>
      <w:r w:rsidRPr="00166DAE">
        <w:rPr>
          <w:lang w:val="de-DE"/>
        </w:rPr>
        <w:t xml:space="preserve"> den lokalen Richtlinien </w:t>
      </w:r>
      <w:r w:rsidR="00B21A58" w:rsidRPr="00166DAE">
        <w:rPr>
          <w:lang w:val="de-DE"/>
        </w:rPr>
        <w:t xml:space="preserve">zum Umgang mit biologischen Abfällen </w:t>
      </w:r>
      <w:r w:rsidRPr="00166DAE">
        <w:rPr>
          <w:lang w:val="de-DE"/>
        </w:rPr>
        <w:t>zu beseitigen.</w:t>
      </w:r>
    </w:p>
    <w:p w14:paraId="732E41D7" w14:textId="77777777" w:rsidR="00612446" w:rsidRPr="00166DAE" w:rsidRDefault="00612446" w:rsidP="004A6553">
      <w:pPr>
        <w:pStyle w:val="NormalAgency"/>
        <w:rPr>
          <w:noProof/>
          <w:lang w:val="de-DE"/>
        </w:rPr>
      </w:pPr>
    </w:p>
    <w:p w14:paraId="50A0C68C" w14:textId="77777777" w:rsidR="00612446" w:rsidRPr="00166DAE" w:rsidRDefault="00612446" w:rsidP="004A6553">
      <w:pPr>
        <w:pStyle w:val="NormalAgency"/>
        <w:rPr>
          <w:noProof/>
          <w:lang w:val="de-DE"/>
        </w:rPr>
      </w:pPr>
    </w:p>
    <w:p w14:paraId="42EDC300" w14:textId="77777777" w:rsidR="00612446" w:rsidRPr="00166DAE" w:rsidRDefault="00612446" w:rsidP="00D078DC">
      <w:pPr>
        <w:pStyle w:val="NormalBoldFramedAgency"/>
        <w:keepNext/>
        <w:tabs>
          <w:tab w:val="clear" w:pos="567"/>
        </w:tabs>
        <w:outlineLvl w:val="9"/>
        <w:rPr>
          <w:rFonts w:ascii="Times New Roman" w:hAnsi="Times New Roman" w:cs="Times New Roman"/>
          <w:lang w:val="de-DE"/>
        </w:rPr>
      </w:pPr>
      <w:r w:rsidRPr="00166DAE">
        <w:rPr>
          <w:rFonts w:ascii="Times New Roman" w:hAnsi="Times New Roman" w:cs="Times New Roman"/>
          <w:lang w:val="de-DE"/>
        </w:rPr>
        <w:t>11.</w:t>
      </w:r>
      <w:r w:rsidRPr="00166DAE">
        <w:rPr>
          <w:rFonts w:ascii="Times New Roman" w:hAnsi="Times New Roman" w:cs="Times New Roman"/>
          <w:lang w:val="de-DE"/>
        </w:rPr>
        <w:tab/>
      </w:r>
      <w:r w:rsidR="00265AFE" w:rsidRPr="00166DAE">
        <w:rPr>
          <w:rFonts w:ascii="Times New Roman" w:hAnsi="Times New Roman" w:cs="Times New Roman"/>
          <w:lang w:val="de-DE"/>
        </w:rPr>
        <w:t>NAME UND ANSCHRIFT DES PHARMAZEUTISCHEN UNTERNEHMERS</w:t>
      </w:r>
    </w:p>
    <w:p w14:paraId="365E9E2F" w14:textId="77777777" w:rsidR="00612446" w:rsidRPr="00166DAE" w:rsidRDefault="00612446" w:rsidP="00D078DC">
      <w:pPr>
        <w:pStyle w:val="NormalAgency"/>
        <w:keepNext/>
        <w:rPr>
          <w:noProof/>
          <w:lang w:val="de-DE"/>
        </w:rPr>
      </w:pPr>
    </w:p>
    <w:p w14:paraId="09EE8FEA" w14:textId="77777777" w:rsidR="00F47674" w:rsidRPr="00166DAE" w:rsidRDefault="00F47674" w:rsidP="00F47674">
      <w:pPr>
        <w:keepNext/>
        <w:rPr>
          <w:szCs w:val="22"/>
        </w:rPr>
      </w:pPr>
      <w:bookmarkStart w:id="89" w:name="_Hlk104386816"/>
      <w:r w:rsidRPr="00166DAE">
        <w:rPr>
          <w:szCs w:val="22"/>
        </w:rPr>
        <w:t>Novartis Europharm Limited</w:t>
      </w:r>
    </w:p>
    <w:p w14:paraId="2013CAD1" w14:textId="77777777" w:rsidR="00F47674" w:rsidRPr="00166DAE" w:rsidRDefault="00F47674" w:rsidP="00F47674">
      <w:pPr>
        <w:keepNext/>
        <w:rPr>
          <w:noProof/>
          <w:szCs w:val="22"/>
        </w:rPr>
      </w:pPr>
      <w:r w:rsidRPr="00166DAE">
        <w:rPr>
          <w:noProof/>
          <w:szCs w:val="22"/>
        </w:rPr>
        <w:t>Vista Building</w:t>
      </w:r>
    </w:p>
    <w:p w14:paraId="3258805B" w14:textId="77777777" w:rsidR="00F47674" w:rsidRPr="00166DAE" w:rsidRDefault="00F47674" w:rsidP="00F47674">
      <w:pPr>
        <w:keepNext/>
        <w:rPr>
          <w:noProof/>
          <w:szCs w:val="22"/>
        </w:rPr>
      </w:pPr>
      <w:r w:rsidRPr="00166DAE">
        <w:rPr>
          <w:noProof/>
          <w:szCs w:val="22"/>
        </w:rPr>
        <w:t>Elm Park, Merrion Road</w:t>
      </w:r>
    </w:p>
    <w:p w14:paraId="0840E107" w14:textId="77777777" w:rsidR="00F47674" w:rsidRPr="00166DAE" w:rsidRDefault="00F47674" w:rsidP="00F47674">
      <w:pPr>
        <w:keepNext/>
        <w:rPr>
          <w:noProof/>
          <w:szCs w:val="22"/>
          <w:lang w:val="de-DE"/>
        </w:rPr>
      </w:pPr>
      <w:r w:rsidRPr="00166DAE">
        <w:rPr>
          <w:noProof/>
          <w:szCs w:val="22"/>
          <w:lang w:val="de-DE"/>
        </w:rPr>
        <w:t>Dublin 4</w:t>
      </w:r>
    </w:p>
    <w:bookmarkEnd w:id="89"/>
    <w:p w14:paraId="6745252A" w14:textId="77777777" w:rsidR="008320F6" w:rsidRPr="00166DAE" w:rsidRDefault="00635BA9" w:rsidP="008320F6">
      <w:pPr>
        <w:pStyle w:val="NormalAgency"/>
        <w:rPr>
          <w:lang w:val="de-DE"/>
        </w:rPr>
      </w:pPr>
      <w:r w:rsidRPr="00166DAE">
        <w:rPr>
          <w:lang w:val="de-DE"/>
        </w:rPr>
        <w:t>Irland</w:t>
      </w:r>
    </w:p>
    <w:p w14:paraId="62AFBD5C" w14:textId="77777777" w:rsidR="00612446" w:rsidRPr="00166DAE" w:rsidRDefault="00612446" w:rsidP="004A6553">
      <w:pPr>
        <w:pStyle w:val="NormalAgency"/>
        <w:rPr>
          <w:lang w:val="de-DE"/>
        </w:rPr>
      </w:pPr>
    </w:p>
    <w:p w14:paraId="0B004AFE" w14:textId="77777777" w:rsidR="00612446" w:rsidRPr="00166DAE" w:rsidRDefault="00612446" w:rsidP="004A6553">
      <w:pPr>
        <w:pStyle w:val="NormalAgency"/>
        <w:rPr>
          <w:lang w:val="de-DE"/>
        </w:rPr>
      </w:pPr>
    </w:p>
    <w:p w14:paraId="25499A36"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12.</w:t>
      </w:r>
      <w:r w:rsidRPr="00166DAE">
        <w:rPr>
          <w:rFonts w:ascii="Times New Roman" w:hAnsi="Times New Roman" w:cs="Times New Roman"/>
          <w:lang w:val="de-DE"/>
        </w:rPr>
        <w:tab/>
      </w:r>
      <w:r w:rsidR="00265AFE" w:rsidRPr="00166DAE">
        <w:rPr>
          <w:rFonts w:ascii="Times New Roman" w:hAnsi="Times New Roman" w:cs="Times New Roman"/>
          <w:lang w:val="de-DE"/>
        </w:rPr>
        <w:t>ZULASSUNGSNUMMER(N)</w:t>
      </w:r>
    </w:p>
    <w:p w14:paraId="13ADDC57" w14:textId="77777777" w:rsidR="00612446" w:rsidRPr="00166DAE" w:rsidRDefault="00612446" w:rsidP="004A6553">
      <w:pPr>
        <w:pStyle w:val="NormalAgency"/>
        <w:rPr>
          <w:noProof/>
          <w:lang w:val="de-DE"/>
        </w:rPr>
      </w:pPr>
    </w:p>
    <w:p w14:paraId="0FEABD77" w14:textId="77777777" w:rsidR="00612446" w:rsidRPr="00166DAE" w:rsidRDefault="006F6221" w:rsidP="004A6553">
      <w:pPr>
        <w:pStyle w:val="NormalAgency"/>
        <w:rPr>
          <w:shd w:val="pct15" w:color="auto" w:fill="auto"/>
          <w:lang w:val="de-DE"/>
        </w:rPr>
      </w:pPr>
      <w:r w:rsidRPr="00166DAE">
        <w:rPr>
          <w:shd w:val="pct15" w:color="auto" w:fill="auto"/>
          <w:lang w:val="de-DE"/>
        </w:rPr>
        <w:t>EU/1/20/1443/001</w:t>
      </w:r>
      <w:r w:rsidR="00265AFE" w:rsidRPr="00166DAE">
        <w:rPr>
          <w:shd w:val="pct15" w:color="auto" w:fill="auto"/>
          <w:lang w:val="de-DE"/>
        </w:rPr>
        <w:t xml:space="preserve"> – 2 Durchstechflaschen mit 8,3 ml</w:t>
      </w:r>
    </w:p>
    <w:p w14:paraId="3B733920" w14:textId="7777777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2</w:t>
      </w:r>
      <w:r w:rsidR="00265AFE" w:rsidRPr="00166DAE">
        <w:rPr>
          <w:shd w:val="pct15" w:color="auto" w:fill="auto"/>
          <w:lang w:val="de-DE"/>
        </w:rPr>
        <w:t xml:space="preserve"> – 2 Durchstechflaschen mit 5,5 ml, 1 Durchstechflasche mit 8,3 ml</w:t>
      </w:r>
    </w:p>
    <w:p w14:paraId="4E63519F" w14:textId="6753DDC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3</w:t>
      </w:r>
      <w:r w:rsidR="00265AFE" w:rsidRPr="00166DAE">
        <w:rPr>
          <w:shd w:val="pct15" w:color="auto" w:fill="auto"/>
          <w:lang w:val="de-DE"/>
        </w:rPr>
        <w:t xml:space="preserve"> – 1 Durchstechflasche mit 5,5 ml, 2 Durchstechflaschen mit 8,3 ml</w:t>
      </w:r>
    </w:p>
    <w:p w14:paraId="533F2829" w14:textId="7777777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4</w:t>
      </w:r>
      <w:r w:rsidR="00265AFE" w:rsidRPr="00166DAE">
        <w:rPr>
          <w:shd w:val="pct15" w:color="auto" w:fill="auto"/>
          <w:lang w:val="de-DE"/>
        </w:rPr>
        <w:t xml:space="preserve"> – 3 Durchstechflaschen mit 8,3 ml</w:t>
      </w:r>
    </w:p>
    <w:p w14:paraId="38F4A036" w14:textId="7777777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5</w:t>
      </w:r>
      <w:r w:rsidR="00265AFE" w:rsidRPr="00166DAE">
        <w:rPr>
          <w:shd w:val="pct15" w:color="auto" w:fill="auto"/>
          <w:lang w:val="de-DE"/>
        </w:rPr>
        <w:t xml:space="preserve"> – 2 Durchstechflaschen mit 5,5 ml, 2 Durchstechflaschen mit 8,3 ml</w:t>
      </w:r>
    </w:p>
    <w:p w14:paraId="1BB30000" w14:textId="7777777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6</w:t>
      </w:r>
      <w:r w:rsidR="00265AFE" w:rsidRPr="00166DAE">
        <w:rPr>
          <w:shd w:val="pct15" w:color="auto" w:fill="auto"/>
          <w:lang w:val="de-DE"/>
        </w:rPr>
        <w:t xml:space="preserve"> – 1 Durchstechflasche mit 5,5 ml, 3 Durchstechflaschen mit 8,3 ml</w:t>
      </w:r>
    </w:p>
    <w:p w14:paraId="3D13C54F" w14:textId="7777777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7</w:t>
      </w:r>
      <w:r w:rsidR="00265AFE" w:rsidRPr="00166DAE">
        <w:rPr>
          <w:shd w:val="pct15" w:color="auto" w:fill="auto"/>
          <w:lang w:val="de-DE"/>
        </w:rPr>
        <w:t xml:space="preserve"> – 4 Durchstechflaschen mit 8,3 ml</w:t>
      </w:r>
    </w:p>
    <w:p w14:paraId="3A854237" w14:textId="7777777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8</w:t>
      </w:r>
      <w:r w:rsidR="00265AFE" w:rsidRPr="00166DAE">
        <w:rPr>
          <w:shd w:val="pct15" w:color="auto" w:fill="auto"/>
          <w:lang w:val="de-DE"/>
        </w:rPr>
        <w:t xml:space="preserve"> – 2 Durchstechflaschen mit 5,5 ml, 3 Durchstechflaschen mit 8,3 ml</w:t>
      </w:r>
    </w:p>
    <w:p w14:paraId="2549FBA5" w14:textId="77777777" w:rsidR="00612446" w:rsidRPr="00166DAE" w:rsidRDefault="006F6221" w:rsidP="004A6553">
      <w:pPr>
        <w:pStyle w:val="NormalAgency"/>
        <w:rPr>
          <w:shd w:val="pct15" w:color="auto" w:fill="auto"/>
          <w:lang w:val="de-CH"/>
        </w:rPr>
      </w:pPr>
      <w:r w:rsidRPr="00166DAE">
        <w:rPr>
          <w:shd w:val="pct15" w:color="auto" w:fill="auto"/>
          <w:lang w:val="de-DE"/>
        </w:rPr>
        <w:t>EU/1/20/1443/00</w:t>
      </w:r>
      <w:r w:rsidR="002148AF" w:rsidRPr="00166DAE">
        <w:rPr>
          <w:shd w:val="pct15" w:color="auto" w:fill="auto"/>
          <w:lang w:val="de-DE"/>
        </w:rPr>
        <w:t>9</w:t>
      </w:r>
      <w:r w:rsidR="00265AFE" w:rsidRPr="00166DAE">
        <w:rPr>
          <w:shd w:val="pct15" w:color="auto" w:fill="auto"/>
          <w:lang w:val="de-DE"/>
        </w:rPr>
        <w:t xml:space="preserve"> – 1 Durchstechflasche mit 5,5 ml, 4 Durchstechflaschen mit 8,3 ml</w:t>
      </w:r>
    </w:p>
    <w:p w14:paraId="22479D3E" w14:textId="77777777" w:rsidR="00612446" w:rsidRPr="00166DAE" w:rsidRDefault="006F6221" w:rsidP="004A6553">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10</w:t>
      </w:r>
      <w:r w:rsidR="00265AFE" w:rsidRPr="00166DAE">
        <w:rPr>
          <w:shd w:val="pct15" w:color="auto" w:fill="auto"/>
          <w:lang w:val="de-DE"/>
        </w:rPr>
        <w:t xml:space="preserve"> – 5 Durchstechflaschen mit 8,3 ml</w:t>
      </w:r>
    </w:p>
    <w:p w14:paraId="3068251F" w14:textId="77777777" w:rsidR="00612446" w:rsidRPr="00166DAE" w:rsidRDefault="006F6221" w:rsidP="004A6553">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11</w:t>
      </w:r>
      <w:r w:rsidR="00265AFE" w:rsidRPr="00166DAE">
        <w:rPr>
          <w:shd w:val="pct15" w:color="auto" w:fill="auto"/>
          <w:lang w:val="de-DE"/>
        </w:rPr>
        <w:t xml:space="preserve"> – 2 Durchstechflaschen mit 5,5 ml, 4 Durchstechflaschen mit 8,3 ml</w:t>
      </w:r>
    </w:p>
    <w:p w14:paraId="2664E8AF" w14:textId="77777777" w:rsidR="00612446" w:rsidRPr="00166DAE" w:rsidRDefault="006F6221" w:rsidP="004A6553">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12</w:t>
      </w:r>
      <w:r w:rsidR="00265AFE" w:rsidRPr="00166DAE">
        <w:rPr>
          <w:shd w:val="pct15" w:color="auto" w:fill="auto"/>
          <w:lang w:val="de-DE"/>
        </w:rPr>
        <w:t xml:space="preserve"> – 1 Durchstechflasche mit 5,5 ml, 5 Durchstechflaschen mit 8,3 ml</w:t>
      </w:r>
    </w:p>
    <w:p w14:paraId="083F53ED"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13</w:t>
      </w:r>
      <w:r w:rsidR="00265AFE" w:rsidRPr="00166DAE">
        <w:rPr>
          <w:shd w:val="pct15" w:color="auto" w:fill="auto"/>
          <w:lang w:val="de-DE"/>
        </w:rPr>
        <w:t xml:space="preserve"> – 6 Durchstechflaschen mit 8,3 ml</w:t>
      </w:r>
    </w:p>
    <w:p w14:paraId="0083501E"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14</w:t>
      </w:r>
      <w:r w:rsidR="00265AFE" w:rsidRPr="00166DAE">
        <w:rPr>
          <w:shd w:val="pct15" w:color="auto" w:fill="auto"/>
          <w:lang w:val="de-DE"/>
        </w:rPr>
        <w:t xml:space="preserve"> – 2 Durchstechflaschen mit 5,5 ml, 5 Durchstechflaschen mit 8,3 ml</w:t>
      </w:r>
    </w:p>
    <w:p w14:paraId="48A53809"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15</w:t>
      </w:r>
      <w:r w:rsidR="00265AFE" w:rsidRPr="00166DAE">
        <w:rPr>
          <w:shd w:val="pct15" w:color="auto" w:fill="auto"/>
          <w:lang w:val="de-DE"/>
        </w:rPr>
        <w:t xml:space="preserve"> – 1 Durchstechflasche mit 5,5 ml, 6 Durchstechflaschen mit 8,3 ml</w:t>
      </w:r>
    </w:p>
    <w:p w14:paraId="05638066"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16</w:t>
      </w:r>
      <w:r w:rsidR="00265AFE" w:rsidRPr="00166DAE">
        <w:rPr>
          <w:shd w:val="pct15" w:color="auto" w:fill="auto"/>
          <w:lang w:val="de-DE"/>
        </w:rPr>
        <w:t xml:space="preserve"> – 7 Durchstechflaschen mit 8,3 ml</w:t>
      </w:r>
    </w:p>
    <w:p w14:paraId="554180CD"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148AF" w:rsidRPr="00166DAE">
        <w:rPr>
          <w:shd w:val="pct15" w:color="auto" w:fill="auto"/>
          <w:lang w:val="de-DE"/>
        </w:rPr>
        <w:t>17</w:t>
      </w:r>
      <w:r w:rsidR="00265AFE" w:rsidRPr="00166DAE">
        <w:rPr>
          <w:shd w:val="pct15" w:color="auto" w:fill="auto"/>
          <w:lang w:val="de-DE"/>
        </w:rPr>
        <w:t xml:space="preserve"> – 2 Durchstechflaschen mit 5,5 ml, 6 Durchstechflaschen mit 8,3 ml</w:t>
      </w:r>
    </w:p>
    <w:p w14:paraId="4CF717B5"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1E3AE9" w:rsidRPr="00166DAE">
        <w:rPr>
          <w:shd w:val="pct15" w:color="auto" w:fill="auto"/>
          <w:lang w:val="de-DE"/>
        </w:rPr>
        <w:t>18</w:t>
      </w:r>
      <w:r w:rsidR="00265AFE" w:rsidRPr="00166DAE">
        <w:rPr>
          <w:shd w:val="pct15" w:color="auto" w:fill="auto"/>
          <w:lang w:val="de-DE"/>
        </w:rPr>
        <w:t xml:space="preserve"> – 1 Durchstechflasche mit 5,5 ml, 7 Durchstechflaschen mit 8,3 ml</w:t>
      </w:r>
    </w:p>
    <w:p w14:paraId="3E554F6C"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1E3AE9" w:rsidRPr="00166DAE">
        <w:rPr>
          <w:shd w:val="pct15" w:color="auto" w:fill="auto"/>
          <w:lang w:val="de-DE"/>
        </w:rPr>
        <w:t>19</w:t>
      </w:r>
      <w:r w:rsidR="00265AFE" w:rsidRPr="00166DAE">
        <w:rPr>
          <w:shd w:val="pct15" w:color="auto" w:fill="auto"/>
          <w:lang w:val="de-DE"/>
        </w:rPr>
        <w:t xml:space="preserve"> – 8 Durchstechflaschen mit 8,3 ml</w:t>
      </w:r>
    </w:p>
    <w:p w14:paraId="69D4C5D0"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1E3AE9" w:rsidRPr="00166DAE">
        <w:rPr>
          <w:shd w:val="pct15" w:color="auto" w:fill="auto"/>
          <w:lang w:val="de-DE"/>
        </w:rPr>
        <w:t>20</w:t>
      </w:r>
      <w:r w:rsidR="00265AFE" w:rsidRPr="00166DAE">
        <w:rPr>
          <w:shd w:val="pct15" w:color="auto" w:fill="auto"/>
          <w:lang w:val="de-DE"/>
        </w:rPr>
        <w:t xml:space="preserve"> – 2 Durchstechflaschen mit 5,5 ml, 7 Durchstechflaschen mit 8,3 ml</w:t>
      </w:r>
    </w:p>
    <w:p w14:paraId="22B5A5C4"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1E3AE9" w:rsidRPr="00166DAE">
        <w:rPr>
          <w:shd w:val="pct15" w:color="auto" w:fill="auto"/>
          <w:lang w:val="de-DE"/>
        </w:rPr>
        <w:t>21</w:t>
      </w:r>
      <w:r w:rsidR="00265AFE" w:rsidRPr="00166DAE">
        <w:rPr>
          <w:shd w:val="pct15" w:color="auto" w:fill="auto"/>
          <w:lang w:val="de-DE"/>
        </w:rPr>
        <w:t xml:space="preserve"> – 1 Durchstechflasche mit 5,5 ml, 8 Durchstechflaschen mit 8,3 ml</w:t>
      </w:r>
    </w:p>
    <w:p w14:paraId="2DA50494" w14:textId="77777777" w:rsidR="003561D6" w:rsidRPr="00166DAE" w:rsidRDefault="006F6221" w:rsidP="004A6553">
      <w:pPr>
        <w:pStyle w:val="NormalAgency"/>
        <w:rPr>
          <w:noProof/>
          <w:shd w:val="pct15" w:color="auto" w:fill="auto"/>
          <w:lang w:val="de-DE"/>
        </w:rPr>
      </w:pPr>
      <w:r w:rsidRPr="00166DAE">
        <w:rPr>
          <w:shd w:val="pct15" w:color="auto" w:fill="auto"/>
          <w:lang w:val="de-DE"/>
        </w:rPr>
        <w:t>EU/1/20/1443/0</w:t>
      </w:r>
      <w:r w:rsidR="001E3AE9" w:rsidRPr="00166DAE">
        <w:rPr>
          <w:shd w:val="pct15" w:color="auto" w:fill="auto"/>
          <w:lang w:val="de-DE"/>
        </w:rPr>
        <w:t>22</w:t>
      </w:r>
      <w:r w:rsidR="00265AFE" w:rsidRPr="00166DAE">
        <w:rPr>
          <w:shd w:val="pct15" w:color="auto" w:fill="auto"/>
          <w:lang w:val="de-DE"/>
        </w:rPr>
        <w:t xml:space="preserve"> – 9 Durchstechflaschen mit 8,3 ml</w:t>
      </w:r>
    </w:p>
    <w:p w14:paraId="2EAD7A55"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23</w:t>
      </w:r>
      <w:r w:rsidR="00CC6481" w:rsidRPr="00166DAE">
        <w:rPr>
          <w:shd w:val="pct15" w:color="auto" w:fill="auto"/>
          <w:lang w:val="de-DE"/>
        </w:rPr>
        <w:t xml:space="preserve"> – 2 Durchstechflaschen mit 5,5 ml, 8 Durchstechflaschen mit 8,3 ml</w:t>
      </w:r>
    </w:p>
    <w:p w14:paraId="503ADD2E"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24</w:t>
      </w:r>
      <w:r w:rsidR="00CC6481" w:rsidRPr="00166DAE">
        <w:rPr>
          <w:shd w:val="pct15" w:color="auto" w:fill="auto"/>
          <w:lang w:val="de-DE"/>
        </w:rPr>
        <w:t xml:space="preserve"> – 1 Durchstechflasche mit 5,5 ml, 9 Durchstechflaschen mit 8,3 ml</w:t>
      </w:r>
    </w:p>
    <w:p w14:paraId="7D44006E"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1E3AE9" w:rsidRPr="00166DAE">
        <w:rPr>
          <w:shd w:val="pct15" w:color="auto" w:fill="auto"/>
          <w:lang w:val="de-DE"/>
        </w:rPr>
        <w:t>25</w:t>
      </w:r>
      <w:r w:rsidR="00CC6481" w:rsidRPr="00166DAE">
        <w:rPr>
          <w:shd w:val="pct15" w:color="auto" w:fill="auto"/>
          <w:lang w:val="de-DE"/>
        </w:rPr>
        <w:t xml:space="preserve"> – 10 Durchstechflaschen mit 8,3 ml</w:t>
      </w:r>
    </w:p>
    <w:p w14:paraId="34D16A2E"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26</w:t>
      </w:r>
      <w:r w:rsidR="00CC6481" w:rsidRPr="00166DAE">
        <w:rPr>
          <w:shd w:val="pct15" w:color="auto" w:fill="auto"/>
          <w:lang w:val="de-DE"/>
        </w:rPr>
        <w:t xml:space="preserve"> – 2 Durchstechflaschen mit 5,5 ml, 9 Durchstechflaschen mit 8,3 ml</w:t>
      </w:r>
    </w:p>
    <w:p w14:paraId="60E3480B"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27</w:t>
      </w:r>
      <w:r w:rsidR="00CC6481" w:rsidRPr="00166DAE">
        <w:rPr>
          <w:shd w:val="pct15" w:color="auto" w:fill="auto"/>
          <w:lang w:val="de-DE"/>
        </w:rPr>
        <w:t xml:space="preserve"> – 1 Durchstechflasche mit 5,5 ml, 10 Durchstechflaschen mit 8,3 ml</w:t>
      </w:r>
    </w:p>
    <w:p w14:paraId="0A4FA5F7"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1E3AE9" w:rsidRPr="00166DAE">
        <w:rPr>
          <w:shd w:val="pct15" w:color="auto" w:fill="auto"/>
          <w:lang w:val="de-DE"/>
        </w:rPr>
        <w:t>28</w:t>
      </w:r>
      <w:r w:rsidR="001C5D71" w:rsidRPr="00166DAE">
        <w:rPr>
          <w:shd w:val="pct15" w:color="auto" w:fill="auto"/>
          <w:lang w:val="de-DE"/>
        </w:rPr>
        <w:t xml:space="preserve"> – 11 Durchstechflaschen mit 8,3 ml</w:t>
      </w:r>
    </w:p>
    <w:p w14:paraId="2C9EB1A6"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29</w:t>
      </w:r>
      <w:r w:rsidR="001C5D71" w:rsidRPr="00166DAE">
        <w:rPr>
          <w:shd w:val="pct15" w:color="auto" w:fill="auto"/>
          <w:lang w:val="de-DE"/>
        </w:rPr>
        <w:t xml:space="preserve"> – 2 Durchstechflaschen mit 5,5 ml, 10 Durchstechflaschen mit 8,3 ml</w:t>
      </w:r>
    </w:p>
    <w:p w14:paraId="5F11FAA1"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30</w:t>
      </w:r>
      <w:r w:rsidR="001C5D71" w:rsidRPr="00166DAE">
        <w:rPr>
          <w:shd w:val="pct15" w:color="auto" w:fill="auto"/>
          <w:lang w:val="de-DE"/>
        </w:rPr>
        <w:t xml:space="preserve"> – 1 Durchstechflasche mit 5,5 ml, 11 Durchstechflaschen mit 8,3 ml</w:t>
      </w:r>
    </w:p>
    <w:p w14:paraId="4FC8DDB6"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1E3AE9" w:rsidRPr="00166DAE">
        <w:rPr>
          <w:shd w:val="pct15" w:color="auto" w:fill="auto"/>
          <w:lang w:val="de-DE"/>
        </w:rPr>
        <w:t>3</w:t>
      </w:r>
      <w:r w:rsidRPr="00166DAE">
        <w:rPr>
          <w:shd w:val="pct15" w:color="auto" w:fill="auto"/>
          <w:lang w:val="de-DE"/>
        </w:rPr>
        <w:t>1</w:t>
      </w:r>
      <w:r w:rsidR="001C5D71" w:rsidRPr="00166DAE">
        <w:rPr>
          <w:shd w:val="pct15" w:color="auto" w:fill="auto"/>
          <w:lang w:val="de-DE"/>
        </w:rPr>
        <w:t xml:space="preserve"> – 12 Durchstechflaschen mit 8,3 ml</w:t>
      </w:r>
    </w:p>
    <w:p w14:paraId="67EE662F"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32</w:t>
      </w:r>
      <w:r w:rsidR="001C5D71" w:rsidRPr="00166DAE">
        <w:rPr>
          <w:shd w:val="pct15" w:color="auto" w:fill="auto"/>
          <w:lang w:val="de-DE"/>
        </w:rPr>
        <w:t xml:space="preserve"> – 2 Durchstechflaschen mit 5,5 ml, 11 Durchstechflaschen mit 8,3 ml</w:t>
      </w:r>
    </w:p>
    <w:p w14:paraId="3FD2F576"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33</w:t>
      </w:r>
      <w:r w:rsidR="001C5D71" w:rsidRPr="00166DAE">
        <w:rPr>
          <w:shd w:val="pct15" w:color="auto" w:fill="auto"/>
          <w:lang w:val="de-DE"/>
        </w:rPr>
        <w:t xml:space="preserve"> – 1 Durchstechflasche mit 5,5 ml, 12 Durchstechflaschen mit 8,3 ml</w:t>
      </w:r>
    </w:p>
    <w:p w14:paraId="1B1F8849"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1E3AE9" w:rsidRPr="00166DAE">
        <w:rPr>
          <w:shd w:val="pct15" w:color="auto" w:fill="auto"/>
          <w:lang w:val="de-DE"/>
        </w:rPr>
        <w:t>34</w:t>
      </w:r>
      <w:r w:rsidR="001C5D71" w:rsidRPr="00166DAE">
        <w:rPr>
          <w:shd w:val="pct15" w:color="auto" w:fill="auto"/>
          <w:lang w:val="de-DE"/>
        </w:rPr>
        <w:t xml:space="preserve"> – 13 Durchstechflaschen mit 8,3 ml</w:t>
      </w:r>
    </w:p>
    <w:p w14:paraId="23BC18E3"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35</w:t>
      </w:r>
      <w:r w:rsidR="001C5D71" w:rsidRPr="00166DAE">
        <w:rPr>
          <w:shd w:val="pct15" w:color="auto" w:fill="auto"/>
          <w:lang w:val="de-DE"/>
        </w:rPr>
        <w:t xml:space="preserve"> – 2 Durchstechflaschen mit 5,5 ml, 12 Durchstechflaschen mit 8,3 ml</w:t>
      </w:r>
    </w:p>
    <w:p w14:paraId="02137112"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1E3AE9" w:rsidRPr="00166DAE">
        <w:rPr>
          <w:shd w:val="pct15" w:color="auto" w:fill="auto"/>
          <w:lang w:val="de-DE"/>
        </w:rPr>
        <w:t>36</w:t>
      </w:r>
      <w:r w:rsidR="001C5D71" w:rsidRPr="00166DAE">
        <w:rPr>
          <w:shd w:val="pct15" w:color="auto" w:fill="auto"/>
          <w:lang w:val="de-DE"/>
        </w:rPr>
        <w:t xml:space="preserve"> – 1 Durchstechflasche mit 5,5 ml, 13 Durchstechflaschen mit 8,3 ml</w:t>
      </w:r>
    </w:p>
    <w:p w14:paraId="3EE56048" w14:textId="77777777" w:rsidR="00F9441D" w:rsidRPr="00166DAE" w:rsidRDefault="006F6221" w:rsidP="004A6553">
      <w:pPr>
        <w:pStyle w:val="NormalAgency"/>
        <w:rPr>
          <w:noProof/>
          <w:shd w:val="pct15" w:color="auto" w:fill="auto"/>
          <w:lang w:val="de-DE"/>
        </w:rPr>
      </w:pPr>
      <w:r w:rsidRPr="00166DAE">
        <w:rPr>
          <w:shd w:val="pct15" w:color="auto" w:fill="auto"/>
          <w:lang w:val="de-DE"/>
        </w:rPr>
        <w:t>EU/1/20/1443/0</w:t>
      </w:r>
      <w:r w:rsidR="001E3AE9" w:rsidRPr="00166DAE">
        <w:rPr>
          <w:shd w:val="pct15" w:color="auto" w:fill="auto"/>
          <w:lang w:val="de-DE"/>
        </w:rPr>
        <w:t>37</w:t>
      </w:r>
      <w:r w:rsidR="001C5D71" w:rsidRPr="00166DAE">
        <w:rPr>
          <w:shd w:val="pct15" w:color="auto" w:fill="auto"/>
          <w:lang w:val="de-DE"/>
        </w:rPr>
        <w:t xml:space="preserve"> – 14 Durchstechflaschen mit 8,3 ml</w:t>
      </w:r>
    </w:p>
    <w:p w14:paraId="00AB9277" w14:textId="77777777" w:rsidR="00612446" w:rsidRPr="00166DAE" w:rsidRDefault="00612446" w:rsidP="004A6553">
      <w:pPr>
        <w:pStyle w:val="NormalAgency"/>
        <w:rPr>
          <w:noProof/>
          <w:lang w:val="de-DE"/>
        </w:rPr>
      </w:pPr>
    </w:p>
    <w:p w14:paraId="511E7D5A" w14:textId="77777777" w:rsidR="00612446" w:rsidRPr="00166DAE" w:rsidRDefault="00612446" w:rsidP="004A6553">
      <w:pPr>
        <w:pStyle w:val="NormalAgency"/>
        <w:rPr>
          <w:noProof/>
          <w:lang w:val="de-DE"/>
        </w:rPr>
      </w:pPr>
    </w:p>
    <w:p w14:paraId="19BBC04A"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13.</w:t>
      </w:r>
      <w:r w:rsidRPr="00166DAE">
        <w:rPr>
          <w:rFonts w:ascii="Times New Roman" w:hAnsi="Times New Roman" w:cs="Times New Roman"/>
          <w:lang w:val="de-DE"/>
        </w:rPr>
        <w:tab/>
      </w:r>
      <w:r w:rsidR="001C5D71" w:rsidRPr="00166DAE">
        <w:rPr>
          <w:rFonts w:ascii="Times New Roman" w:hAnsi="Times New Roman" w:cs="Times New Roman"/>
          <w:noProof w:val="0"/>
          <w:lang w:val="de-DE"/>
        </w:rPr>
        <w:t>CHARGENBEZEICHUNG</w:t>
      </w:r>
    </w:p>
    <w:p w14:paraId="52CC869C" w14:textId="77777777" w:rsidR="00612446" w:rsidRPr="00166DAE" w:rsidRDefault="00612446" w:rsidP="004A6553">
      <w:pPr>
        <w:pStyle w:val="NormalAgency"/>
        <w:rPr>
          <w:noProof/>
          <w:lang w:val="de-DE"/>
        </w:rPr>
      </w:pPr>
    </w:p>
    <w:p w14:paraId="0B550390" w14:textId="1109596E" w:rsidR="00612446" w:rsidRPr="00166DAE" w:rsidRDefault="00257011" w:rsidP="004A6553">
      <w:pPr>
        <w:pStyle w:val="NormalAgency"/>
        <w:rPr>
          <w:lang w:val="de-DE"/>
        </w:rPr>
      </w:pPr>
      <w:r w:rsidRPr="00166DAE">
        <w:rPr>
          <w:shd w:val="pct15" w:color="auto" w:fill="auto"/>
          <w:lang w:val="de-DE"/>
        </w:rPr>
        <w:t>Ch.-B.</w:t>
      </w:r>
    </w:p>
    <w:p w14:paraId="57766C93" w14:textId="77777777" w:rsidR="00612446" w:rsidRPr="00166DAE" w:rsidRDefault="00612446" w:rsidP="004A6553">
      <w:pPr>
        <w:pStyle w:val="NormalAgency"/>
        <w:rPr>
          <w:noProof/>
          <w:lang w:val="de-DE"/>
        </w:rPr>
      </w:pPr>
    </w:p>
    <w:p w14:paraId="75302541" w14:textId="77777777" w:rsidR="00612446" w:rsidRPr="00166DAE" w:rsidRDefault="00612446" w:rsidP="004A6553">
      <w:pPr>
        <w:pStyle w:val="NormalAgency"/>
        <w:rPr>
          <w:noProof/>
          <w:lang w:val="de-DE"/>
        </w:rPr>
      </w:pPr>
    </w:p>
    <w:p w14:paraId="5312375B"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14.</w:t>
      </w:r>
      <w:r w:rsidRPr="00166DAE">
        <w:rPr>
          <w:rFonts w:ascii="Times New Roman" w:hAnsi="Times New Roman" w:cs="Times New Roman"/>
          <w:lang w:val="de-DE"/>
        </w:rPr>
        <w:tab/>
      </w:r>
      <w:r w:rsidR="00257011" w:rsidRPr="00166DAE">
        <w:rPr>
          <w:rFonts w:ascii="Times New Roman" w:hAnsi="Times New Roman" w:cs="Times New Roman"/>
          <w:noProof w:val="0"/>
          <w:lang w:val="de-DE"/>
        </w:rPr>
        <w:t>VERKAUFSABGRENZUNG</w:t>
      </w:r>
    </w:p>
    <w:p w14:paraId="7CE28AED" w14:textId="77777777" w:rsidR="00612446" w:rsidRPr="00166DAE" w:rsidRDefault="00612446" w:rsidP="004A6553">
      <w:pPr>
        <w:pStyle w:val="NormalAgency"/>
        <w:rPr>
          <w:noProof/>
          <w:lang w:val="de-DE"/>
        </w:rPr>
      </w:pPr>
    </w:p>
    <w:p w14:paraId="19F8A361" w14:textId="77777777" w:rsidR="00612446" w:rsidRPr="00166DAE" w:rsidRDefault="00612446" w:rsidP="004A6553">
      <w:pPr>
        <w:pStyle w:val="NormalAgency"/>
        <w:rPr>
          <w:noProof/>
          <w:lang w:val="de-DE"/>
        </w:rPr>
      </w:pPr>
    </w:p>
    <w:p w14:paraId="72A08EAF" w14:textId="77777777" w:rsidR="00612446" w:rsidRPr="00166DAE" w:rsidRDefault="00612446" w:rsidP="00D078DC">
      <w:pPr>
        <w:pStyle w:val="NormalBoldFramedAgency"/>
        <w:tabs>
          <w:tab w:val="clear" w:pos="567"/>
          <w:tab w:val="left" w:pos="0"/>
        </w:tabs>
        <w:outlineLvl w:val="9"/>
        <w:rPr>
          <w:rFonts w:ascii="Times New Roman" w:hAnsi="Times New Roman" w:cs="Times New Roman"/>
          <w:lang w:val="de-DE"/>
        </w:rPr>
      </w:pPr>
      <w:r w:rsidRPr="00166DAE">
        <w:rPr>
          <w:rFonts w:ascii="Times New Roman" w:hAnsi="Times New Roman" w:cs="Times New Roman"/>
          <w:lang w:val="de-DE"/>
        </w:rPr>
        <w:t>15.</w:t>
      </w:r>
      <w:r w:rsidRPr="00166DAE">
        <w:rPr>
          <w:rFonts w:ascii="Times New Roman" w:hAnsi="Times New Roman" w:cs="Times New Roman"/>
          <w:lang w:val="de-DE"/>
        </w:rPr>
        <w:tab/>
      </w:r>
      <w:r w:rsidR="00265AFE" w:rsidRPr="00166DAE">
        <w:rPr>
          <w:rFonts w:ascii="Times New Roman" w:hAnsi="Times New Roman" w:cs="Times New Roman"/>
          <w:lang w:val="de-DE"/>
        </w:rPr>
        <w:t>HINWEISE FÜR DEN GEBRAUCH</w:t>
      </w:r>
    </w:p>
    <w:p w14:paraId="148ED699" w14:textId="77777777" w:rsidR="00612446" w:rsidRPr="00166DAE" w:rsidRDefault="00612446" w:rsidP="004A6553">
      <w:pPr>
        <w:pStyle w:val="NormalAgency"/>
        <w:rPr>
          <w:noProof/>
          <w:lang w:val="de-DE"/>
        </w:rPr>
      </w:pPr>
    </w:p>
    <w:p w14:paraId="46CB6B59" w14:textId="77777777" w:rsidR="00612446" w:rsidRPr="00166DAE" w:rsidRDefault="00612446" w:rsidP="004A6553">
      <w:pPr>
        <w:pStyle w:val="NormalAgency"/>
        <w:rPr>
          <w:noProof/>
          <w:lang w:val="de-DE"/>
        </w:rPr>
      </w:pPr>
    </w:p>
    <w:p w14:paraId="04E1FEEA" w14:textId="77777777" w:rsidR="00612446" w:rsidRPr="00166DAE" w:rsidRDefault="00612446" w:rsidP="00D078DC">
      <w:pPr>
        <w:pStyle w:val="NormalBoldFramedAgency"/>
        <w:keepNext/>
        <w:tabs>
          <w:tab w:val="clear" w:pos="567"/>
        </w:tabs>
        <w:outlineLvl w:val="9"/>
        <w:rPr>
          <w:rFonts w:ascii="Times New Roman" w:hAnsi="Times New Roman" w:cs="Times New Roman"/>
          <w:lang w:val="de-DE"/>
        </w:rPr>
      </w:pPr>
      <w:r w:rsidRPr="00166DAE">
        <w:rPr>
          <w:rFonts w:ascii="Times New Roman" w:hAnsi="Times New Roman" w:cs="Times New Roman"/>
          <w:lang w:val="de-DE"/>
        </w:rPr>
        <w:t>16.</w:t>
      </w:r>
      <w:r w:rsidRPr="00166DAE">
        <w:rPr>
          <w:rFonts w:ascii="Times New Roman" w:hAnsi="Times New Roman" w:cs="Times New Roman"/>
          <w:lang w:val="de-DE"/>
        </w:rPr>
        <w:tab/>
      </w:r>
      <w:r w:rsidR="00265AFE" w:rsidRPr="00166DAE">
        <w:rPr>
          <w:rFonts w:ascii="Times New Roman" w:hAnsi="Times New Roman" w:cs="Times New Roman"/>
          <w:lang w:val="de-DE"/>
        </w:rPr>
        <w:t>ANGABEN IN BLINDENSCHRIFT</w:t>
      </w:r>
    </w:p>
    <w:p w14:paraId="6CFD18B8" w14:textId="77777777" w:rsidR="00612446" w:rsidRPr="00166DAE" w:rsidRDefault="00612446" w:rsidP="00D078DC">
      <w:pPr>
        <w:pStyle w:val="NormalAgency"/>
        <w:keepNext/>
        <w:rPr>
          <w:noProof/>
          <w:lang w:val="de-DE"/>
        </w:rPr>
      </w:pPr>
    </w:p>
    <w:p w14:paraId="44AA3026" w14:textId="77777777" w:rsidR="00612446" w:rsidRPr="00166DAE" w:rsidRDefault="00265AFE" w:rsidP="00D078DC">
      <w:pPr>
        <w:pStyle w:val="NormalAgency"/>
        <w:keepNext/>
        <w:rPr>
          <w:noProof/>
          <w:lang w:val="de-DE"/>
        </w:rPr>
      </w:pPr>
      <w:r w:rsidRPr="00166DAE">
        <w:rPr>
          <w:shd w:val="pct15" w:color="auto" w:fill="auto"/>
          <w:lang w:val="de-DE"/>
        </w:rPr>
        <w:t>Der Begründung, keine Angaben in Blindenschrift aufzunehmen, wird zugestimmt.</w:t>
      </w:r>
    </w:p>
    <w:p w14:paraId="5005EB75" w14:textId="77777777" w:rsidR="00612446" w:rsidRPr="00166DAE" w:rsidRDefault="00612446" w:rsidP="00D078DC">
      <w:pPr>
        <w:pStyle w:val="NormalAgency"/>
        <w:keepNext/>
        <w:rPr>
          <w:noProof/>
          <w:shd w:val="clear" w:color="auto" w:fill="CCCCCC"/>
          <w:lang w:val="de-DE"/>
        </w:rPr>
      </w:pPr>
    </w:p>
    <w:p w14:paraId="0E26D68D" w14:textId="77777777" w:rsidR="00612446" w:rsidRPr="00166DAE" w:rsidRDefault="00612446" w:rsidP="004A6553">
      <w:pPr>
        <w:pStyle w:val="NormalAgency"/>
        <w:rPr>
          <w:noProof/>
          <w:shd w:val="clear" w:color="auto" w:fill="CCCCCC"/>
          <w:lang w:val="de-DE"/>
        </w:rPr>
      </w:pPr>
    </w:p>
    <w:p w14:paraId="03019A0C"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17.</w:t>
      </w:r>
      <w:r w:rsidRPr="00166DAE">
        <w:rPr>
          <w:rFonts w:ascii="Times New Roman" w:hAnsi="Times New Roman" w:cs="Times New Roman"/>
          <w:lang w:val="de-DE"/>
        </w:rPr>
        <w:tab/>
      </w:r>
      <w:r w:rsidR="00265AFE" w:rsidRPr="00166DAE">
        <w:rPr>
          <w:rFonts w:ascii="Times New Roman" w:hAnsi="Times New Roman" w:cs="Times New Roman"/>
          <w:lang w:val="de-DE"/>
        </w:rPr>
        <w:t>INDIVIDUELLES ERKENNUNGSMERKMAL – 2D-BARCODE</w:t>
      </w:r>
    </w:p>
    <w:p w14:paraId="6F7F6206" w14:textId="77777777" w:rsidR="00612446" w:rsidRPr="00166DAE" w:rsidRDefault="00612446" w:rsidP="004A6553">
      <w:pPr>
        <w:pStyle w:val="NormalAgency"/>
        <w:rPr>
          <w:noProof/>
          <w:lang w:val="de-DE"/>
        </w:rPr>
      </w:pPr>
    </w:p>
    <w:p w14:paraId="04E06BB5" w14:textId="77777777" w:rsidR="00612446" w:rsidRPr="00166DAE" w:rsidRDefault="00265AFE" w:rsidP="004A6553">
      <w:pPr>
        <w:pStyle w:val="NormalAgency"/>
        <w:rPr>
          <w:noProof/>
          <w:shd w:val="clear" w:color="auto" w:fill="CCCCCC"/>
          <w:lang w:val="de-DE"/>
        </w:rPr>
      </w:pPr>
      <w:r w:rsidRPr="00166DAE">
        <w:rPr>
          <w:shd w:val="pct15" w:color="auto" w:fill="auto"/>
          <w:lang w:val="de-DE"/>
        </w:rPr>
        <w:t>2D-Barcode mit individuellem Erkennungsmerkmal.</w:t>
      </w:r>
    </w:p>
    <w:p w14:paraId="3090BBF9" w14:textId="77777777" w:rsidR="00612446" w:rsidRPr="00166DAE" w:rsidRDefault="00612446" w:rsidP="004A6553">
      <w:pPr>
        <w:pStyle w:val="NormalAgency"/>
        <w:rPr>
          <w:noProof/>
          <w:lang w:val="de-DE"/>
        </w:rPr>
      </w:pPr>
    </w:p>
    <w:p w14:paraId="3B88024B" w14:textId="77777777" w:rsidR="00612446" w:rsidRPr="00166DAE" w:rsidRDefault="00612446" w:rsidP="004A6553">
      <w:pPr>
        <w:pStyle w:val="NormalAgency"/>
        <w:rPr>
          <w:noProof/>
          <w:lang w:val="de-DE"/>
        </w:rPr>
      </w:pPr>
    </w:p>
    <w:p w14:paraId="6BCCD1FB"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18.</w:t>
      </w:r>
      <w:r w:rsidRPr="00166DAE">
        <w:rPr>
          <w:rFonts w:ascii="Times New Roman" w:hAnsi="Times New Roman" w:cs="Times New Roman"/>
          <w:lang w:val="de-DE"/>
        </w:rPr>
        <w:tab/>
      </w:r>
      <w:r w:rsidR="00265AFE" w:rsidRPr="00166DAE">
        <w:rPr>
          <w:rFonts w:ascii="Times New Roman" w:hAnsi="Times New Roman" w:cs="Times New Roman"/>
          <w:lang w:val="de-DE"/>
        </w:rPr>
        <w:t>INDIVIDUELLES ERKENNUNGSMERKMAL - VOM MENSCHEN LESBARES FORMAT</w:t>
      </w:r>
    </w:p>
    <w:p w14:paraId="2BA0891D" w14:textId="77777777" w:rsidR="00612446" w:rsidRPr="00166DAE" w:rsidRDefault="00612446" w:rsidP="004A6553">
      <w:pPr>
        <w:pStyle w:val="NormalAgency"/>
        <w:rPr>
          <w:noProof/>
          <w:lang w:val="de-DE"/>
        </w:rPr>
      </w:pPr>
    </w:p>
    <w:p w14:paraId="48B8EBFC" w14:textId="74A00747" w:rsidR="00612446" w:rsidRPr="00166DAE" w:rsidRDefault="00265AFE" w:rsidP="004A6553">
      <w:pPr>
        <w:pStyle w:val="NormalAgency"/>
        <w:rPr>
          <w:shd w:val="pct15" w:color="auto" w:fill="auto"/>
          <w:lang w:val="de-DE"/>
        </w:rPr>
      </w:pPr>
      <w:r w:rsidRPr="00166DAE">
        <w:rPr>
          <w:shd w:val="pct15" w:color="auto" w:fill="auto"/>
          <w:lang w:val="de-DE"/>
        </w:rPr>
        <w:t>PC</w:t>
      </w:r>
    </w:p>
    <w:p w14:paraId="79420334" w14:textId="3A4413DF" w:rsidR="00612446" w:rsidRPr="00166DAE" w:rsidRDefault="00265AFE" w:rsidP="004A6553">
      <w:pPr>
        <w:pStyle w:val="NormalAgency"/>
        <w:rPr>
          <w:shd w:val="pct15" w:color="auto" w:fill="auto"/>
          <w:lang w:val="de-DE"/>
        </w:rPr>
      </w:pPr>
      <w:r w:rsidRPr="00166DAE">
        <w:rPr>
          <w:shd w:val="pct15" w:color="auto" w:fill="auto"/>
          <w:lang w:val="de-DE"/>
        </w:rPr>
        <w:t>SN</w:t>
      </w:r>
    </w:p>
    <w:p w14:paraId="7481C7DD" w14:textId="60BB2D33" w:rsidR="00612446" w:rsidRPr="00166DAE" w:rsidRDefault="00265AFE" w:rsidP="004A6553">
      <w:pPr>
        <w:pStyle w:val="NormalAgency"/>
        <w:rPr>
          <w:shd w:val="pct15" w:color="auto" w:fill="auto"/>
          <w:lang w:val="de-DE"/>
        </w:rPr>
      </w:pPr>
      <w:r w:rsidRPr="00166DAE">
        <w:rPr>
          <w:shd w:val="pct15" w:color="auto" w:fill="auto"/>
          <w:lang w:val="de-DE"/>
        </w:rPr>
        <w:t>NN</w:t>
      </w:r>
    </w:p>
    <w:p w14:paraId="31DD71BB" w14:textId="77777777" w:rsidR="00911FB2" w:rsidRPr="00166DAE" w:rsidRDefault="000F0FE3" w:rsidP="004A6553">
      <w:pPr>
        <w:pStyle w:val="NormalAgency"/>
        <w:rPr>
          <w:lang w:val="de-DE"/>
        </w:rPr>
      </w:pPr>
      <w:r w:rsidRPr="00166DAE">
        <w:rPr>
          <w:lang w:val="de-DE"/>
        </w:rPr>
        <w:br w:type="page"/>
      </w:r>
    </w:p>
    <w:p w14:paraId="2900497D" w14:textId="77777777" w:rsidR="00D078DC" w:rsidRPr="00166DAE" w:rsidRDefault="00D078DC" w:rsidP="00D078DC">
      <w:pPr>
        <w:pStyle w:val="NormalBoldAgency"/>
        <w:ind w:left="567" w:hanging="567"/>
        <w:outlineLvl w:val="9"/>
        <w:rPr>
          <w:rFonts w:ascii="Times New Roman" w:hAnsi="Times New Roman" w:cs="Times New Roman"/>
          <w:b w:val="0"/>
          <w:lang w:val="de-DE"/>
        </w:rPr>
      </w:pPr>
    </w:p>
    <w:p w14:paraId="1760E3EF" w14:textId="10EB2BE9" w:rsidR="00612446" w:rsidRPr="00166DAE" w:rsidRDefault="00265AFE" w:rsidP="00CD59F6">
      <w:pPr>
        <w:pStyle w:val="NormalBoldAgency"/>
        <w:pBdr>
          <w:top w:val="single" w:sz="4" w:space="1" w:color="auto"/>
          <w:left w:val="single" w:sz="4" w:space="4" w:color="auto"/>
          <w:bottom w:val="single" w:sz="4" w:space="1" w:color="auto"/>
          <w:right w:val="single" w:sz="4" w:space="4" w:color="auto"/>
        </w:pBdr>
        <w:ind w:left="567" w:hanging="567"/>
        <w:outlineLvl w:val="9"/>
        <w:rPr>
          <w:rFonts w:ascii="Times New Roman" w:hAnsi="Times New Roman" w:cs="Times New Roman"/>
          <w:lang w:val="de-DE"/>
        </w:rPr>
      </w:pPr>
      <w:r w:rsidRPr="00166DAE">
        <w:rPr>
          <w:rFonts w:ascii="Times New Roman" w:hAnsi="Times New Roman" w:cs="Times New Roman"/>
          <w:lang w:val="de-DE"/>
        </w:rPr>
        <w:t>MINDESTANGABEN AUF KLEINEN BEHÄLTNISSEN</w:t>
      </w:r>
    </w:p>
    <w:p w14:paraId="7B1508DC" w14:textId="77777777" w:rsidR="00612446" w:rsidRPr="00166DAE" w:rsidRDefault="00612446" w:rsidP="004A6553">
      <w:pPr>
        <w:pStyle w:val="NormalAgency"/>
        <w:pBdr>
          <w:top w:val="single" w:sz="4" w:space="1" w:color="auto"/>
          <w:left w:val="single" w:sz="4" w:space="4" w:color="auto"/>
          <w:bottom w:val="single" w:sz="4" w:space="1" w:color="auto"/>
          <w:right w:val="single" w:sz="4" w:space="4" w:color="auto"/>
        </w:pBdr>
        <w:rPr>
          <w:rFonts w:cs="Times New Roman"/>
          <w:noProof/>
          <w:lang w:val="de-DE"/>
        </w:rPr>
      </w:pPr>
    </w:p>
    <w:p w14:paraId="7101D33C" w14:textId="77777777" w:rsidR="00612446" w:rsidRPr="00166DAE" w:rsidRDefault="00265AFE" w:rsidP="00CD59F6">
      <w:pPr>
        <w:pStyle w:val="NormalBoldAgency"/>
        <w:pBdr>
          <w:top w:val="single" w:sz="4" w:space="1" w:color="auto"/>
          <w:left w:val="single" w:sz="4" w:space="4" w:color="auto"/>
          <w:bottom w:val="single" w:sz="4" w:space="1" w:color="auto"/>
          <w:right w:val="single" w:sz="4" w:space="4" w:color="auto"/>
        </w:pBdr>
        <w:outlineLvl w:val="9"/>
        <w:rPr>
          <w:rFonts w:ascii="Times New Roman" w:hAnsi="Times New Roman" w:cs="Times New Roman"/>
          <w:lang w:val="de-DE"/>
        </w:rPr>
      </w:pPr>
      <w:r w:rsidRPr="00166DAE">
        <w:rPr>
          <w:rFonts w:ascii="Times New Roman" w:hAnsi="Times New Roman" w:cs="Times New Roman"/>
          <w:lang w:val="de-DE"/>
        </w:rPr>
        <w:t>UMKARTON – VARIABLE DATEN (werden zum Zeitpunkt der Verpackung direkt auf den Umkarton gedruckt)</w:t>
      </w:r>
    </w:p>
    <w:p w14:paraId="6E11939D" w14:textId="77777777" w:rsidR="00612446" w:rsidRPr="00166DAE" w:rsidRDefault="00612446" w:rsidP="004A6553">
      <w:pPr>
        <w:pStyle w:val="NormalAgency"/>
        <w:rPr>
          <w:noProof/>
          <w:lang w:val="de-DE"/>
        </w:rPr>
      </w:pPr>
    </w:p>
    <w:p w14:paraId="3358E0C0" w14:textId="77777777" w:rsidR="00612446" w:rsidRPr="00166DAE" w:rsidRDefault="00612446" w:rsidP="004A6553">
      <w:pPr>
        <w:pStyle w:val="NormalAgency"/>
        <w:rPr>
          <w:noProof/>
          <w:lang w:val="de-DE"/>
        </w:rPr>
      </w:pPr>
    </w:p>
    <w:p w14:paraId="73B3032F" w14:textId="47F6A35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1.</w:t>
      </w:r>
      <w:r w:rsidRPr="00166DAE">
        <w:rPr>
          <w:rFonts w:ascii="Times New Roman" w:hAnsi="Times New Roman" w:cs="Times New Roman"/>
          <w:lang w:val="de-DE"/>
        </w:rPr>
        <w:tab/>
      </w:r>
      <w:r w:rsidR="00265AFE" w:rsidRPr="00166DAE">
        <w:rPr>
          <w:rFonts w:ascii="Times New Roman" w:hAnsi="Times New Roman" w:cs="Times New Roman"/>
          <w:lang w:val="de-DE"/>
        </w:rPr>
        <w:t>BEZEICHNUNG DES ARZNEIMITTELS SOWIE ART(EN) DER ANWENDUNG</w:t>
      </w:r>
    </w:p>
    <w:p w14:paraId="358E0F52" w14:textId="77777777" w:rsidR="00612446" w:rsidRPr="00166DAE" w:rsidRDefault="00612446" w:rsidP="004A6553">
      <w:pPr>
        <w:pStyle w:val="NormalAgency"/>
        <w:rPr>
          <w:noProof/>
          <w:lang w:val="de-DE"/>
        </w:rPr>
      </w:pPr>
    </w:p>
    <w:p w14:paraId="25EE9056" w14:textId="07C1D98B" w:rsidR="00612446" w:rsidRPr="00166DAE" w:rsidRDefault="00B355DA" w:rsidP="004A6553">
      <w:pPr>
        <w:pStyle w:val="NormalAgency"/>
        <w:rPr>
          <w:shd w:val="pct15" w:color="auto" w:fill="auto"/>
          <w:lang w:val="de-DE"/>
        </w:rPr>
      </w:pPr>
      <w:r w:rsidRPr="00166DAE">
        <w:rPr>
          <w:shd w:val="pct15" w:color="auto" w:fill="auto"/>
          <w:lang w:val="de-DE"/>
        </w:rPr>
        <w:t>Zolgensma 2 </w:t>
      </w:r>
      <w:r w:rsidR="00BB4DCC" w:rsidRPr="00166DAE">
        <w:rPr>
          <w:shd w:val="pct15" w:color="auto" w:fill="auto"/>
          <w:lang w:val="de-DE"/>
        </w:rPr>
        <w:t>×</w:t>
      </w:r>
      <w:r w:rsidRPr="00166DAE">
        <w:rPr>
          <w:shd w:val="pct15" w:color="auto" w:fill="auto"/>
          <w:lang w:val="de-DE"/>
        </w:rPr>
        <w:t> </w:t>
      </w:r>
      <w:r w:rsidR="00265AFE" w:rsidRPr="00166DAE">
        <w:rPr>
          <w:shd w:val="pct15" w:color="auto" w:fill="auto"/>
          <w:lang w:val="de-DE"/>
        </w:rPr>
        <w:t>10</w:t>
      </w:r>
      <w:r w:rsidR="00265AFE" w:rsidRPr="00166DAE">
        <w:rPr>
          <w:shd w:val="pct15" w:color="auto" w:fill="auto"/>
          <w:vertAlign w:val="superscript"/>
          <w:lang w:val="de-DE"/>
        </w:rPr>
        <w:t>13</w:t>
      </w:r>
      <w:r w:rsidR="001E5FE8" w:rsidRPr="00166DAE">
        <w:rPr>
          <w:shd w:val="pct15" w:color="auto" w:fill="auto"/>
          <w:lang w:val="de-DE"/>
        </w:rPr>
        <w:t> </w:t>
      </w:r>
      <w:r w:rsidR="00265AFE" w:rsidRPr="00166DAE">
        <w:rPr>
          <w:shd w:val="pct15" w:color="auto" w:fill="auto"/>
          <w:lang w:val="de-DE"/>
        </w:rPr>
        <w:t>Vektorgenome/ml Infusionslösung</w:t>
      </w:r>
    </w:p>
    <w:p w14:paraId="4C23FB06" w14:textId="464A1D07" w:rsidR="00612446" w:rsidRPr="00166DAE" w:rsidRDefault="000D4EE1" w:rsidP="004A6553">
      <w:pPr>
        <w:pStyle w:val="NormalAgency"/>
        <w:rPr>
          <w:shd w:val="pct15" w:color="auto" w:fill="auto"/>
          <w:lang w:val="de-DE"/>
        </w:rPr>
      </w:pPr>
      <w:r>
        <w:rPr>
          <w:shd w:val="pct15" w:color="auto" w:fill="auto"/>
          <w:lang w:val="de-DE"/>
        </w:rPr>
        <w:t>Onasemnogen abeparvovec</w:t>
      </w:r>
    </w:p>
    <w:p w14:paraId="1B61EF79" w14:textId="77777777" w:rsidR="00612446" w:rsidRPr="00166DAE" w:rsidRDefault="00257011" w:rsidP="004A6553">
      <w:pPr>
        <w:pStyle w:val="NormalAgency"/>
        <w:rPr>
          <w:noProof/>
          <w:shd w:val="pct15" w:color="auto" w:fill="auto"/>
          <w:lang w:val="de-DE"/>
        </w:rPr>
      </w:pPr>
      <w:r w:rsidRPr="00166DAE">
        <w:rPr>
          <w:shd w:val="pct15" w:color="auto" w:fill="auto"/>
          <w:lang w:val="de-DE"/>
        </w:rPr>
        <w:t>i.v.</w:t>
      </w:r>
    </w:p>
    <w:p w14:paraId="172CA3B7" w14:textId="77777777" w:rsidR="00612446" w:rsidRPr="00166DAE" w:rsidRDefault="00612446" w:rsidP="004A6553">
      <w:pPr>
        <w:pStyle w:val="NormalAgency"/>
        <w:rPr>
          <w:noProof/>
          <w:lang w:val="de-DE"/>
        </w:rPr>
      </w:pPr>
    </w:p>
    <w:p w14:paraId="26916425" w14:textId="77777777" w:rsidR="00612446" w:rsidRPr="00166DAE" w:rsidRDefault="00612446" w:rsidP="004A6553">
      <w:pPr>
        <w:pStyle w:val="NormalAgency"/>
        <w:rPr>
          <w:noProof/>
          <w:lang w:val="de-DE"/>
        </w:rPr>
      </w:pPr>
    </w:p>
    <w:p w14:paraId="32BBAFEA"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2.</w:t>
      </w:r>
      <w:r w:rsidRPr="00166DAE">
        <w:rPr>
          <w:rFonts w:ascii="Times New Roman" w:hAnsi="Times New Roman" w:cs="Times New Roman"/>
          <w:lang w:val="de-DE"/>
        </w:rPr>
        <w:tab/>
      </w:r>
      <w:r w:rsidR="00265AFE" w:rsidRPr="00166DAE">
        <w:rPr>
          <w:rFonts w:ascii="Times New Roman" w:hAnsi="Times New Roman" w:cs="Times New Roman"/>
          <w:lang w:val="de-DE"/>
        </w:rPr>
        <w:t>HINWEISE ZUR ANWENDUNG</w:t>
      </w:r>
    </w:p>
    <w:p w14:paraId="655880FE" w14:textId="77777777" w:rsidR="00612446" w:rsidRPr="00166DAE" w:rsidRDefault="00612446" w:rsidP="0025542C">
      <w:pPr>
        <w:pStyle w:val="NormalAgency"/>
        <w:rPr>
          <w:noProof/>
          <w:lang w:val="de-DE"/>
        </w:rPr>
      </w:pPr>
    </w:p>
    <w:p w14:paraId="0F597A13" w14:textId="77777777" w:rsidR="001F1590" w:rsidRPr="00166DAE" w:rsidRDefault="001F1590" w:rsidP="0025542C">
      <w:pPr>
        <w:pStyle w:val="NormalAgency"/>
        <w:rPr>
          <w:noProof/>
          <w:lang w:val="de-DE"/>
        </w:rPr>
      </w:pPr>
    </w:p>
    <w:p w14:paraId="76ACF0A8" w14:textId="66BC8F24"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3.</w:t>
      </w:r>
      <w:r w:rsidRPr="00166DAE">
        <w:rPr>
          <w:rFonts w:ascii="Times New Roman" w:hAnsi="Times New Roman" w:cs="Times New Roman"/>
          <w:lang w:val="de-DE"/>
        </w:rPr>
        <w:tab/>
      </w:r>
      <w:r w:rsidR="00257011" w:rsidRPr="00166DAE">
        <w:rPr>
          <w:rFonts w:ascii="Times New Roman" w:hAnsi="Times New Roman" w:cs="Times New Roman"/>
          <w:noProof w:val="0"/>
          <w:lang w:val="de-DE"/>
        </w:rPr>
        <w:t>VERFALLDATUM</w:t>
      </w:r>
    </w:p>
    <w:p w14:paraId="6399615A" w14:textId="77777777" w:rsidR="00612446" w:rsidRPr="00166DAE" w:rsidRDefault="00612446" w:rsidP="0025542C">
      <w:pPr>
        <w:pStyle w:val="NormalAgency"/>
        <w:rPr>
          <w:lang w:val="de-DE"/>
        </w:rPr>
      </w:pPr>
    </w:p>
    <w:p w14:paraId="0E38B182" w14:textId="78C8E254" w:rsidR="00612446" w:rsidRPr="00166DAE" w:rsidRDefault="007F6FA3" w:rsidP="0025542C">
      <w:pPr>
        <w:pStyle w:val="NormalAgency"/>
        <w:rPr>
          <w:lang w:val="de-DE"/>
        </w:rPr>
      </w:pPr>
      <w:r w:rsidRPr="00166DAE">
        <w:rPr>
          <w:lang w:val="de-DE"/>
        </w:rPr>
        <w:t>v</w:t>
      </w:r>
      <w:r w:rsidR="00257011" w:rsidRPr="00166DAE">
        <w:rPr>
          <w:lang w:val="de-DE"/>
        </w:rPr>
        <w:t>erw. bis</w:t>
      </w:r>
    </w:p>
    <w:p w14:paraId="2FFE8CB6" w14:textId="77777777" w:rsidR="00612446" w:rsidRPr="00166DAE" w:rsidRDefault="00612446" w:rsidP="0025542C">
      <w:pPr>
        <w:pStyle w:val="NormalAgency"/>
        <w:rPr>
          <w:lang w:val="de-DE"/>
        </w:rPr>
      </w:pPr>
    </w:p>
    <w:p w14:paraId="5368FCB4" w14:textId="77777777" w:rsidR="00612446" w:rsidRPr="00166DAE" w:rsidRDefault="00612446" w:rsidP="0025542C">
      <w:pPr>
        <w:pStyle w:val="NormalAgency"/>
        <w:rPr>
          <w:lang w:val="de-DE"/>
        </w:rPr>
      </w:pPr>
    </w:p>
    <w:p w14:paraId="7DB37661"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4.</w:t>
      </w:r>
      <w:r w:rsidRPr="00166DAE">
        <w:rPr>
          <w:rFonts w:ascii="Times New Roman" w:hAnsi="Times New Roman" w:cs="Times New Roman"/>
          <w:lang w:val="de-DE"/>
        </w:rPr>
        <w:tab/>
      </w:r>
      <w:r w:rsidR="00265AFE" w:rsidRPr="00166DAE">
        <w:rPr>
          <w:rFonts w:ascii="Times New Roman" w:hAnsi="Times New Roman" w:cs="Times New Roman"/>
          <w:lang w:val="de-DE"/>
        </w:rPr>
        <w:t>CHARGENBEZEICHUNG</w:t>
      </w:r>
    </w:p>
    <w:p w14:paraId="68D16424" w14:textId="77777777" w:rsidR="00612446" w:rsidRPr="00166DAE" w:rsidRDefault="00612446" w:rsidP="0025542C">
      <w:pPr>
        <w:pStyle w:val="NormalAgency"/>
        <w:rPr>
          <w:lang w:val="de-DE"/>
        </w:rPr>
      </w:pPr>
    </w:p>
    <w:p w14:paraId="43FBB17D" w14:textId="4D9FB0A4" w:rsidR="00612446" w:rsidRPr="00166DAE" w:rsidRDefault="00265AFE" w:rsidP="0025542C">
      <w:pPr>
        <w:pStyle w:val="NormalAgency"/>
        <w:rPr>
          <w:lang w:val="de-DE"/>
        </w:rPr>
      </w:pPr>
      <w:r w:rsidRPr="00166DAE">
        <w:rPr>
          <w:lang w:val="de-DE"/>
        </w:rPr>
        <w:t>Ch.-B.</w:t>
      </w:r>
    </w:p>
    <w:p w14:paraId="29D4DE48" w14:textId="77777777" w:rsidR="00612446" w:rsidRPr="00166DAE" w:rsidRDefault="00612446" w:rsidP="0025542C">
      <w:pPr>
        <w:pStyle w:val="NormalAgency"/>
        <w:rPr>
          <w:lang w:val="de-DE"/>
        </w:rPr>
      </w:pPr>
    </w:p>
    <w:p w14:paraId="666029C6" w14:textId="77777777" w:rsidR="00612446" w:rsidRPr="00166DAE" w:rsidRDefault="00612446" w:rsidP="0025542C">
      <w:pPr>
        <w:pStyle w:val="NormalAgency"/>
        <w:rPr>
          <w:lang w:val="de-DE"/>
        </w:rPr>
      </w:pPr>
    </w:p>
    <w:p w14:paraId="122F84EC"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5.</w:t>
      </w:r>
      <w:r w:rsidRPr="00166DAE">
        <w:rPr>
          <w:rFonts w:ascii="Times New Roman" w:hAnsi="Times New Roman" w:cs="Times New Roman"/>
          <w:lang w:val="de-DE"/>
        </w:rPr>
        <w:tab/>
      </w:r>
      <w:r w:rsidR="00265AFE" w:rsidRPr="00166DAE">
        <w:rPr>
          <w:rFonts w:ascii="Times New Roman" w:hAnsi="Times New Roman" w:cs="Times New Roman"/>
          <w:lang w:val="de-DE"/>
        </w:rPr>
        <w:t>INHALT NACH GEWICHT, VOLUMEN ODER EINHEITEN</w:t>
      </w:r>
    </w:p>
    <w:p w14:paraId="440B0C1B" w14:textId="77777777" w:rsidR="00612446" w:rsidRPr="00166DAE" w:rsidRDefault="00612446" w:rsidP="0025542C">
      <w:pPr>
        <w:pStyle w:val="NormalAgency"/>
        <w:rPr>
          <w:noProof/>
          <w:lang w:val="de-DE"/>
        </w:rPr>
      </w:pPr>
    </w:p>
    <w:p w14:paraId="76DC2E63" w14:textId="77777777" w:rsidR="00612446" w:rsidRPr="00166DAE" w:rsidRDefault="006F6221" w:rsidP="0025542C">
      <w:pPr>
        <w:pStyle w:val="NormalAgency"/>
        <w:rPr>
          <w:lang w:val="de-CH"/>
        </w:rPr>
      </w:pPr>
      <w:r w:rsidRPr="00166DAE">
        <w:rPr>
          <w:lang w:val="de-DE"/>
        </w:rPr>
        <w:t>EU/1/20/1443/001</w:t>
      </w:r>
      <w:r w:rsidR="00265AFE" w:rsidRPr="00166DAE">
        <w:rPr>
          <w:lang w:val="de-DE"/>
        </w:rPr>
        <w:t xml:space="preserve"> – 2 Durchstechflaschen mit 8,3 ml</w:t>
      </w:r>
    </w:p>
    <w:p w14:paraId="77EC9036"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2</w:t>
      </w:r>
      <w:r w:rsidR="00265AFE" w:rsidRPr="00166DAE">
        <w:rPr>
          <w:shd w:val="pct15" w:color="auto" w:fill="auto"/>
          <w:lang w:val="de-DE"/>
        </w:rPr>
        <w:t xml:space="preserve"> – 2 Durchstechflaschen mit 5,5 ml, 1 Durchstechflasche mit 8,3 ml</w:t>
      </w:r>
    </w:p>
    <w:p w14:paraId="49655862"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3</w:t>
      </w:r>
      <w:r w:rsidR="00265AFE" w:rsidRPr="00166DAE">
        <w:rPr>
          <w:shd w:val="pct15" w:color="auto" w:fill="auto"/>
          <w:lang w:val="de-DE"/>
        </w:rPr>
        <w:t xml:space="preserve"> – 1 Durchstechflasche mit 5,5 ml, 2 Durchstechflaschen mit 8,3 ml</w:t>
      </w:r>
    </w:p>
    <w:p w14:paraId="4FFC8FAD"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4</w:t>
      </w:r>
      <w:r w:rsidR="00265AFE" w:rsidRPr="00166DAE">
        <w:rPr>
          <w:shd w:val="pct15" w:color="auto" w:fill="auto"/>
          <w:lang w:val="de-DE"/>
        </w:rPr>
        <w:t xml:space="preserve"> – 3 Durchstechflaschen mit 8,3 ml</w:t>
      </w:r>
    </w:p>
    <w:p w14:paraId="2720C527"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5</w:t>
      </w:r>
      <w:r w:rsidR="00265AFE" w:rsidRPr="00166DAE">
        <w:rPr>
          <w:shd w:val="pct15" w:color="auto" w:fill="auto"/>
          <w:lang w:val="de-DE"/>
        </w:rPr>
        <w:t xml:space="preserve"> – 2 Durchstechflaschen mit 5,5 ml, 2 Durchstechflaschen mit 8,3 ml</w:t>
      </w:r>
    </w:p>
    <w:p w14:paraId="2F3832D3"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6</w:t>
      </w:r>
      <w:r w:rsidR="00265AFE" w:rsidRPr="00166DAE">
        <w:rPr>
          <w:shd w:val="pct15" w:color="auto" w:fill="auto"/>
          <w:lang w:val="de-DE"/>
        </w:rPr>
        <w:t xml:space="preserve"> – 1 Durchstechflasche mit 5,5 ml, 3 Durchstechflaschen mit 8,3 ml</w:t>
      </w:r>
    </w:p>
    <w:p w14:paraId="1A029156"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7</w:t>
      </w:r>
      <w:r w:rsidR="00265AFE" w:rsidRPr="00166DAE">
        <w:rPr>
          <w:shd w:val="pct15" w:color="auto" w:fill="auto"/>
          <w:lang w:val="de-DE"/>
        </w:rPr>
        <w:t xml:space="preserve"> – 4 Durchstechflaschen mit 8,3 ml</w:t>
      </w:r>
    </w:p>
    <w:p w14:paraId="6F8E4B0F"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8</w:t>
      </w:r>
      <w:r w:rsidR="00265AFE" w:rsidRPr="00166DAE">
        <w:rPr>
          <w:shd w:val="pct15" w:color="auto" w:fill="auto"/>
          <w:lang w:val="de-DE"/>
        </w:rPr>
        <w:t xml:space="preserve"> – 2 Durchstechflaschen mit 5,5 ml, 3 Durchstechflaschen mit 8,3 ml</w:t>
      </w:r>
    </w:p>
    <w:p w14:paraId="40E26ED8" w14:textId="77777777" w:rsidR="00612446" w:rsidRPr="00166DAE" w:rsidRDefault="006F6221" w:rsidP="0025542C">
      <w:pPr>
        <w:pStyle w:val="NormalAgency"/>
        <w:rPr>
          <w:shd w:val="pct15" w:color="auto" w:fill="auto"/>
          <w:lang w:val="de-CH"/>
        </w:rPr>
      </w:pPr>
      <w:r w:rsidRPr="00166DAE">
        <w:rPr>
          <w:shd w:val="pct15" w:color="auto" w:fill="auto"/>
          <w:lang w:val="de-DE"/>
        </w:rPr>
        <w:t>EU/1/20/1443/00</w:t>
      </w:r>
      <w:r w:rsidR="00275F38" w:rsidRPr="00166DAE">
        <w:rPr>
          <w:shd w:val="pct15" w:color="auto" w:fill="auto"/>
          <w:lang w:val="de-DE"/>
        </w:rPr>
        <w:t>9</w:t>
      </w:r>
      <w:r w:rsidR="00265AFE" w:rsidRPr="00166DAE">
        <w:rPr>
          <w:shd w:val="pct15" w:color="auto" w:fill="auto"/>
          <w:lang w:val="de-DE"/>
        </w:rPr>
        <w:t xml:space="preserve"> – 1 Durchstechflasche mit 5,5 ml, 4 Durchstechflaschen mit 8,3 ml</w:t>
      </w:r>
    </w:p>
    <w:p w14:paraId="49C319A1" w14:textId="77777777" w:rsidR="00612446" w:rsidRPr="00166DAE" w:rsidRDefault="006F6221" w:rsidP="0025542C">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10</w:t>
      </w:r>
      <w:r w:rsidR="00265AFE" w:rsidRPr="00166DAE">
        <w:rPr>
          <w:shd w:val="pct15" w:color="auto" w:fill="auto"/>
          <w:lang w:val="de-DE"/>
        </w:rPr>
        <w:t xml:space="preserve"> – 5 Durchstechflaschen mit 8,3 ml</w:t>
      </w:r>
    </w:p>
    <w:p w14:paraId="5CBB0210" w14:textId="77777777" w:rsidR="00612446" w:rsidRPr="00166DAE" w:rsidRDefault="00275F38" w:rsidP="0025542C">
      <w:pPr>
        <w:pStyle w:val="NormalAgency"/>
        <w:rPr>
          <w:shd w:val="pct15" w:color="auto" w:fill="auto"/>
          <w:lang w:val="de-CH"/>
        </w:rPr>
      </w:pPr>
      <w:r w:rsidRPr="00166DAE">
        <w:rPr>
          <w:shd w:val="pct15" w:color="auto" w:fill="auto"/>
          <w:lang w:val="de-DE"/>
        </w:rPr>
        <w:t>EU/1/20/1443/01</w:t>
      </w:r>
      <w:r w:rsidR="006F6221" w:rsidRPr="00166DAE">
        <w:rPr>
          <w:shd w:val="pct15" w:color="auto" w:fill="auto"/>
          <w:lang w:val="de-DE"/>
        </w:rPr>
        <w:t>1</w:t>
      </w:r>
      <w:r w:rsidR="00265AFE" w:rsidRPr="00166DAE">
        <w:rPr>
          <w:shd w:val="pct15" w:color="auto" w:fill="auto"/>
          <w:lang w:val="de-DE"/>
        </w:rPr>
        <w:t xml:space="preserve"> – 2 Durchstechflaschen mit 5,5 ml, 4 Durchstechflaschen mit 8,3 ml</w:t>
      </w:r>
    </w:p>
    <w:p w14:paraId="0D4B1215" w14:textId="77777777" w:rsidR="00612446" w:rsidRPr="00166DAE" w:rsidRDefault="006F6221" w:rsidP="0025542C">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12</w:t>
      </w:r>
      <w:r w:rsidR="00265AFE" w:rsidRPr="00166DAE">
        <w:rPr>
          <w:shd w:val="pct15" w:color="auto" w:fill="auto"/>
          <w:lang w:val="de-DE"/>
        </w:rPr>
        <w:t xml:space="preserve"> – 1 Durchstechflasche mit 5,5 ml, 5 Durchstechflaschen mit 8,3 ml</w:t>
      </w:r>
    </w:p>
    <w:p w14:paraId="1401632F"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13</w:t>
      </w:r>
      <w:r w:rsidR="00265AFE" w:rsidRPr="00166DAE">
        <w:rPr>
          <w:shd w:val="pct15" w:color="auto" w:fill="auto"/>
          <w:lang w:val="de-DE"/>
        </w:rPr>
        <w:t xml:space="preserve"> – 6 Durchstechflaschen mit 8,3 ml</w:t>
      </w:r>
    </w:p>
    <w:p w14:paraId="1446B45B"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14</w:t>
      </w:r>
      <w:r w:rsidR="00265AFE" w:rsidRPr="00166DAE">
        <w:rPr>
          <w:shd w:val="pct15" w:color="auto" w:fill="auto"/>
          <w:lang w:val="de-DE"/>
        </w:rPr>
        <w:t xml:space="preserve"> – 2 Durchstechflaschen mit 5,5 ml, 5 Durchstechflaschen mit 8,3 ml</w:t>
      </w:r>
    </w:p>
    <w:p w14:paraId="7781B5F6"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15</w:t>
      </w:r>
      <w:r w:rsidR="00265AFE" w:rsidRPr="00166DAE">
        <w:rPr>
          <w:shd w:val="pct15" w:color="auto" w:fill="auto"/>
          <w:lang w:val="de-DE"/>
        </w:rPr>
        <w:t xml:space="preserve"> – 1 Durchstechflasche mit 5,5 ml, 6 Durchstechflaschen mit 8,3 ml</w:t>
      </w:r>
    </w:p>
    <w:p w14:paraId="462E9355"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16</w:t>
      </w:r>
      <w:r w:rsidR="00265AFE" w:rsidRPr="00166DAE">
        <w:rPr>
          <w:shd w:val="pct15" w:color="auto" w:fill="auto"/>
          <w:lang w:val="de-DE"/>
        </w:rPr>
        <w:t xml:space="preserve"> – 7 Durchstechflaschen mit 8,3 ml</w:t>
      </w:r>
    </w:p>
    <w:p w14:paraId="03D6EC30"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17</w:t>
      </w:r>
      <w:r w:rsidR="00265AFE" w:rsidRPr="00166DAE">
        <w:rPr>
          <w:shd w:val="pct15" w:color="auto" w:fill="auto"/>
          <w:lang w:val="de-DE"/>
        </w:rPr>
        <w:t xml:space="preserve"> – 2 Durchstechflaschen mit 5,5 ml, 6 Durchstechflaschen mit 8,3 ml</w:t>
      </w:r>
    </w:p>
    <w:p w14:paraId="672FABC7"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18</w:t>
      </w:r>
      <w:r w:rsidR="00265AFE" w:rsidRPr="00166DAE">
        <w:rPr>
          <w:shd w:val="pct15" w:color="auto" w:fill="auto"/>
          <w:lang w:val="de-DE"/>
        </w:rPr>
        <w:t xml:space="preserve"> – 1 Durchstechflasche mit 5,5 ml, 7 Durchstechflaschen mit 8,3 ml</w:t>
      </w:r>
    </w:p>
    <w:p w14:paraId="2ADDCFEE"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19</w:t>
      </w:r>
      <w:r w:rsidR="00265AFE" w:rsidRPr="00166DAE">
        <w:rPr>
          <w:shd w:val="pct15" w:color="auto" w:fill="auto"/>
          <w:lang w:val="de-DE"/>
        </w:rPr>
        <w:t xml:space="preserve"> – 8 Durchstechflaschen mit 8,3 ml</w:t>
      </w:r>
    </w:p>
    <w:p w14:paraId="1A7EA0C0"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20</w:t>
      </w:r>
      <w:r w:rsidR="00265AFE" w:rsidRPr="00166DAE">
        <w:rPr>
          <w:shd w:val="pct15" w:color="auto" w:fill="auto"/>
          <w:lang w:val="de-DE"/>
        </w:rPr>
        <w:t xml:space="preserve"> – 2 Durchstechflaschen mit 5,5 ml, 7 Durchstechflaschen mit 8,3 ml</w:t>
      </w:r>
    </w:p>
    <w:p w14:paraId="06E99D93" w14:textId="77777777" w:rsidR="007E6468" w:rsidRPr="00166DAE" w:rsidRDefault="006F6221" w:rsidP="007E6468">
      <w:pPr>
        <w:pStyle w:val="NormalAgency"/>
        <w:rPr>
          <w:shd w:val="pct15" w:color="auto" w:fill="auto"/>
          <w:lang w:val="de-CH"/>
        </w:rPr>
      </w:pPr>
      <w:r w:rsidRPr="00166DAE">
        <w:rPr>
          <w:shd w:val="pct15" w:color="auto" w:fill="auto"/>
          <w:lang w:val="de-DE"/>
        </w:rPr>
        <w:t>EU/1/20/1443/0</w:t>
      </w:r>
      <w:r w:rsidR="00275F38" w:rsidRPr="00166DAE">
        <w:rPr>
          <w:shd w:val="pct15" w:color="auto" w:fill="auto"/>
          <w:lang w:val="de-DE"/>
        </w:rPr>
        <w:t>21</w:t>
      </w:r>
      <w:r w:rsidR="00265AFE" w:rsidRPr="00166DAE">
        <w:rPr>
          <w:shd w:val="pct15" w:color="auto" w:fill="auto"/>
          <w:lang w:val="de-DE"/>
        </w:rPr>
        <w:t xml:space="preserve"> – 1 Durchstechflasche mit 5,5 ml, 8 Durchstechflaschen mit 8,3 ml</w:t>
      </w:r>
    </w:p>
    <w:p w14:paraId="4B4ED03E" w14:textId="77777777" w:rsidR="007E6468" w:rsidRPr="00166DAE" w:rsidRDefault="006F6221" w:rsidP="007E6468">
      <w:pPr>
        <w:pStyle w:val="NormalAgency"/>
        <w:rPr>
          <w:noProof/>
          <w:shd w:val="pct15" w:color="auto" w:fill="auto"/>
          <w:lang w:val="de-DE"/>
        </w:rPr>
      </w:pPr>
      <w:r w:rsidRPr="00166DAE">
        <w:rPr>
          <w:shd w:val="pct15" w:color="auto" w:fill="auto"/>
          <w:lang w:val="de-DE"/>
        </w:rPr>
        <w:t>EU/1/20/1443/0</w:t>
      </w:r>
      <w:r w:rsidR="00275F38" w:rsidRPr="00166DAE">
        <w:rPr>
          <w:shd w:val="pct15" w:color="auto" w:fill="auto"/>
          <w:lang w:val="de-DE"/>
        </w:rPr>
        <w:t>22</w:t>
      </w:r>
      <w:r w:rsidR="00265AFE" w:rsidRPr="00166DAE">
        <w:rPr>
          <w:shd w:val="pct15" w:color="auto" w:fill="auto"/>
          <w:lang w:val="de-DE"/>
        </w:rPr>
        <w:t xml:space="preserve"> – 9 Durchstechflaschen mit 8,3 ml</w:t>
      </w:r>
    </w:p>
    <w:p w14:paraId="2997AB13"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23</w:t>
      </w:r>
      <w:r w:rsidR="00FE4E79" w:rsidRPr="00166DAE">
        <w:rPr>
          <w:shd w:val="pct15" w:color="auto" w:fill="auto"/>
          <w:lang w:val="de-DE"/>
        </w:rPr>
        <w:t xml:space="preserve"> – 2 Durchstechflaschen mit 5,5 ml, 8 Durchstechflaschen mit 8,3 ml</w:t>
      </w:r>
    </w:p>
    <w:p w14:paraId="3A8AB57E"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24</w:t>
      </w:r>
      <w:r w:rsidR="00FE4E79" w:rsidRPr="00166DAE">
        <w:rPr>
          <w:shd w:val="pct15" w:color="auto" w:fill="auto"/>
          <w:lang w:val="de-DE"/>
        </w:rPr>
        <w:t xml:space="preserve"> – 1 Durchstechflasche mit 5,5 ml, 9 Durchstechflaschen mit 8,3 ml</w:t>
      </w:r>
    </w:p>
    <w:p w14:paraId="76618873"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275F38" w:rsidRPr="00166DAE">
        <w:rPr>
          <w:shd w:val="pct15" w:color="auto" w:fill="auto"/>
          <w:lang w:val="de-DE"/>
        </w:rPr>
        <w:t>25</w:t>
      </w:r>
      <w:r w:rsidR="00FE4E79" w:rsidRPr="00166DAE">
        <w:rPr>
          <w:shd w:val="pct15" w:color="auto" w:fill="auto"/>
          <w:lang w:val="de-DE"/>
        </w:rPr>
        <w:t xml:space="preserve"> – 10 Durchstechflaschen mit 8,3 ml</w:t>
      </w:r>
    </w:p>
    <w:p w14:paraId="16BC9047"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26</w:t>
      </w:r>
      <w:r w:rsidR="00FE4E79" w:rsidRPr="00166DAE">
        <w:rPr>
          <w:shd w:val="pct15" w:color="auto" w:fill="auto"/>
          <w:lang w:val="de-DE"/>
        </w:rPr>
        <w:t xml:space="preserve"> – 2 Durchstechflaschen mit 5,5 ml, 9 Durchstechflaschen mit 8,3 ml</w:t>
      </w:r>
    </w:p>
    <w:p w14:paraId="5AF7A7DE"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27</w:t>
      </w:r>
      <w:r w:rsidR="001735CE" w:rsidRPr="00166DAE">
        <w:rPr>
          <w:shd w:val="pct15" w:color="auto" w:fill="auto"/>
          <w:lang w:val="de-DE"/>
        </w:rPr>
        <w:t xml:space="preserve"> – 1 Durchstechflasche mit 5,5 ml, 10 Durchstechflaschen mit 8,3 ml</w:t>
      </w:r>
    </w:p>
    <w:p w14:paraId="69EFD2B4"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275F38" w:rsidRPr="00166DAE">
        <w:rPr>
          <w:shd w:val="pct15" w:color="auto" w:fill="auto"/>
          <w:lang w:val="de-DE"/>
        </w:rPr>
        <w:t>28</w:t>
      </w:r>
      <w:r w:rsidR="001735CE" w:rsidRPr="00166DAE">
        <w:rPr>
          <w:shd w:val="pct15" w:color="auto" w:fill="auto"/>
          <w:lang w:val="de-DE"/>
        </w:rPr>
        <w:t xml:space="preserve"> – 11 Durchstechflaschen mit 8,3 ml</w:t>
      </w:r>
    </w:p>
    <w:p w14:paraId="3073222D"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29</w:t>
      </w:r>
      <w:r w:rsidR="001735CE" w:rsidRPr="00166DAE">
        <w:rPr>
          <w:shd w:val="pct15" w:color="auto" w:fill="auto"/>
          <w:lang w:val="de-DE"/>
        </w:rPr>
        <w:t xml:space="preserve"> – 2 Durchstechflaschen mit 5,5 ml, 10 Durchstechflaschen mit 8,3 ml</w:t>
      </w:r>
    </w:p>
    <w:p w14:paraId="4BF2E992"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30</w:t>
      </w:r>
      <w:r w:rsidR="001735CE" w:rsidRPr="00166DAE">
        <w:rPr>
          <w:shd w:val="pct15" w:color="auto" w:fill="auto"/>
          <w:lang w:val="de-DE"/>
        </w:rPr>
        <w:t xml:space="preserve"> – 1 Durchstechflasche mit 5,5 ml, 11 Durchstechflaschen mit 8,3 ml</w:t>
      </w:r>
    </w:p>
    <w:p w14:paraId="40F75BFB"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275F38" w:rsidRPr="00166DAE">
        <w:rPr>
          <w:shd w:val="pct15" w:color="auto" w:fill="auto"/>
          <w:lang w:val="de-DE"/>
        </w:rPr>
        <w:t>31</w:t>
      </w:r>
      <w:r w:rsidR="00CF5A80" w:rsidRPr="00166DAE">
        <w:rPr>
          <w:shd w:val="pct15" w:color="auto" w:fill="auto"/>
          <w:lang w:val="de-DE"/>
        </w:rPr>
        <w:t xml:space="preserve"> – 12 Durchstechflaschen mit 8,3 ml</w:t>
      </w:r>
    </w:p>
    <w:p w14:paraId="6C909322"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32</w:t>
      </w:r>
      <w:r w:rsidR="00CF5A80" w:rsidRPr="00166DAE">
        <w:rPr>
          <w:shd w:val="pct15" w:color="auto" w:fill="auto"/>
          <w:lang w:val="de-DE"/>
        </w:rPr>
        <w:t xml:space="preserve"> – 2 Durchstechflaschen mit 5,5 ml, 11 Durchstechflaschen mit 8,3 ml</w:t>
      </w:r>
    </w:p>
    <w:p w14:paraId="01696F39"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33</w:t>
      </w:r>
      <w:r w:rsidR="00663A4F" w:rsidRPr="00166DAE">
        <w:rPr>
          <w:shd w:val="pct15" w:color="auto" w:fill="auto"/>
          <w:lang w:val="de-DE"/>
        </w:rPr>
        <w:t xml:space="preserve"> – 1 Durchstechflasche mit 5,5 ml, 12 Durchstechflaschen mit 8,3 ml</w:t>
      </w:r>
    </w:p>
    <w:p w14:paraId="44DC9887" w14:textId="77777777" w:rsidR="00F9441D" w:rsidRPr="00166DAE" w:rsidRDefault="006F6221" w:rsidP="00F9441D">
      <w:pPr>
        <w:pStyle w:val="NormalAgency"/>
        <w:rPr>
          <w:noProof/>
          <w:shd w:val="pct15" w:color="auto" w:fill="auto"/>
          <w:lang w:val="de-DE"/>
        </w:rPr>
      </w:pPr>
      <w:r w:rsidRPr="00166DAE">
        <w:rPr>
          <w:shd w:val="pct15" w:color="auto" w:fill="auto"/>
          <w:lang w:val="de-DE"/>
        </w:rPr>
        <w:t>EU/1/20/1443/0</w:t>
      </w:r>
      <w:r w:rsidR="00275F38" w:rsidRPr="00166DAE">
        <w:rPr>
          <w:shd w:val="pct15" w:color="auto" w:fill="auto"/>
          <w:lang w:val="de-DE"/>
        </w:rPr>
        <w:t>34</w:t>
      </w:r>
      <w:r w:rsidR="00663A4F" w:rsidRPr="00166DAE">
        <w:rPr>
          <w:shd w:val="pct15" w:color="auto" w:fill="auto"/>
          <w:lang w:val="de-DE"/>
        </w:rPr>
        <w:t xml:space="preserve"> – 13 Durchstechflaschen mit 8,3 ml</w:t>
      </w:r>
    </w:p>
    <w:p w14:paraId="5DD43D12"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35</w:t>
      </w:r>
      <w:r w:rsidR="00663A4F" w:rsidRPr="00166DAE">
        <w:rPr>
          <w:shd w:val="pct15" w:color="auto" w:fill="auto"/>
          <w:lang w:val="de-DE"/>
        </w:rPr>
        <w:t xml:space="preserve"> – 2 Durchstechflaschen mit 5,5 ml, 12 Durchstechflaschen mit 8,3 ml</w:t>
      </w:r>
    </w:p>
    <w:p w14:paraId="3237D287" w14:textId="77777777" w:rsidR="00F9441D" w:rsidRPr="00166DAE" w:rsidRDefault="006F6221" w:rsidP="00F9441D">
      <w:pPr>
        <w:pStyle w:val="NormalAgency"/>
        <w:rPr>
          <w:noProof/>
          <w:shd w:val="pct15" w:color="auto" w:fill="auto"/>
          <w:lang w:val="de-CH"/>
        </w:rPr>
      </w:pPr>
      <w:r w:rsidRPr="00166DAE">
        <w:rPr>
          <w:shd w:val="pct15" w:color="auto" w:fill="auto"/>
          <w:lang w:val="de-DE"/>
        </w:rPr>
        <w:t>EU/1/20/1443/0</w:t>
      </w:r>
      <w:r w:rsidR="00275F38" w:rsidRPr="00166DAE">
        <w:rPr>
          <w:shd w:val="pct15" w:color="auto" w:fill="auto"/>
          <w:lang w:val="de-DE"/>
        </w:rPr>
        <w:t>36</w:t>
      </w:r>
      <w:r w:rsidR="00663A4F" w:rsidRPr="00166DAE">
        <w:rPr>
          <w:shd w:val="pct15" w:color="auto" w:fill="auto"/>
          <w:lang w:val="de-DE"/>
        </w:rPr>
        <w:t xml:space="preserve"> – 1 Durchstechflasche mit 5,5 ml, 13 Durchstechflaschen mit 8,3 ml</w:t>
      </w:r>
    </w:p>
    <w:p w14:paraId="2294499B" w14:textId="77777777" w:rsidR="00F9441D" w:rsidRPr="00166DAE" w:rsidRDefault="006F6221" w:rsidP="007E6468">
      <w:pPr>
        <w:pStyle w:val="NormalAgency"/>
        <w:rPr>
          <w:noProof/>
          <w:shd w:val="pct15" w:color="auto" w:fill="auto"/>
          <w:lang w:val="de-DE"/>
        </w:rPr>
      </w:pPr>
      <w:r w:rsidRPr="00166DAE">
        <w:rPr>
          <w:shd w:val="pct15" w:color="auto" w:fill="auto"/>
          <w:lang w:val="de-DE"/>
        </w:rPr>
        <w:t>EU/1/20/1443/0</w:t>
      </w:r>
      <w:r w:rsidR="00275F38" w:rsidRPr="00166DAE">
        <w:rPr>
          <w:shd w:val="pct15" w:color="auto" w:fill="auto"/>
          <w:lang w:val="de-DE"/>
        </w:rPr>
        <w:t>37</w:t>
      </w:r>
      <w:r w:rsidR="00663A4F" w:rsidRPr="00166DAE">
        <w:rPr>
          <w:shd w:val="pct15" w:color="auto" w:fill="auto"/>
          <w:lang w:val="de-DE"/>
        </w:rPr>
        <w:t xml:space="preserve"> – 14 Durchstechflaschen mit 8,3 ml</w:t>
      </w:r>
    </w:p>
    <w:p w14:paraId="2DD87A81" w14:textId="77777777" w:rsidR="00612446" w:rsidRPr="00166DAE" w:rsidRDefault="00612446" w:rsidP="0025542C">
      <w:pPr>
        <w:pStyle w:val="NormalAgency"/>
        <w:rPr>
          <w:noProof/>
          <w:lang w:val="de-DE"/>
        </w:rPr>
      </w:pPr>
    </w:p>
    <w:p w14:paraId="64E06D5E" w14:textId="77777777" w:rsidR="00612446" w:rsidRPr="00166DAE" w:rsidRDefault="00612446" w:rsidP="0025542C">
      <w:pPr>
        <w:pStyle w:val="NormalAgency"/>
        <w:rPr>
          <w:noProof/>
          <w:lang w:val="de-DE"/>
        </w:rPr>
      </w:pPr>
    </w:p>
    <w:p w14:paraId="10D0AC6F"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6.</w:t>
      </w:r>
      <w:r w:rsidRPr="00166DAE">
        <w:rPr>
          <w:rFonts w:ascii="Times New Roman" w:hAnsi="Times New Roman" w:cs="Times New Roman"/>
          <w:lang w:val="de-DE"/>
        </w:rPr>
        <w:tab/>
      </w:r>
      <w:r w:rsidR="00265AFE" w:rsidRPr="00166DAE">
        <w:rPr>
          <w:rFonts w:ascii="Times New Roman" w:hAnsi="Times New Roman" w:cs="Times New Roman"/>
          <w:lang w:val="de-DE"/>
        </w:rPr>
        <w:t>WEITERE ANGABEN</w:t>
      </w:r>
    </w:p>
    <w:p w14:paraId="3073C66A" w14:textId="77777777" w:rsidR="00612446" w:rsidRPr="00166DAE" w:rsidRDefault="00612446" w:rsidP="0025542C">
      <w:pPr>
        <w:pStyle w:val="NormalAgency"/>
        <w:rPr>
          <w:noProof/>
          <w:lang w:val="de-DE"/>
        </w:rPr>
      </w:pPr>
    </w:p>
    <w:p w14:paraId="648F8ACD" w14:textId="77777777" w:rsidR="00612446" w:rsidRPr="00166DAE" w:rsidRDefault="00265AFE" w:rsidP="0025542C">
      <w:pPr>
        <w:pStyle w:val="NormalAgency"/>
        <w:rPr>
          <w:noProof/>
          <w:lang w:val="de-DE"/>
        </w:rPr>
      </w:pPr>
      <w:r w:rsidRPr="00166DAE">
        <w:rPr>
          <w:lang w:val="de-DE"/>
        </w:rPr>
        <w:t>Körpergewicht des Patienten</w:t>
      </w:r>
    </w:p>
    <w:p w14:paraId="71CCC073" w14:textId="77777777" w:rsidR="00612446" w:rsidRPr="00166DAE" w:rsidRDefault="009E2018" w:rsidP="0025542C">
      <w:pPr>
        <w:pStyle w:val="NormalAgency"/>
        <w:rPr>
          <w:lang w:val="de-DE"/>
        </w:rPr>
      </w:pPr>
      <w:r w:rsidRPr="00166DAE">
        <w:rPr>
          <w:lang w:val="de-DE"/>
        </w:rPr>
        <w:t>2,6 – 3,0 kg</w:t>
      </w:r>
    </w:p>
    <w:p w14:paraId="56FFDDC8" w14:textId="77777777" w:rsidR="00612446" w:rsidRPr="00166DAE" w:rsidRDefault="009E2018" w:rsidP="0025542C">
      <w:pPr>
        <w:pStyle w:val="NormalAgency"/>
        <w:rPr>
          <w:shd w:val="pct15" w:color="auto" w:fill="auto"/>
          <w:lang w:val="de-DE"/>
        </w:rPr>
      </w:pPr>
      <w:r w:rsidRPr="00166DAE">
        <w:rPr>
          <w:shd w:val="pct15" w:color="auto" w:fill="auto"/>
          <w:lang w:val="de-DE"/>
        </w:rPr>
        <w:t>3,1 – 3,5</w:t>
      </w:r>
      <w:r w:rsidR="001D005D" w:rsidRPr="00166DAE">
        <w:rPr>
          <w:shd w:val="pct15" w:color="auto" w:fill="auto"/>
          <w:lang w:val="de-DE"/>
        </w:rPr>
        <w:t> </w:t>
      </w:r>
      <w:r w:rsidRPr="00166DAE">
        <w:rPr>
          <w:shd w:val="pct15" w:color="auto" w:fill="auto"/>
          <w:lang w:val="de-DE"/>
        </w:rPr>
        <w:t>kg</w:t>
      </w:r>
    </w:p>
    <w:p w14:paraId="30EC31FA" w14:textId="77777777" w:rsidR="00612446" w:rsidRPr="00166DAE" w:rsidRDefault="009E2018" w:rsidP="0025542C">
      <w:pPr>
        <w:pStyle w:val="NormalAgency"/>
        <w:rPr>
          <w:shd w:val="pct15" w:color="auto" w:fill="auto"/>
          <w:lang w:val="de-DE"/>
        </w:rPr>
      </w:pPr>
      <w:r w:rsidRPr="00166DAE">
        <w:rPr>
          <w:shd w:val="pct15" w:color="auto" w:fill="auto"/>
          <w:lang w:val="de-DE"/>
        </w:rPr>
        <w:t>3,6 – 4,</w:t>
      </w:r>
      <w:r w:rsidR="001D005D" w:rsidRPr="00166DAE">
        <w:rPr>
          <w:shd w:val="pct15" w:color="auto" w:fill="auto"/>
          <w:lang w:val="de-DE"/>
        </w:rPr>
        <w:t>0 </w:t>
      </w:r>
      <w:r w:rsidRPr="00166DAE">
        <w:rPr>
          <w:shd w:val="pct15" w:color="auto" w:fill="auto"/>
          <w:lang w:val="de-DE"/>
        </w:rPr>
        <w:t>kg</w:t>
      </w:r>
    </w:p>
    <w:p w14:paraId="70460202" w14:textId="77777777" w:rsidR="00612446" w:rsidRPr="00166DAE" w:rsidRDefault="009E2018" w:rsidP="0025542C">
      <w:pPr>
        <w:pStyle w:val="NormalAgency"/>
        <w:rPr>
          <w:shd w:val="pct15" w:color="auto" w:fill="auto"/>
          <w:lang w:val="de-DE"/>
        </w:rPr>
      </w:pPr>
      <w:r w:rsidRPr="00166DAE">
        <w:rPr>
          <w:shd w:val="pct15" w:color="auto" w:fill="auto"/>
          <w:lang w:val="de-DE"/>
        </w:rPr>
        <w:t>4,1 – 4,</w:t>
      </w:r>
      <w:r w:rsidR="001D005D" w:rsidRPr="00166DAE">
        <w:rPr>
          <w:shd w:val="pct15" w:color="auto" w:fill="auto"/>
          <w:lang w:val="de-DE"/>
        </w:rPr>
        <w:t>5 </w:t>
      </w:r>
      <w:r w:rsidRPr="00166DAE">
        <w:rPr>
          <w:shd w:val="pct15" w:color="auto" w:fill="auto"/>
          <w:lang w:val="de-DE"/>
        </w:rPr>
        <w:t>kg</w:t>
      </w:r>
    </w:p>
    <w:p w14:paraId="48C7FDCA" w14:textId="77777777" w:rsidR="00612446" w:rsidRPr="00166DAE" w:rsidRDefault="009E2018" w:rsidP="0025542C">
      <w:pPr>
        <w:pStyle w:val="NormalAgency"/>
        <w:rPr>
          <w:shd w:val="pct15" w:color="auto" w:fill="auto"/>
          <w:lang w:val="de-DE"/>
        </w:rPr>
      </w:pPr>
      <w:r w:rsidRPr="00166DAE">
        <w:rPr>
          <w:shd w:val="pct15" w:color="auto" w:fill="auto"/>
          <w:lang w:val="de-DE"/>
        </w:rPr>
        <w:t>4,6 – 5,0</w:t>
      </w:r>
      <w:r w:rsidR="001D005D" w:rsidRPr="00166DAE">
        <w:rPr>
          <w:shd w:val="pct15" w:color="auto" w:fill="auto"/>
          <w:lang w:val="de-DE"/>
        </w:rPr>
        <w:t> </w:t>
      </w:r>
      <w:r w:rsidRPr="00166DAE">
        <w:rPr>
          <w:shd w:val="pct15" w:color="auto" w:fill="auto"/>
          <w:lang w:val="de-DE"/>
        </w:rPr>
        <w:t>kg</w:t>
      </w:r>
    </w:p>
    <w:p w14:paraId="3B5FF9FC" w14:textId="77777777" w:rsidR="00612446" w:rsidRPr="00166DAE" w:rsidRDefault="009E2018" w:rsidP="0025542C">
      <w:pPr>
        <w:pStyle w:val="NormalAgency"/>
        <w:rPr>
          <w:shd w:val="pct15" w:color="auto" w:fill="auto"/>
          <w:lang w:val="de-DE"/>
        </w:rPr>
      </w:pPr>
      <w:r w:rsidRPr="00166DAE">
        <w:rPr>
          <w:shd w:val="pct15" w:color="auto" w:fill="auto"/>
          <w:lang w:val="de-DE"/>
        </w:rPr>
        <w:t>5,1 – 5,</w:t>
      </w:r>
      <w:r w:rsidR="001D005D" w:rsidRPr="00166DAE">
        <w:rPr>
          <w:shd w:val="pct15" w:color="auto" w:fill="auto"/>
          <w:lang w:val="de-DE"/>
        </w:rPr>
        <w:t>5 </w:t>
      </w:r>
      <w:r w:rsidRPr="00166DAE">
        <w:rPr>
          <w:shd w:val="pct15" w:color="auto" w:fill="auto"/>
          <w:lang w:val="de-DE"/>
        </w:rPr>
        <w:t>kg</w:t>
      </w:r>
    </w:p>
    <w:p w14:paraId="6C061CF3" w14:textId="77777777" w:rsidR="00612446" w:rsidRPr="00166DAE" w:rsidRDefault="009E2018" w:rsidP="0025542C">
      <w:pPr>
        <w:pStyle w:val="NormalAgency"/>
        <w:rPr>
          <w:shd w:val="pct15" w:color="auto" w:fill="auto"/>
          <w:lang w:val="de-DE"/>
        </w:rPr>
      </w:pPr>
      <w:r w:rsidRPr="00166DAE">
        <w:rPr>
          <w:shd w:val="pct15" w:color="auto" w:fill="auto"/>
          <w:lang w:val="de-DE"/>
        </w:rPr>
        <w:t>5,6 – 6,</w:t>
      </w:r>
      <w:r w:rsidR="001D005D" w:rsidRPr="00166DAE">
        <w:rPr>
          <w:shd w:val="pct15" w:color="auto" w:fill="auto"/>
          <w:lang w:val="de-DE"/>
        </w:rPr>
        <w:t>0 </w:t>
      </w:r>
      <w:r w:rsidRPr="00166DAE">
        <w:rPr>
          <w:shd w:val="pct15" w:color="auto" w:fill="auto"/>
          <w:lang w:val="de-DE"/>
        </w:rPr>
        <w:t>kg</w:t>
      </w:r>
    </w:p>
    <w:p w14:paraId="41917F67" w14:textId="77777777" w:rsidR="00612446" w:rsidRPr="00166DAE" w:rsidRDefault="009E2018" w:rsidP="0025542C">
      <w:pPr>
        <w:pStyle w:val="NormalAgency"/>
        <w:rPr>
          <w:shd w:val="pct15" w:color="auto" w:fill="auto"/>
          <w:lang w:val="de-DE"/>
        </w:rPr>
      </w:pPr>
      <w:r w:rsidRPr="00166DAE">
        <w:rPr>
          <w:shd w:val="pct15" w:color="auto" w:fill="auto"/>
          <w:lang w:val="de-DE"/>
        </w:rPr>
        <w:t>6,1 – 6,</w:t>
      </w:r>
      <w:r w:rsidR="001D005D" w:rsidRPr="00166DAE">
        <w:rPr>
          <w:shd w:val="pct15" w:color="auto" w:fill="auto"/>
          <w:lang w:val="de-DE"/>
        </w:rPr>
        <w:t>5 </w:t>
      </w:r>
      <w:r w:rsidRPr="00166DAE">
        <w:rPr>
          <w:shd w:val="pct15" w:color="auto" w:fill="auto"/>
          <w:lang w:val="de-DE"/>
        </w:rPr>
        <w:t>kg</w:t>
      </w:r>
    </w:p>
    <w:p w14:paraId="05D16644" w14:textId="77777777" w:rsidR="00612446" w:rsidRPr="00166DAE" w:rsidRDefault="009E2018" w:rsidP="0025542C">
      <w:pPr>
        <w:pStyle w:val="NormalAgency"/>
        <w:rPr>
          <w:shd w:val="pct15" w:color="auto" w:fill="auto"/>
          <w:lang w:val="de-DE"/>
        </w:rPr>
      </w:pPr>
      <w:r w:rsidRPr="00166DAE">
        <w:rPr>
          <w:shd w:val="pct15" w:color="auto" w:fill="auto"/>
          <w:lang w:val="de-DE"/>
        </w:rPr>
        <w:t>6,6 – 7,0</w:t>
      </w:r>
      <w:r w:rsidR="001D005D" w:rsidRPr="00166DAE">
        <w:rPr>
          <w:shd w:val="pct15" w:color="auto" w:fill="auto"/>
          <w:lang w:val="de-DE"/>
        </w:rPr>
        <w:t> </w:t>
      </w:r>
      <w:r w:rsidRPr="00166DAE">
        <w:rPr>
          <w:shd w:val="pct15" w:color="auto" w:fill="auto"/>
          <w:lang w:val="de-DE"/>
        </w:rPr>
        <w:t>kg</w:t>
      </w:r>
    </w:p>
    <w:p w14:paraId="4D4CFBFE" w14:textId="77777777" w:rsidR="00612446" w:rsidRPr="00166DAE" w:rsidRDefault="009E2018" w:rsidP="0025542C">
      <w:pPr>
        <w:pStyle w:val="NormalAgency"/>
        <w:rPr>
          <w:shd w:val="pct15" w:color="auto" w:fill="auto"/>
          <w:lang w:val="de-DE"/>
        </w:rPr>
      </w:pPr>
      <w:r w:rsidRPr="00166DAE">
        <w:rPr>
          <w:shd w:val="pct15" w:color="auto" w:fill="auto"/>
          <w:lang w:val="de-DE"/>
        </w:rPr>
        <w:t>7,1 –</w:t>
      </w:r>
      <w:r w:rsidR="001D005D" w:rsidRPr="00166DAE">
        <w:rPr>
          <w:shd w:val="pct15" w:color="auto" w:fill="auto"/>
          <w:lang w:val="de-DE"/>
        </w:rPr>
        <w:t> 7,5 </w:t>
      </w:r>
      <w:r w:rsidRPr="00166DAE">
        <w:rPr>
          <w:shd w:val="pct15" w:color="auto" w:fill="auto"/>
          <w:lang w:val="de-DE"/>
        </w:rPr>
        <w:t>kg</w:t>
      </w:r>
    </w:p>
    <w:p w14:paraId="1D6C2F72" w14:textId="77777777" w:rsidR="00612446" w:rsidRPr="00166DAE" w:rsidRDefault="009E2018" w:rsidP="0025542C">
      <w:pPr>
        <w:pStyle w:val="NormalAgency"/>
        <w:rPr>
          <w:shd w:val="pct15" w:color="auto" w:fill="auto"/>
          <w:lang w:val="de-DE"/>
        </w:rPr>
      </w:pPr>
      <w:r w:rsidRPr="00166DAE">
        <w:rPr>
          <w:shd w:val="pct15" w:color="auto" w:fill="auto"/>
          <w:lang w:val="de-DE"/>
        </w:rPr>
        <w:t>7,6 –</w:t>
      </w:r>
      <w:r w:rsidR="001D005D" w:rsidRPr="00166DAE">
        <w:rPr>
          <w:shd w:val="pct15" w:color="auto" w:fill="auto"/>
          <w:lang w:val="de-DE"/>
        </w:rPr>
        <w:t> 8,0 </w:t>
      </w:r>
      <w:r w:rsidRPr="00166DAE">
        <w:rPr>
          <w:shd w:val="pct15" w:color="auto" w:fill="auto"/>
          <w:lang w:val="de-DE"/>
        </w:rPr>
        <w:t>kg</w:t>
      </w:r>
    </w:p>
    <w:p w14:paraId="5A64D8AB" w14:textId="77777777" w:rsidR="00612446" w:rsidRPr="00166DAE" w:rsidRDefault="009E2018" w:rsidP="0025542C">
      <w:pPr>
        <w:pStyle w:val="NormalAgency"/>
        <w:rPr>
          <w:shd w:val="pct15" w:color="auto" w:fill="auto"/>
          <w:lang w:val="de-DE"/>
        </w:rPr>
      </w:pPr>
      <w:r w:rsidRPr="00166DAE">
        <w:rPr>
          <w:shd w:val="pct15" w:color="auto" w:fill="auto"/>
          <w:lang w:val="de-DE"/>
        </w:rPr>
        <w:t>8,1 –</w:t>
      </w:r>
      <w:r w:rsidR="001D005D" w:rsidRPr="00166DAE">
        <w:rPr>
          <w:shd w:val="pct15" w:color="auto" w:fill="auto"/>
          <w:lang w:val="de-DE"/>
        </w:rPr>
        <w:t> 8,5 </w:t>
      </w:r>
      <w:r w:rsidRPr="00166DAE">
        <w:rPr>
          <w:shd w:val="pct15" w:color="auto" w:fill="auto"/>
          <w:lang w:val="de-DE"/>
        </w:rPr>
        <w:t>kg</w:t>
      </w:r>
    </w:p>
    <w:p w14:paraId="69D8F10F" w14:textId="77777777" w:rsidR="00D07F20" w:rsidRPr="00166DAE" w:rsidRDefault="00265AFE" w:rsidP="00D07F20">
      <w:pPr>
        <w:pStyle w:val="NormalAgency"/>
        <w:rPr>
          <w:shd w:val="pct15" w:color="auto" w:fill="auto"/>
          <w:lang w:val="de-DE"/>
        </w:rPr>
      </w:pPr>
      <w:r w:rsidRPr="00166DAE">
        <w:rPr>
          <w:shd w:val="pct15" w:color="auto" w:fill="auto"/>
          <w:lang w:val="de-DE"/>
        </w:rPr>
        <w:t>8,6</w:t>
      </w:r>
      <w:r w:rsidR="009E2018" w:rsidRPr="00166DAE">
        <w:rPr>
          <w:shd w:val="pct15" w:color="auto" w:fill="auto"/>
          <w:lang w:val="de-DE"/>
        </w:rPr>
        <w:t xml:space="preserve"> – </w:t>
      </w:r>
      <w:r w:rsidRPr="00166DAE">
        <w:rPr>
          <w:shd w:val="pct15" w:color="auto" w:fill="auto"/>
          <w:lang w:val="de-DE"/>
        </w:rPr>
        <w:t>9,0</w:t>
      </w:r>
      <w:r w:rsidR="001D005D" w:rsidRPr="00166DAE">
        <w:rPr>
          <w:shd w:val="pct15" w:color="auto" w:fill="auto"/>
          <w:lang w:val="de-DE"/>
        </w:rPr>
        <w:t> </w:t>
      </w:r>
      <w:r w:rsidRPr="00166DAE">
        <w:rPr>
          <w:shd w:val="pct15" w:color="auto" w:fill="auto"/>
          <w:lang w:val="de-DE"/>
        </w:rPr>
        <w:t>kg</w:t>
      </w:r>
    </w:p>
    <w:p w14:paraId="42A4BD97" w14:textId="77777777" w:rsidR="00D07F20" w:rsidRPr="00166DAE" w:rsidRDefault="00265AFE" w:rsidP="00D07F20">
      <w:pPr>
        <w:pStyle w:val="NormalAgency"/>
        <w:rPr>
          <w:shd w:val="pct15" w:color="auto" w:fill="auto"/>
          <w:lang w:val="de-DE"/>
        </w:rPr>
      </w:pPr>
      <w:r w:rsidRPr="00166DAE">
        <w:rPr>
          <w:shd w:val="pct15" w:color="auto" w:fill="auto"/>
          <w:lang w:val="de-DE"/>
        </w:rPr>
        <w:t>9,1</w:t>
      </w:r>
      <w:r w:rsidR="009E2018" w:rsidRPr="00166DAE">
        <w:rPr>
          <w:shd w:val="pct15" w:color="auto" w:fill="auto"/>
          <w:lang w:val="de-DE"/>
        </w:rPr>
        <w:t xml:space="preserve"> – </w:t>
      </w:r>
      <w:r w:rsidRPr="00166DAE">
        <w:rPr>
          <w:shd w:val="pct15" w:color="auto" w:fill="auto"/>
          <w:lang w:val="de-DE"/>
        </w:rPr>
        <w:t>9,5</w:t>
      </w:r>
      <w:r w:rsidR="001D005D" w:rsidRPr="00166DAE">
        <w:rPr>
          <w:shd w:val="pct15" w:color="auto" w:fill="auto"/>
          <w:lang w:val="de-DE"/>
        </w:rPr>
        <w:t> </w:t>
      </w:r>
      <w:r w:rsidRPr="00166DAE">
        <w:rPr>
          <w:shd w:val="pct15" w:color="auto" w:fill="auto"/>
          <w:lang w:val="de-DE"/>
        </w:rPr>
        <w:t>kg</w:t>
      </w:r>
    </w:p>
    <w:p w14:paraId="450A2E56" w14:textId="77777777" w:rsidR="00D07F20" w:rsidRPr="00166DAE" w:rsidRDefault="00265AFE" w:rsidP="00D07F20">
      <w:pPr>
        <w:pStyle w:val="NormalAgency"/>
        <w:rPr>
          <w:shd w:val="pct15" w:color="auto" w:fill="auto"/>
          <w:lang w:val="de-DE"/>
        </w:rPr>
      </w:pPr>
      <w:r w:rsidRPr="00166DAE">
        <w:rPr>
          <w:shd w:val="pct15" w:color="auto" w:fill="auto"/>
          <w:lang w:val="de-DE"/>
        </w:rPr>
        <w:t>9,6</w:t>
      </w:r>
      <w:r w:rsidR="009E2018" w:rsidRPr="00166DAE">
        <w:rPr>
          <w:shd w:val="pct15" w:color="auto" w:fill="auto"/>
          <w:lang w:val="de-DE"/>
        </w:rPr>
        <w:t xml:space="preserve"> – </w:t>
      </w:r>
      <w:r w:rsidRPr="00166DAE">
        <w:rPr>
          <w:shd w:val="pct15" w:color="auto" w:fill="auto"/>
          <w:lang w:val="de-DE"/>
        </w:rPr>
        <w:t>10,0</w:t>
      </w:r>
      <w:r w:rsidR="001D005D" w:rsidRPr="00166DAE">
        <w:rPr>
          <w:shd w:val="pct15" w:color="auto" w:fill="auto"/>
          <w:lang w:val="de-DE"/>
        </w:rPr>
        <w:t> </w:t>
      </w:r>
      <w:r w:rsidRPr="00166DAE">
        <w:rPr>
          <w:shd w:val="pct15" w:color="auto" w:fill="auto"/>
          <w:lang w:val="de-DE"/>
        </w:rPr>
        <w:t>kg</w:t>
      </w:r>
    </w:p>
    <w:p w14:paraId="32A062F9" w14:textId="77777777" w:rsidR="00D07F20" w:rsidRPr="00166DAE" w:rsidRDefault="00265AFE" w:rsidP="00D07F20">
      <w:pPr>
        <w:pStyle w:val="NormalAgency"/>
        <w:rPr>
          <w:shd w:val="pct15" w:color="auto" w:fill="auto"/>
          <w:lang w:val="de-DE"/>
        </w:rPr>
      </w:pPr>
      <w:r w:rsidRPr="00166DAE">
        <w:rPr>
          <w:shd w:val="pct15" w:color="auto" w:fill="auto"/>
          <w:lang w:val="de-DE"/>
        </w:rPr>
        <w:t>10,1</w:t>
      </w:r>
      <w:r w:rsidR="009E2018" w:rsidRPr="00166DAE">
        <w:rPr>
          <w:shd w:val="pct15" w:color="auto" w:fill="auto"/>
          <w:lang w:val="de-DE"/>
        </w:rPr>
        <w:t xml:space="preserve"> – </w:t>
      </w:r>
      <w:r w:rsidRPr="00166DAE">
        <w:rPr>
          <w:shd w:val="pct15" w:color="auto" w:fill="auto"/>
          <w:lang w:val="de-DE"/>
        </w:rPr>
        <w:t>10,5</w:t>
      </w:r>
      <w:r w:rsidR="001D005D" w:rsidRPr="00166DAE">
        <w:rPr>
          <w:shd w:val="pct15" w:color="auto" w:fill="auto"/>
          <w:lang w:val="de-DE"/>
        </w:rPr>
        <w:t> </w:t>
      </w:r>
      <w:r w:rsidRPr="00166DAE">
        <w:rPr>
          <w:shd w:val="pct15" w:color="auto" w:fill="auto"/>
          <w:lang w:val="de-DE"/>
        </w:rPr>
        <w:t>kg</w:t>
      </w:r>
    </w:p>
    <w:p w14:paraId="4E01BA1B" w14:textId="77777777" w:rsidR="00D07F20" w:rsidRPr="00166DAE" w:rsidRDefault="00265AFE" w:rsidP="00D07F20">
      <w:pPr>
        <w:pStyle w:val="NormalAgency"/>
        <w:rPr>
          <w:shd w:val="pct15" w:color="auto" w:fill="auto"/>
          <w:lang w:val="de-DE"/>
        </w:rPr>
      </w:pPr>
      <w:r w:rsidRPr="00166DAE">
        <w:rPr>
          <w:shd w:val="pct15" w:color="auto" w:fill="auto"/>
          <w:lang w:val="de-DE"/>
        </w:rPr>
        <w:t>10,6</w:t>
      </w:r>
      <w:r w:rsidR="009E2018" w:rsidRPr="00166DAE">
        <w:rPr>
          <w:shd w:val="pct15" w:color="auto" w:fill="auto"/>
          <w:lang w:val="de-DE"/>
        </w:rPr>
        <w:t xml:space="preserve"> – </w:t>
      </w:r>
      <w:r w:rsidRPr="00166DAE">
        <w:rPr>
          <w:shd w:val="pct15" w:color="auto" w:fill="auto"/>
          <w:lang w:val="de-DE"/>
        </w:rPr>
        <w:t>11,0</w:t>
      </w:r>
      <w:r w:rsidR="001D005D" w:rsidRPr="00166DAE">
        <w:rPr>
          <w:shd w:val="pct15" w:color="auto" w:fill="auto"/>
          <w:lang w:val="de-DE"/>
        </w:rPr>
        <w:t> </w:t>
      </w:r>
      <w:r w:rsidRPr="00166DAE">
        <w:rPr>
          <w:shd w:val="pct15" w:color="auto" w:fill="auto"/>
          <w:lang w:val="de-DE"/>
        </w:rPr>
        <w:t>kg</w:t>
      </w:r>
    </w:p>
    <w:p w14:paraId="334D7ADF" w14:textId="77777777" w:rsidR="00D07F20" w:rsidRPr="00166DAE" w:rsidRDefault="00265AFE" w:rsidP="00D07F20">
      <w:pPr>
        <w:pStyle w:val="NormalAgency"/>
        <w:rPr>
          <w:shd w:val="pct15" w:color="auto" w:fill="auto"/>
          <w:lang w:val="de-DE"/>
        </w:rPr>
      </w:pPr>
      <w:r w:rsidRPr="00166DAE">
        <w:rPr>
          <w:shd w:val="pct15" w:color="auto" w:fill="auto"/>
          <w:lang w:val="de-DE"/>
        </w:rPr>
        <w:t>11,1</w:t>
      </w:r>
      <w:r w:rsidR="009E2018" w:rsidRPr="00166DAE">
        <w:rPr>
          <w:shd w:val="pct15" w:color="auto" w:fill="auto"/>
          <w:lang w:val="de-DE"/>
        </w:rPr>
        <w:t xml:space="preserve"> – </w:t>
      </w:r>
      <w:r w:rsidRPr="00166DAE">
        <w:rPr>
          <w:shd w:val="pct15" w:color="auto" w:fill="auto"/>
          <w:lang w:val="de-DE"/>
        </w:rPr>
        <w:t>11,5</w:t>
      </w:r>
      <w:r w:rsidR="001D005D" w:rsidRPr="00166DAE">
        <w:rPr>
          <w:shd w:val="pct15" w:color="auto" w:fill="auto"/>
          <w:lang w:val="de-DE"/>
        </w:rPr>
        <w:t> </w:t>
      </w:r>
      <w:r w:rsidRPr="00166DAE">
        <w:rPr>
          <w:shd w:val="pct15" w:color="auto" w:fill="auto"/>
          <w:lang w:val="de-DE"/>
        </w:rPr>
        <w:t>kg</w:t>
      </w:r>
    </w:p>
    <w:p w14:paraId="3E6F876A" w14:textId="77777777" w:rsidR="00D07F20" w:rsidRPr="00166DAE" w:rsidRDefault="00265AFE" w:rsidP="00D07F20">
      <w:pPr>
        <w:pStyle w:val="NormalAgency"/>
        <w:rPr>
          <w:shd w:val="pct15" w:color="auto" w:fill="auto"/>
          <w:lang w:val="de-DE"/>
        </w:rPr>
      </w:pPr>
      <w:r w:rsidRPr="00166DAE">
        <w:rPr>
          <w:shd w:val="pct15" w:color="auto" w:fill="auto"/>
          <w:lang w:val="de-DE"/>
        </w:rPr>
        <w:t>11,6</w:t>
      </w:r>
      <w:r w:rsidR="009E2018" w:rsidRPr="00166DAE">
        <w:rPr>
          <w:shd w:val="pct15" w:color="auto" w:fill="auto"/>
          <w:lang w:val="de-DE"/>
        </w:rPr>
        <w:t xml:space="preserve"> – </w:t>
      </w:r>
      <w:r w:rsidRPr="00166DAE">
        <w:rPr>
          <w:shd w:val="pct15" w:color="auto" w:fill="auto"/>
          <w:lang w:val="de-DE"/>
        </w:rPr>
        <w:t>12,0</w:t>
      </w:r>
      <w:r w:rsidR="001D005D" w:rsidRPr="00166DAE">
        <w:rPr>
          <w:shd w:val="pct15" w:color="auto" w:fill="auto"/>
          <w:lang w:val="de-DE"/>
        </w:rPr>
        <w:t> </w:t>
      </w:r>
      <w:r w:rsidRPr="00166DAE">
        <w:rPr>
          <w:shd w:val="pct15" w:color="auto" w:fill="auto"/>
          <w:lang w:val="de-DE"/>
        </w:rPr>
        <w:t>kg</w:t>
      </w:r>
    </w:p>
    <w:p w14:paraId="57AAD582" w14:textId="77777777" w:rsidR="00D07F20" w:rsidRPr="00166DAE" w:rsidRDefault="00265AFE" w:rsidP="00D07F20">
      <w:pPr>
        <w:pStyle w:val="NormalAgency"/>
        <w:rPr>
          <w:shd w:val="pct15" w:color="auto" w:fill="auto"/>
          <w:lang w:val="de-DE"/>
        </w:rPr>
      </w:pPr>
      <w:r w:rsidRPr="00166DAE">
        <w:rPr>
          <w:shd w:val="pct15" w:color="auto" w:fill="auto"/>
          <w:lang w:val="de-DE"/>
        </w:rPr>
        <w:t>12,1</w:t>
      </w:r>
      <w:r w:rsidR="009E2018" w:rsidRPr="00166DAE">
        <w:rPr>
          <w:shd w:val="pct15" w:color="auto" w:fill="auto"/>
          <w:lang w:val="de-DE"/>
        </w:rPr>
        <w:t xml:space="preserve"> – </w:t>
      </w:r>
      <w:r w:rsidRPr="00166DAE">
        <w:rPr>
          <w:shd w:val="pct15" w:color="auto" w:fill="auto"/>
          <w:lang w:val="de-DE"/>
        </w:rPr>
        <w:t>12,5</w:t>
      </w:r>
      <w:r w:rsidR="001D005D" w:rsidRPr="00166DAE">
        <w:rPr>
          <w:shd w:val="pct15" w:color="auto" w:fill="auto"/>
          <w:lang w:val="de-DE"/>
        </w:rPr>
        <w:t> </w:t>
      </w:r>
      <w:r w:rsidRPr="00166DAE">
        <w:rPr>
          <w:shd w:val="pct15" w:color="auto" w:fill="auto"/>
          <w:lang w:val="de-DE"/>
        </w:rPr>
        <w:t>kg</w:t>
      </w:r>
    </w:p>
    <w:p w14:paraId="4FCDBA90" w14:textId="77777777" w:rsidR="00D07F20" w:rsidRPr="00166DAE" w:rsidRDefault="00265AFE" w:rsidP="00D07F20">
      <w:pPr>
        <w:pStyle w:val="NormalAgency"/>
        <w:rPr>
          <w:shd w:val="pct15" w:color="auto" w:fill="auto"/>
          <w:lang w:val="de-DE"/>
        </w:rPr>
      </w:pPr>
      <w:r w:rsidRPr="00166DAE">
        <w:rPr>
          <w:shd w:val="pct15" w:color="auto" w:fill="auto"/>
          <w:lang w:val="de-DE"/>
        </w:rPr>
        <w:t>12,6</w:t>
      </w:r>
      <w:r w:rsidR="009E2018" w:rsidRPr="00166DAE">
        <w:rPr>
          <w:shd w:val="pct15" w:color="auto" w:fill="auto"/>
          <w:lang w:val="de-DE"/>
        </w:rPr>
        <w:t xml:space="preserve"> – </w:t>
      </w:r>
      <w:r w:rsidRPr="00166DAE">
        <w:rPr>
          <w:shd w:val="pct15" w:color="auto" w:fill="auto"/>
          <w:lang w:val="de-DE"/>
        </w:rPr>
        <w:t>13,0</w:t>
      </w:r>
      <w:r w:rsidR="001D005D" w:rsidRPr="00166DAE">
        <w:rPr>
          <w:shd w:val="pct15" w:color="auto" w:fill="auto"/>
          <w:lang w:val="de-DE"/>
        </w:rPr>
        <w:t> </w:t>
      </w:r>
      <w:r w:rsidRPr="00166DAE">
        <w:rPr>
          <w:shd w:val="pct15" w:color="auto" w:fill="auto"/>
          <w:lang w:val="de-DE"/>
        </w:rPr>
        <w:t>kg</w:t>
      </w:r>
    </w:p>
    <w:p w14:paraId="227AF417" w14:textId="77777777" w:rsidR="00D07F20" w:rsidRPr="00166DAE" w:rsidRDefault="00265AFE" w:rsidP="00D07F20">
      <w:pPr>
        <w:pStyle w:val="NormalAgency"/>
        <w:rPr>
          <w:noProof/>
          <w:shd w:val="pct15" w:color="auto" w:fill="auto"/>
          <w:lang w:val="de-DE"/>
        </w:rPr>
      </w:pPr>
      <w:r w:rsidRPr="00166DAE">
        <w:rPr>
          <w:shd w:val="pct15" w:color="auto" w:fill="auto"/>
          <w:lang w:val="de-DE"/>
        </w:rPr>
        <w:t>13,1</w:t>
      </w:r>
      <w:r w:rsidR="009E2018" w:rsidRPr="00166DAE">
        <w:rPr>
          <w:shd w:val="pct15" w:color="auto" w:fill="auto"/>
          <w:lang w:val="de-DE"/>
        </w:rPr>
        <w:t xml:space="preserve"> – </w:t>
      </w:r>
      <w:r w:rsidRPr="00166DAE">
        <w:rPr>
          <w:shd w:val="pct15" w:color="auto" w:fill="auto"/>
          <w:lang w:val="de-DE"/>
        </w:rPr>
        <w:t>13,5</w:t>
      </w:r>
      <w:r w:rsidR="001D005D" w:rsidRPr="00166DAE">
        <w:rPr>
          <w:shd w:val="pct15" w:color="auto" w:fill="auto"/>
          <w:lang w:val="de-DE"/>
        </w:rPr>
        <w:t> </w:t>
      </w:r>
      <w:r w:rsidR="009E2018" w:rsidRPr="00166DAE">
        <w:rPr>
          <w:shd w:val="pct15" w:color="auto" w:fill="auto"/>
          <w:lang w:val="de-DE"/>
        </w:rPr>
        <w:t>kg</w:t>
      </w:r>
    </w:p>
    <w:p w14:paraId="61F2DEA9" w14:textId="77777777" w:rsidR="00F9441D" w:rsidRPr="00166DAE" w:rsidRDefault="009E2018" w:rsidP="00F9441D">
      <w:pPr>
        <w:pStyle w:val="NormalAgency"/>
        <w:rPr>
          <w:noProof/>
          <w:shd w:val="pct15" w:color="auto" w:fill="auto"/>
          <w:lang w:val="de-DE"/>
        </w:rPr>
      </w:pPr>
      <w:r w:rsidRPr="00166DAE">
        <w:rPr>
          <w:shd w:val="pct15" w:color="auto" w:fill="auto"/>
          <w:lang w:val="de-DE"/>
        </w:rPr>
        <w:t>13,6 – 14,</w:t>
      </w:r>
      <w:r w:rsidR="001D005D" w:rsidRPr="00166DAE">
        <w:rPr>
          <w:shd w:val="pct15" w:color="auto" w:fill="auto"/>
          <w:lang w:val="de-DE"/>
        </w:rPr>
        <w:t>0 </w:t>
      </w:r>
      <w:r w:rsidRPr="00166DAE">
        <w:rPr>
          <w:shd w:val="pct15" w:color="auto" w:fill="auto"/>
          <w:lang w:val="de-DE"/>
        </w:rPr>
        <w:t>kg</w:t>
      </w:r>
    </w:p>
    <w:p w14:paraId="3D54DE19" w14:textId="77777777" w:rsidR="00F9441D" w:rsidRPr="00166DAE" w:rsidRDefault="009E2018" w:rsidP="00F9441D">
      <w:pPr>
        <w:pStyle w:val="NormalAgency"/>
        <w:rPr>
          <w:noProof/>
          <w:shd w:val="pct15" w:color="auto" w:fill="auto"/>
          <w:lang w:val="de-DE"/>
        </w:rPr>
      </w:pPr>
      <w:r w:rsidRPr="00166DAE">
        <w:rPr>
          <w:shd w:val="pct15" w:color="auto" w:fill="auto"/>
          <w:lang w:val="de-DE"/>
        </w:rPr>
        <w:t>14,1 – 14,</w:t>
      </w:r>
      <w:r w:rsidR="001D005D" w:rsidRPr="00166DAE">
        <w:rPr>
          <w:shd w:val="pct15" w:color="auto" w:fill="auto"/>
          <w:lang w:val="de-DE"/>
        </w:rPr>
        <w:t>5 </w:t>
      </w:r>
      <w:r w:rsidRPr="00166DAE">
        <w:rPr>
          <w:shd w:val="pct15" w:color="auto" w:fill="auto"/>
          <w:lang w:val="de-DE"/>
        </w:rPr>
        <w:t>kg</w:t>
      </w:r>
    </w:p>
    <w:p w14:paraId="7BD943B7" w14:textId="77777777" w:rsidR="00F9441D" w:rsidRPr="00166DAE" w:rsidRDefault="009E2018" w:rsidP="00F9441D">
      <w:pPr>
        <w:pStyle w:val="NormalAgency"/>
        <w:rPr>
          <w:noProof/>
          <w:shd w:val="pct15" w:color="auto" w:fill="auto"/>
          <w:lang w:val="de-DE"/>
        </w:rPr>
      </w:pPr>
      <w:r w:rsidRPr="00166DAE">
        <w:rPr>
          <w:shd w:val="pct15" w:color="auto" w:fill="auto"/>
          <w:lang w:val="de-DE"/>
        </w:rPr>
        <w:t>14</w:t>
      </w:r>
      <w:r w:rsidR="00546FF9" w:rsidRPr="00166DAE">
        <w:rPr>
          <w:shd w:val="pct15" w:color="auto" w:fill="auto"/>
          <w:lang w:val="de-DE"/>
        </w:rPr>
        <w:t>,</w:t>
      </w:r>
      <w:r w:rsidRPr="00166DAE">
        <w:rPr>
          <w:shd w:val="pct15" w:color="auto" w:fill="auto"/>
          <w:lang w:val="de-DE"/>
        </w:rPr>
        <w:t>6 –</w:t>
      </w:r>
      <w:r w:rsidR="00AB02F9" w:rsidRPr="00166DAE">
        <w:rPr>
          <w:shd w:val="pct15" w:color="auto" w:fill="auto"/>
          <w:lang w:val="de-DE"/>
        </w:rPr>
        <w:t xml:space="preserve"> 15,0 </w:t>
      </w:r>
      <w:r w:rsidRPr="00166DAE">
        <w:rPr>
          <w:shd w:val="pct15" w:color="auto" w:fill="auto"/>
          <w:lang w:val="de-DE"/>
        </w:rPr>
        <w:t>kg</w:t>
      </w:r>
    </w:p>
    <w:p w14:paraId="5907AD21" w14:textId="77777777" w:rsidR="00F9441D" w:rsidRPr="00166DAE" w:rsidRDefault="00546FF9" w:rsidP="00F9441D">
      <w:pPr>
        <w:pStyle w:val="NormalAgency"/>
        <w:rPr>
          <w:noProof/>
          <w:shd w:val="pct15" w:color="auto" w:fill="auto"/>
          <w:lang w:val="de-DE"/>
        </w:rPr>
      </w:pPr>
      <w:r w:rsidRPr="00166DAE">
        <w:rPr>
          <w:shd w:val="pct15" w:color="auto" w:fill="auto"/>
          <w:lang w:val="de-DE"/>
        </w:rPr>
        <w:t>15,</w:t>
      </w:r>
      <w:r w:rsidR="009E2018" w:rsidRPr="00166DAE">
        <w:rPr>
          <w:shd w:val="pct15" w:color="auto" w:fill="auto"/>
          <w:lang w:val="de-DE"/>
        </w:rPr>
        <w:t>1 –</w:t>
      </w:r>
      <w:r w:rsidR="00AB02F9" w:rsidRPr="00166DAE">
        <w:rPr>
          <w:shd w:val="pct15" w:color="auto" w:fill="auto"/>
          <w:lang w:val="de-DE"/>
        </w:rPr>
        <w:t xml:space="preserve"> 15,</w:t>
      </w:r>
      <w:r w:rsidR="009E2018" w:rsidRPr="00166DAE">
        <w:rPr>
          <w:shd w:val="pct15" w:color="auto" w:fill="auto"/>
          <w:lang w:val="de-DE"/>
        </w:rPr>
        <w:t>5</w:t>
      </w:r>
      <w:r w:rsidR="00AB02F9" w:rsidRPr="00166DAE">
        <w:rPr>
          <w:shd w:val="pct15" w:color="auto" w:fill="auto"/>
          <w:lang w:val="de-DE"/>
        </w:rPr>
        <w:t> </w:t>
      </w:r>
      <w:r w:rsidR="009E2018" w:rsidRPr="00166DAE">
        <w:rPr>
          <w:shd w:val="pct15" w:color="auto" w:fill="auto"/>
          <w:lang w:val="de-DE"/>
        </w:rPr>
        <w:t>kg</w:t>
      </w:r>
    </w:p>
    <w:p w14:paraId="1689A953" w14:textId="77777777" w:rsidR="00F9441D" w:rsidRPr="00166DAE" w:rsidRDefault="00546FF9" w:rsidP="00F9441D">
      <w:pPr>
        <w:pStyle w:val="NormalAgency"/>
        <w:rPr>
          <w:noProof/>
          <w:shd w:val="pct15" w:color="auto" w:fill="auto"/>
          <w:lang w:val="de-DE"/>
        </w:rPr>
      </w:pPr>
      <w:r w:rsidRPr="00166DAE">
        <w:rPr>
          <w:shd w:val="pct15" w:color="auto" w:fill="auto"/>
          <w:lang w:val="de-DE"/>
        </w:rPr>
        <w:t>15,</w:t>
      </w:r>
      <w:r w:rsidR="009E2018" w:rsidRPr="00166DAE">
        <w:rPr>
          <w:shd w:val="pct15" w:color="auto" w:fill="auto"/>
          <w:lang w:val="de-DE"/>
        </w:rPr>
        <w:t>6 –</w:t>
      </w:r>
      <w:r w:rsidR="00AB02F9" w:rsidRPr="00166DAE">
        <w:rPr>
          <w:shd w:val="pct15" w:color="auto" w:fill="auto"/>
          <w:lang w:val="de-DE"/>
        </w:rPr>
        <w:t xml:space="preserve"> 16,0 </w:t>
      </w:r>
      <w:r w:rsidR="009E2018" w:rsidRPr="00166DAE">
        <w:rPr>
          <w:shd w:val="pct15" w:color="auto" w:fill="auto"/>
          <w:lang w:val="de-DE"/>
        </w:rPr>
        <w:t>kg</w:t>
      </w:r>
    </w:p>
    <w:p w14:paraId="3A31A2EE" w14:textId="77777777" w:rsidR="00F9441D" w:rsidRPr="00166DAE" w:rsidRDefault="00546FF9" w:rsidP="00F9441D">
      <w:pPr>
        <w:pStyle w:val="NormalAgency"/>
        <w:rPr>
          <w:noProof/>
          <w:shd w:val="pct15" w:color="auto" w:fill="auto"/>
          <w:lang w:val="de-DE"/>
        </w:rPr>
      </w:pPr>
      <w:r w:rsidRPr="00166DAE">
        <w:rPr>
          <w:shd w:val="pct15" w:color="auto" w:fill="auto"/>
          <w:lang w:val="de-DE"/>
        </w:rPr>
        <w:t>16,</w:t>
      </w:r>
      <w:r w:rsidR="009E2018" w:rsidRPr="00166DAE">
        <w:rPr>
          <w:shd w:val="pct15" w:color="auto" w:fill="auto"/>
          <w:lang w:val="de-DE"/>
        </w:rPr>
        <w:t>1 –</w:t>
      </w:r>
      <w:r w:rsidR="00AB02F9" w:rsidRPr="00166DAE">
        <w:rPr>
          <w:shd w:val="pct15" w:color="auto" w:fill="auto"/>
          <w:lang w:val="de-DE"/>
        </w:rPr>
        <w:t xml:space="preserve"> 16,</w:t>
      </w:r>
      <w:r w:rsidR="009E2018" w:rsidRPr="00166DAE">
        <w:rPr>
          <w:shd w:val="pct15" w:color="auto" w:fill="auto"/>
          <w:lang w:val="de-DE"/>
        </w:rPr>
        <w:t>5</w:t>
      </w:r>
      <w:r w:rsidR="00AB02F9" w:rsidRPr="00166DAE">
        <w:rPr>
          <w:shd w:val="pct15" w:color="auto" w:fill="auto"/>
          <w:lang w:val="de-DE"/>
        </w:rPr>
        <w:t> </w:t>
      </w:r>
      <w:r w:rsidR="009E2018" w:rsidRPr="00166DAE">
        <w:rPr>
          <w:shd w:val="pct15" w:color="auto" w:fill="auto"/>
          <w:lang w:val="de-DE"/>
        </w:rPr>
        <w:t>kg</w:t>
      </w:r>
    </w:p>
    <w:p w14:paraId="1D444CC5" w14:textId="77777777" w:rsidR="00F9441D" w:rsidRPr="00166DAE" w:rsidRDefault="00546FF9" w:rsidP="00F9441D">
      <w:pPr>
        <w:pStyle w:val="NormalAgency"/>
        <w:rPr>
          <w:noProof/>
          <w:shd w:val="pct15" w:color="auto" w:fill="auto"/>
          <w:lang w:val="de-DE"/>
        </w:rPr>
      </w:pPr>
      <w:r w:rsidRPr="00166DAE">
        <w:rPr>
          <w:shd w:val="pct15" w:color="auto" w:fill="auto"/>
          <w:lang w:val="de-DE"/>
        </w:rPr>
        <w:t>16,</w:t>
      </w:r>
      <w:r w:rsidR="009E2018" w:rsidRPr="00166DAE">
        <w:rPr>
          <w:shd w:val="pct15" w:color="auto" w:fill="auto"/>
          <w:lang w:val="de-DE"/>
        </w:rPr>
        <w:t>6 –</w:t>
      </w:r>
      <w:r w:rsidR="00AB02F9" w:rsidRPr="00166DAE">
        <w:rPr>
          <w:shd w:val="pct15" w:color="auto" w:fill="auto"/>
          <w:lang w:val="de-DE"/>
        </w:rPr>
        <w:t xml:space="preserve"> 17,0 </w:t>
      </w:r>
      <w:r w:rsidR="009E2018" w:rsidRPr="00166DAE">
        <w:rPr>
          <w:shd w:val="pct15" w:color="auto" w:fill="auto"/>
          <w:lang w:val="de-DE"/>
        </w:rPr>
        <w:t>kg</w:t>
      </w:r>
    </w:p>
    <w:p w14:paraId="6041DFE8" w14:textId="77777777" w:rsidR="00F9441D" w:rsidRPr="00166DAE" w:rsidRDefault="00546FF9" w:rsidP="00F9441D">
      <w:pPr>
        <w:pStyle w:val="NormalAgency"/>
        <w:rPr>
          <w:noProof/>
          <w:shd w:val="pct15" w:color="auto" w:fill="auto"/>
          <w:lang w:val="de-DE"/>
        </w:rPr>
      </w:pPr>
      <w:r w:rsidRPr="00166DAE">
        <w:rPr>
          <w:shd w:val="pct15" w:color="auto" w:fill="auto"/>
          <w:lang w:val="de-DE"/>
        </w:rPr>
        <w:t>17,</w:t>
      </w:r>
      <w:r w:rsidR="009E2018" w:rsidRPr="00166DAE">
        <w:rPr>
          <w:shd w:val="pct15" w:color="auto" w:fill="auto"/>
          <w:lang w:val="de-DE"/>
        </w:rPr>
        <w:t>1 –</w:t>
      </w:r>
      <w:r w:rsidR="00AB02F9" w:rsidRPr="00166DAE">
        <w:rPr>
          <w:shd w:val="pct15" w:color="auto" w:fill="auto"/>
          <w:lang w:val="de-DE"/>
        </w:rPr>
        <w:t xml:space="preserve"> 17,</w:t>
      </w:r>
      <w:r w:rsidR="009E2018" w:rsidRPr="00166DAE">
        <w:rPr>
          <w:shd w:val="pct15" w:color="auto" w:fill="auto"/>
          <w:lang w:val="de-DE"/>
        </w:rPr>
        <w:t>5</w:t>
      </w:r>
      <w:r w:rsidR="00AB02F9" w:rsidRPr="00166DAE">
        <w:rPr>
          <w:shd w:val="pct15" w:color="auto" w:fill="auto"/>
          <w:lang w:val="de-DE"/>
        </w:rPr>
        <w:t> </w:t>
      </w:r>
      <w:r w:rsidR="009E2018" w:rsidRPr="00166DAE">
        <w:rPr>
          <w:shd w:val="pct15" w:color="auto" w:fill="auto"/>
          <w:lang w:val="de-DE"/>
        </w:rPr>
        <w:t>kg</w:t>
      </w:r>
    </w:p>
    <w:p w14:paraId="5A37A5EA" w14:textId="77777777" w:rsidR="00F9441D" w:rsidRPr="00166DAE" w:rsidRDefault="00546FF9" w:rsidP="00F9441D">
      <w:pPr>
        <w:pStyle w:val="NormalAgency"/>
        <w:rPr>
          <w:noProof/>
          <w:shd w:val="pct15" w:color="auto" w:fill="auto"/>
          <w:lang w:val="de-DE"/>
        </w:rPr>
      </w:pPr>
      <w:r w:rsidRPr="00166DAE">
        <w:rPr>
          <w:shd w:val="pct15" w:color="auto" w:fill="auto"/>
          <w:lang w:val="de-DE"/>
        </w:rPr>
        <w:t>17,</w:t>
      </w:r>
      <w:r w:rsidR="009E2018" w:rsidRPr="00166DAE">
        <w:rPr>
          <w:shd w:val="pct15" w:color="auto" w:fill="auto"/>
          <w:lang w:val="de-DE"/>
        </w:rPr>
        <w:t>6 –</w:t>
      </w:r>
      <w:r w:rsidR="00AB02F9" w:rsidRPr="00166DAE">
        <w:rPr>
          <w:shd w:val="pct15" w:color="auto" w:fill="auto"/>
          <w:lang w:val="de-DE"/>
        </w:rPr>
        <w:t xml:space="preserve"> 18,0 </w:t>
      </w:r>
      <w:r w:rsidR="009E2018" w:rsidRPr="00166DAE">
        <w:rPr>
          <w:shd w:val="pct15" w:color="auto" w:fill="auto"/>
          <w:lang w:val="de-DE"/>
        </w:rPr>
        <w:t>kg</w:t>
      </w:r>
    </w:p>
    <w:p w14:paraId="23E4EBA9" w14:textId="77777777" w:rsidR="00F9441D" w:rsidRPr="00166DAE" w:rsidRDefault="00546FF9" w:rsidP="00F9441D">
      <w:pPr>
        <w:pStyle w:val="NormalAgency"/>
        <w:rPr>
          <w:noProof/>
          <w:shd w:val="pct15" w:color="auto" w:fill="auto"/>
          <w:lang w:val="de-DE"/>
        </w:rPr>
      </w:pPr>
      <w:r w:rsidRPr="00166DAE">
        <w:rPr>
          <w:shd w:val="pct15" w:color="auto" w:fill="auto"/>
          <w:lang w:val="de-DE"/>
        </w:rPr>
        <w:t>18,</w:t>
      </w:r>
      <w:r w:rsidR="009E2018" w:rsidRPr="00166DAE">
        <w:rPr>
          <w:shd w:val="pct15" w:color="auto" w:fill="auto"/>
          <w:lang w:val="de-DE"/>
        </w:rPr>
        <w:t>1 –</w:t>
      </w:r>
      <w:r w:rsidR="00AB02F9" w:rsidRPr="00166DAE">
        <w:rPr>
          <w:shd w:val="pct15" w:color="auto" w:fill="auto"/>
          <w:lang w:val="de-DE"/>
        </w:rPr>
        <w:t xml:space="preserve"> 18,</w:t>
      </w:r>
      <w:r w:rsidR="009E2018" w:rsidRPr="00166DAE">
        <w:rPr>
          <w:shd w:val="pct15" w:color="auto" w:fill="auto"/>
          <w:lang w:val="de-DE"/>
        </w:rPr>
        <w:t>5</w:t>
      </w:r>
      <w:r w:rsidR="00AB02F9" w:rsidRPr="00166DAE">
        <w:rPr>
          <w:shd w:val="pct15" w:color="auto" w:fill="auto"/>
          <w:lang w:val="de-DE"/>
        </w:rPr>
        <w:t> </w:t>
      </w:r>
      <w:r w:rsidR="009E2018" w:rsidRPr="00166DAE">
        <w:rPr>
          <w:shd w:val="pct15" w:color="auto" w:fill="auto"/>
          <w:lang w:val="de-DE"/>
        </w:rPr>
        <w:t>kg</w:t>
      </w:r>
    </w:p>
    <w:p w14:paraId="20316A38" w14:textId="77777777" w:rsidR="00F9441D" w:rsidRPr="00166DAE" w:rsidRDefault="00546FF9" w:rsidP="00F9441D">
      <w:pPr>
        <w:pStyle w:val="NormalAgency"/>
        <w:rPr>
          <w:noProof/>
          <w:shd w:val="pct15" w:color="auto" w:fill="auto"/>
          <w:lang w:val="de-DE"/>
        </w:rPr>
      </w:pPr>
      <w:r w:rsidRPr="00166DAE">
        <w:rPr>
          <w:shd w:val="pct15" w:color="auto" w:fill="auto"/>
          <w:lang w:val="de-DE"/>
        </w:rPr>
        <w:t>18,</w:t>
      </w:r>
      <w:r w:rsidR="009E2018" w:rsidRPr="00166DAE">
        <w:rPr>
          <w:shd w:val="pct15" w:color="auto" w:fill="auto"/>
          <w:lang w:val="de-DE"/>
        </w:rPr>
        <w:t>6 –</w:t>
      </w:r>
      <w:r w:rsidRPr="00166DAE">
        <w:rPr>
          <w:shd w:val="pct15" w:color="auto" w:fill="auto"/>
          <w:lang w:val="de-DE"/>
        </w:rPr>
        <w:t xml:space="preserve"> 19,0 </w:t>
      </w:r>
      <w:r w:rsidR="009E2018" w:rsidRPr="00166DAE">
        <w:rPr>
          <w:shd w:val="pct15" w:color="auto" w:fill="auto"/>
          <w:lang w:val="de-DE"/>
        </w:rPr>
        <w:t>kg</w:t>
      </w:r>
    </w:p>
    <w:p w14:paraId="22C4A62F" w14:textId="77777777" w:rsidR="00F9441D" w:rsidRPr="00166DAE" w:rsidRDefault="00546FF9" w:rsidP="00F9441D">
      <w:pPr>
        <w:pStyle w:val="NormalAgency"/>
        <w:rPr>
          <w:noProof/>
          <w:shd w:val="pct15" w:color="auto" w:fill="auto"/>
          <w:lang w:val="de-DE"/>
        </w:rPr>
      </w:pPr>
      <w:r w:rsidRPr="00166DAE">
        <w:rPr>
          <w:shd w:val="pct15" w:color="auto" w:fill="auto"/>
          <w:lang w:val="de-DE"/>
        </w:rPr>
        <w:t>19,</w:t>
      </w:r>
      <w:r w:rsidR="009E2018" w:rsidRPr="00166DAE">
        <w:rPr>
          <w:shd w:val="pct15" w:color="auto" w:fill="auto"/>
          <w:lang w:val="de-DE"/>
        </w:rPr>
        <w:t>1 –</w:t>
      </w:r>
      <w:r w:rsidRPr="00166DAE">
        <w:rPr>
          <w:shd w:val="pct15" w:color="auto" w:fill="auto"/>
          <w:lang w:val="de-DE"/>
        </w:rPr>
        <w:t xml:space="preserve"> 19,5 </w:t>
      </w:r>
      <w:r w:rsidR="009E2018" w:rsidRPr="00166DAE">
        <w:rPr>
          <w:shd w:val="pct15" w:color="auto" w:fill="auto"/>
          <w:lang w:val="de-DE"/>
        </w:rPr>
        <w:t>kg</w:t>
      </w:r>
    </w:p>
    <w:p w14:paraId="6D28299F" w14:textId="77777777" w:rsidR="00F9441D" w:rsidRPr="00166DAE" w:rsidRDefault="00546FF9" w:rsidP="00F9441D">
      <w:pPr>
        <w:pStyle w:val="NormalAgency"/>
        <w:rPr>
          <w:noProof/>
          <w:shd w:val="pct15" w:color="auto" w:fill="auto"/>
          <w:lang w:val="de-DE"/>
        </w:rPr>
      </w:pPr>
      <w:r w:rsidRPr="00166DAE">
        <w:rPr>
          <w:shd w:val="pct15" w:color="auto" w:fill="auto"/>
          <w:lang w:val="de-DE"/>
        </w:rPr>
        <w:t>19,</w:t>
      </w:r>
      <w:r w:rsidR="009E2018" w:rsidRPr="00166DAE">
        <w:rPr>
          <w:shd w:val="pct15" w:color="auto" w:fill="auto"/>
          <w:lang w:val="de-DE"/>
        </w:rPr>
        <w:t>6 –</w:t>
      </w:r>
      <w:r w:rsidRPr="00166DAE">
        <w:rPr>
          <w:shd w:val="pct15" w:color="auto" w:fill="auto"/>
          <w:lang w:val="de-DE"/>
        </w:rPr>
        <w:t xml:space="preserve"> 20,0 </w:t>
      </w:r>
      <w:r w:rsidR="009E2018" w:rsidRPr="00166DAE">
        <w:rPr>
          <w:shd w:val="pct15" w:color="auto" w:fill="auto"/>
          <w:lang w:val="de-DE"/>
        </w:rPr>
        <w:t>kg</w:t>
      </w:r>
    </w:p>
    <w:p w14:paraId="38D19CB8" w14:textId="77777777" w:rsidR="00F9441D" w:rsidRPr="00166DAE" w:rsidRDefault="00546FF9" w:rsidP="00F9441D">
      <w:pPr>
        <w:pStyle w:val="NormalAgency"/>
        <w:rPr>
          <w:noProof/>
          <w:shd w:val="pct15" w:color="auto" w:fill="auto"/>
          <w:lang w:val="de-DE"/>
        </w:rPr>
      </w:pPr>
      <w:r w:rsidRPr="00166DAE">
        <w:rPr>
          <w:shd w:val="pct15" w:color="auto" w:fill="auto"/>
          <w:lang w:val="de-DE"/>
        </w:rPr>
        <w:t>20,</w:t>
      </w:r>
      <w:r w:rsidR="009E2018" w:rsidRPr="00166DAE">
        <w:rPr>
          <w:shd w:val="pct15" w:color="auto" w:fill="auto"/>
          <w:lang w:val="de-DE"/>
        </w:rPr>
        <w:t>1 –</w:t>
      </w:r>
      <w:r w:rsidRPr="00166DAE">
        <w:rPr>
          <w:shd w:val="pct15" w:color="auto" w:fill="auto"/>
          <w:lang w:val="de-DE"/>
        </w:rPr>
        <w:t xml:space="preserve"> 20,5 </w:t>
      </w:r>
      <w:r w:rsidR="009E2018" w:rsidRPr="00166DAE">
        <w:rPr>
          <w:shd w:val="pct15" w:color="auto" w:fill="auto"/>
          <w:lang w:val="de-DE"/>
        </w:rPr>
        <w:t>kg</w:t>
      </w:r>
    </w:p>
    <w:p w14:paraId="5C75FE4E" w14:textId="77777777" w:rsidR="007E6468" w:rsidRPr="00166DAE" w:rsidRDefault="009E2018" w:rsidP="00F9441D">
      <w:pPr>
        <w:pStyle w:val="NormalAgency"/>
        <w:rPr>
          <w:noProof/>
          <w:lang w:val="de-DE"/>
        </w:rPr>
      </w:pPr>
      <w:r w:rsidRPr="00166DAE">
        <w:rPr>
          <w:shd w:val="pct15" w:color="auto" w:fill="auto"/>
          <w:lang w:val="de-DE"/>
        </w:rPr>
        <w:t>20</w:t>
      </w:r>
      <w:r w:rsidR="00546FF9" w:rsidRPr="00166DAE">
        <w:rPr>
          <w:shd w:val="pct15" w:color="auto" w:fill="auto"/>
          <w:lang w:val="de-DE"/>
        </w:rPr>
        <w:t>,</w:t>
      </w:r>
      <w:r w:rsidRPr="00166DAE">
        <w:rPr>
          <w:shd w:val="pct15" w:color="auto" w:fill="auto"/>
          <w:lang w:val="de-DE"/>
        </w:rPr>
        <w:t>6 –</w:t>
      </w:r>
      <w:r w:rsidR="00546FF9" w:rsidRPr="00166DAE">
        <w:rPr>
          <w:shd w:val="pct15" w:color="auto" w:fill="auto"/>
          <w:lang w:val="de-DE"/>
        </w:rPr>
        <w:t xml:space="preserve"> 21,0 </w:t>
      </w:r>
      <w:r w:rsidR="00265AFE" w:rsidRPr="00166DAE">
        <w:rPr>
          <w:shd w:val="pct15" w:color="auto" w:fill="auto"/>
          <w:lang w:val="de-DE"/>
        </w:rPr>
        <w:t>kg</w:t>
      </w:r>
    </w:p>
    <w:p w14:paraId="35A9F0C5" w14:textId="77777777" w:rsidR="00612446" w:rsidRPr="00166DAE" w:rsidRDefault="00612446" w:rsidP="0025542C">
      <w:pPr>
        <w:pStyle w:val="NormalAgency"/>
        <w:rPr>
          <w:noProof/>
          <w:lang w:val="de-DE"/>
        </w:rPr>
      </w:pPr>
    </w:p>
    <w:p w14:paraId="538687C3" w14:textId="77777777" w:rsidR="000C1A0E" w:rsidRPr="00166DAE" w:rsidRDefault="00265AFE" w:rsidP="0025542C">
      <w:pPr>
        <w:pStyle w:val="NormalAgency"/>
        <w:rPr>
          <w:noProof/>
          <w:lang w:val="de-DE"/>
        </w:rPr>
      </w:pPr>
      <w:r w:rsidRPr="00166DAE">
        <w:rPr>
          <w:lang w:val="de-DE"/>
        </w:rPr>
        <w:t>Erhalten am:</w:t>
      </w:r>
    </w:p>
    <w:p w14:paraId="6B1327A4" w14:textId="77777777" w:rsidR="000C1A0E" w:rsidRPr="00166DAE" w:rsidRDefault="000C1A0E" w:rsidP="0025542C">
      <w:pPr>
        <w:pStyle w:val="NormalAgency"/>
        <w:rPr>
          <w:noProof/>
          <w:lang w:val="de-DE"/>
        </w:rPr>
      </w:pPr>
    </w:p>
    <w:p w14:paraId="58E4BCAE" w14:textId="77777777" w:rsidR="00612446" w:rsidRPr="00166DAE" w:rsidRDefault="00265AFE" w:rsidP="00725A94">
      <w:pPr>
        <w:pStyle w:val="NormalAgency"/>
        <w:keepNext/>
        <w:rPr>
          <w:noProof/>
          <w:shd w:val="clear" w:color="auto" w:fill="CCCCCC"/>
          <w:lang w:val="de-DE"/>
        </w:rPr>
      </w:pPr>
      <w:r w:rsidRPr="00166DAE">
        <w:rPr>
          <w:shd w:val="pct15" w:color="auto" w:fill="auto"/>
          <w:lang w:val="de-DE"/>
        </w:rPr>
        <w:t>2D-Barcode mit individuellem Erkennungsmerkmal.</w:t>
      </w:r>
    </w:p>
    <w:p w14:paraId="5A275406" w14:textId="32C35F12" w:rsidR="00612446" w:rsidRPr="00166DAE" w:rsidRDefault="00C526FB" w:rsidP="00725A94">
      <w:pPr>
        <w:pStyle w:val="NormalAgency"/>
        <w:keepNext/>
        <w:rPr>
          <w:lang w:val="de-DE"/>
        </w:rPr>
      </w:pPr>
      <w:r w:rsidRPr="00166DAE">
        <w:rPr>
          <w:lang w:val="de-DE"/>
        </w:rPr>
        <w:t>PC</w:t>
      </w:r>
    </w:p>
    <w:p w14:paraId="31CF4AD7" w14:textId="0C230A83" w:rsidR="00612446" w:rsidRPr="00166DAE" w:rsidRDefault="00C526FB" w:rsidP="00725A94">
      <w:pPr>
        <w:pStyle w:val="NormalAgency"/>
        <w:keepNext/>
        <w:rPr>
          <w:lang w:val="de-DE"/>
        </w:rPr>
      </w:pPr>
      <w:r w:rsidRPr="00166DAE">
        <w:rPr>
          <w:lang w:val="de-DE"/>
        </w:rPr>
        <w:t>SN</w:t>
      </w:r>
    </w:p>
    <w:p w14:paraId="7876D9B7" w14:textId="3756F651" w:rsidR="00612446" w:rsidRPr="00166DAE" w:rsidRDefault="00C526FB" w:rsidP="0025542C">
      <w:pPr>
        <w:pStyle w:val="NormalAgency"/>
        <w:rPr>
          <w:lang w:val="de-DE"/>
        </w:rPr>
      </w:pPr>
      <w:r w:rsidRPr="00166DAE">
        <w:rPr>
          <w:lang w:val="de-DE"/>
        </w:rPr>
        <w:t>NN</w:t>
      </w:r>
    </w:p>
    <w:p w14:paraId="028B49DB" w14:textId="77777777" w:rsidR="00911FB2" w:rsidRPr="00166DAE" w:rsidRDefault="000F0FE3" w:rsidP="0025542C">
      <w:pPr>
        <w:pStyle w:val="NormalAgency"/>
        <w:rPr>
          <w:lang w:val="de-DE"/>
        </w:rPr>
      </w:pPr>
      <w:r w:rsidRPr="00166DAE">
        <w:rPr>
          <w:lang w:val="de-DE"/>
        </w:rPr>
        <w:br w:type="page"/>
      </w:r>
    </w:p>
    <w:p w14:paraId="2B5C2086" w14:textId="77777777" w:rsidR="00D078DC" w:rsidRPr="00166DAE" w:rsidRDefault="00D078DC" w:rsidP="00D078DC">
      <w:pPr>
        <w:pStyle w:val="NormalBoldAgency"/>
        <w:ind w:left="567" w:hanging="567"/>
        <w:outlineLvl w:val="9"/>
        <w:rPr>
          <w:rFonts w:ascii="Times New Roman" w:hAnsi="Times New Roman" w:cs="Times New Roman"/>
          <w:b w:val="0"/>
          <w:lang w:val="de-DE"/>
        </w:rPr>
      </w:pPr>
    </w:p>
    <w:p w14:paraId="349CFA27" w14:textId="33464F47" w:rsidR="00612446" w:rsidRPr="00166DAE" w:rsidRDefault="00265AFE" w:rsidP="00CD59F6">
      <w:pPr>
        <w:pStyle w:val="NormalBoldAgency"/>
        <w:pBdr>
          <w:top w:val="single" w:sz="4" w:space="1" w:color="auto"/>
          <w:left w:val="single" w:sz="4" w:space="4" w:color="auto"/>
          <w:bottom w:val="single" w:sz="4" w:space="1" w:color="auto"/>
          <w:right w:val="single" w:sz="4" w:space="4" w:color="auto"/>
        </w:pBdr>
        <w:ind w:left="567" w:hanging="567"/>
        <w:outlineLvl w:val="9"/>
        <w:rPr>
          <w:rFonts w:ascii="Times New Roman" w:hAnsi="Times New Roman" w:cs="Times New Roman"/>
          <w:lang w:val="de-DE"/>
        </w:rPr>
      </w:pPr>
      <w:r w:rsidRPr="00166DAE">
        <w:rPr>
          <w:rFonts w:ascii="Times New Roman" w:hAnsi="Times New Roman" w:cs="Times New Roman"/>
          <w:lang w:val="de-DE"/>
        </w:rPr>
        <w:t>MINDESTANGABEN AUF KLEINEN BEHÄLTNISSEN</w:t>
      </w:r>
    </w:p>
    <w:p w14:paraId="0535685D" w14:textId="77777777" w:rsidR="00612446" w:rsidRPr="00166DAE" w:rsidRDefault="00612446" w:rsidP="0025542C">
      <w:pPr>
        <w:pStyle w:val="NormalAgency"/>
        <w:pBdr>
          <w:top w:val="single" w:sz="4" w:space="1" w:color="auto"/>
          <w:left w:val="single" w:sz="4" w:space="4" w:color="auto"/>
          <w:bottom w:val="single" w:sz="4" w:space="1" w:color="auto"/>
          <w:right w:val="single" w:sz="4" w:space="4" w:color="auto"/>
        </w:pBdr>
        <w:rPr>
          <w:rFonts w:cs="Times New Roman"/>
          <w:noProof/>
          <w:lang w:val="de-DE"/>
        </w:rPr>
      </w:pPr>
    </w:p>
    <w:p w14:paraId="6CF1791F" w14:textId="77777777" w:rsidR="00612446" w:rsidRPr="00166DAE" w:rsidRDefault="00265AFE" w:rsidP="00CD59F6">
      <w:pPr>
        <w:pStyle w:val="NormalBoldAgency"/>
        <w:pBdr>
          <w:top w:val="single" w:sz="4" w:space="1" w:color="auto"/>
          <w:left w:val="single" w:sz="4" w:space="4" w:color="auto"/>
          <w:bottom w:val="single" w:sz="4" w:space="1" w:color="auto"/>
          <w:right w:val="single" w:sz="4" w:space="4" w:color="auto"/>
        </w:pBdr>
        <w:ind w:left="567" w:hanging="567"/>
        <w:outlineLvl w:val="9"/>
        <w:rPr>
          <w:rFonts w:ascii="Times New Roman" w:hAnsi="Times New Roman" w:cs="Times New Roman"/>
          <w:lang w:val="de-DE"/>
        </w:rPr>
      </w:pPr>
      <w:r w:rsidRPr="00166DAE">
        <w:rPr>
          <w:rFonts w:ascii="Times New Roman" w:hAnsi="Times New Roman" w:cs="Times New Roman"/>
          <w:lang w:val="de-DE"/>
        </w:rPr>
        <w:t>ETIKETT DER DURCHSTECHFLASCHE</w:t>
      </w:r>
    </w:p>
    <w:p w14:paraId="06C08317" w14:textId="77777777" w:rsidR="00612446" w:rsidRPr="00166DAE" w:rsidRDefault="00612446" w:rsidP="0025542C">
      <w:pPr>
        <w:pStyle w:val="NormalAgency"/>
        <w:rPr>
          <w:noProof/>
          <w:lang w:val="de-DE"/>
        </w:rPr>
      </w:pPr>
    </w:p>
    <w:p w14:paraId="2271C154" w14:textId="77777777" w:rsidR="00612446" w:rsidRPr="00166DAE" w:rsidRDefault="00612446" w:rsidP="0025542C">
      <w:pPr>
        <w:pStyle w:val="NormalAgency"/>
        <w:rPr>
          <w:noProof/>
          <w:lang w:val="de-DE"/>
        </w:rPr>
      </w:pPr>
    </w:p>
    <w:p w14:paraId="0112814C" w14:textId="77777777" w:rsidR="00612446" w:rsidRPr="00166DAE" w:rsidRDefault="00612446" w:rsidP="00D078DC">
      <w:pPr>
        <w:pStyle w:val="NormalBoldFramedAgency"/>
        <w:tabs>
          <w:tab w:val="clear" w:pos="567"/>
          <w:tab w:val="left" w:pos="0"/>
        </w:tabs>
        <w:outlineLvl w:val="9"/>
        <w:rPr>
          <w:rFonts w:ascii="Times New Roman" w:hAnsi="Times New Roman" w:cs="Times New Roman"/>
          <w:lang w:val="de-DE"/>
        </w:rPr>
      </w:pPr>
      <w:r w:rsidRPr="00166DAE">
        <w:rPr>
          <w:rFonts w:ascii="Times New Roman" w:hAnsi="Times New Roman" w:cs="Times New Roman"/>
          <w:lang w:val="de-DE"/>
        </w:rPr>
        <w:t>1.</w:t>
      </w:r>
      <w:r w:rsidRPr="00166DAE">
        <w:rPr>
          <w:rFonts w:ascii="Times New Roman" w:hAnsi="Times New Roman" w:cs="Times New Roman"/>
          <w:lang w:val="de-DE"/>
        </w:rPr>
        <w:tab/>
      </w:r>
      <w:r w:rsidR="00265AFE" w:rsidRPr="00166DAE">
        <w:rPr>
          <w:rFonts w:ascii="Times New Roman" w:hAnsi="Times New Roman" w:cs="Times New Roman"/>
          <w:lang w:val="de-DE"/>
        </w:rPr>
        <w:t>BEZEICHNUNG DES ARZNEIMITTELS SOWIE ART(EN) DER ANWENDUNG</w:t>
      </w:r>
    </w:p>
    <w:p w14:paraId="3DF6E28D" w14:textId="77777777" w:rsidR="00612446" w:rsidRPr="00166DAE" w:rsidRDefault="00612446" w:rsidP="0025542C">
      <w:pPr>
        <w:pStyle w:val="NormalAgency"/>
        <w:rPr>
          <w:noProof/>
          <w:lang w:val="de-DE"/>
        </w:rPr>
      </w:pPr>
    </w:p>
    <w:p w14:paraId="435E1FED" w14:textId="1E345A25" w:rsidR="00612446" w:rsidRPr="00166DAE" w:rsidRDefault="00B355DA" w:rsidP="0025542C">
      <w:pPr>
        <w:pStyle w:val="NormalAgency"/>
        <w:rPr>
          <w:noProof/>
          <w:lang w:val="de-DE"/>
        </w:rPr>
      </w:pPr>
      <w:r w:rsidRPr="00166DAE">
        <w:rPr>
          <w:lang w:val="de-DE"/>
        </w:rPr>
        <w:t>Zolgensma 2 </w:t>
      </w:r>
      <w:r w:rsidR="00BB4DCC" w:rsidRPr="00166DAE">
        <w:rPr>
          <w:lang w:val="de-DE"/>
        </w:rPr>
        <w:t>×</w:t>
      </w:r>
      <w:r w:rsidRPr="00166DAE">
        <w:rPr>
          <w:lang w:val="de-DE"/>
        </w:rPr>
        <w:t> </w:t>
      </w:r>
      <w:r w:rsidR="00265AFE" w:rsidRPr="00166DAE">
        <w:rPr>
          <w:lang w:val="de-DE"/>
        </w:rPr>
        <w:t>10</w:t>
      </w:r>
      <w:r w:rsidR="00265AFE" w:rsidRPr="00166DAE">
        <w:rPr>
          <w:vertAlign w:val="superscript"/>
          <w:lang w:val="de-DE"/>
        </w:rPr>
        <w:t>13</w:t>
      </w:r>
      <w:r w:rsidR="001E5FE8" w:rsidRPr="00166DAE">
        <w:rPr>
          <w:lang w:val="de-DE"/>
        </w:rPr>
        <w:t> </w:t>
      </w:r>
      <w:r w:rsidR="00265AFE" w:rsidRPr="00166DAE">
        <w:rPr>
          <w:lang w:val="de-DE"/>
        </w:rPr>
        <w:t>Vektorgenome/ml Infusionslösung</w:t>
      </w:r>
    </w:p>
    <w:p w14:paraId="0CFBB133" w14:textId="24486079" w:rsidR="00612446" w:rsidRPr="00166DAE" w:rsidRDefault="000D4EE1" w:rsidP="0025542C">
      <w:pPr>
        <w:pStyle w:val="NormalAgency"/>
        <w:rPr>
          <w:noProof/>
          <w:lang w:val="de-DE"/>
        </w:rPr>
      </w:pPr>
      <w:r>
        <w:rPr>
          <w:lang w:val="de-DE"/>
        </w:rPr>
        <w:t>Onasemnogen abeparvovec</w:t>
      </w:r>
    </w:p>
    <w:p w14:paraId="2EC9ACCC" w14:textId="77777777" w:rsidR="00612446" w:rsidRPr="00166DAE" w:rsidRDefault="00C526FB" w:rsidP="0025542C">
      <w:pPr>
        <w:pStyle w:val="NormalAgency"/>
        <w:rPr>
          <w:noProof/>
          <w:lang w:val="de-DE"/>
        </w:rPr>
      </w:pPr>
      <w:r w:rsidRPr="00166DAE">
        <w:rPr>
          <w:lang w:val="de-DE"/>
        </w:rPr>
        <w:t>Intravenöse Anwendung</w:t>
      </w:r>
    </w:p>
    <w:p w14:paraId="09F6DB97" w14:textId="77777777" w:rsidR="00612446" w:rsidRPr="00166DAE" w:rsidRDefault="00612446" w:rsidP="0025542C">
      <w:pPr>
        <w:pStyle w:val="NormalAgency"/>
        <w:rPr>
          <w:noProof/>
          <w:lang w:val="de-DE"/>
        </w:rPr>
      </w:pPr>
    </w:p>
    <w:p w14:paraId="5E52DC49" w14:textId="77777777" w:rsidR="00612446" w:rsidRPr="00166DAE" w:rsidRDefault="00612446" w:rsidP="0025542C">
      <w:pPr>
        <w:pStyle w:val="NormalAgency"/>
        <w:rPr>
          <w:noProof/>
          <w:lang w:val="de-DE"/>
        </w:rPr>
      </w:pPr>
    </w:p>
    <w:p w14:paraId="2BD9D1B5"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2.</w:t>
      </w:r>
      <w:r w:rsidRPr="00166DAE">
        <w:rPr>
          <w:rFonts w:ascii="Times New Roman" w:hAnsi="Times New Roman" w:cs="Times New Roman"/>
          <w:lang w:val="de-DE"/>
        </w:rPr>
        <w:tab/>
      </w:r>
      <w:r w:rsidR="00265AFE" w:rsidRPr="00166DAE">
        <w:rPr>
          <w:rFonts w:ascii="Times New Roman" w:hAnsi="Times New Roman" w:cs="Times New Roman"/>
          <w:lang w:val="de-DE"/>
        </w:rPr>
        <w:t>HINWEISE ZUR ANWENDUNG</w:t>
      </w:r>
    </w:p>
    <w:p w14:paraId="5E4EE9E3" w14:textId="77777777" w:rsidR="00612446" w:rsidRPr="00166DAE" w:rsidRDefault="00612446" w:rsidP="0025542C">
      <w:pPr>
        <w:pStyle w:val="NormalAgency"/>
        <w:rPr>
          <w:noProof/>
          <w:lang w:val="de-DE"/>
        </w:rPr>
      </w:pPr>
    </w:p>
    <w:p w14:paraId="146FA134" w14:textId="77777777" w:rsidR="00612446" w:rsidRPr="00166DAE" w:rsidRDefault="00612446" w:rsidP="0025542C">
      <w:pPr>
        <w:pStyle w:val="NormalAgency"/>
        <w:rPr>
          <w:noProof/>
          <w:lang w:val="de-DE"/>
        </w:rPr>
      </w:pPr>
    </w:p>
    <w:p w14:paraId="19880569" w14:textId="1E39956C" w:rsidR="00612446" w:rsidRPr="00166DAE" w:rsidRDefault="00612446" w:rsidP="00D078DC">
      <w:pPr>
        <w:pStyle w:val="NormalBoldFramedAgency"/>
        <w:tabs>
          <w:tab w:val="clear" w:pos="567"/>
          <w:tab w:val="left" w:pos="0"/>
        </w:tabs>
        <w:outlineLvl w:val="9"/>
        <w:rPr>
          <w:rFonts w:ascii="Times New Roman" w:hAnsi="Times New Roman" w:cs="Times New Roman"/>
          <w:lang w:val="de-DE"/>
        </w:rPr>
      </w:pPr>
      <w:r w:rsidRPr="00166DAE">
        <w:rPr>
          <w:rFonts w:ascii="Times New Roman" w:hAnsi="Times New Roman" w:cs="Times New Roman"/>
          <w:lang w:val="de-DE"/>
        </w:rPr>
        <w:t>3.</w:t>
      </w:r>
      <w:r w:rsidRPr="00166DAE">
        <w:rPr>
          <w:rFonts w:ascii="Times New Roman" w:hAnsi="Times New Roman" w:cs="Times New Roman"/>
          <w:lang w:val="de-DE"/>
        </w:rPr>
        <w:tab/>
      </w:r>
      <w:r w:rsidR="00C526FB" w:rsidRPr="00166DAE">
        <w:rPr>
          <w:rFonts w:ascii="Times New Roman" w:hAnsi="Times New Roman" w:cs="Times New Roman"/>
          <w:noProof w:val="0"/>
          <w:lang w:val="de-DE"/>
        </w:rPr>
        <w:t>VERFALLDATUM</w:t>
      </w:r>
    </w:p>
    <w:p w14:paraId="1244457E" w14:textId="77777777" w:rsidR="00612446" w:rsidRPr="00166DAE" w:rsidRDefault="00612446" w:rsidP="0025542C">
      <w:pPr>
        <w:pStyle w:val="NormalAgency"/>
        <w:rPr>
          <w:lang w:val="de-DE"/>
        </w:rPr>
      </w:pPr>
    </w:p>
    <w:p w14:paraId="602ABD07" w14:textId="30B57B32" w:rsidR="00612446" w:rsidRPr="00166DAE" w:rsidRDefault="007F6FA3" w:rsidP="0025542C">
      <w:pPr>
        <w:pStyle w:val="NormalAgency"/>
        <w:rPr>
          <w:lang w:val="de-DE"/>
        </w:rPr>
      </w:pPr>
      <w:r w:rsidRPr="00166DAE">
        <w:rPr>
          <w:lang w:val="de-DE"/>
        </w:rPr>
        <w:t>v</w:t>
      </w:r>
      <w:r w:rsidR="00C526FB" w:rsidRPr="00166DAE">
        <w:rPr>
          <w:lang w:val="de-DE"/>
        </w:rPr>
        <w:t>erw. bis</w:t>
      </w:r>
    </w:p>
    <w:p w14:paraId="62A28F9B" w14:textId="77777777" w:rsidR="00612446" w:rsidRPr="00166DAE" w:rsidRDefault="00612446" w:rsidP="0025542C">
      <w:pPr>
        <w:pStyle w:val="NormalAgency"/>
        <w:rPr>
          <w:lang w:val="de-DE"/>
        </w:rPr>
      </w:pPr>
    </w:p>
    <w:p w14:paraId="116C13E3" w14:textId="77777777" w:rsidR="00612446" w:rsidRPr="00166DAE" w:rsidRDefault="00612446" w:rsidP="0025542C">
      <w:pPr>
        <w:pStyle w:val="NormalAgency"/>
        <w:rPr>
          <w:lang w:val="de-DE"/>
        </w:rPr>
      </w:pPr>
    </w:p>
    <w:p w14:paraId="7A43B87D"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4.</w:t>
      </w:r>
      <w:r w:rsidRPr="00166DAE">
        <w:rPr>
          <w:rFonts w:ascii="Times New Roman" w:hAnsi="Times New Roman" w:cs="Times New Roman"/>
          <w:lang w:val="de-DE"/>
        </w:rPr>
        <w:tab/>
      </w:r>
      <w:r w:rsidR="00265AFE" w:rsidRPr="00166DAE">
        <w:rPr>
          <w:rFonts w:ascii="Times New Roman" w:hAnsi="Times New Roman" w:cs="Times New Roman"/>
          <w:lang w:val="de-DE"/>
        </w:rPr>
        <w:t>CHARGENBEZEICHUNG</w:t>
      </w:r>
    </w:p>
    <w:p w14:paraId="13098920" w14:textId="77777777" w:rsidR="00612446" w:rsidRPr="00166DAE" w:rsidRDefault="00612446" w:rsidP="0025542C">
      <w:pPr>
        <w:pStyle w:val="NormalAgency"/>
        <w:rPr>
          <w:lang w:val="de-DE"/>
        </w:rPr>
      </w:pPr>
    </w:p>
    <w:p w14:paraId="6FDE51E3" w14:textId="3D43F2C6" w:rsidR="00612446" w:rsidRPr="00166DAE" w:rsidRDefault="00265AFE" w:rsidP="0025542C">
      <w:pPr>
        <w:pStyle w:val="NormalAgency"/>
        <w:rPr>
          <w:lang w:val="de-DE"/>
        </w:rPr>
      </w:pPr>
      <w:r w:rsidRPr="00166DAE">
        <w:rPr>
          <w:lang w:val="de-DE"/>
        </w:rPr>
        <w:t>Ch.-B.</w:t>
      </w:r>
    </w:p>
    <w:p w14:paraId="3EF85352" w14:textId="77777777" w:rsidR="00612446" w:rsidRPr="00166DAE" w:rsidRDefault="00612446" w:rsidP="0025542C">
      <w:pPr>
        <w:pStyle w:val="NormalAgency"/>
        <w:rPr>
          <w:lang w:val="de-DE"/>
        </w:rPr>
      </w:pPr>
    </w:p>
    <w:p w14:paraId="57A15352" w14:textId="77777777" w:rsidR="00612446" w:rsidRPr="00166DAE" w:rsidRDefault="00612446" w:rsidP="0025542C">
      <w:pPr>
        <w:pStyle w:val="NormalAgency"/>
        <w:rPr>
          <w:lang w:val="de-DE"/>
        </w:rPr>
      </w:pPr>
    </w:p>
    <w:p w14:paraId="63064528" w14:textId="77777777" w:rsidR="00612446" w:rsidRPr="00166DAE" w:rsidRDefault="00612446" w:rsidP="00D078DC">
      <w:pPr>
        <w:pStyle w:val="NormalBoldFramedAgency"/>
        <w:tabs>
          <w:tab w:val="clear" w:pos="567"/>
          <w:tab w:val="left" w:pos="0"/>
        </w:tabs>
        <w:outlineLvl w:val="9"/>
        <w:rPr>
          <w:rFonts w:ascii="Times New Roman" w:hAnsi="Times New Roman" w:cs="Times New Roman"/>
          <w:lang w:val="de-DE"/>
        </w:rPr>
      </w:pPr>
      <w:r w:rsidRPr="00166DAE">
        <w:rPr>
          <w:rFonts w:ascii="Times New Roman" w:hAnsi="Times New Roman" w:cs="Times New Roman"/>
          <w:lang w:val="de-DE"/>
        </w:rPr>
        <w:t>5.</w:t>
      </w:r>
      <w:r w:rsidRPr="00166DAE">
        <w:rPr>
          <w:rFonts w:ascii="Times New Roman" w:hAnsi="Times New Roman" w:cs="Times New Roman"/>
          <w:lang w:val="de-DE"/>
        </w:rPr>
        <w:tab/>
      </w:r>
      <w:r w:rsidR="00265AFE" w:rsidRPr="00166DAE">
        <w:rPr>
          <w:rFonts w:ascii="Times New Roman" w:hAnsi="Times New Roman" w:cs="Times New Roman"/>
          <w:lang w:val="de-DE"/>
        </w:rPr>
        <w:t>INHALT NACH GEWICHT, VOLUMEN ODER EINHEITEN</w:t>
      </w:r>
    </w:p>
    <w:p w14:paraId="0297FD9B" w14:textId="77777777" w:rsidR="00612446" w:rsidRPr="00166DAE" w:rsidRDefault="00612446" w:rsidP="0025542C">
      <w:pPr>
        <w:pStyle w:val="NormalAgency"/>
        <w:rPr>
          <w:noProof/>
          <w:lang w:val="de-DE"/>
        </w:rPr>
      </w:pPr>
    </w:p>
    <w:p w14:paraId="1BE8D045" w14:textId="77777777" w:rsidR="00612446" w:rsidRPr="00166DAE" w:rsidRDefault="00265AFE" w:rsidP="0025542C">
      <w:pPr>
        <w:pStyle w:val="NormalAgency"/>
        <w:rPr>
          <w:noProof/>
          <w:lang w:val="de-DE"/>
        </w:rPr>
      </w:pPr>
      <w:r w:rsidRPr="00166DAE">
        <w:rPr>
          <w:lang w:val="de-DE"/>
        </w:rPr>
        <w:t>5,5 ml</w:t>
      </w:r>
    </w:p>
    <w:p w14:paraId="4D8A99F2" w14:textId="77777777" w:rsidR="00612446" w:rsidRPr="00166DAE" w:rsidRDefault="00265AFE" w:rsidP="0025542C">
      <w:pPr>
        <w:pStyle w:val="NormalAgency"/>
        <w:rPr>
          <w:noProof/>
          <w:shd w:val="pct15" w:color="auto" w:fill="auto"/>
          <w:lang w:val="de-DE"/>
        </w:rPr>
      </w:pPr>
      <w:r w:rsidRPr="00166DAE">
        <w:rPr>
          <w:shd w:val="pct15" w:color="auto" w:fill="auto"/>
          <w:lang w:val="de-DE"/>
        </w:rPr>
        <w:t>8,3 ml</w:t>
      </w:r>
    </w:p>
    <w:p w14:paraId="5940B034" w14:textId="77777777" w:rsidR="00612446" w:rsidRPr="00166DAE" w:rsidRDefault="00612446" w:rsidP="0025542C">
      <w:pPr>
        <w:pStyle w:val="NormalAgency"/>
        <w:rPr>
          <w:noProof/>
          <w:lang w:val="de-DE"/>
        </w:rPr>
      </w:pPr>
    </w:p>
    <w:p w14:paraId="21B4AC2F" w14:textId="77777777" w:rsidR="00612446" w:rsidRPr="00166DAE" w:rsidRDefault="00612446" w:rsidP="0025542C">
      <w:pPr>
        <w:pStyle w:val="NormalAgency"/>
        <w:rPr>
          <w:noProof/>
          <w:lang w:val="de-DE"/>
        </w:rPr>
      </w:pPr>
    </w:p>
    <w:p w14:paraId="2B3E5321" w14:textId="77777777" w:rsidR="00612446" w:rsidRPr="00166DAE" w:rsidRDefault="00612446" w:rsidP="00D078DC">
      <w:pPr>
        <w:pStyle w:val="NormalBoldFramedAgency"/>
        <w:tabs>
          <w:tab w:val="clear" w:pos="567"/>
        </w:tabs>
        <w:outlineLvl w:val="9"/>
        <w:rPr>
          <w:rFonts w:ascii="Times New Roman" w:hAnsi="Times New Roman" w:cs="Times New Roman"/>
          <w:lang w:val="de-DE"/>
        </w:rPr>
      </w:pPr>
      <w:r w:rsidRPr="00166DAE">
        <w:rPr>
          <w:rFonts w:ascii="Times New Roman" w:hAnsi="Times New Roman" w:cs="Times New Roman"/>
          <w:lang w:val="de-DE"/>
        </w:rPr>
        <w:t>6.</w:t>
      </w:r>
      <w:r w:rsidRPr="00166DAE">
        <w:rPr>
          <w:rFonts w:ascii="Times New Roman" w:hAnsi="Times New Roman" w:cs="Times New Roman"/>
          <w:lang w:val="de-DE"/>
        </w:rPr>
        <w:tab/>
      </w:r>
      <w:r w:rsidR="00265AFE" w:rsidRPr="00166DAE">
        <w:rPr>
          <w:rFonts w:ascii="Times New Roman" w:hAnsi="Times New Roman" w:cs="Times New Roman"/>
          <w:lang w:val="de-DE"/>
        </w:rPr>
        <w:t>WEITERE ANGABEN</w:t>
      </w:r>
    </w:p>
    <w:p w14:paraId="1107DA7B" w14:textId="77777777" w:rsidR="00612446" w:rsidRPr="00166DAE" w:rsidRDefault="00612446" w:rsidP="0025542C">
      <w:pPr>
        <w:pStyle w:val="NormalAgency"/>
        <w:rPr>
          <w:noProof/>
          <w:lang w:val="de-DE"/>
        </w:rPr>
      </w:pPr>
    </w:p>
    <w:bookmarkEnd w:id="88"/>
    <w:p w14:paraId="75554AB7" w14:textId="77777777" w:rsidR="00612446" w:rsidRPr="00166DAE" w:rsidRDefault="00911FB2" w:rsidP="00450AC6">
      <w:pPr>
        <w:pStyle w:val="NormalAgency"/>
        <w:rPr>
          <w:noProof/>
          <w:lang w:val="de-DE"/>
        </w:rPr>
      </w:pPr>
      <w:r w:rsidRPr="00166DAE">
        <w:rPr>
          <w:noProof/>
          <w:lang w:val="de-DE"/>
        </w:rPr>
        <w:br w:type="page"/>
      </w:r>
    </w:p>
    <w:p w14:paraId="64204ADC" w14:textId="77777777" w:rsidR="00612446" w:rsidRPr="00166DAE" w:rsidRDefault="00612446" w:rsidP="00D078DC">
      <w:pPr>
        <w:pStyle w:val="NormalAgency"/>
        <w:rPr>
          <w:noProof/>
          <w:szCs w:val="22"/>
          <w:lang w:val="de-DE"/>
        </w:rPr>
      </w:pPr>
    </w:p>
    <w:p w14:paraId="45E4C7D7" w14:textId="77777777" w:rsidR="00612446" w:rsidRPr="00166DAE" w:rsidRDefault="00612446" w:rsidP="00D078DC">
      <w:pPr>
        <w:pStyle w:val="NormalAgency"/>
        <w:rPr>
          <w:noProof/>
          <w:szCs w:val="22"/>
          <w:lang w:val="de-DE"/>
        </w:rPr>
      </w:pPr>
    </w:p>
    <w:p w14:paraId="74D36ED9" w14:textId="77777777" w:rsidR="00612446" w:rsidRPr="00166DAE" w:rsidRDefault="00612446" w:rsidP="00D078DC">
      <w:pPr>
        <w:pStyle w:val="NormalAgency"/>
        <w:rPr>
          <w:noProof/>
          <w:szCs w:val="22"/>
          <w:lang w:val="de-DE"/>
        </w:rPr>
      </w:pPr>
    </w:p>
    <w:p w14:paraId="6E5082AD" w14:textId="77777777" w:rsidR="00612446" w:rsidRPr="00166DAE" w:rsidRDefault="00612446" w:rsidP="00D078DC">
      <w:pPr>
        <w:pStyle w:val="NormalAgency"/>
        <w:rPr>
          <w:noProof/>
          <w:szCs w:val="22"/>
          <w:lang w:val="de-DE"/>
        </w:rPr>
      </w:pPr>
    </w:p>
    <w:p w14:paraId="21B20CD4" w14:textId="77777777" w:rsidR="00612446" w:rsidRPr="00166DAE" w:rsidRDefault="00612446" w:rsidP="00D078DC">
      <w:pPr>
        <w:pStyle w:val="NormalAgency"/>
        <w:rPr>
          <w:noProof/>
          <w:szCs w:val="22"/>
          <w:lang w:val="de-DE"/>
        </w:rPr>
      </w:pPr>
    </w:p>
    <w:p w14:paraId="46A2DCBC" w14:textId="77777777" w:rsidR="00612446" w:rsidRPr="00166DAE" w:rsidRDefault="00612446" w:rsidP="00D078DC">
      <w:pPr>
        <w:pStyle w:val="NormalAgency"/>
        <w:rPr>
          <w:noProof/>
          <w:szCs w:val="22"/>
          <w:lang w:val="de-DE"/>
        </w:rPr>
      </w:pPr>
    </w:p>
    <w:p w14:paraId="70FAE937" w14:textId="77777777" w:rsidR="00612446" w:rsidRPr="00166DAE" w:rsidRDefault="00612446" w:rsidP="00D078DC">
      <w:pPr>
        <w:pStyle w:val="NormalAgency"/>
        <w:rPr>
          <w:noProof/>
          <w:szCs w:val="22"/>
          <w:lang w:val="de-DE"/>
        </w:rPr>
      </w:pPr>
    </w:p>
    <w:p w14:paraId="64D1E9C6" w14:textId="77777777" w:rsidR="00612446" w:rsidRPr="00166DAE" w:rsidRDefault="00612446" w:rsidP="00D078DC">
      <w:pPr>
        <w:pStyle w:val="NormalAgency"/>
        <w:rPr>
          <w:noProof/>
          <w:szCs w:val="22"/>
          <w:lang w:val="de-DE"/>
        </w:rPr>
      </w:pPr>
    </w:p>
    <w:p w14:paraId="64024870" w14:textId="77777777" w:rsidR="00612446" w:rsidRPr="00166DAE" w:rsidRDefault="00612446" w:rsidP="00D078DC">
      <w:pPr>
        <w:pStyle w:val="NormalAgency"/>
        <w:rPr>
          <w:noProof/>
          <w:szCs w:val="22"/>
          <w:lang w:val="de-DE"/>
        </w:rPr>
      </w:pPr>
    </w:p>
    <w:p w14:paraId="46A1E606" w14:textId="77777777" w:rsidR="00612446" w:rsidRPr="00166DAE" w:rsidRDefault="00612446" w:rsidP="00D078DC">
      <w:pPr>
        <w:pStyle w:val="NormalAgency"/>
        <w:rPr>
          <w:noProof/>
          <w:szCs w:val="22"/>
          <w:lang w:val="de-DE"/>
        </w:rPr>
      </w:pPr>
    </w:p>
    <w:p w14:paraId="4C025F40" w14:textId="77777777" w:rsidR="00612446" w:rsidRPr="00166DAE" w:rsidRDefault="00612446" w:rsidP="00D078DC">
      <w:pPr>
        <w:pStyle w:val="NormalAgency"/>
        <w:rPr>
          <w:noProof/>
          <w:szCs w:val="22"/>
          <w:lang w:val="de-DE"/>
        </w:rPr>
      </w:pPr>
    </w:p>
    <w:p w14:paraId="120D09BF" w14:textId="77777777" w:rsidR="00612446" w:rsidRPr="00166DAE" w:rsidRDefault="00612446" w:rsidP="00D078DC">
      <w:pPr>
        <w:pStyle w:val="NormalAgency"/>
        <w:rPr>
          <w:noProof/>
          <w:szCs w:val="22"/>
          <w:lang w:val="de-DE"/>
        </w:rPr>
      </w:pPr>
    </w:p>
    <w:p w14:paraId="193BA2A8" w14:textId="77777777" w:rsidR="00612446" w:rsidRPr="00166DAE" w:rsidRDefault="00612446" w:rsidP="00D078DC">
      <w:pPr>
        <w:pStyle w:val="NormalAgency"/>
        <w:rPr>
          <w:noProof/>
          <w:szCs w:val="22"/>
          <w:lang w:val="de-DE"/>
        </w:rPr>
      </w:pPr>
    </w:p>
    <w:p w14:paraId="1FDBB856" w14:textId="77777777" w:rsidR="00612446" w:rsidRPr="00166DAE" w:rsidRDefault="00612446" w:rsidP="00D078DC">
      <w:pPr>
        <w:pStyle w:val="NormalAgency"/>
        <w:rPr>
          <w:noProof/>
          <w:szCs w:val="22"/>
          <w:lang w:val="de-DE"/>
        </w:rPr>
      </w:pPr>
    </w:p>
    <w:p w14:paraId="4B3B82A6" w14:textId="77777777" w:rsidR="00612446" w:rsidRPr="00166DAE" w:rsidRDefault="00612446" w:rsidP="00D078DC">
      <w:pPr>
        <w:pStyle w:val="NormalAgency"/>
        <w:rPr>
          <w:noProof/>
          <w:szCs w:val="22"/>
          <w:lang w:val="de-DE"/>
        </w:rPr>
      </w:pPr>
    </w:p>
    <w:p w14:paraId="450FF81D" w14:textId="77777777" w:rsidR="00612446" w:rsidRPr="00166DAE" w:rsidRDefault="00612446" w:rsidP="00D078DC">
      <w:pPr>
        <w:pStyle w:val="NormalAgency"/>
        <w:rPr>
          <w:noProof/>
          <w:szCs w:val="22"/>
          <w:lang w:val="de-DE"/>
        </w:rPr>
      </w:pPr>
    </w:p>
    <w:p w14:paraId="10AE5A43" w14:textId="77777777" w:rsidR="00612446" w:rsidRPr="00166DAE" w:rsidRDefault="00612446" w:rsidP="00D078DC">
      <w:pPr>
        <w:pStyle w:val="NormalAgency"/>
        <w:rPr>
          <w:noProof/>
          <w:szCs w:val="22"/>
          <w:lang w:val="de-DE"/>
        </w:rPr>
      </w:pPr>
    </w:p>
    <w:p w14:paraId="0BC97B22" w14:textId="77777777" w:rsidR="00612446" w:rsidRPr="00166DAE" w:rsidRDefault="00612446" w:rsidP="00D078DC">
      <w:pPr>
        <w:pStyle w:val="NormalAgency"/>
        <w:rPr>
          <w:noProof/>
          <w:szCs w:val="22"/>
          <w:lang w:val="de-DE"/>
        </w:rPr>
      </w:pPr>
    </w:p>
    <w:p w14:paraId="4B858312" w14:textId="77777777" w:rsidR="00612446" w:rsidRPr="00166DAE" w:rsidRDefault="00612446" w:rsidP="00D078DC">
      <w:pPr>
        <w:pStyle w:val="NormalAgency"/>
        <w:rPr>
          <w:noProof/>
          <w:szCs w:val="22"/>
          <w:lang w:val="de-DE"/>
        </w:rPr>
      </w:pPr>
    </w:p>
    <w:p w14:paraId="5C021A76" w14:textId="77777777" w:rsidR="00612446" w:rsidRPr="00166DAE" w:rsidRDefault="00612446" w:rsidP="00D078DC">
      <w:pPr>
        <w:pStyle w:val="NormalAgency"/>
        <w:rPr>
          <w:noProof/>
          <w:szCs w:val="22"/>
          <w:lang w:val="de-DE"/>
        </w:rPr>
      </w:pPr>
    </w:p>
    <w:p w14:paraId="57BE014C" w14:textId="3E8C12C3" w:rsidR="006658E0" w:rsidRPr="00166DAE" w:rsidRDefault="006658E0" w:rsidP="00D078DC">
      <w:pPr>
        <w:pStyle w:val="NormalAgency"/>
        <w:rPr>
          <w:noProof/>
          <w:szCs w:val="22"/>
          <w:lang w:val="de-DE"/>
        </w:rPr>
      </w:pPr>
    </w:p>
    <w:p w14:paraId="1EB8A4D9" w14:textId="77777777" w:rsidR="00450AC6" w:rsidRPr="00166DAE" w:rsidRDefault="00450AC6" w:rsidP="00D078DC">
      <w:pPr>
        <w:pStyle w:val="NormalAgency"/>
        <w:rPr>
          <w:noProof/>
          <w:szCs w:val="22"/>
          <w:lang w:val="de-DE"/>
        </w:rPr>
      </w:pPr>
    </w:p>
    <w:p w14:paraId="2F44B80C" w14:textId="77777777" w:rsidR="006658E0" w:rsidRPr="00166DAE" w:rsidRDefault="006658E0" w:rsidP="00D078DC">
      <w:pPr>
        <w:pStyle w:val="NormalAgency"/>
        <w:rPr>
          <w:noProof/>
          <w:szCs w:val="22"/>
          <w:lang w:val="de-DE"/>
        </w:rPr>
      </w:pPr>
    </w:p>
    <w:p w14:paraId="7A556C5D" w14:textId="77777777" w:rsidR="00612446" w:rsidRPr="00166DAE" w:rsidRDefault="00265AFE" w:rsidP="0025542C">
      <w:pPr>
        <w:pStyle w:val="NormalBoldAgency"/>
        <w:jc w:val="center"/>
        <w:rPr>
          <w:rFonts w:ascii="Times New Roman" w:hAnsi="Times New Roman" w:cs="Times New Roman"/>
          <w:lang w:val="de-DE"/>
        </w:rPr>
      </w:pPr>
      <w:r w:rsidRPr="00166DAE">
        <w:rPr>
          <w:rFonts w:ascii="Times New Roman" w:hAnsi="Times New Roman" w:cs="Times New Roman"/>
          <w:lang w:val="de-DE"/>
        </w:rPr>
        <w:t>B. PACKUNGSBEILAGE</w:t>
      </w:r>
    </w:p>
    <w:p w14:paraId="3A2B1AFB" w14:textId="77777777" w:rsidR="00612446" w:rsidRPr="00166DAE" w:rsidRDefault="00612446" w:rsidP="001647CD">
      <w:pPr>
        <w:pStyle w:val="NormalAgency"/>
        <w:jc w:val="center"/>
        <w:rPr>
          <w:b/>
          <w:noProof/>
          <w:lang w:val="de-DE"/>
        </w:rPr>
      </w:pPr>
      <w:r w:rsidRPr="00166DAE">
        <w:rPr>
          <w:noProof/>
          <w:lang w:val="de-DE"/>
        </w:rPr>
        <w:br w:type="page"/>
      </w:r>
      <w:r w:rsidR="00265AFE" w:rsidRPr="00166DAE">
        <w:rPr>
          <w:b/>
          <w:lang w:val="de-DE"/>
        </w:rPr>
        <w:t>Gebrauchsinformation:</w:t>
      </w:r>
      <w:r w:rsidRPr="00166DAE">
        <w:rPr>
          <w:b/>
          <w:noProof/>
          <w:lang w:val="de-DE"/>
        </w:rPr>
        <w:t xml:space="preserve"> </w:t>
      </w:r>
      <w:r w:rsidR="00265AFE" w:rsidRPr="00166DAE">
        <w:rPr>
          <w:b/>
          <w:lang w:val="de-DE"/>
        </w:rPr>
        <w:t>Information für Anwender</w:t>
      </w:r>
    </w:p>
    <w:p w14:paraId="22B6D7F1" w14:textId="77777777" w:rsidR="00612446" w:rsidRPr="00166DAE" w:rsidRDefault="00612446" w:rsidP="001647CD">
      <w:pPr>
        <w:pStyle w:val="NormalAgency"/>
        <w:rPr>
          <w:noProof/>
          <w:lang w:val="de-DE"/>
        </w:rPr>
      </w:pPr>
    </w:p>
    <w:p w14:paraId="5B86FA56" w14:textId="60DE8EAD" w:rsidR="00612446" w:rsidRPr="00166DAE" w:rsidRDefault="00B355DA" w:rsidP="001647CD">
      <w:pPr>
        <w:pStyle w:val="NormalAgency"/>
        <w:jc w:val="center"/>
        <w:rPr>
          <w:b/>
          <w:noProof/>
          <w:lang w:val="de-DE"/>
        </w:rPr>
      </w:pPr>
      <w:r w:rsidRPr="00166DAE">
        <w:rPr>
          <w:b/>
          <w:lang w:val="de-DE"/>
        </w:rPr>
        <w:t>Zolgensma 2 </w:t>
      </w:r>
      <w:r w:rsidR="00BB4DCC" w:rsidRPr="00166DAE">
        <w:rPr>
          <w:b/>
          <w:lang w:val="de-DE"/>
        </w:rPr>
        <w:t>×</w:t>
      </w:r>
      <w:r w:rsidRPr="00166DAE">
        <w:rPr>
          <w:b/>
          <w:lang w:val="de-DE"/>
        </w:rPr>
        <w:t> </w:t>
      </w:r>
      <w:r w:rsidR="00265AFE" w:rsidRPr="00166DAE">
        <w:rPr>
          <w:b/>
          <w:lang w:val="de-DE"/>
        </w:rPr>
        <w:t>10</w:t>
      </w:r>
      <w:r w:rsidR="00265AFE" w:rsidRPr="00166DAE">
        <w:rPr>
          <w:b/>
          <w:vertAlign w:val="superscript"/>
          <w:lang w:val="de-DE"/>
        </w:rPr>
        <w:t>13</w:t>
      </w:r>
      <w:r w:rsidR="001E5FE8" w:rsidRPr="00166DAE">
        <w:rPr>
          <w:b/>
          <w:lang w:val="de-DE"/>
        </w:rPr>
        <w:t> </w:t>
      </w:r>
      <w:r w:rsidR="00265AFE" w:rsidRPr="00166DAE">
        <w:rPr>
          <w:b/>
          <w:lang w:val="de-DE"/>
        </w:rPr>
        <w:t>Vektorgenome/ml Infusionslösung</w:t>
      </w:r>
    </w:p>
    <w:p w14:paraId="643EA183" w14:textId="75550859" w:rsidR="00612446" w:rsidRPr="00166DAE" w:rsidRDefault="000D4EE1" w:rsidP="001647CD">
      <w:pPr>
        <w:pStyle w:val="NormalAgency"/>
        <w:jc w:val="center"/>
        <w:rPr>
          <w:noProof/>
          <w:lang w:val="de-DE"/>
        </w:rPr>
      </w:pPr>
      <w:r>
        <w:rPr>
          <w:lang w:val="de-DE"/>
        </w:rPr>
        <w:t>Onasemnogen abeparvovec</w:t>
      </w:r>
    </w:p>
    <w:p w14:paraId="51C70A7C" w14:textId="77777777" w:rsidR="00612446" w:rsidRPr="00166DAE" w:rsidRDefault="00612446" w:rsidP="00AE09CE">
      <w:pPr>
        <w:pStyle w:val="NormalAgency"/>
        <w:rPr>
          <w:noProof/>
          <w:lang w:val="de-DE"/>
        </w:rPr>
      </w:pPr>
    </w:p>
    <w:p w14:paraId="5BEA2677" w14:textId="77777777" w:rsidR="00612446" w:rsidRPr="00166DAE" w:rsidRDefault="00F132DA" w:rsidP="00AE09CE">
      <w:pPr>
        <w:pStyle w:val="NormalAgency"/>
        <w:rPr>
          <w:lang w:val="de-DE"/>
        </w:rPr>
      </w:pPr>
      <w:r w:rsidRPr="00166DAE">
        <w:rPr>
          <w:noProof/>
          <w:lang w:val="de-DE" w:eastAsia="de-DE"/>
        </w:rPr>
        <w:drawing>
          <wp:inline distT="0" distB="0" distL="0" distR="0" wp14:anchorId="0889CD7A" wp14:editId="5F716AA6">
            <wp:extent cx="201930" cy="191135"/>
            <wp:effectExtent l="0" t="0" r="0" b="0"/>
            <wp:docPr id="5" name="Grafik 5" descr="BT_1000x858p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T_1000x858px"/>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 cy="191135"/>
                    </a:xfrm>
                    <a:prstGeom prst="rect">
                      <a:avLst/>
                    </a:prstGeom>
                    <a:noFill/>
                    <a:ln>
                      <a:noFill/>
                    </a:ln>
                  </pic:spPr>
                </pic:pic>
              </a:graphicData>
            </a:graphic>
          </wp:inline>
        </w:drawing>
      </w:r>
      <w:r w:rsidR="00265AFE" w:rsidRPr="00166DAE">
        <w:rPr>
          <w:lang w:val="de-DE"/>
        </w:rPr>
        <w:t>Dieses Arzneimittel unterliegt einer zusätzlichen Überwachung.</w:t>
      </w:r>
      <w:r w:rsidR="00951F3A" w:rsidRPr="00166DAE">
        <w:rPr>
          <w:lang w:val="de-DE"/>
        </w:rPr>
        <w:t xml:space="preserve"> </w:t>
      </w:r>
      <w:r w:rsidR="00265AFE" w:rsidRPr="00166DAE">
        <w:rPr>
          <w:lang w:val="de-DE"/>
        </w:rPr>
        <w:t>Dies ermöglicht eine schnelle Identifizierung neuer Erkenntnisse über die Sicherheit.</w:t>
      </w:r>
      <w:r w:rsidR="00951F3A" w:rsidRPr="00166DAE">
        <w:rPr>
          <w:lang w:val="de-DE"/>
        </w:rPr>
        <w:t xml:space="preserve"> </w:t>
      </w:r>
      <w:r w:rsidR="00265AFE" w:rsidRPr="00166DAE">
        <w:rPr>
          <w:lang w:val="de-DE"/>
        </w:rPr>
        <w:t>Sie können dabei helfen, indem Sie jede bei Ihrem Kind auftretende Nebenwirkung melden.</w:t>
      </w:r>
      <w:r w:rsidR="00951F3A" w:rsidRPr="00166DAE">
        <w:rPr>
          <w:lang w:val="de-DE"/>
        </w:rPr>
        <w:t xml:space="preserve"> </w:t>
      </w:r>
      <w:r w:rsidR="00265AFE" w:rsidRPr="00166DAE">
        <w:rPr>
          <w:lang w:val="de-DE"/>
        </w:rPr>
        <w:t>Hinweise zur Meldung von Nebenwirkungen, siehe Ende Abschnitt 4.</w:t>
      </w:r>
    </w:p>
    <w:p w14:paraId="40D280E4" w14:textId="77777777" w:rsidR="00612446" w:rsidRPr="00166DAE" w:rsidRDefault="00612446" w:rsidP="00AE09CE">
      <w:pPr>
        <w:pStyle w:val="NormalAgency"/>
        <w:rPr>
          <w:noProof/>
          <w:lang w:val="de-DE"/>
        </w:rPr>
      </w:pPr>
    </w:p>
    <w:p w14:paraId="66A7869D" w14:textId="77777777" w:rsidR="00911FB2" w:rsidRPr="00166DAE" w:rsidRDefault="00265AFE" w:rsidP="00AE09CE">
      <w:pPr>
        <w:pStyle w:val="NormalAgency"/>
        <w:rPr>
          <w:lang w:val="de-DE"/>
        </w:rPr>
      </w:pPr>
      <w:r w:rsidRPr="00166DAE">
        <w:rPr>
          <w:b/>
          <w:lang w:val="de-DE"/>
        </w:rPr>
        <w:t>Lesen Sie die gesamte Packungsbeilage sorgfältig durch, bevor die Anwendung dieses Arzneimittels bei Ihrem Kind beginnt, denn sie enthält wichtige Informationen.</w:t>
      </w:r>
    </w:p>
    <w:p w14:paraId="43E4226E" w14:textId="77777777" w:rsidR="00612446" w:rsidRPr="00166DAE" w:rsidRDefault="00AE09CE" w:rsidP="00596718">
      <w:pPr>
        <w:pStyle w:val="NormalAgency"/>
        <w:ind w:left="567" w:hanging="567"/>
        <w:rPr>
          <w:noProof/>
          <w:lang w:val="de-DE"/>
        </w:rPr>
      </w:pPr>
      <w:r w:rsidRPr="00166DAE">
        <w:rPr>
          <w:noProof/>
          <w:lang w:val="de-DE"/>
        </w:rPr>
        <w:t>-</w:t>
      </w:r>
      <w:r w:rsidRPr="00166DAE">
        <w:rPr>
          <w:noProof/>
          <w:lang w:val="de-DE"/>
        </w:rPr>
        <w:tab/>
      </w:r>
      <w:r w:rsidR="00265AFE" w:rsidRPr="00166DAE">
        <w:rPr>
          <w:lang w:val="de-DE"/>
        </w:rPr>
        <w:t>Heben Sie die Packungsbeilage auf.</w:t>
      </w:r>
      <w:r w:rsidR="00951F3A" w:rsidRPr="00166DAE">
        <w:rPr>
          <w:noProof/>
          <w:lang w:val="de-DE"/>
        </w:rPr>
        <w:t xml:space="preserve"> </w:t>
      </w:r>
      <w:r w:rsidR="00265AFE" w:rsidRPr="00166DAE">
        <w:rPr>
          <w:lang w:val="de-DE"/>
        </w:rPr>
        <w:t>Vielleicht möchten Sie diese später nochmals lesen.</w:t>
      </w:r>
    </w:p>
    <w:p w14:paraId="2209B74C" w14:textId="77777777" w:rsidR="00543667" w:rsidRPr="00166DAE" w:rsidRDefault="00AE09CE" w:rsidP="00596718">
      <w:pPr>
        <w:pStyle w:val="NormalAgency"/>
        <w:ind w:left="567" w:hanging="567"/>
        <w:rPr>
          <w:noProof/>
          <w:lang w:val="de-DE"/>
        </w:rPr>
      </w:pPr>
      <w:r w:rsidRPr="00166DAE">
        <w:rPr>
          <w:noProof/>
          <w:lang w:val="de-DE"/>
        </w:rPr>
        <w:t>-</w:t>
      </w:r>
      <w:r w:rsidRPr="00166DAE">
        <w:rPr>
          <w:noProof/>
          <w:lang w:val="de-DE"/>
        </w:rPr>
        <w:tab/>
      </w:r>
      <w:r w:rsidR="00265AFE" w:rsidRPr="00166DAE">
        <w:rPr>
          <w:lang w:val="de-DE"/>
        </w:rPr>
        <w:t>Wenn Sie weitere Fragen haben, wenden Sie sich an den Arzt Ihres Kindes oder das medizinische Fachpersonal.</w:t>
      </w:r>
    </w:p>
    <w:p w14:paraId="69C99036" w14:textId="77777777" w:rsidR="00612446" w:rsidRPr="00166DAE" w:rsidRDefault="00AE09CE" w:rsidP="00596718">
      <w:pPr>
        <w:pStyle w:val="NormalAgency"/>
        <w:ind w:left="567" w:hanging="567"/>
        <w:rPr>
          <w:lang w:val="de-DE"/>
        </w:rPr>
      </w:pPr>
      <w:r w:rsidRPr="00166DAE">
        <w:rPr>
          <w:noProof/>
          <w:lang w:val="de-DE"/>
        </w:rPr>
        <w:t>-</w:t>
      </w:r>
      <w:r w:rsidRPr="00166DAE">
        <w:rPr>
          <w:noProof/>
          <w:lang w:val="de-DE"/>
        </w:rPr>
        <w:tab/>
      </w:r>
      <w:r w:rsidR="00265AFE" w:rsidRPr="00166DAE">
        <w:rPr>
          <w:lang w:val="de-DE"/>
        </w:rPr>
        <w:t>Wenn Sie bei Ihrem Kind Nebenwirkungen bemerken, wenden Sie sich an den Arzt Ihres Kindes oder das medizinische Fachpersonal.</w:t>
      </w:r>
      <w:r w:rsidR="00951F3A" w:rsidRPr="00166DAE">
        <w:rPr>
          <w:lang w:val="de-DE"/>
        </w:rPr>
        <w:t xml:space="preserve"> </w:t>
      </w:r>
      <w:r w:rsidR="00265AFE" w:rsidRPr="00166DAE">
        <w:rPr>
          <w:lang w:val="de-DE"/>
        </w:rPr>
        <w:t>Dies gilt auch für Nebenwirkungen, die nicht in dieser Packungsbeilage angegeben sind.</w:t>
      </w:r>
      <w:r w:rsidR="00951F3A" w:rsidRPr="00166DAE">
        <w:rPr>
          <w:lang w:val="de-DE"/>
        </w:rPr>
        <w:t xml:space="preserve"> </w:t>
      </w:r>
      <w:r w:rsidR="00265AFE" w:rsidRPr="00166DAE">
        <w:rPr>
          <w:lang w:val="de-DE"/>
        </w:rPr>
        <w:t>Siehe Abschnitt 4.</w:t>
      </w:r>
    </w:p>
    <w:p w14:paraId="74AE4AE5" w14:textId="77777777" w:rsidR="00612446" w:rsidRPr="00166DAE" w:rsidRDefault="00612446" w:rsidP="00AE09CE">
      <w:pPr>
        <w:pStyle w:val="NormalAgency"/>
        <w:rPr>
          <w:lang w:val="de-DE"/>
        </w:rPr>
      </w:pPr>
    </w:p>
    <w:p w14:paraId="5D7C26E1" w14:textId="77777777" w:rsidR="00612446" w:rsidRPr="00166DAE" w:rsidRDefault="00265AFE" w:rsidP="00D078DC">
      <w:pPr>
        <w:pStyle w:val="NormalAgency"/>
        <w:keepNext/>
        <w:rPr>
          <w:lang w:val="de-DE"/>
        </w:rPr>
      </w:pPr>
      <w:r w:rsidRPr="00166DAE">
        <w:rPr>
          <w:b/>
          <w:lang w:val="de-DE"/>
        </w:rPr>
        <w:t>Was in dieser Packungsbeilage steht</w:t>
      </w:r>
    </w:p>
    <w:p w14:paraId="7EEC70F5" w14:textId="77777777" w:rsidR="00612446" w:rsidRPr="00166DAE" w:rsidRDefault="00612446" w:rsidP="00D078DC">
      <w:pPr>
        <w:pStyle w:val="NormalAgency"/>
        <w:keepNext/>
        <w:tabs>
          <w:tab w:val="clear" w:pos="567"/>
        </w:tabs>
        <w:ind w:left="567" w:hanging="567"/>
        <w:rPr>
          <w:noProof/>
          <w:lang w:val="de-DE"/>
        </w:rPr>
      </w:pPr>
      <w:r w:rsidRPr="00166DAE">
        <w:rPr>
          <w:noProof/>
          <w:lang w:val="de-DE"/>
        </w:rPr>
        <w:t>1.</w:t>
      </w:r>
      <w:r w:rsidRPr="00166DAE">
        <w:rPr>
          <w:noProof/>
          <w:lang w:val="de-DE"/>
        </w:rPr>
        <w:tab/>
      </w:r>
      <w:r w:rsidR="00265AFE" w:rsidRPr="00166DAE">
        <w:rPr>
          <w:lang w:val="de-DE"/>
        </w:rPr>
        <w:t>Was ist Zolgensma und wofür wird es angewendet?</w:t>
      </w:r>
    </w:p>
    <w:p w14:paraId="4FB6646F" w14:textId="77777777" w:rsidR="00612446" w:rsidRPr="00166DAE" w:rsidRDefault="00612446" w:rsidP="00D078DC">
      <w:pPr>
        <w:pStyle w:val="NormalAgency"/>
        <w:keepNext/>
        <w:tabs>
          <w:tab w:val="clear" w:pos="567"/>
        </w:tabs>
        <w:ind w:left="567" w:hanging="567"/>
        <w:rPr>
          <w:noProof/>
          <w:lang w:val="de-DE"/>
        </w:rPr>
      </w:pPr>
      <w:r w:rsidRPr="00166DAE">
        <w:rPr>
          <w:noProof/>
          <w:lang w:val="de-DE"/>
        </w:rPr>
        <w:t>2.</w:t>
      </w:r>
      <w:r w:rsidRPr="00166DAE">
        <w:rPr>
          <w:noProof/>
          <w:lang w:val="de-DE"/>
        </w:rPr>
        <w:tab/>
      </w:r>
      <w:r w:rsidR="00265AFE" w:rsidRPr="00166DAE">
        <w:rPr>
          <w:lang w:val="de-DE"/>
        </w:rPr>
        <w:t>Was sollten Sie vor der Anwendung von Zolgensma bei Ihrem Kind beachten?</w:t>
      </w:r>
    </w:p>
    <w:p w14:paraId="2337D2DD" w14:textId="77777777" w:rsidR="00612446" w:rsidRPr="00166DAE" w:rsidRDefault="00612446" w:rsidP="00D078DC">
      <w:pPr>
        <w:pStyle w:val="NormalAgency"/>
        <w:keepNext/>
        <w:tabs>
          <w:tab w:val="clear" w:pos="567"/>
        </w:tabs>
        <w:ind w:left="567" w:hanging="567"/>
        <w:rPr>
          <w:noProof/>
          <w:lang w:val="de-DE"/>
        </w:rPr>
      </w:pPr>
      <w:r w:rsidRPr="00166DAE">
        <w:rPr>
          <w:noProof/>
          <w:lang w:val="de-DE"/>
        </w:rPr>
        <w:t>3.</w:t>
      </w:r>
      <w:r w:rsidRPr="00166DAE">
        <w:rPr>
          <w:noProof/>
          <w:lang w:val="de-DE"/>
        </w:rPr>
        <w:tab/>
      </w:r>
      <w:r w:rsidR="00265AFE" w:rsidRPr="00166DAE">
        <w:rPr>
          <w:lang w:val="de-DE"/>
        </w:rPr>
        <w:t>Wie ist Zolgensma anzuwenden?</w:t>
      </w:r>
    </w:p>
    <w:p w14:paraId="2FA12846" w14:textId="77777777" w:rsidR="00612446" w:rsidRPr="00166DAE" w:rsidRDefault="00687611" w:rsidP="00D078DC">
      <w:pPr>
        <w:pStyle w:val="NormalAgency"/>
        <w:keepNext/>
        <w:tabs>
          <w:tab w:val="clear" w:pos="567"/>
        </w:tabs>
        <w:ind w:left="567" w:hanging="567"/>
        <w:rPr>
          <w:noProof/>
          <w:lang w:val="de-DE"/>
        </w:rPr>
      </w:pPr>
      <w:r w:rsidRPr="00166DAE">
        <w:rPr>
          <w:noProof/>
          <w:lang w:val="de-DE"/>
        </w:rPr>
        <w:t>4.</w:t>
      </w:r>
      <w:r w:rsidRPr="00166DAE">
        <w:rPr>
          <w:noProof/>
          <w:lang w:val="de-DE"/>
        </w:rPr>
        <w:tab/>
      </w:r>
      <w:r w:rsidR="00265AFE" w:rsidRPr="00166DAE">
        <w:rPr>
          <w:lang w:val="de-DE"/>
        </w:rPr>
        <w:t>Welche Nebenwirkungen sind möglich?</w:t>
      </w:r>
    </w:p>
    <w:p w14:paraId="5492E3EA" w14:textId="77777777" w:rsidR="00612446" w:rsidRPr="00166DAE" w:rsidRDefault="00612446" w:rsidP="00D078DC">
      <w:pPr>
        <w:pStyle w:val="NormalAgency"/>
        <w:keepNext/>
        <w:tabs>
          <w:tab w:val="clear" w:pos="567"/>
        </w:tabs>
        <w:ind w:left="567" w:hanging="567"/>
        <w:rPr>
          <w:noProof/>
          <w:lang w:val="de-DE"/>
        </w:rPr>
      </w:pPr>
      <w:r w:rsidRPr="00166DAE">
        <w:rPr>
          <w:noProof/>
          <w:lang w:val="de-DE"/>
        </w:rPr>
        <w:t>5.</w:t>
      </w:r>
      <w:r w:rsidRPr="00166DAE">
        <w:rPr>
          <w:noProof/>
          <w:lang w:val="de-DE"/>
        </w:rPr>
        <w:tab/>
      </w:r>
      <w:r w:rsidR="00265AFE" w:rsidRPr="00166DAE">
        <w:rPr>
          <w:lang w:val="de-DE"/>
        </w:rPr>
        <w:t>Wie ist Zolgensma aufzubewahren?</w:t>
      </w:r>
    </w:p>
    <w:p w14:paraId="223E63B9" w14:textId="77777777" w:rsidR="00612446" w:rsidRPr="00166DAE" w:rsidRDefault="00612446" w:rsidP="00596718">
      <w:pPr>
        <w:pStyle w:val="NormalAgency"/>
        <w:tabs>
          <w:tab w:val="clear" w:pos="567"/>
        </w:tabs>
        <w:ind w:left="567" w:hanging="567"/>
        <w:rPr>
          <w:noProof/>
          <w:lang w:val="de-DE"/>
        </w:rPr>
      </w:pPr>
      <w:r w:rsidRPr="00166DAE">
        <w:rPr>
          <w:noProof/>
          <w:lang w:val="de-DE"/>
        </w:rPr>
        <w:t>6.</w:t>
      </w:r>
      <w:r w:rsidRPr="00166DAE">
        <w:rPr>
          <w:noProof/>
          <w:lang w:val="de-DE"/>
        </w:rPr>
        <w:tab/>
      </w:r>
      <w:r w:rsidR="00265AFE" w:rsidRPr="00166DAE">
        <w:rPr>
          <w:lang w:val="de-DE"/>
        </w:rPr>
        <w:t>Inhalt der Packung und weitere Informationen</w:t>
      </w:r>
    </w:p>
    <w:p w14:paraId="4E847045" w14:textId="77777777" w:rsidR="00612446" w:rsidRPr="00166DAE" w:rsidRDefault="00612446" w:rsidP="00AE09CE">
      <w:pPr>
        <w:pStyle w:val="NormalAgency"/>
        <w:rPr>
          <w:lang w:val="de-DE"/>
        </w:rPr>
      </w:pPr>
    </w:p>
    <w:p w14:paraId="49D3EC85" w14:textId="77777777" w:rsidR="00612446" w:rsidRPr="00166DAE" w:rsidRDefault="00612446" w:rsidP="00AE09CE">
      <w:pPr>
        <w:pStyle w:val="NormalAgency"/>
        <w:rPr>
          <w:noProof/>
          <w:lang w:val="de-DE"/>
        </w:rPr>
      </w:pPr>
    </w:p>
    <w:p w14:paraId="622581E8" w14:textId="77777777" w:rsidR="00612446" w:rsidRPr="00166DAE" w:rsidRDefault="00612446" w:rsidP="00D078DC">
      <w:pPr>
        <w:pStyle w:val="NormalBoldAgency"/>
        <w:keepNext/>
        <w:outlineLvl w:val="9"/>
        <w:rPr>
          <w:rFonts w:ascii="Times New Roman" w:hAnsi="Times New Roman" w:cs="Times New Roman"/>
          <w:lang w:val="de-DE"/>
        </w:rPr>
      </w:pPr>
      <w:bookmarkStart w:id="90" w:name="Leaf1"/>
      <w:bookmarkEnd w:id="90"/>
      <w:r w:rsidRPr="00166DAE">
        <w:rPr>
          <w:rFonts w:ascii="Times New Roman" w:hAnsi="Times New Roman" w:cs="Times New Roman"/>
          <w:lang w:val="de-DE"/>
        </w:rPr>
        <w:t>1.</w:t>
      </w:r>
      <w:r w:rsidRPr="00166DAE">
        <w:rPr>
          <w:rFonts w:ascii="Times New Roman" w:hAnsi="Times New Roman" w:cs="Times New Roman"/>
          <w:lang w:val="de-DE"/>
        </w:rPr>
        <w:tab/>
      </w:r>
      <w:r w:rsidR="00265AFE" w:rsidRPr="00166DAE">
        <w:rPr>
          <w:rFonts w:ascii="Times New Roman" w:hAnsi="Times New Roman" w:cs="Times New Roman"/>
          <w:lang w:val="de-DE"/>
        </w:rPr>
        <w:t>Was ist Zolgensma und wofür wird es angewendet?</w:t>
      </w:r>
    </w:p>
    <w:p w14:paraId="53F58815" w14:textId="77777777" w:rsidR="00543667" w:rsidRPr="00166DAE" w:rsidRDefault="00543667" w:rsidP="00D078DC">
      <w:pPr>
        <w:pStyle w:val="NormalBoldAgency"/>
        <w:keepNext/>
        <w:outlineLvl w:val="9"/>
        <w:rPr>
          <w:b w:val="0"/>
          <w:lang w:val="de-DE"/>
        </w:rPr>
      </w:pPr>
    </w:p>
    <w:p w14:paraId="0D726F90" w14:textId="77777777" w:rsidR="005C57B9" w:rsidRPr="00166DAE" w:rsidRDefault="00265AFE" w:rsidP="00D078DC">
      <w:pPr>
        <w:pStyle w:val="NormalAgency"/>
        <w:keepNext/>
        <w:rPr>
          <w:b/>
          <w:noProof/>
          <w:lang w:val="de-DE"/>
        </w:rPr>
      </w:pPr>
      <w:r w:rsidRPr="00166DAE">
        <w:rPr>
          <w:b/>
          <w:lang w:val="de-DE"/>
        </w:rPr>
        <w:t>Was ist Zolgensma?</w:t>
      </w:r>
    </w:p>
    <w:p w14:paraId="7A2EAA4C" w14:textId="5A2E2A14" w:rsidR="00612446" w:rsidRPr="00166DAE" w:rsidRDefault="00265AFE" w:rsidP="00AE09CE">
      <w:pPr>
        <w:pStyle w:val="NormalAgency"/>
        <w:rPr>
          <w:noProof/>
          <w:lang w:val="de-DE"/>
        </w:rPr>
      </w:pPr>
      <w:r w:rsidRPr="00166DAE">
        <w:rPr>
          <w:lang w:val="de-DE"/>
        </w:rPr>
        <w:t>Zolgensma ist ein sogenanntes „gentherapeutisches“ Arzneimittel.</w:t>
      </w:r>
      <w:r w:rsidR="00951F3A" w:rsidRPr="00166DAE">
        <w:rPr>
          <w:noProof/>
          <w:lang w:val="de-DE"/>
        </w:rPr>
        <w:t xml:space="preserve"> </w:t>
      </w:r>
      <w:r w:rsidRPr="00166DAE">
        <w:rPr>
          <w:lang w:val="de-DE"/>
        </w:rPr>
        <w:t xml:space="preserve">Es enthält den Wirkstoff </w:t>
      </w:r>
      <w:r w:rsidR="000D4EE1">
        <w:rPr>
          <w:lang w:val="de-DE"/>
        </w:rPr>
        <w:t>Onasemnogen abeparvovec</w:t>
      </w:r>
      <w:r w:rsidRPr="00166DAE">
        <w:rPr>
          <w:lang w:val="de-DE"/>
        </w:rPr>
        <w:t xml:space="preserve">, </w:t>
      </w:r>
      <w:bookmarkStart w:id="91" w:name="_Int_tzCRubP0"/>
      <w:r w:rsidRPr="00166DAE">
        <w:rPr>
          <w:lang w:val="de-DE"/>
        </w:rPr>
        <w:t>der genetisches Material</w:t>
      </w:r>
      <w:bookmarkEnd w:id="91"/>
      <w:r w:rsidRPr="00166DAE">
        <w:rPr>
          <w:lang w:val="de-DE"/>
        </w:rPr>
        <w:t xml:space="preserve"> vom Menschen enthält.</w:t>
      </w:r>
    </w:p>
    <w:p w14:paraId="6B480E48" w14:textId="77777777" w:rsidR="00612446" w:rsidRPr="00166DAE" w:rsidRDefault="00612446" w:rsidP="00AE09CE">
      <w:pPr>
        <w:pStyle w:val="NormalAgency"/>
        <w:rPr>
          <w:noProof/>
          <w:lang w:val="de-DE"/>
        </w:rPr>
      </w:pPr>
    </w:p>
    <w:p w14:paraId="4658D6EB" w14:textId="77777777" w:rsidR="005C57B9" w:rsidRPr="00166DAE" w:rsidRDefault="00265AFE" w:rsidP="00D078DC">
      <w:pPr>
        <w:pStyle w:val="NormalAgency"/>
        <w:keepNext/>
        <w:rPr>
          <w:b/>
          <w:noProof/>
          <w:lang w:val="de-DE"/>
        </w:rPr>
      </w:pPr>
      <w:r w:rsidRPr="00166DAE">
        <w:rPr>
          <w:b/>
          <w:lang w:val="de-DE"/>
        </w:rPr>
        <w:t>Wofür wird Zolgensma angewendet?</w:t>
      </w:r>
    </w:p>
    <w:p w14:paraId="5939CB76" w14:textId="232C1339" w:rsidR="00612446" w:rsidRPr="00166DAE" w:rsidRDefault="00265AFE" w:rsidP="00CC31C5">
      <w:pPr>
        <w:pStyle w:val="NormalAgency"/>
        <w:rPr>
          <w:noProof/>
          <w:lang w:val="de-DE"/>
        </w:rPr>
      </w:pPr>
      <w:r w:rsidRPr="00166DAE">
        <w:rPr>
          <w:lang w:val="de-DE"/>
        </w:rPr>
        <w:t xml:space="preserve">Zolgensma wird zur Behandlung </w:t>
      </w:r>
      <w:r w:rsidR="005F77B1" w:rsidRPr="00166DAE">
        <w:rPr>
          <w:lang w:val="de-DE"/>
        </w:rPr>
        <w:t xml:space="preserve">der spinalen Muskelatrophie (SMA) angewendet, </w:t>
      </w:r>
      <w:r w:rsidRPr="00166DAE">
        <w:rPr>
          <w:lang w:val="de-DE"/>
        </w:rPr>
        <w:t>eine</w:t>
      </w:r>
      <w:r w:rsidR="005F77B1" w:rsidRPr="00166DAE">
        <w:rPr>
          <w:lang w:val="de-DE"/>
        </w:rPr>
        <w:t>r</w:t>
      </w:r>
      <w:r w:rsidRPr="00166DAE">
        <w:rPr>
          <w:lang w:val="de-DE"/>
        </w:rPr>
        <w:t xml:space="preserve"> seltene</w:t>
      </w:r>
      <w:r w:rsidR="005F77B1" w:rsidRPr="00166DAE">
        <w:rPr>
          <w:lang w:val="de-DE"/>
        </w:rPr>
        <w:t>n</w:t>
      </w:r>
      <w:r w:rsidRPr="00166DAE">
        <w:rPr>
          <w:lang w:val="de-DE"/>
        </w:rPr>
        <w:t>, schwerwiegende</w:t>
      </w:r>
      <w:r w:rsidR="005F77B1" w:rsidRPr="00166DAE">
        <w:rPr>
          <w:lang w:val="de-DE"/>
        </w:rPr>
        <w:t>n</w:t>
      </w:r>
      <w:r w:rsidRPr="00166DAE">
        <w:rPr>
          <w:lang w:val="de-DE"/>
        </w:rPr>
        <w:t xml:space="preserve"> Erbkrankheit.</w:t>
      </w:r>
    </w:p>
    <w:p w14:paraId="193F62C2" w14:textId="77777777" w:rsidR="00901D09" w:rsidRPr="00166DAE" w:rsidRDefault="00901D09" w:rsidP="00AE09CE">
      <w:pPr>
        <w:pStyle w:val="NormalAgency"/>
        <w:rPr>
          <w:noProof/>
          <w:lang w:val="de-DE"/>
        </w:rPr>
      </w:pPr>
    </w:p>
    <w:p w14:paraId="2FBC6DBE" w14:textId="77777777" w:rsidR="005C57B9" w:rsidRPr="00166DAE" w:rsidRDefault="00265AFE" w:rsidP="00D078DC">
      <w:pPr>
        <w:pStyle w:val="NormalAgency"/>
        <w:keepNext/>
        <w:rPr>
          <w:b/>
          <w:noProof/>
          <w:lang w:val="de-DE"/>
        </w:rPr>
      </w:pPr>
      <w:r w:rsidRPr="00166DAE">
        <w:rPr>
          <w:b/>
          <w:lang w:val="de-DE"/>
        </w:rPr>
        <w:t>Wie wirkt Zolgensma?</w:t>
      </w:r>
    </w:p>
    <w:p w14:paraId="6ACACD84" w14:textId="72C57CF4" w:rsidR="00612446" w:rsidRPr="00166DAE" w:rsidRDefault="00265AFE" w:rsidP="00ED70B6">
      <w:pPr>
        <w:pStyle w:val="NormalAgency"/>
        <w:rPr>
          <w:noProof/>
          <w:lang w:val="de-DE"/>
        </w:rPr>
      </w:pPr>
      <w:r w:rsidRPr="00166DAE">
        <w:rPr>
          <w:lang w:val="de-DE"/>
        </w:rPr>
        <w:t>Eine SMA tritt auf, wenn ein bestimmtes Gen zur Herstellung eines essentiellen Proteins (das sogenannte „Survival Motor Neuron“ (SMN) Protein) fehlt oder eine Anomalie aufweist.</w:t>
      </w:r>
      <w:r w:rsidR="00951F3A" w:rsidRPr="00166DAE">
        <w:rPr>
          <w:noProof/>
          <w:lang w:val="de-DE"/>
        </w:rPr>
        <w:t xml:space="preserve"> </w:t>
      </w:r>
      <w:r w:rsidRPr="00166DAE">
        <w:rPr>
          <w:lang w:val="de-DE"/>
        </w:rPr>
        <w:t>Der Mangel an SMN-Protein führt dazu, dass die Nervenzellen zur Kontrolle der Muskeln (Motoneuronen) absterben.</w:t>
      </w:r>
      <w:r w:rsidR="00DA69D6" w:rsidRPr="00166DAE">
        <w:rPr>
          <w:noProof/>
          <w:lang w:val="de-DE"/>
        </w:rPr>
        <w:t xml:space="preserve"> </w:t>
      </w:r>
      <w:r w:rsidRPr="00166DAE">
        <w:rPr>
          <w:lang w:val="de-DE"/>
        </w:rPr>
        <w:t>Infolgedessen werden die Muskeln schwach und verkümmern, was schließlich zum Verlust der Bewegungsfähigkeit führt.</w:t>
      </w:r>
    </w:p>
    <w:p w14:paraId="013B2357" w14:textId="77777777" w:rsidR="00612446" w:rsidRPr="00166DAE" w:rsidRDefault="00612446" w:rsidP="00AE09CE">
      <w:pPr>
        <w:pStyle w:val="NormalAgency"/>
        <w:rPr>
          <w:noProof/>
          <w:lang w:val="de-DE"/>
        </w:rPr>
      </w:pPr>
    </w:p>
    <w:p w14:paraId="54C760C0" w14:textId="731C0EA2" w:rsidR="00612446" w:rsidRPr="00166DAE" w:rsidRDefault="005F77B1" w:rsidP="00364A15">
      <w:pPr>
        <w:pStyle w:val="NormalAgency"/>
        <w:rPr>
          <w:noProof/>
          <w:lang w:val="de-DE"/>
        </w:rPr>
      </w:pPr>
      <w:r w:rsidRPr="00166DAE">
        <w:rPr>
          <w:lang w:val="de-DE"/>
        </w:rPr>
        <w:t>Dieses Arzneimittel</w:t>
      </w:r>
      <w:r w:rsidR="00265AFE" w:rsidRPr="00166DAE">
        <w:rPr>
          <w:lang w:val="de-DE"/>
        </w:rPr>
        <w:t xml:space="preserve"> liefert eine voll funktionsfähige Kopie des SMN-Gens, sodass der Körper genügend SMN</w:t>
      </w:r>
      <w:r w:rsidR="00B613AF" w:rsidRPr="00166DAE">
        <w:rPr>
          <w:lang w:val="de-DE"/>
        </w:rPr>
        <w:noBreakHyphen/>
      </w:r>
      <w:r w:rsidR="00265AFE" w:rsidRPr="00166DAE">
        <w:rPr>
          <w:lang w:val="de-DE"/>
        </w:rPr>
        <w:t>Protein produzieren kann.</w:t>
      </w:r>
      <w:r w:rsidR="007B54A1" w:rsidRPr="00166DAE">
        <w:rPr>
          <w:noProof/>
          <w:lang w:val="de-DE"/>
        </w:rPr>
        <w:t xml:space="preserve"> </w:t>
      </w:r>
      <w:r w:rsidR="00265AFE" w:rsidRPr="00166DAE">
        <w:rPr>
          <w:lang w:val="de-DE"/>
        </w:rPr>
        <w:t>Das Gen wird mithilfe eines veränderten Virus, das keine Krankheiten beim Menschen verursacht, in die Zellen eingebracht, wo es benötigt wird.</w:t>
      </w:r>
    </w:p>
    <w:p w14:paraId="7FD77CAA" w14:textId="77777777" w:rsidR="001044FE" w:rsidRPr="00166DAE" w:rsidRDefault="001044FE" w:rsidP="00AE09CE">
      <w:pPr>
        <w:pStyle w:val="NormalAgency"/>
        <w:rPr>
          <w:noProof/>
          <w:lang w:val="de-DE"/>
        </w:rPr>
      </w:pPr>
    </w:p>
    <w:p w14:paraId="08D6860A" w14:textId="77777777" w:rsidR="00AE09CE" w:rsidRPr="00166DAE" w:rsidRDefault="00AE09CE" w:rsidP="00AE09CE">
      <w:pPr>
        <w:pStyle w:val="NormalAgency"/>
        <w:rPr>
          <w:noProof/>
          <w:lang w:val="de-DE"/>
        </w:rPr>
      </w:pPr>
    </w:p>
    <w:p w14:paraId="28E0DFE9" w14:textId="77777777" w:rsidR="00612446" w:rsidRPr="00166DAE" w:rsidRDefault="00612446" w:rsidP="00D078DC">
      <w:pPr>
        <w:pStyle w:val="NormalBoldAgency"/>
        <w:keepNext/>
        <w:tabs>
          <w:tab w:val="clear" w:pos="567"/>
        </w:tabs>
        <w:ind w:left="567" w:hanging="567"/>
        <w:outlineLvl w:val="9"/>
        <w:rPr>
          <w:rFonts w:ascii="Times New Roman" w:hAnsi="Times New Roman" w:cs="Times New Roman"/>
          <w:lang w:val="de-DE"/>
        </w:rPr>
      </w:pPr>
      <w:bookmarkStart w:id="92" w:name="Leaf2"/>
      <w:bookmarkEnd w:id="92"/>
      <w:r w:rsidRPr="00166DAE">
        <w:rPr>
          <w:rFonts w:ascii="Times New Roman" w:hAnsi="Times New Roman" w:cs="Times New Roman"/>
          <w:lang w:val="de-DE"/>
        </w:rPr>
        <w:t>2.</w:t>
      </w:r>
      <w:r w:rsidRPr="00166DAE">
        <w:rPr>
          <w:rFonts w:ascii="Times New Roman" w:hAnsi="Times New Roman" w:cs="Times New Roman"/>
          <w:lang w:val="de-DE"/>
        </w:rPr>
        <w:tab/>
      </w:r>
      <w:r w:rsidR="00265AFE" w:rsidRPr="00166DAE">
        <w:rPr>
          <w:rFonts w:ascii="Times New Roman" w:hAnsi="Times New Roman" w:cs="Times New Roman"/>
          <w:lang w:val="de-DE"/>
        </w:rPr>
        <w:t>Was sollten Sie vor der Anwendung von Zolgensma bei Ihrem Kind beachten?</w:t>
      </w:r>
    </w:p>
    <w:p w14:paraId="55FAC2E9" w14:textId="77777777" w:rsidR="009B7849" w:rsidRPr="00166DAE" w:rsidRDefault="009B7849" w:rsidP="00D078DC">
      <w:pPr>
        <w:pStyle w:val="NormalAgency"/>
        <w:keepNext/>
        <w:rPr>
          <w:noProof/>
          <w:lang w:val="de-DE"/>
        </w:rPr>
      </w:pPr>
    </w:p>
    <w:p w14:paraId="1014599C" w14:textId="24100307" w:rsidR="00C82B8E" w:rsidRPr="00166DAE" w:rsidRDefault="00265AFE" w:rsidP="00D078DC">
      <w:pPr>
        <w:pStyle w:val="NormalAgency"/>
        <w:keepNext/>
        <w:rPr>
          <w:b/>
          <w:noProof/>
          <w:lang w:val="de-DE"/>
        </w:rPr>
      </w:pPr>
      <w:r w:rsidRPr="00166DAE">
        <w:rPr>
          <w:b/>
          <w:lang w:val="de-DE"/>
        </w:rPr>
        <w:t>Zolgensma darf NICHT angewendet werden</w:t>
      </w:r>
      <w:r w:rsidR="00522C3C" w:rsidRPr="00166DAE">
        <w:rPr>
          <w:b/>
          <w:lang w:val="de-DE"/>
        </w:rPr>
        <w:t>,</w:t>
      </w:r>
    </w:p>
    <w:p w14:paraId="77BE7DE6" w14:textId="381122E6" w:rsidR="00612446" w:rsidRPr="00166DAE" w:rsidRDefault="00522C3C" w:rsidP="00E216D3">
      <w:pPr>
        <w:pStyle w:val="NormalAgency"/>
        <w:numPr>
          <w:ilvl w:val="0"/>
          <w:numId w:val="59"/>
        </w:numPr>
        <w:tabs>
          <w:tab w:val="clear" w:pos="567"/>
        </w:tabs>
        <w:ind w:left="567" w:hanging="567"/>
        <w:rPr>
          <w:noProof/>
          <w:lang w:val="de-DE"/>
        </w:rPr>
      </w:pPr>
      <w:r w:rsidRPr="00166DAE">
        <w:rPr>
          <w:lang w:val="de-DE"/>
        </w:rPr>
        <w:t>w</w:t>
      </w:r>
      <w:r w:rsidR="005F77B1" w:rsidRPr="00166DAE">
        <w:rPr>
          <w:lang w:val="de-DE"/>
        </w:rPr>
        <w:t xml:space="preserve">enn </w:t>
      </w:r>
      <w:r w:rsidR="00265AFE" w:rsidRPr="00166DAE">
        <w:rPr>
          <w:lang w:val="de-DE"/>
        </w:rPr>
        <w:t xml:space="preserve">Ihr Kind allergisch gegen </w:t>
      </w:r>
      <w:r w:rsidR="000D4EE1">
        <w:rPr>
          <w:lang w:val="de-DE"/>
        </w:rPr>
        <w:t>Onasemnogen abeparvovec</w:t>
      </w:r>
      <w:r w:rsidR="00265AFE" w:rsidRPr="00166DAE">
        <w:rPr>
          <w:lang w:val="de-DE"/>
        </w:rPr>
        <w:t xml:space="preserve"> oder einen der in Abschnitt 6 genannten sonstigen Bestandteile dieses Arzneimittels ist</w:t>
      </w:r>
      <w:r w:rsidR="005F77B1" w:rsidRPr="00166DAE">
        <w:rPr>
          <w:lang w:val="de-DE"/>
        </w:rPr>
        <w:t xml:space="preserve"> (aufgeführt in Abschnitt</w:t>
      </w:r>
      <w:r w:rsidR="005F77B1" w:rsidRPr="00166DAE">
        <w:rPr>
          <w:rStyle w:val="C-Hyperlink"/>
          <w:lang w:val="de-DE"/>
        </w:rPr>
        <w:t> </w:t>
      </w:r>
      <w:r w:rsidR="005F77B1" w:rsidRPr="00166DAE">
        <w:rPr>
          <w:lang w:val="de-DE"/>
        </w:rPr>
        <w:t>6)</w:t>
      </w:r>
      <w:r w:rsidR="00265AFE" w:rsidRPr="00166DAE">
        <w:rPr>
          <w:lang w:val="de-DE"/>
        </w:rPr>
        <w:t>.</w:t>
      </w:r>
    </w:p>
    <w:p w14:paraId="61F0E4A7" w14:textId="77777777" w:rsidR="00612446" w:rsidRPr="00166DAE" w:rsidRDefault="00612446" w:rsidP="000F28CA">
      <w:pPr>
        <w:pStyle w:val="NormalAgency"/>
        <w:rPr>
          <w:noProof/>
          <w:lang w:val="de-DE"/>
        </w:rPr>
      </w:pPr>
    </w:p>
    <w:p w14:paraId="7180BD7F" w14:textId="77777777" w:rsidR="00612446" w:rsidRPr="00166DAE" w:rsidRDefault="00265AFE" w:rsidP="00D078DC">
      <w:pPr>
        <w:pStyle w:val="NormalAgency"/>
        <w:keepNext/>
        <w:rPr>
          <w:b/>
          <w:noProof/>
          <w:lang w:val="de-DE"/>
        </w:rPr>
      </w:pPr>
      <w:r w:rsidRPr="00166DAE">
        <w:rPr>
          <w:b/>
          <w:lang w:val="de-DE"/>
        </w:rPr>
        <w:t>Warnhinweise und Vorsichtsmaßnahmen</w:t>
      </w:r>
    </w:p>
    <w:p w14:paraId="72F2A160" w14:textId="4AA89F8A" w:rsidR="00872482" w:rsidRPr="00166DAE" w:rsidRDefault="00EB7230">
      <w:pPr>
        <w:pStyle w:val="NormalAgency"/>
        <w:rPr>
          <w:noProof/>
          <w:lang w:val="de-DE"/>
        </w:rPr>
      </w:pPr>
      <w:bookmarkStart w:id="93" w:name="_Hlk31638112"/>
      <w:r w:rsidRPr="00166DAE">
        <w:rPr>
          <w:lang w:val="de-DE"/>
        </w:rPr>
        <w:t xml:space="preserve">Der Arzt Ihres Kindes wird </w:t>
      </w:r>
      <w:bookmarkEnd w:id="93"/>
      <w:r w:rsidR="00265AFE" w:rsidRPr="00166DAE">
        <w:rPr>
          <w:lang w:val="de-DE"/>
        </w:rPr>
        <w:t>vor der Behandlung</w:t>
      </w:r>
      <w:r w:rsidRPr="00166DAE">
        <w:rPr>
          <w:lang w:val="de-DE"/>
        </w:rPr>
        <w:t xml:space="preserve"> </w:t>
      </w:r>
      <w:r w:rsidR="00123AEA" w:rsidRPr="00166DAE">
        <w:rPr>
          <w:lang w:val="de-DE"/>
        </w:rPr>
        <w:t>den</w:t>
      </w:r>
      <w:r w:rsidR="005549BF" w:rsidRPr="00166DAE">
        <w:rPr>
          <w:lang w:val="de-DE"/>
        </w:rPr>
        <w:t xml:space="preserve"> </w:t>
      </w:r>
      <w:r w:rsidR="00265AFE" w:rsidRPr="00166DAE">
        <w:rPr>
          <w:lang w:val="de-DE"/>
        </w:rPr>
        <w:t>Antikörper</w:t>
      </w:r>
      <w:r w:rsidR="005549BF" w:rsidRPr="00166DAE">
        <w:rPr>
          <w:lang w:val="de-DE"/>
        </w:rPr>
        <w:t>status</w:t>
      </w:r>
      <w:r w:rsidR="00265AFE" w:rsidRPr="00166DAE">
        <w:rPr>
          <w:lang w:val="de-DE"/>
        </w:rPr>
        <w:t xml:space="preserve"> </w:t>
      </w:r>
      <w:r w:rsidR="005F77B1" w:rsidRPr="00166DAE">
        <w:rPr>
          <w:lang w:val="de-DE"/>
        </w:rPr>
        <w:t>überprüfen</w:t>
      </w:r>
      <w:r w:rsidR="00047B0E" w:rsidRPr="00166DAE">
        <w:rPr>
          <w:lang w:val="de-DE"/>
        </w:rPr>
        <w:t>,</w:t>
      </w:r>
      <w:r w:rsidR="00265AFE" w:rsidRPr="00166DAE">
        <w:rPr>
          <w:lang w:val="de-DE"/>
        </w:rPr>
        <w:t xml:space="preserve"> um zu entscheiden, ob dieses Arzneimittel für Ihr Kind geeignet ist.</w:t>
      </w:r>
    </w:p>
    <w:p w14:paraId="6125E3F9" w14:textId="77777777" w:rsidR="00DF007A" w:rsidRDefault="00DF007A" w:rsidP="0056400C">
      <w:pPr>
        <w:pStyle w:val="NormalAgency"/>
        <w:rPr>
          <w:noProof/>
          <w:lang w:val="de-DE"/>
        </w:rPr>
      </w:pPr>
    </w:p>
    <w:p w14:paraId="6BA50CE1" w14:textId="75F99A52" w:rsidR="00A7768E" w:rsidRPr="00F71744" w:rsidRDefault="00A7768E" w:rsidP="00F71744">
      <w:pPr>
        <w:pStyle w:val="NormalAgency"/>
        <w:keepNext/>
        <w:rPr>
          <w:noProof/>
          <w:u w:val="single"/>
          <w:lang w:val="de-DE"/>
        </w:rPr>
      </w:pPr>
      <w:r w:rsidRPr="00F71744">
        <w:rPr>
          <w:noProof/>
          <w:u w:val="single"/>
          <w:lang w:val="de-DE"/>
        </w:rPr>
        <w:t>Infusionsbedingte Reaktionen und schwer</w:t>
      </w:r>
      <w:r w:rsidR="00712A11">
        <w:rPr>
          <w:noProof/>
          <w:u w:val="single"/>
          <w:lang w:val="de-DE"/>
        </w:rPr>
        <w:t>wiegende</w:t>
      </w:r>
      <w:r w:rsidRPr="00F71744">
        <w:rPr>
          <w:noProof/>
          <w:u w:val="single"/>
          <w:lang w:val="de-DE"/>
        </w:rPr>
        <w:t xml:space="preserve"> allergische Reaktionen</w:t>
      </w:r>
    </w:p>
    <w:p w14:paraId="01B685D8" w14:textId="0905C8B5" w:rsidR="00A7768E" w:rsidRDefault="00A7768E" w:rsidP="00A7768E">
      <w:pPr>
        <w:pStyle w:val="NormalAgency"/>
        <w:rPr>
          <w:noProof/>
          <w:lang w:val="de-DE"/>
        </w:rPr>
      </w:pPr>
      <w:r w:rsidRPr="00A7768E">
        <w:rPr>
          <w:noProof/>
          <w:lang w:val="de-DE"/>
        </w:rPr>
        <w:t>Infusionsbedingte Nebenwirkungen und schwer</w:t>
      </w:r>
      <w:r w:rsidR="00712A11">
        <w:rPr>
          <w:noProof/>
          <w:lang w:val="de-DE"/>
        </w:rPr>
        <w:t>wiegende</w:t>
      </w:r>
      <w:r w:rsidRPr="00A7768E">
        <w:rPr>
          <w:noProof/>
          <w:lang w:val="de-DE"/>
        </w:rPr>
        <w:t xml:space="preserve"> allergische Reaktionen können während </w:t>
      </w:r>
      <w:r w:rsidR="00A134D0">
        <w:rPr>
          <w:noProof/>
          <w:lang w:val="de-DE"/>
        </w:rPr>
        <w:t>und/</w:t>
      </w:r>
      <w:r w:rsidRPr="00A7768E">
        <w:rPr>
          <w:noProof/>
          <w:lang w:val="de-DE"/>
        </w:rPr>
        <w:t xml:space="preserve">oder kurz nach der Gabe von Zolgensma bei Ihrem Kind auftreten. Mögliche Anzeichen, auf die Sie achten sollten, sind </w:t>
      </w:r>
      <w:r w:rsidRPr="00176C62">
        <w:rPr>
          <w:noProof/>
          <w:lang w:val="de-DE"/>
        </w:rPr>
        <w:t xml:space="preserve">juckender </w:t>
      </w:r>
      <w:r w:rsidR="009C1B03" w:rsidRPr="00176C62">
        <w:rPr>
          <w:noProof/>
          <w:lang w:val="de-DE"/>
        </w:rPr>
        <w:t>A</w:t>
      </w:r>
      <w:r w:rsidRPr="00176C62">
        <w:rPr>
          <w:noProof/>
          <w:lang w:val="de-DE"/>
        </w:rPr>
        <w:t>usschlag</w:t>
      </w:r>
      <w:r w:rsidRPr="00A7768E">
        <w:rPr>
          <w:noProof/>
          <w:lang w:val="de-DE"/>
        </w:rPr>
        <w:t>, blasse Haut, Erbrechen, Schwellungen im Gesicht, an den Lippen, im Mund oder im Rachen (die Schluck- oder Atembeschwerden verursachen können) sowie Veränderungen der Herzfrequenz und de</w:t>
      </w:r>
      <w:r w:rsidR="00BC194F">
        <w:rPr>
          <w:noProof/>
          <w:lang w:val="de-DE"/>
        </w:rPr>
        <w:t>s</w:t>
      </w:r>
      <w:r w:rsidRPr="00A7768E">
        <w:rPr>
          <w:noProof/>
          <w:lang w:val="de-DE"/>
        </w:rPr>
        <w:t xml:space="preserve"> Blutdruck</w:t>
      </w:r>
      <w:r w:rsidR="00BC194F">
        <w:rPr>
          <w:noProof/>
          <w:lang w:val="de-DE"/>
        </w:rPr>
        <w:t>s</w:t>
      </w:r>
      <w:r w:rsidRPr="00A7768E">
        <w:rPr>
          <w:noProof/>
          <w:lang w:val="de-DE"/>
        </w:rPr>
        <w:t xml:space="preserve">. Informieren Sie sofort den Arzt oder die Krankenschwester Ihres Kindes, wenn Sie feststellen, dass bei Ihrem Kind während </w:t>
      </w:r>
      <w:r w:rsidR="00265A44">
        <w:rPr>
          <w:noProof/>
          <w:lang w:val="de-DE"/>
        </w:rPr>
        <w:t>und/</w:t>
      </w:r>
      <w:r w:rsidRPr="00A7768E">
        <w:rPr>
          <w:noProof/>
          <w:lang w:val="de-DE"/>
        </w:rPr>
        <w:t xml:space="preserve">oder kurz nach der Behandlung mit Zolgensma diese oder andere neue Anzeichen oder Symptome auftreten. Bevor Ihr Kind entlassen wird, wird der Arzt Ihnen Informationen geben, was Sie tun sollen, falls Ihr Kind neue Nebenwirkungen oder Nebenwirkungen hat, </w:t>
      </w:r>
      <w:r w:rsidRPr="00176C62">
        <w:rPr>
          <w:noProof/>
          <w:lang w:val="de-DE"/>
        </w:rPr>
        <w:t xml:space="preserve">die </w:t>
      </w:r>
      <w:r w:rsidR="00C06310" w:rsidRPr="00176C62">
        <w:rPr>
          <w:noProof/>
          <w:lang w:val="de-DE"/>
        </w:rPr>
        <w:t>erneut</w:t>
      </w:r>
      <w:r w:rsidRPr="00176C62">
        <w:rPr>
          <w:noProof/>
          <w:lang w:val="de-DE"/>
        </w:rPr>
        <w:t xml:space="preserve"> auftreten</w:t>
      </w:r>
      <w:r w:rsidRPr="00A7768E">
        <w:rPr>
          <w:noProof/>
          <w:lang w:val="de-DE"/>
        </w:rPr>
        <w:t>, sobald Sie die medizinische Einrichtung verlassen haben.</w:t>
      </w:r>
    </w:p>
    <w:p w14:paraId="158A747B" w14:textId="77777777" w:rsidR="00A7768E" w:rsidRPr="00166DAE" w:rsidRDefault="00A7768E" w:rsidP="0056400C">
      <w:pPr>
        <w:pStyle w:val="NormalAgency"/>
        <w:rPr>
          <w:noProof/>
          <w:lang w:val="de-DE"/>
        </w:rPr>
      </w:pPr>
    </w:p>
    <w:p w14:paraId="05A7AA4B" w14:textId="77777777" w:rsidR="00612446" w:rsidRPr="00166DAE" w:rsidRDefault="00265AFE" w:rsidP="00D078DC">
      <w:pPr>
        <w:pStyle w:val="NormalAgency"/>
        <w:keepNext/>
        <w:rPr>
          <w:noProof/>
          <w:u w:val="single"/>
          <w:lang w:val="de-DE"/>
        </w:rPr>
      </w:pPr>
      <w:r w:rsidRPr="00166DAE">
        <w:rPr>
          <w:u w:val="single"/>
          <w:lang w:val="de-DE"/>
        </w:rPr>
        <w:t>Lebererkrankungen</w:t>
      </w:r>
    </w:p>
    <w:p w14:paraId="0C3CA2C4" w14:textId="2A36E76B" w:rsidR="00612446" w:rsidRPr="00166DAE" w:rsidRDefault="00265AFE" w:rsidP="00EF7249">
      <w:pPr>
        <w:pStyle w:val="NormalAgency"/>
        <w:rPr>
          <w:noProof/>
          <w:lang w:val="de-DE"/>
        </w:rPr>
      </w:pPr>
      <w:r w:rsidRPr="00166DAE">
        <w:rPr>
          <w:lang w:val="de-DE"/>
        </w:rPr>
        <w:t>Informieren Sie den Arzt Ihres Kindes oder das medizinische Fachpersonal</w:t>
      </w:r>
      <w:r w:rsidR="005F77B1" w:rsidRPr="00166DAE">
        <w:rPr>
          <w:lang w:val="de-DE"/>
        </w:rPr>
        <w:t xml:space="preserve"> vor der Gabe </w:t>
      </w:r>
      <w:r w:rsidR="00712673" w:rsidRPr="00166DAE">
        <w:rPr>
          <w:lang w:val="de-DE"/>
        </w:rPr>
        <w:t>dieses Arzneimittels</w:t>
      </w:r>
      <w:r w:rsidRPr="00166DAE">
        <w:rPr>
          <w:lang w:val="de-DE"/>
        </w:rPr>
        <w:t>, wenn Ihr Kind eine Lebererkrankung hatte.</w:t>
      </w:r>
      <w:r w:rsidR="00BD76D1" w:rsidRPr="00166DAE">
        <w:rPr>
          <w:noProof/>
          <w:lang w:val="de-DE"/>
        </w:rPr>
        <w:t xml:space="preserve"> </w:t>
      </w:r>
      <w:r w:rsidR="00712673" w:rsidRPr="00166DAE">
        <w:rPr>
          <w:noProof/>
          <w:lang w:val="de-DE"/>
        </w:rPr>
        <w:t>Dieses Arzneimittel</w:t>
      </w:r>
      <w:r w:rsidRPr="00166DAE">
        <w:rPr>
          <w:lang w:val="de-DE"/>
        </w:rPr>
        <w:t xml:space="preserve"> kann zu einem Anstieg der von der Leber produzierten Enzyme </w:t>
      </w:r>
      <w:r w:rsidR="00712673" w:rsidRPr="00166DAE">
        <w:rPr>
          <w:lang w:val="de-DE"/>
        </w:rPr>
        <w:t>(Proteine, die im Körper vorkommen)</w:t>
      </w:r>
      <w:r w:rsidR="0044390A" w:rsidRPr="00166DAE">
        <w:rPr>
          <w:lang w:val="de-DE"/>
        </w:rPr>
        <w:t xml:space="preserve"> oder zu einer </w:t>
      </w:r>
      <w:r w:rsidR="00523888" w:rsidRPr="00166DAE">
        <w:rPr>
          <w:lang w:val="de-DE"/>
        </w:rPr>
        <w:t>Schädigung</w:t>
      </w:r>
      <w:r w:rsidR="0044390A" w:rsidRPr="00166DAE">
        <w:rPr>
          <w:lang w:val="de-DE"/>
        </w:rPr>
        <w:t xml:space="preserve"> der Leber</w:t>
      </w:r>
      <w:r w:rsidR="00712673" w:rsidRPr="00166DAE">
        <w:rPr>
          <w:lang w:val="de-DE"/>
        </w:rPr>
        <w:t xml:space="preserve"> führen</w:t>
      </w:r>
      <w:r w:rsidR="0044390A" w:rsidRPr="00166DAE">
        <w:rPr>
          <w:lang w:val="de-DE"/>
        </w:rPr>
        <w:t xml:space="preserve">. </w:t>
      </w:r>
      <w:r w:rsidR="004C770E" w:rsidRPr="00166DAE">
        <w:rPr>
          <w:lang w:val="de-DE"/>
        </w:rPr>
        <w:t xml:space="preserve">Eine </w:t>
      </w:r>
      <w:r w:rsidR="00AA31A1" w:rsidRPr="00166DAE">
        <w:rPr>
          <w:lang w:val="de-DE"/>
        </w:rPr>
        <w:t xml:space="preserve">Schädigung </w:t>
      </w:r>
      <w:r w:rsidR="004C770E" w:rsidRPr="00166DAE">
        <w:rPr>
          <w:lang w:val="de-DE"/>
        </w:rPr>
        <w:t xml:space="preserve">der Leber kann schwerwiegende Folgen </w:t>
      </w:r>
      <w:r w:rsidR="00AA31A1" w:rsidRPr="00166DAE">
        <w:rPr>
          <w:lang w:val="de-DE"/>
        </w:rPr>
        <w:t>haben</w:t>
      </w:r>
      <w:r w:rsidR="004C770E" w:rsidRPr="00166DAE">
        <w:rPr>
          <w:lang w:val="de-DE"/>
        </w:rPr>
        <w:t xml:space="preserve">, einschließlich Leberversagen und Tod. </w:t>
      </w:r>
      <w:r w:rsidR="00147993" w:rsidRPr="00166DAE">
        <w:rPr>
          <w:lang w:val="de-DE"/>
        </w:rPr>
        <w:t>Mögliche Anzeichen, auf die Sie nach der Anwendung dieses Arzneimittels bei Ihrem Kind achten müssen</w:t>
      </w:r>
      <w:r w:rsidR="008B4B2D" w:rsidRPr="00166DAE">
        <w:rPr>
          <w:lang w:val="de-DE"/>
        </w:rPr>
        <w:t>,</w:t>
      </w:r>
      <w:r w:rsidR="00147993" w:rsidRPr="00166DAE">
        <w:rPr>
          <w:lang w:val="de-DE"/>
        </w:rPr>
        <w:t xml:space="preserve"> sind </w:t>
      </w:r>
      <w:r w:rsidR="0044390A" w:rsidRPr="00166DAE">
        <w:rPr>
          <w:lang w:val="de-DE"/>
        </w:rPr>
        <w:t>Erbrechen, Gelbsucht (Gelbfärbung der Haut oder der weißen Bereiche im Auge) oder verminderte Wachsamkeit (</w:t>
      </w:r>
      <w:r w:rsidR="00147993" w:rsidRPr="00166DAE">
        <w:rPr>
          <w:lang w:val="de-DE"/>
        </w:rPr>
        <w:t xml:space="preserve">weitere Informationen </w:t>
      </w:r>
      <w:r w:rsidR="0044390A" w:rsidRPr="00166DAE">
        <w:rPr>
          <w:lang w:val="de-DE"/>
        </w:rPr>
        <w:t>siehe Abschnitt</w:t>
      </w:r>
      <w:r w:rsidR="00F510A7" w:rsidRPr="00166DAE">
        <w:rPr>
          <w:lang w:val="de-DE"/>
        </w:rPr>
        <w:t> </w:t>
      </w:r>
      <w:r w:rsidR="0044390A" w:rsidRPr="00166DAE">
        <w:rPr>
          <w:lang w:val="de-DE"/>
        </w:rPr>
        <w:t>4).</w:t>
      </w:r>
      <w:r w:rsidR="004C770E" w:rsidRPr="00166DAE">
        <w:rPr>
          <w:lang w:val="de-DE"/>
        </w:rPr>
        <w:t xml:space="preserve"> Informieren Sie sofort den Arzt Ihres Kindes, wenn Sie bemerken, dass Ihr Kind Symptome entwickelt, die auf eine Leberschädigung hindeuten.</w:t>
      </w:r>
    </w:p>
    <w:p w14:paraId="0D3CF06E" w14:textId="77777777" w:rsidR="000F28CA" w:rsidRPr="00166DAE" w:rsidRDefault="000F28CA" w:rsidP="000F28CA">
      <w:pPr>
        <w:pStyle w:val="NormalAgency"/>
        <w:rPr>
          <w:noProof/>
          <w:lang w:val="de-DE"/>
        </w:rPr>
      </w:pPr>
    </w:p>
    <w:p w14:paraId="75E05A6A" w14:textId="7CD47C1C" w:rsidR="00612446" w:rsidRPr="00166DAE" w:rsidRDefault="00712673" w:rsidP="000F28CA">
      <w:pPr>
        <w:pStyle w:val="NormalAgency"/>
        <w:rPr>
          <w:noProof/>
          <w:lang w:val="de-DE"/>
        </w:rPr>
      </w:pPr>
      <w:r w:rsidRPr="00166DAE">
        <w:rPr>
          <w:lang w:val="de-DE"/>
        </w:rPr>
        <w:t>Um zu prüfen</w:t>
      </w:r>
      <w:r w:rsidR="007E7B9F" w:rsidRPr="00166DAE">
        <w:rPr>
          <w:lang w:val="de-DE"/>
        </w:rPr>
        <w:t>,</w:t>
      </w:r>
      <w:r w:rsidR="00265AFE" w:rsidRPr="00166DAE">
        <w:rPr>
          <w:lang w:val="de-DE"/>
        </w:rPr>
        <w:t xml:space="preserve"> </w:t>
      </w:r>
      <w:r w:rsidRPr="00166DAE">
        <w:rPr>
          <w:lang w:val="de-DE"/>
        </w:rPr>
        <w:t>wie gut die</w:t>
      </w:r>
      <w:r w:rsidR="00265AFE" w:rsidRPr="00166DAE">
        <w:rPr>
          <w:lang w:val="de-DE"/>
        </w:rPr>
        <w:t xml:space="preserve"> </w:t>
      </w:r>
      <w:r w:rsidR="00EB7230" w:rsidRPr="00166DAE">
        <w:rPr>
          <w:lang w:val="de-DE"/>
        </w:rPr>
        <w:t>Leber</w:t>
      </w:r>
      <w:r w:rsidRPr="00166DAE">
        <w:rPr>
          <w:lang w:val="de-DE"/>
        </w:rPr>
        <w:t xml:space="preserve"> arbeitet,</w:t>
      </w:r>
      <w:r w:rsidR="00EB7230" w:rsidRPr="00166DAE">
        <w:rPr>
          <w:lang w:val="de-DE"/>
        </w:rPr>
        <w:t xml:space="preserve"> wird vor Beginn der Behandlung mit Zolgensma eine Blutuntersuchung bei Ihrem Kind durchgeführt.</w:t>
      </w:r>
      <w:r w:rsidR="00951F3A" w:rsidRPr="00166DAE">
        <w:rPr>
          <w:lang w:val="de-DE"/>
        </w:rPr>
        <w:t xml:space="preserve"> </w:t>
      </w:r>
      <w:r w:rsidR="00EB7230" w:rsidRPr="00166DAE">
        <w:rPr>
          <w:lang w:val="de-DE"/>
        </w:rPr>
        <w:t xml:space="preserve">Um zu kontrollieren, ob die </w:t>
      </w:r>
      <w:r w:rsidR="00265AFE" w:rsidRPr="00166DAE">
        <w:rPr>
          <w:lang w:val="de-DE"/>
        </w:rPr>
        <w:t xml:space="preserve">Leberenzyme </w:t>
      </w:r>
      <w:r w:rsidR="00EB7230" w:rsidRPr="00166DAE">
        <w:rPr>
          <w:lang w:val="de-DE"/>
        </w:rPr>
        <w:t xml:space="preserve">erhöht sind, </w:t>
      </w:r>
      <w:r w:rsidR="00265AFE" w:rsidRPr="00166DAE">
        <w:rPr>
          <w:lang w:val="de-DE"/>
        </w:rPr>
        <w:t xml:space="preserve">werden </w:t>
      </w:r>
      <w:r w:rsidR="00EB7230" w:rsidRPr="00166DAE">
        <w:rPr>
          <w:lang w:val="de-DE"/>
        </w:rPr>
        <w:t xml:space="preserve">außerdem </w:t>
      </w:r>
      <w:r w:rsidR="00265AFE" w:rsidRPr="00166DAE">
        <w:rPr>
          <w:lang w:val="de-DE"/>
        </w:rPr>
        <w:t xml:space="preserve">nach der Behandlung </w:t>
      </w:r>
      <w:r w:rsidR="00EB7230" w:rsidRPr="00166DAE">
        <w:rPr>
          <w:lang w:val="de-DE"/>
        </w:rPr>
        <w:t>mindestens</w:t>
      </w:r>
      <w:r w:rsidR="00265AFE" w:rsidRPr="00166DAE">
        <w:rPr>
          <w:lang w:val="de-DE"/>
        </w:rPr>
        <w:t xml:space="preserve"> 3 Monate lang regelmäßige Blutuntersuchungen bei Ihrem Kind durchgeführt.</w:t>
      </w:r>
    </w:p>
    <w:p w14:paraId="3AF98606" w14:textId="77777777" w:rsidR="00612446" w:rsidRPr="00166DAE" w:rsidRDefault="00612446" w:rsidP="000F28CA">
      <w:pPr>
        <w:pStyle w:val="NormalAgency"/>
        <w:rPr>
          <w:noProof/>
          <w:lang w:val="de-DE"/>
        </w:rPr>
      </w:pPr>
    </w:p>
    <w:p w14:paraId="11977537" w14:textId="108CB61A" w:rsidR="0032370F" w:rsidRPr="00166DAE" w:rsidRDefault="00712673" w:rsidP="00D078DC">
      <w:pPr>
        <w:pStyle w:val="NormalAgency"/>
        <w:keepNext/>
        <w:rPr>
          <w:noProof/>
          <w:u w:val="single"/>
          <w:lang w:val="de-DE"/>
        </w:rPr>
      </w:pPr>
      <w:r w:rsidRPr="00166DAE">
        <w:rPr>
          <w:u w:val="single"/>
          <w:lang w:val="de-DE"/>
        </w:rPr>
        <w:t>I</w:t>
      </w:r>
      <w:r w:rsidR="00EB7230" w:rsidRPr="00166DAE">
        <w:rPr>
          <w:u w:val="single"/>
          <w:lang w:val="de-DE"/>
        </w:rPr>
        <w:t>nfektion</w:t>
      </w:r>
    </w:p>
    <w:p w14:paraId="7A787B12" w14:textId="1AD82049" w:rsidR="0032370F" w:rsidRPr="00166DAE" w:rsidRDefault="00712673" w:rsidP="000F28CA">
      <w:pPr>
        <w:pStyle w:val="NormalAgency"/>
        <w:rPr>
          <w:noProof/>
          <w:lang w:val="de-DE"/>
        </w:rPr>
      </w:pPr>
      <w:r w:rsidRPr="00166DAE">
        <w:rPr>
          <w:lang w:val="de-DE"/>
        </w:rPr>
        <w:t>Eine</w:t>
      </w:r>
      <w:r w:rsidR="00265AFE" w:rsidRPr="00166DAE">
        <w:rPr>
          <w:lang w:val="de-DE"/>
        </w:rPr>
        <w:t xml:space="preserve"> </w:t>
      </w:r>
      <w:r w:rsidRPr="00166DAE">
        <w:rPr>
          <w:lang w:val="de-DE"/>
        </w:rPr>
        <w:t>I</w:t>
      </w:r>
      <w:r w:rsidR="00265AFE" w:rsidRPr="00166DAE">
        <w:rPr>
          <w:lang w:val="de-DE"/>
        </w:rPr>
        <w:t>nfektion (z. B.</w:t>
      </w:r>
      <w:r w:rsidR="005879F4" w:rsidRPr="00166DAE">
        <w:rPr>
          <w:lang w:val="de-DE"/>
        </w:rPr>
        <w:t> </w:t>
      </w:r>
      <w:r w:rsidR="00265AFE" w:rsidRPr="00166DAE">
        <w:rPr>
          <w:lang w:val="de-DE"/>
        </w:rPr>
        <w:t xml:space="preserve">Erkältung, Grippe oder Bronchiolitis) </w:t>
      </w:r>
      <w:r w:rsidRPr="00166DAE">
        <w:rPr>
          <w:lang w:val="de-DE"/>
        </w:rPr>
        <w:t xml:space="preserve">vor oder nach der Behandlung mit Zolgensma </w:t>
      </w:r>
      <w:r w:rsidR="00265AFE" w:rsidRPr="00166DAE">
        <w:rPr>
          <w:lang w:val="de-DE"/>
        </w:rPr>
        <w:t>kann möglicherweise zu schwerwiegenden Komplikationen führen.</w:t>
      </w:r>
      <w:r w:rsidR="00951F3A" w:rsidRPr="00166DAE">
        <w:rPr>
          <w:lang w:val="de-DE"/>
        </w:rPr>
        <w:t xml:space="preserve"> </w:t>
      </w:r>
      <w:r w:rsidR="004C770E" w:rsidRPr="00166DAE">
        <w:rPr>
          <w:lang w:val="de-DE"/>
        </w:rPr>
        <w:t>Betreuungspersonen und enge Kontakt</w:t>
      </w:r>
      <w:r w:rsidR="00AA31A1" w:rsidRPr="00166DAE">
        <w:rPr>
          <w:lang w:val="de-DE"/>
        </w:rPr>
        <w:t>personen</w:t>
      </w:r>
      <w:r w:rsidR="004C770E" w:rsidRPr="00166DAE">
        <w:rPr>
          <w:lang w:val="de-DE"/>
        </w:rPr>
        <w:t xml:space="preserve"> de</w:t>
      </w:r>
      <w:r w:rsidR="00AA31A1" w:rsidRPr="00166DAE">
        <w:rPr>
          <w:lang w:val="de-DE"/>
        </w:rPr>
        <w:t>s</w:t>
      </w:r>
      <w:r w:rsidR="004C770E" w:rsidRPr="00166DAE">
        <w:rPr>
          <w:lang w:val="de-DE"/>
        </w:rPr>
        <w:t xml:space="preserve"> Patienten </w:t>
      </w:r>
      <w:r w:rsidR="004C770E" w:rsidRPr="00EB371E">
        <w:rPr>
          <w:lang w:val="de-DE"/>
        </w:rPr>
        <w:t>sollten</w:t>
      </w:r>
      <w:r w:rsidR="004C770E" w:rsidRPr="00166DAE">
        <w:rPr>
          <w:lang w:val="de-DE"/>
        </w:rPr>
        <w:t xml:space="preserve"> Maßnahmen zur Infektionsprävention befolgen (z.</w:t>
      </w:r>
      <w:r w:rsidR="00815305" w:rsidRPr="00166DAE">
        <w:rPr>
          <w:lang w:val="de-DE"/>
        </w:rPr>
        <w:t> </w:t>
      </w:r>
      <w:r w:rsidR="004C770E" w:rsidRPr="00166DAE">
        <w:rPr>
          <w:lang w:val="de-DE"/>
        </w:rPr>
        <w:t xml:space="preserve">B. Handhygiene, Husten-/Nies-Etikette, Begrenzung potenzieller Kontakte). </w:t>
      </w:r>
      <w:r w:rsidRPr="00166DAE">
        <w:rPr>
          <w:lang w:val="de-DE"/>
        </w:rPr>
        <w:t xml:space="preserve">Achten Sie auf </w:t>
      </w:r>
      <w:r w:rsidR="00265AFE" w:rsidRPr="00166DAE">
        <w:rPr>
          <w:lang w:val="de-DE"/>
        </w:rPr>
        <w:t xml:space="preserve">Anzeichen einer möglichen </w:t>
      </w:r>
      <w:r w:rsidRPr="00166DAE">
        <w:rPr>
          <w:lang w:val="de-DE"/>
        </w:rPr>
        <w:t>I</w:t>
      </w:r>
      <w:r w:rsidR="00265AFE" w:rsidRPr="00166DAE">
        <w:rPr>
          <w:lang w:val="de-DE"/>
        </w:rPr>
        <w:t xml:space="preserve">nfektion, </w:t>
      </w:r>
      <w:r w:rsidRPr="00166DAE">
        <w:rPr>
          <w:lang w:val="de-DE"/>
        </w:rPr>
        <w:t>wie beispielsweise</w:t>
      </w:r>
      <w:r w:rsidR="00265AFE" w:rsidRPr="00166DAE">
        <w:rPr>
          <w:lang w:val="de-DE"/>
        </w:rPr>
        <w:t xml:space="preserve"> Husten, pfeifendes Atmen, Niesen, laufende Nase, Halsschmerzen oder Fieber.</w:t>
      </w:r>
      <w:r w:rsidR="00DA00C3" w:rsidRPr="00166DAE">
        <w:rPr>
          <w:noProof/>
          <w:lang w:val="de-DE"/>
        </w:rPr>
        <w:t xml:space="preserve"> </w:t>
      </w:r>
      <w:r w:rsidR="00265AFE" w:rsidRPr="00166DAE">
        <w:rPr>
          <w:lang w:val="de-DE"/>
        </w:rPr>
        <w:t xml:space="preserve">Informieren Sie unverzüglich den Arzt Ihres Kindes, wenn Sie feststellen, dass Ihr Kind </w:t>
      </w:r>
      <w:r w:rsidR="00AA31A1" w:rsidRPr="00166DAE">
        <w:rPr>
          <w:b/>
          <w:lang w:val="de-DE"/>
        </w:rPr>
        <w:t>vor</w:t>
      </w:r>
      <w:r w:rsidR="00AA31A1" w:rsidRPr="00166DAE">
        <w:rPr>
          <w:lang w:val="de-DE"/>
        </w:rPr>
        <w:t xml:space="preserve"> oder </w:t>
      </w:r>
      <w:r w:rsidR="00AA31A1" w:rsidRPr="00166DAE">
        <w:rPr>
          <w:b/>
          <w:lang w:val="de-DE"/>
        </w:rPr>
        <w:t>nach</w:t>
      </w:r>
      <w:r w:rsidR="00AA31A1" w:rsidRPr="00166DAE">
        <w:rPr>
          <w:lang w:val="de-DE"/>
        </w:rPr>
        <w:t xml:space="preserve"> der Behandlung mit Zolgensma</w:t>
      </w:r>
      <w:r w:rsidR="00576D8E" w:rsidRPr="00166DAE">
        <w:rPr>
          <w:lang w:val="de-DE"/>
        </w:rPr>
        <w:t xml:space="preserve"> </w:t>
      </w:r>
      <w:r w:rsidR="00265AFE" w:rsidRPr="00166DAE">
        <w:rPr>
          <w:lang w:val="de-DE"/>
        </w:rPr>
        <w:t>Symptome entwickelt</w:t>
      </w:r>
      <w:r w:rsidR="004C770E" w:rsidRPr="00166DAE">
        <w:rPr>
          <w:lang w:val="de-DE"/>
        </w:rPr>
        <w:t>, die auf eine Infektion hindeuten</w:t>
      </w:r>
      <w:r w:rsidR="00265AFE" w:rsidRPr="00166DAE">
        <w:rPr>
          <w:lang w:val="de-DE"/>
        </w:rPr>
        <w:t>.</w:t>
      </w:r>
    </w:p>
    <w:p w14:paraId="7B16554D" w14:textId="77777777" w:rsidR="0032370F" w:rsidRPr="00166DAE" w:rsidRDefault="0032370F" w:rsidP="000F28CA">
      <w:pPr>
        <w:pStyle w:val="NormalAgency"/>
        <w:rPr>
          <w:noProof/>
          <w:lang w:val="de-DE"/>
        </w:rPr>
      </w:pPr>
    </w:p>
    <w:p w14:paraId="22D35D3E" w14:textId="77777777" w:rsidR="00612446" w:rsidRPr="00166DAE" w:rsidRDefault="00265AFE" w:rsidP="00D078DC">
      <w:pPr>
        <w:pStyle w:val="NormalAgency"/>
        <w:keepNext/>
        <w:rPr>
          <w:noProof/>
          <w:u w:val="single"/>
          <w:lang w:val="de-DE"/>
        </w:rPr>
      </w:pPr>
      <w:r w:rsidRPr="00166DAE">
        <w:rPr>
          <w:u w:val="single"/>
          <w:lang w:val="de-DE"/>
        </w:rPr>
        <w:t>Regelmäßige Blutuntersuchungen</w:t>
      </w:r>
    </w:p>
    <w:p w14:paraId="21ACC727" w14:textId="02E14FC0" w:rsidR="00612446" w:rsidRPr="00166DAE" w:rsidRDefault="00EC15D2" w:rsidP="000F28CA">
      <w:pPr>
        <w:pStyle w:val="NormalAgency"/>
        <w:rPr>
          <w:noProof/>
          <w:lang w:val="de-DE"/>
        </w:rPr>
      </w:pPr>
      <w:r w:rsidRPr="00166DAE">
        <w:rPr>
          <w:lang w:val="de-DE"/>
        </w:rPr>
        <w:t>Dieses Arzneimittel</w:t>
      </w:r>
      <w:r w:rsidR="00265AFE" w:rsidRPr="00166DAE">
        <w:rPr>
          <w:lang w:val="de-DE"/>
        </w:rPr>
        <w:t xml:space="preserve"> kann die Blutplättchenzahl senken (Thrombozytopenie).</w:t>
      </w:r>
      <w:r w:rsidR="00951F3A" w:rsidRPr="00166DAE">
        <w:rPr>
          <w:noProof/>
          <w:lang w:val="de-DE"/>
        </w:rPr>
        <w:t xml:space="preserve"> </w:t>
      </w:r>
      <w:r w:rsidRPr="00166DAE">
        <w:rPr>
          <w:noProof/>
          <w:lang w:val="de-DE"/>
        </w:rPr>
        <w:t xml:space="preserve">Achten Sie </w:t>
      </w:r>
      <w:r w:rsidRPr="00166DAE">
        <w:rPr>
          <w:lang w:val="de-DE"/>
        </w:rPr>
        <w:t>nach der Anwendung von Zolgensma bei Ihrem Kind</w:t>
      </w:r>
      <w:r w:rsidRPr="00166DAE" w:rsidDel="00EC15D2">
        <w:rPr>
          <w:lang w:val="de-DE"/>
        </w:rPr>
        <w:t xml:space="preserve"> </w:t>
      </w:r>
      <w:r w:rsidRPr="00166DAE">
        <w:rPr>
          <w:lang w:val="de-DE"/>
        </w:rPr>
        <w:t>auf m</w:t>
      </w:r>
      <w:r w:rsidR="00265AFE" w:rsidRPr="00166DAE">
        <w:rPr>
          <w:lang w:val="de-DE"/>
        </w:rPr>
        <w:t>ögliche Anzeichen einer niedrigen Blutplättchenzahl</w:t>
      </w:r>
      <w:r w:rsidRPr="00166DAE">
        <w:rPr>
          <w:lang w:val="de-DE"/>
        </w:rPr>
        <w:t>, wie beispielsweise</w:t>
      </w:r>
      <w:r w:rsidR="00265AFE" w:rsidRPr="00166DAE">
        <w:rPr>
          <w:lang w:val="de-DE"/>
        </w:rPr>
        <w:t xml:space="preserve"> anormale Blutergüsse oder Blutungen (weitere Informationen siehe Abschnitt 4).</w:t>
      </w:r>
      <w:r w:rsidR="00941B6E" w:rsidRPr="00166DAE">
        <w:rPr>
          <w:lang w:val="de-DE"/>
        </w:rPr>
        <w:t xml:space="preserve"> Die meisten der gemeldeten Fälle einer niedrigen Blutplättchenzahl traten innerhalb der ersten </w:t>
      </w:r>
      <w:r w:rsidR="008C128B">
        <w:rPr>
          <w:lang w:val="de-DE"/>
        </w:rPr>
        <w:t>drei</w:t>
      </w:r>
      <w:r w:rsidR="00941B6E" w:rsidRPr="00166DAE">
        <w:rPr>
          <w:lang w:val="de-DE"/>
        </w:rPr>
        <w:t xml:space="preserve"> Wochen nach der Anwendung von Zolgensma auf.</w:t>
      </w:r>
    </w:p>
    <w:p w14:paraId="059DBF16" w14:textId="77777777" w:rsidR="00612446" w:rsidRPr="00166DAE" w:rsidRDefault="00612446" w:rsidP="000F28CA">
      <w:pPr>
        <w:pStyle w:val="NormalAgency"/>
        <w:rPr>
          <w:noProof/>
          <w:lang w:val="de-DE"/>
        </w:rPr>
      </w:pPr>
    </w:p>
    <w:p w14:paraId="0FB8544F" w14:textId="6ABEDBDF" w:rsidR="00612446" w:rsidRPr="00166DAE" w:rsidRDefault="002E59AD" w:rsidP="000F28CA">
      <w:pPr>
        <w:pStyle w:val="NormalAgency"/>
        <w:rPr>
          <w:noProof/>
          <w:lang w:val="de-DE"/>
        </w:rPr>
      </w:pPr>
      <w:r w:rsidRPr="00166DAE">
        <w:rPr>
          <w:lang w:val="de-DE"/>
        </w:rPr>
        <w:t xml:space="preserve">Vor der Behandlung mit Zolgensma wird bei Ihrem Kind eine Blutuntersuchung durchgeführt, um die Anzahl der </w:t>
      </w:r>
      <w:r w:rsidR="002A0E58" w:rsidRPr="00166DAE">
        <w:rPr>
          <w:lang w:val="de-DE"/>
        </w:rPr>
        <w:t xml:space="preserve">Blutzellen (einschließlich roter Blutkörperchen und </w:t>
      </w:r>
      <w:r w:rsidR="00865A52" w:rsidRPr="00166DAE">
        <w:rPr>
          <w:lang w:val="de-DE"/>
        </w:rPr>
        <w:t>Blutp</w:t>
      </w:r>
      <w:r w:rsidR="002A0E58" w:rsidRPr="00166DAE">
        <w:rPr>
          <w:lang w:val="de-DE"/>
        </w:rPr>
        <w:t>lättchen)</w:t>
      </w:r>
      <w:r w:rsidRPr="00166DAE">
        <w:rPr>
          <w:lang w:val="de-DE"/>
        </w:rPr>
        <w:t xml:space="preserve"> und die Troponin-I-Werte </w:t>
      </w:r>
      <w:r w:rsidR="002A0E58" w:rsidRPr="00166DAE">
        <w:rPr>
          <w:lang w:val="de-DE"/>
        </w:rPr>
        <w:t xml:space="preserve">im Körper </w:t>
      </w:r>
      <w:r w:rsidRPr="00166DAE">
        <w:rPr>
          <w:lang w:val="de-DE"/>
        </w:rPr>
        <w:t>zu prüfen.</w:t>
      </w:r>
      <w:r w:rsidR="00E16D95" w:rsidRPr="00166DAE">
        <w:rPr>
          <w:noProof/>
          <w:lang w:val="de-DE"/>
        </w:rPr>
        <w:t xml:space="preserve"> </w:t>
      </w:r>
      <w:r w:rsidR="002A0E58" w:rsidRPr="00166DAE">
        <w:rPr>
          <w:lang w:val="de-DE"/>
        </w:rPr>
        <w:t xml:space="preserve">Außerdem wird mit einer Blutuntersuchung der Kreatininwert überprüft, der ein Indikator dafür ist, wie die Nieren arbeiten. </w:t>
      </w:r>
      <w:r w:rsidR="00265AFE" w:rsidRPr="00166DAE">
        <w:rPr>
          <w:lang w:val="de-DE"/>
        </w:rPr>
        <w:t xml:space="preserve">Zur Überwachung von Veränderungen in der Anzahl der Blutplättchen werden bei Ihrem Kind </w:t>
      </w:r>
      <w:r w:rsidRPr="00166DAE">
        <w:rPr>
          <w:lang w:val="de-DE"/>
        </w:rPr>
        <w:t xml:space="preserve">außerdem </w:t>
      </w:r>
      <w:r w:rsidR="00265AFE" w:rsidRPr="00166DAE">
        <w:rPr>
          <w:lang w:val="de-DE"/>
        </w:rPr>
        <w:t>nach der Behandlung für einen bestimmten Zeitraum regelmäßige Blutuntersuchungen durchgeführt.</w:t>
      </w:r>
    </w:p>
    <w:p w14:paraId="2D871FB6" w14:textId="77777777" w:rsidR="00612446" w:rsidRDefault="00612446" w:rsidP="000F28CA">
      <w:pPr>
        <w:pStyle w:val="NormalAgency"/>
        <w:rPr>
          <w:noProof/>
          <w:lang w:val="de-DE"/>
        </w:rPr>
      </w:pPr>
    </w:p>
    <w:p w14:paraId="5C56B7CE" w14:textId="0474D00D" w:rsidR="00A7768E" w:rsidRPr="00F71744" w:rsidRDefault="00A7768E" w:rsidP="00F71744">
      <w:pPr>
        <w:pStyle w:val="NormalAgency"/>
        <w:keepNext/>
        <w:rPr>
          <w:noProof/>
          <w:u w:val="single"/>
          <w:lang w:val="de-DE"/>
        </w:rPr>
      </w:pPr>
      <w:r w:rsidRPr="00F71744">
        <w:rPr>
          <w:noProof/>
          <w:u w:val="single"/>
          <w:lang w:val="de-DE"/>
        </w:rPr>
        <w:t>Erhöhte Troponin-I-Werte (</w:t>
      </w:r>
      <w:r w:rsidR="00552244" w:rsidRPr="00F71744">
        <w:rPr>
          <w:noProof/>
          <w:u w:val="single"/>
          <w:lang w:val="de-DE"/>
        </w:rPr>
        <w:t>ein Herzprotein)</w:t>
      </w:r>
    </w:p>
    <w:p w14:paraId="261272FC" w14:textId="0903D8FF" w:rsidR="00552244" w:rsidRDefault="00552244" w:rsidP="000F28CA">
      <w:pPr>
        <w:pStyle w:val="NormalAgency"/>
        <w:rPr>
          <w:noProof/>
          <w:lang w:val="de-DE"/>
        </w:rPr>
      </w:pPr>
      <w:r w:rsidRPr="00552244">
        <w:rPr>
          <w:noProof/>
          <w:lang w:val="de-DE"/>
        </w:rPr>
        <w:t>Zolgensma kann zu erhöhten Werten eines Herzproteins führen, das Troponin-I genannt wird. Dies kann in Labortests nachgewiesen werden, die der Arzt Ihres Kindes bei Bedarf durchführen wird.</w:t>
      </w:r>
    </w:p>
    <w:p w14:paraId="6DA2AB11" w14:textId="77777777" w:rsidR="00A7768E" w:rsidRPr="00166DAE" w:rsidRDefault="00A7768E" w:rsidP="000F28CA">
      <w:pPr>
        <w:pStyle w:val="NormalAgency"/>
        <w:rPr>
          <w:noProof/>
          <w:lang w:val="de-DE"/>
        </w:rPr>
      </w:pPr>
    </w:p>
    <w:p w14:paraId="5B9A1EBA" w14:textId="3A106CA2" w:rsidR="002A0E58" w:rsidRPr="00166DAE" w:rsidRDefault="00671E8C" w:rsidP="00C929BC">
      <w:pPr>
        <w:pStyle w:val="NormalAgency"/>
        <w:keepNext/>
        <w:rPr>
          <w:noProof/>
          <w:u w:val="single"/>
          <w:lang w:val="de-DE"/>
        </w:rPr>
      </w:pPr>
      <w:r w:rsidRPr="00166DAE">
        <w:rPr>
          <w:noProof/>
          <w:u w:val="single"/>
          <w:lang w:val="de-DE"/>
        </w:rPr>
        <w:t>Blutg</w:t>
      </w:r>
      <w:r w:rsidR="003435D3" w:rsidRPr="00166DAE">
        <w:rPr>
          <w:noProof/>
          <w:u w:val="single"/>
          <w:lang w:val="de-DE"/>
        </w:rPr>
        <w:t>erinnungsstörung</w:t>
      </w:r>
      <w:r w:rsidRPr="00166DAE">
        <w:rPr>
          <w:noProof/>
          <w:u w:val="single"/>
          <w:lang w:val="de-DE"/>
        </w:rPr>
        <w:t>en</w:t>
      </w:r>
      <w:r w:rsidR="002A0E58" w:rsidRPr="00166DAE">
        <w:rPr>
          <w:noProof/>
          <w:u w:val="single"/>
          <w:lang w:val="de-DE"/>
        </w:rPr>
        <w:t xml:space="preserve"> in kleinen Blutgefäßen (thrombotische Mikroangiopathie)</w:t>
      </w:r>
    </w:p>
    <w:p w14:paraId="1D29737C" w14:textId="240E2EBA" w:rsidR="002A0E58" w:rsidRPr="00166DAE" w:rsidRDefault="002A0E58" w:rsidP="00C929BC">
      <w:pPr>
        <w:pStyle w:val="NormalAgency"/>
        <w:rPr>
          <w:noProof/>
          <w:lang w:val="de-DE"/>
        </w:rPr>
      </w:pPr>
      <w:r w:rsidRPr="00166DAE">
        <w:rPr>
          <w:noProof/>
          <w:lang w:val="de-DE"/>
        </w:rPr>
        <w:t xml:space="preserve">Es gibt Berichte von Patienten, die </w:t>
      </w:r>
      <w:r w:rsidR="004C770E" w:rsidRPr="00166DAE">
        <w:rPr>
          <w:noProof/>
          <w:lang w:val="de-DE"/>
        </w:rPr>
        <w:t>im Allgemeinen innerhalb</w:t>
      </w:r>
      <w:r w:rsidR="00F868A5" w:rsidRPr="00166DAE">
        <w:rPr>
          <w:noProof/>
          <w:lang w:val="de-DE"/>
        </w:rPr>
        <w:t xml:space="preserve"> der ersten zwei Wochen </w:t>
      </w:r>
      <w:r w:rsidRPr="00166DAE">
        <w:rPr>
          <w:noProof/>
          <w:lang w:val="de-DE"/>
        </w:rPr>
        <w:t>nach der Behandlung mit Zolgensma eine thrombotische Mikroangiopathie entwickelten. Eine thrombotische Mikroangiopathie geht mit einer Abnahme der roten Blutkörperchen und der an der Gerinnung beteiligten Zellen (Plättchen) einher</w:t>
      </w:r>
      <w:r w:rsidR="00F868A5" w:rsidRPr="00166DAE">
        <w:rPr>
          <w:noProof/>
          <w:lang w:val="de-DE"/>
        </w:rPr>
        <w:t xml:space="preserve"> und kann tödlich sein</w:t>
      </w:r>
      <w:r w:rsidRPr="00166DAE">
        <w:rPr>
          <w:noProof/>
          <w:lang w:val="de-DE"/>
        </w:rPr>
        <w:t xml:space="preserve">. Diese Blutgerinnsel können die Nieren Ihres Kindes beeinträchtigen. Der Arzt Ihres Kindes wird möglicherweise die Blutwerte (Anzahl der Plättchen) und den Blutdruck Ihres Kindes überprüfen. Mögliche Anzeichen, auf die Sie achten müssen, nachdem Ihr Kind Zolgensma erhalten hat, sind </w:t>
      </w:r>
      <w:r w:rsidR="00671E8C" w:rsidRPr="00166DAE">
        <w:rPr>
          <w:noProof/>
          <w:lang w:val="de-DE"/>
        </w:rPr>
        <w:t xml:space="preserve">häufig bzw. vermehrt </w:t>
      </w:r>
      <w:r w:rsidRPr="00166DAE">
        <w:rPr>
          <w:noProof/>
          <w:lang w:val="de-DE"/>
        </w:rPr>
        <w:t>auftretende Blutergüsse, Krampfanfälle (Anfälle) oder eine Abnahme der Urinausscheidung (siehe Abschnitt 4 für weitere Informationen). Begeben Sie sich in ärztliche Notfallbehandlung, wenn Ihr Kind eines dieser Anzeichen entwickelt.</w:t>
      </w:r>
    </w:p>
    <w:p w14:paraId="68E4FF3A" w14:textId="66E43595" w:rsidR="002A0E58" w:rsidRPr="00166DAE" w:rsidRDefault="002A0E58" w:rsidP="00C929BC">
      <w:pPr>
        <w:pStyle w:val="NormalAgency"/>
        <w:rPr>
          <w:noProof/>
          <w:lang w:val="de-DE"/>
        </w:rPr>
      </w:pPr>
    </w:p>
    <w:p w14:paraId="01405763" w14:textId="76BD1A27" w:rsidR="004E2682" w:rsidRPr="00166DAE" w:rsidRDefault="004E2682" w:rsidP="00CE1D42">
      <w:pPr>
        <w:pStyle w:val="NormalAgency"/>
        <w:keepNext/>
        <w:rPr>
          <w:noProof/>
          <w:u w:val="single"/>
          <w:lang w:val="de-DE"/>
        </w:rPr>
      </w:pPr>
      <w:r w:rsidRPr="00166DAE">
        <w:rPr>
          <w:noProof/>
          <w:u w:val="single"/>
          <w:lang w:val="de-DE"/>
        </w:rPr>
        <w:t>Blut-, Organ-</w:t>
      </w:r>
      <w:r w:rsidR="0054049D" w:rsidRPr="00166DAE">
        <w:rPr>
          <w:noProof/>
          <w:u w:val="single"/>
          <w:lang w:val="de-DE"/>
        </w:rPr>
        <w:t>,</w:t>
      </w:r>
      <w:r w:rsidRPr="00166DAE">
        <w:rPr>
          <w:noProof/>
          <w:u w:val="single"/>
          <w:lang w:val="de-DE"/>
        </w:rPr>
        <w:t xml:space="preserve"> Gewebe- und Zellspende</w:t>
      </w:r>
    </w:p>
    <w:p w14:paraId="1C65274A" w14:textId="5E10E8E1" w:rsidR="004E2682" w:rsidRPr="00166DAE" w:rsidRDefault="004E2682" w:rsidP="004E2682">
      <w:pPr>
        <w:pStyle w:val="NormalAgency"/>
        <w:rPr>
          <w:noProof/>
          <w:lang w:val="de-DE"/>
        </w:rPr>
      </w:pPr>
      <w:r w:rsidRPr="00166DAE">
        <w:rPr>
          <w:noProof/>
          <w:lang w:val="de-DE"/>
        </w:rPr>
        <w:t xml:space="preserve">Nachdem Ihr Kind mit Zolgensma behandelt worden ist, kann es kein Blut, keine Organe, </w:t>
      </w:r>
      <w:r w:rsidR="00742288" w:rsidRPr="00166DAE">
        <w:rPr>
          <w:noProof/>
          <w:lang w:val="de-DE"/>
        </w:rPr>
        <w:t xml:space="preserve">kein </w:t>
      </w:r>
      <w:r w:rsidRPr="00166DAE">
        <w:rPr>
          <w:noProof/>
          <w:lang w:val="de-DE"/>
        </w:rPr>
        <w:t>Gewebe oder Zellen mehr spenden. Dies liegt daran, dass es sich bei Zolgensma um eine Gentherapie handelt.</w:t>
      </w:r>
    </w:p>
    <w:p w14:paraId="5BE87E40" w14:textId="77777777" w:rsidR="004E2682" w:rsidRPr="00166DAE" w:rsidRDefault="004E2682" w:rsidP="00C929BC">
      <w:pPr>
        <w:pStyle w:val="NormalAgency"/>
        <w:rPr>
          <w:noProof/>
          <w:lang w:val="de-DE"/>
        </w:rPr>
      </w:pPr>
    </w:p>
    <w:p w14:paraId="33D847C2" w14:textId="5A401EA8" w:rsidR="00CD3B49" w:rsidRPr="00166DAE" w:rsidRDefault="00265AFE" w:rsidP="002A0E58">
      <w:pPr>
        <w:pStyle w:val="NormalAgency"/>
        <w:keepNext/>
        <w:rPr>
          <w:b/>
          <w:bCs/>
          <w:lang w:val="de-DE"/>
        </w:rPr>
      </w:pPr>
      <w:r w:rsidRPr="00166DAE">
        <w:rPr>
          <w:b/>
          <w:bCs/>
          <w:lang w:val="de-DE"/>
        </w:rPr>
        <w:t>Anwendung von Zolgensma zusammen mit anderen Arzneimitteln</w:t>
      </w:r>
    </w:p>
    <w:p w14:paraId="0B45B1A0" w14:textId="77777777" w:rsidR="00DF007A" w:rsidRPr="00166DAE" w:rsidRDefault="00265AFE" w:rsidP="00CD3B49">
      <w:pPr>
        <w:pStyle w:val="NormalAgency"/>
        <w:rPr>
          <w:lang w:val="de-DE"/>
        </w:rPr>
      </w:pPr>
      <w:r w:rsidRPr="00166DAE">
        <w:rPr>
          <w:lang w:val="de-DE"/>
        </w:rPr>
        <w:t>Informieren Sie den Arzt Ihres Kindes oder das medizinische Fachpersonal, wenn bei Ihrem Kind andere Arzneimittel anwendet werden, kürzlich andere Arzneimittel angewendet worden sind oder beabsichtigt wird, andere Arzneimittel anzuwenden.</w:t>
      </w:r>
    </w:p>
    <w:p w14:paraId="0BBBF9EE" w14:textId="77777777" w:rsidR="007979FC" w:rsidRPr="00166DAE" w:rsidRDefault="007979FC" w:rsidP="000F28CA">
      <w:pPr>
        <w:pStyle w:val="NormalAgency"/>
        <w:rPr>
          <w:lang w:val="de-DE"/>
        </w:rPr>
      </w:pPr>
    </w:p>
    <w:p w14:paraId="456FD8C8" w14:textId="77777777" w:rsidR="00CB42D5" w:rsidRPr="00166DAE" w:rsidRDefault="00265AFE" w:rsidP="00D078DC">
      <w:pPr>
        <w:pStyle w:val="NormalAgency"/>
        <w:keepNext/>
        <w:rPr>
          <w:u w:val="single"/>
          <w:lang w:val="de-DE"/>
        </w:rPr>
      </w:pPr>
      <w:r w:rsidRPr="00166DAE">
        <w:rPr>
          <w:u w:val="single"/>
          <w:lang w:val="de-DE"/>
        </w:rPr>
        <w:t>Prednisolon</w:t>
      </w:r>
    </w:p>
    <w:p w14:paraId="6EDC48C5" w14:textId="76DF1561" w:rsidR="00612446" w:rsidRPr="00166DAE" w:rsidRDefault="00265AFE" w:rsidP="00A65173">
      <w:pPr>
        <w:pStyle w:val="NormalAgency"/>
        <w:rPr>
          <w:lang w:val="de-DE"/>
        </w:rPr>
      </w:pPr>
      <w:r w:rsidRPr="00166DAE">
        <w:rPr>
          <w:lang w:val="de-DE"/>
        </w:rPr>
        <w:t xml:space="preserve">Im Rahmen der Behandlung mit Zolgensma erhält Ihr Kind </w:t>
      </w:r>
      <w:r w:rsidR="004E2682" w:rsidRPr="00166DAE">
        <w:rPr>
          <w:lang w:val="de-DE"/>
        </w:rPr>
        <w:t xml:space="preserve">für 2 Monate oder länger </w:t>
      </w:r>
      <w:r w:rsidRPr="00166DAE">
        <w:rPr>
          <w:lang w:val="de-DE"/>
        </w:rPr>
        <w:t xml:space="preserve">auch </w:t>
      </w:r>
      <w:r w:rsidR="004E2682" w:rsidRPr="00166DAE">
        <w:rPr>
          <w:lang w:val="de-DE"/>
        </w:rPr>
        <w:t xml:space="preserve">ein </w:t>
      </w:r>
      <w:r w:rsidR="006D268F">
        <w:rPr>
          <w:lang w:val="de-DE"/>
        </w:rPr>
        <w:t>Corticosteroid</w:t>
      </w:r>
      <w:r w:rsidR="003010F0" w:rsidRPr="00166DAE">
        <w:rPr>
          <w:lang w:val="de-DE"/>
        </w:rPr>
        <w:t>,</w:t>
      </w:r>
      <w:r w:rsidRPr="00166DAE">
        <w:rPr>
          <w:lang w:val="de-DE"/>
        </w:rPr>
        <w:t xml:space="preserve"> </w:t>
      </w:r>
      <w:r w:rsidR="004E2682" w:rsidRPr="00166DAE">
        <w:rPr>
          <w:lang w:val="de-DE"/>
        </w:rPr>
        <w:t xml:space="preserve">wie beispielsweise </w:t>
      </w:r>
      <w:r w:rsidRPr="00166DAE">
        <w:rPr>
          <w:lang w:val="de-DE"/>
        </w:rPr>
        <w:t>Prednisolon</w:t>
      </w:r>
      <w:r w:rsidR="004E2682" w:rsidRPr="00166DAE">
        <w:rPr>
          <w:lang w:val="de-DE"/>
        </w:rPr>
        <w:t xml:space="preserve"> (siehe auch Abschnitt 3)</w:t>
      </w:r>
      <w:r w:rsidRPr="00166DAE">
        <w:rPr>
          <w:lang w:val="de-DE"/>
        </w:rPr>
        <w:t>.</w:t>
      </w:r>
      <w:r w:rsidR="00951F3A" w:rsidRPr="00166DAE">
        <w:rPr>
          <w:lang w:val="de-DE"/>
        </w:rPr>
        <w:t xml:space="preserve"> </w:t>
      </w:r>
      <w:r w:rsidRPr="00166DAE">
        <w:rPr>
          <w:lang w:val="de-DE"/>
        </w:rPr>
        <w:t>D</w:t>
      </w:r>
      <w:r w:rsidR="004E2682" w:rsidRPr="00166DAE">
        <w:rPr>
          <w:lang w:val="de-DE"/>
        </w:rPr>
        <w:t>as</w:t>
      </w:r>
      <w:r w:rsidRPr="00166DAE">
        <w:rPr>
          <w:lang w:val="de-DE"/>
        </w:rPr>
        <w:t xml:space="preserve"> </w:t>
      </w:r>
      <w:r w:rsidR="006D268F">
        <w:rPr>
          <w:lang w:val="de-DE"/>
        </w:rPr>
        <w:t>Corticosteroid</w:t>
      </w:r>
      <w:r w:rsidRPr="00166DAE">
        <w:rPr>
          <w:lang w:val="de-DE"/>
        </w:rPr>
        <w:t xml:space="preserve"> </w:t>
      </w:r>
      <w:r w:rsidR="004E2682" w:rsidRPr="00166DAE">
        <w:rPr>
          <w:lang w:val="de-DE"/>
        </w:rPr>
        <w:t>wird dabei helfen</w:t>
      </w:r>
      <w:r w:rsidR="001C155C" w:rsidRPr="00166DAE">
        <w:rPr>
          <w:lang w:val="de-DE"/>
        </w:rPr>
        <w:t>,</w:t>
      </w:r>
      <w:r w:rsidR="004E2682" w:rsidRPr="00166DAE">
        <w:rPr>
          <w:lang w:val="de-DE"/>
        </w:rPr>
        <w:t xml:space="preserve"> </w:t>
      </w:r>
      <w:r w:rsidR="001C155C" w:rsidRPr="00166DAE">
        <w:rPr>
          <w:lang w:val="de-DE"/>
        </w:rPr>
        <w:t xml:space="preserve">jeglichen </w:t>
      </w:r>
      <w:r w:rsidRPr="00166DAE">
        <w:rPr>
          <w:lang w:val="de-DE"/>
        </w:rPr>
        <w:t>Anstieg der Leberenzyme</w:t>
      </w:r>
      <w:r w:rsidR="001C155C" w:rsidRPr="00166DAE">
        <w:rPr>
          <w:lang w:val="de-DE"/>
        </w:rPr>
        <w:t xml:space="preserve"> zu kontrollieren</w:t>
      </w:r>
      <w:r w:rsidRPr="00166DAE">
        <w:rPr>
          <w:lang w:val="de-DE"/>
        </w:rPr>
        <w:t>, der nach der Anwendung von Zolgensma bei Ihrem Kind auftreten könnte.</w:t>
      </w:r>
    </w:p>
    <w:p w14:paraId="13E09EC9" w14:textId="77777777" w:rsidR="00543667" w:rsidRPr="00166DAE" w:rsidRDefault="00543667" w:rsidP="007709A1">
      <w:pPr>
        <w:pStyle w:val="NormalAgency"/>
        <w:tabs>
          <w:tab w:val="clear" w:pos="567"/>
          <w:tab w:val="left" w:pos="1230"/>
        </w:tabs>
        <w:rPr>
          <w:lang w:val="de-DE"/>
        </w:rPr>
      </w:pPr>
    </w:p>
    <w:p w14:paraId="2B384A2E" w14:textId="77777777" w:rsidR="00F9778A" w:rsidRPr="00166DAE" w:rsidRDefault="00265AFE" w:rsidP="00D078DC">
      <w:pPr>
        <w:pStyle w:val="NormalAgency"/>
        <w:keepNext/>
        <w:rPr>
          <w:u w:val="single"/>
          <w:lang w:val="de-DE"/>
        </w:rPr>
      </w:pPr>
      <w:r w:rsidRPr="00166DAE">
        <w:rPr>
          <w:u w:val="single"/>
          <w:lang w:val="de-DE"/>
        </w:rPr>
        <w:t>Impfungen</w:t>
      </w:r>
    </w:p>
    <w:p w14:paraId="2982934A" w14:textId="3CDDC5A5" w:rsidR="00612446" w:rsidRPr="00166DAE" w:rsidRDefault="006D268F" w:rsidP="000F28CA">
      <w:pPr>
        <w:pStyle w:val="NormalAgency"/>
        <w:rPr>
          <w:lang w:val="de-DE"/>
        </w:rPr>
      </w:pPr>
      <w:r>
        <w:rPr>
          <w:lang w:val="de-DE"/>
        </w:rPr>
        <w:t>Corticosteroid</w:t>
      </w:r>
      <w:r w:rsidR="00A75412" w:rsidRPr="00166DAE">
        <w:rPr>
          <w:lang w:val="de-DE"/>
        </w:rPr>
        <w:t>e können das Immun</w:t>
      </w:r>
      <w:r w:rsidR="0068112C" w:rsidRPr="00166DAE">
        <w:rPr>
          <w:lang w:val="de-DE"/>
        </w:rPr>
        <w:t>abwehr</w:t>
      </w:r>
      <w:r w:rsidR="00A75412" w:rsidRPr="00166DAE">
        <w:rPr>
          <w:lang w:val="de-DE"/>
        </w:rPr>
        <w:t xml:space="preserve">system beeinflussen. </w:t>
      </w:r>
      <w:r w:rsidR="00265AFE" w:rsidRPr="00166DAE">
        <w:rPr>
          <w:lang w:val="de-DE"/>
        </w:rPr>
        <w:t xml:space="preserve">Daher </w:t>
      </w:r>
      <w:r w:rsidR="00265AFE" w:rsidRPr="00166DAE">
        <w:rPr>
          <w:b/>
          <w:lang w:val="de-DE"/>
        </w:rPr>
        <w:t xml:space="preserve">kann der Arzt Ihres Kindes entscheiden, </w:t>
      </w:r>
      <w:r w:rsidR="00963496" w:rsidRPr="00166DAE">
        <w:rPr>
          <w:b/>
          <w:lang w:val="de-DE"/>
        </w:rPr>
        <w:t>einige</w:t>
      </w:r>
      <w:r w:rsidR="00265AFE" w:rsidRPr="00166DAE">
        <w:rPr>
          <w:b/>
          <w:lang w:val="de-DE"/>
        </w:rPr>
        <w:t xml:space="preserve"> Impfungen zu verschieben</w:t>
      </w:r>
      <w:r w:rsidR="00265AFE" w:rsidRPr="00166DAE">
        <w:rPr>
          <w:lang w:val="de-DE"/>
        </w:rPr>
        <w:t xml:space="preserve">, solange </w:t>
      </w:r>
      <w:r w:rsidR="0068112C" w:rsidRPr="00166DAE">
        <w:rPr>
          <w:lang w:val="de-DE"/>
        </w:rPr>
        <w:t>Ihr Kind</w:t>
      </w:r>
      <w:r w:rsidR="00265AFE" w:rsidRPr="00166DAE">
        <w:rPr>
          <w:lang w:val="de-DE"/>
        </w:rPr>
        <w:t xml:space="preserve"> </w:t>
      </w:r>
      <w:r w:rsidR="00963496" w:rsidRPr="00166DAE">
        <w:rPr>
          <w:lang w:val="de-DE"/>
        </w:rPr>
        <w:t xml:space="preserve">mit </w:t>
      </w:r>
      <w:r>
        <w:rPr>
          <w:lang w:val="de-DE"/>
        </w:rPr>
        <w:t>Corticosteroid</w:t>
      </w:r>
      <w:r w:rsidR="00963496" w:rsidRPr="00166DAE">
        <w:rPr>
          <w:lang w:val="de-DE"/>
        </w:rPr>
        <w:t>en</w:t>
      </w:r>
      <w:r w:rsidR="00A75412" w:rsidRPr="00166DAE">
        <w:rPr>
          <w:lang w:val="de-DE"/>
        </w:rPr>
        <w:t xml:space="preserve"> </w:t>
      </w:r>
      <w:r w:rsidR="00963496" w:rsidRPr="00166DAE">
        <w:rPr>
          <w:lang w:val="de-DE"/>
        </w:rPr>
        <w:t>behandelt wird</w:t>
      </w:r>
      <w:r w:rsidR="00A75412" w:rsidRPr="00166DAE">
        <w:rPr>
          <w:lang w:val="de-DE"/>
        </w:rPr>
        <w:t>.</w:t>
      </w:r>
      <w:r w:rsidR="00687611" w:rsidRPr="00166DAE">
        <w:rPr>
          <w:lang w:val="de-DE"/>
        </w:rPr>
        <w:t xml:space="preserve"> </w:t>
      </w:r>
      <w:r w:rsidR="00265AFE" w:rsidRPr="00166DAE">
        <w:rPr>
          <w:lang w:val="de-DE"/>
        </w:rPr>
        <w:t>Wenn Sie Fragen haben, wenden Sie sich an den Arzt Ihres Kindes oder das medizinische Fachpersonal.</w:t>
      </w:r>
    </w:p>
    <w:p w14:paraId="115949CA" w14:textId="77777777" w:rsidR="00612446" w:rsidRPr="00166DAE" w:rsidRDefault="00612446" w:rsidP="000F28CA">
      <w:pPr>
        <w:pStyle w:val="NormalAgency"/>
        <w:rPr>
          <w:noProof/>
          <w:lang w:val="de-DE"/>
        </w:rPr>
      </w:pPr>
    </w:p>
    <w:p w14:paraId="29707DEF" w14:textId="77777777" w:rsidR="00612446" w:rsidRPr="00166DAE" w:rsidRDefault="00265AFE" w:rsidP="00D078DC">
      <w:pPr>
        <w:pStyle w:val="NormalAgency"/>
        <w:keepNext/>
        <w:rPr>
          <w:b/>
          <w:noProof/>
          <w:lang w:val="de-DE"/>
        </w:rPr>
      </w:pPr>
      <w:r w:rsidRPr="00166DAE">
        <w:rPr>
          <w:b/>
          <w:lang w:val="de-DE"/>
        </w:rPr>
        <w:t>Zolgensma enthält Natrium</w:t>
      </w:r>
    </w:p>
    <w:p w14:paraId="5B9C1277" w14:textId="1106CC17" w:rsidR="00612446" w:rsidRPr="00166DAE" w:rsidRDefault="00265AFE" w:rsidP="000F28CA">
      <w:pPr>
        <w:pStyle w:val="NormalAgency"/>
        <w:rPr>
          <w:noProof/>
          <w:lang w:val="de-DE"/>
        </w:rPr>
      </w:pPr>
      <w:r w:rsidRPr="00166DAE">
        <w:rPr>
          <w:lang w:val="de-DE"/>
        </w:rPr>
        <w:t xml:space="preserve">Dieses Arzneimittel enthält </w:t>
      </w:r>
      <w:r w:rsidR="000900D8" w:rsidRPr="00166DAE">
        <w:rPr>
          <w:lang w:val="de-DE"/>
        </w:rPr>
        <w:t>4,6 mg Natrium pro ml, entsprechend 0,23 % der von der WHO für einen Erwachsenen empfohlenen maximalen täglichen Natriumaufnahme mit der Nahrung von 2 g.</w:t>
      </w:r>
      <w:r w:rsidR="000900D8" w:rsidRPr="00166DAE">
        <w:rPr>
          <w:noProof/>
          <w:lang w:val="de-DE"/>
        </w:rPr>
        <w:t xml:space="preserve"> Jede </w:t>
      </w:r>
      <w:r w:rsidR="000900D8" w:rsidRPr="00166DAE">
        <w:rPr>
          <w:szCs w:val="22"/>
          <w:lang w:val="de-DE"/>
        </w:rPr>
        <w:t>5</w:t>
      </w:r>
      <w:r w:rsidR="00842849" w:rsidRPr="00166DAE">
        <w:rPr>
          <w:szCs w:val="22"/>
          <w:lang w:val="de-DE"/>
        </w:rPr>
        <w:t>,</w:t>
      </w:r>
      <w:r w:rsidR="000900D8" w:rsidRPr="00166DAE">
        <w:rPr>
          <w:szCs w:val="22"/>
          <w:lang w:val="de-DE"/>
        </w:rPr>
        <w:t>5</w:t>
      </w:r>
      <w:r w:rsidR="001E5FE8" w:rsidRPr="00166DAE">
        <w:rPr>
          <w:szCs w:val="22"/>
          <w:lang w:val="de-DE"/>
        </w:rPr>
        <w:noBreakHyphen/>
      </w:r>
      <w:r w:rsidR="000900D8" w:rsidRPr="00166DAE">
        <w:rPr>
          <w:szCs w:val="22"/>
          <w:lang w:val="de-DE"/>
        </w:rPr>
        <w:t>ml-Durchstechflasche enthält 25,3 mg Natrium, und jede 8,3</w:t>
      </w:r>
      <w:r w:rsidR="005879F4" w:rsidRPr="00166DAE">
        <w:rPr>
          <w:szCs w:val="22"/>
          <w:lang w:val="de-DE"/>
        </w:rPr>
        <w:noBreakHyphen/>
      </w:r>
      <w:r w:rsidR="000900D8" w:rsidRPr="00166DAE">
        <w:rPr>
          <w:szCs w:val="22"/>
          <w:lang w:val="de-DE"/>
        </w:rPr>
        <w:t>ml-Durchstechflasche enthält 38,2 mg Natrium.</w:t>
      </w:r>
    </w:p>
    <w:p w14:paraId="0D7D3481" w14:textId="77777777" w:rsidR="00612446" w:rsidRPr="00166DAE" w:rsidRDefault="00612446" w:rsidP="000F28CA">
      <w:pPr>
        <w:pStyle w:val="NormalAgency"/>
        <w:rPr>
          <w:noProof/>
          <w:lang w:val="de-DE"/>
        </w:rPr>
      </w:pPr>
    </w:p>
    <w:p w14:paraId="1753E11A" w14:textId="77777777" w:rsidR="00055ECD" w:rsidRPr="00166DAE" w:rsidRDefault="00055ECD" w:rsidP="00D078DC">
      <w:pPr>
        <w:pStyle w:val="NormalAgency"/>
        <w:keepNext/>
        <w:rPr>
          <w:b/>
          <w:lang w:val="de-DE"/>
        </w:rPr>
      </w:pPr>
      <w:r w:rsidRPr="00166DAE">
        <w:rPr>
          <w:b/>
          <w:lang w:val="de-DE"/>
        </w:rPr>
        <w:t>Weitere Informationen für Eltern/Betreuungspersonen</w:t>
      </w:r>
    </w:p>
    <w:p w14:paraId="07EF6AAE" w14:textId="77777777" w:rsidR="00055ECD" w:rsidRPr="00166DAE" w:rsidRDefault="00055ECD" w:rsidP="00D078DC">
      <w:pPr>
        <w:pStyle w:val="NormalAgency"/>
        <w:keepNext/>
        <w:rPr>
          <w:lang w:val="de-DE"/>
        </w:rPr>
      </w:pPr>
    </w:p>
    <w:p w14:paraId="06DC4C96" w14:textId="77777777" w:rsidR="00055ECD" w:rsidRPr="00166DAE" w:rsidRDefault="000F1292" w:rsidP="00D078DC">
      <w:pPr>
        <w:pStyle w:val="NormalAgency"/>
        <w:keepNext/>
        <w:rPr>
          <w:lang w:val="de-DE"/>
        </w:rPr>
      </w:pPr>
      <w:r w:rsidRPr="00166DAE">
        <w:rPr>
          <w:u w:val="single"/>
          <w:lang w:val="de-DE"/>
        </w:rPr>
        <w:t>Fortgeschrittene SMA</w:t>
      </w:r>
    </w:p>
    <w:p w14:paraId="4C72D2E2" w14:textId="6D4950BD" w:rsidR="00055ECD" w:rsidRPr="00166DAE" w:rsidRDefault="000F1292" w:rsidP="00055ECD">
      <w:pPr>
        <w:pStyle w:val="NormalAgency"/>
        <w:rPr>
          <w:lang w:val="de-DE"/>
        </w:rPr>
      </w:pPr>
      <w:r w:rsidRPr="00166DAE">
        <w:rPr>
          <w:lang w:val="de-DE"/>
        </w:rPr>
        <w:t>Zolgensma kann leben</w:t>
      </w:r>
      <w:r w:rsidR="00E454E6" w:rsidRPr="00166DAE">
        <w:rPr>
          <w:lang w:val="de-DE"/>
        </w:rPr>
        <w:t>de</w:t>
      </w:r>
      <w:r w:rsidRPr="00166DAE">
        <w:rPr>
          <w:lang w:val="de-DE"/>
        </w:rPr>
        <w:t xml:space="preserve"> Motoneuronen retten, jedoch keine toten Motoneuronen. Kinder mit weniger schweren SMA-Symptomen (wie fehlende Reflexe oder verminderter Muskeltonus) können genügend lebende Motoneuronen haben, um von einer Behandlung mit Zolgensma signifikant zu profitieren. Zolgensma wirkt möglicherweise nicht</w:t>
      </w:r>
      <w:r w:rsidR="0081777A" w:rsidRPr="00166DAE">
        <w:rPr>
          <w:lang w:val="de-DE"/>
        </w:rPr>
        <w:t xml:space="preserve"> so</w:t>
      </w:r>
      <w:r w:rsidRPr="00166DAE">
        <w:rPr>
          <w:lang w:val="de-DE"/>
        </w:rPr>
        <w:t xml:space="preserve"> gut bei Kindern mit schwerer Muskelschwäche oder </w:t>
      </w:r>
      <w:r w:rsidRPr="00166DAE">
        <w:rPr>
          <w:lang w:val="de-DE"/>
        </w:rPr>
        <w:noBreakHyphen/>
        <w:t xml:space="preserve">lähmung, Atembeschwerden oder Schluckunfähigkeit oder bei Kindern mit signifikanten Missbildungen (wie z. B. Herzfehlern), einschließlich Patienten mit Typ-0-SMA, da </w:t>
      </w:r>
      <w:r w:rsidR="00E454E6" w:rsidRPr="00166DAE">
        <w:rPr>
          <w:lang w:val="de-DE"/>
        </w:rPr>
        <w:t xml:space="preserve">hier </w:t>
      </w:r>
      <w:r w:rsidRPr="00166DAE">
        <w:rPr>
          <w:lang w:val="de-DE"/>
        </w:rPr>
        <w:t>nach der Behandlung mit Zolgensma die Möglichkeit einer Verbesserung nur begrenzt ist. Der Arzt Ihres Kindes wird entscheiden, ob Ihr Kind dieses Arzneimittel erhalten soll.</w:t>
      </w:r>
    </w:p>
    <w:p w14:paraId="418A5BAB" w14:textId="77777777" w:rsidR="00B7681F" w:rsidRPr="00166DAE" w:rsidRDefault="00B7681F" w:rsidP="00055ECD">
      <w:pPr>
        <w:pStyle w:val="NormalAgency"/>
        <w:rPr>
          <w:lang w:val="de-DE"/>
        </w:rPr>
      </w:pPr>
    </w:p>
    <w:p w14:paraId="16F4550F" w14:textId="2868748F" w:rsidR="00B7681F" w:rsidRPr="00166DAE" w:rsidRDefault="00B7681F" w:rsidP="005A6DD6">
      <w:pPr>
        <w:pStyle w:val="NormalAgency"/>
        <w:keepNext/>
        <w:rPr>
          <w:noProof/>
          <w:u w:val="single"/>
          <w:lang w:val="de-DE"/>
        </w:rPr>
      </w:pPr>
      <w:r w:rsidRPr="00166DAE">
        <w:rPr>
          <w:noProof/>
          <w:u w:val="single"/>
          <w:lang w:val="de-DE"/>
        </w:rPr>
        <w:t>Risiko vo</w:t>
      </w:r>
      <w:r w:rsidR="00D8094C" w:rsidRPr="00166DAE">
        <w:rPr>
          <w:noProof/>
          <w:u w:val="single"/>
          <w:lang w:val="de-DE"/>
        </w:rPr>
        <w:t>n</w:t>
      </w:r>
      <w:r w:rsidRPr="00166DAE">
        <w:rPr>
          <w:noProof/>
          <w:u w:val="single"/>
          <w:lang w:val="de-DE"/>
        </w:rPr>
        <w:t xml:space="preserve"> Tumoren im Zusammenhang mit eine</w:t>
      </w:r>
      <w:r w:rsidR="008773F4" w:rsidRPr="00166DAE">
        <w:rPr>
          <w:noProof/>
          <w:u w:val="single"/>
          <w:lang w:val="de-DE"/>
        </w:rPr>
        <w:t>m</w:t>
      </w:r>
      <w:r w:rsidRPr="00166DAE">
        <w:rPr>
          <w:noProof/>
          <w:u w:val="single"/>
          <w:lang w:val="de-DE"/>
        </w:rPr>
        <w:t xml:space="preserve"> möglichen Ein</w:t>
      </w:r>
      <w:r w:rsidR="008773F4" w:rsidRPr="00166DAE">
        <w:rPr>
          <w:noProof/>
          <w:u w:val="single"/>
          <w:lang w:val="de-DE"/>
        </w:rPr>
        <w:t>bau</w:t>
      </w:r>
      <w:r w:rsidRPr="00166DAE">
        <w:rPr>
          <w:noProof/>
          <w:u w:val="single"/>
          <w:lang w:val="de-DE"/>
        </w:rPr>
        <w:t xml:space="preserve"> in die DNA</w:t>
      </w:r>
    </w:p>
    <w:p w14:paraId="7108B522" w14:textId="7523C78B" w:rsidR="00B7681F" w:rsidRPr="00166DAE" w:rsidRDefault="00D3299C" w:rsidP="00055ECD">
      <w:pPr>
        <w:pStyle w:val="NormalAgency"/>
        <w:rPr>
          <w:lang w:val="de-DE"/>
        </w:rPr>
      </w:pPr>
      <w:r w:rsidRPr="00166DAE">
        <w:rPr>
          <w:noProof/>
          <w:lang w:val="de-DE"/>
        </w:rPr>
        <w:t xml:space="preserve">Es besteht die Möglichkeit, dass Therapien wie Zolgensma in die DNA menschlicher Körperzellen </w:t>
      </w:r>
      <w:r w:rsidR="00C848C3" w:rsidRPr="00166DAE">
        <w:rPr>
          <w:noProof/>
          <w:lang w:val="de-DE"/>
        </w:rPr>
        <w:t>eingebaut</w:t>
      </w:r>
      <w:r w:rsidRPr="00166DAE">
        <w:rPr>
          <w:noProof/>
          <w:lang w:val="de-DE"/>
        </w:rPr>
        <w:t xml:space="preserve"> </w:t>
      </w:r>
      <w:r w:rsidR="00C848C3" w:rsidRPr="00166DAE">
        <w:rPr>
          <w:noProof/>
          <w:lang w:val="de-DE"/>
        </w:rPr>
        <w:t xml:space="preserve">werden </w:t>
      </w:r>
      <w:r w:rsidRPr="00166DAE">
        <w:rPr>
          <w:noProof/>
          <w:lang w:val="de-DE"/>
        </w:rPr>
        <w:t>können. Aufgrund der Eigenschaft des Arzneimittels könnte Zolgensma zu einem Tumorrisiko beitragen. Besprechen Sie dies mit dem Arzt Ihres Kindes. Im Falle eines Tumors kann der Arzt Ihres Kindes eine Probe zur weiteren Untersuchung entnehmen.</w:t>
      </w:r>
    </w:p>
    <w:p w14:paraId="6C111160" w14:textId="77777777" w:rsidR="00DA345F" w:rsidRPr="00166DAE" w:rsidRDefault="00DA345F" w:rsidP="00055ECD">
      <w:pPr>
        <w:pStyle w:val="NormalAgency"/>
        <w:rPr>
          <w:lang w:val="de-DE"/>
        </w:rPr>
      </w:pPr>
    </w:p>
    <w:p w14:paraId="65D47194" w14:textId="4F2360CC" w:rsidR="00055ECD" w:rsidRPr="00166DAE" w:rsidRDefault="000F1292" w:rsidP="00D078DC">
      <w:pPr>
        <w:pStyle w:val="NormalAgency"/>
        <w:keepNext/>
        <w:rPr>
          <w:u w:val="single"/>
          <w:lang w:val="de-DE"/>
        </w:rPr>
      </w:pPr>
      <w:r w:rsidRPr="00166DAE">
        <w:rPr>
          <w:u w:val="single"/>
          <w:lang w:val="de-DE"/>
        </w:rPr>
        <w:t>Hygien</w:t>
      </w:r>
      <w:r w:rsidR="00576D8E" w:rsidRPr="00166DAE">
        <w:rPr>
          <w:u w:val="single"/>
          <w:lang w:val="de-DE"/>
        </w:rPr>
        <w:t>ische Versorgung</w:t>
      </w:r>
    </w:p>
    <w:p w14:paraId="22163593" w14:textId="35B27B6F" w:rsidR="00DA345F" w:rsidRPr="00166DAE" w:rsidRDefault="00DA345F" w:rsidP="00DA345F">
      <w:pPr>
        <w:pStyle w:val="NormalAgency"/>
        <w:rPr>
          <w:lang w:val="de-DE"/>
        </w:rPr>
      </w:pPr>
      <w:r w:rsidRPr="00166DAE">
        <w:rPr>
          <w:lang w:val="de-DE"/>
        </w:rPr>
        <w:t>Der Wirkstoff in Zolgensma kann vorübergehend über die Exkremente Ihres Kindes ausgeschieden werden</w:t>
      </w:r>
      <w:r w:rsidR="00E454E6" w:rsidRPr="00166DAE">
        <w:rPr>
          <w:lang w:val="de-DE"/>
        </w:rPr>
        <w:t>, dies nennt man „Freisetzung“</w:t>
      </w:r>
      <w:r w:rsidRPr="00166DAE">
        <w:rPr>
          <w:lang w:val="de-DE"/>
        </w:rPr>
        <w:t xml:space="preserve">. Eltern und Betreuungspersonen sollten nach der Behandlung mit Zolgensma </w:t>
      </w:r>
      <w:r w:rsidR="00811521" w:rsidRPr="00166DAE">
        <w:rPr>
          <w:lang w:val="de-DE"/>
        </w:rPr>
        <w:t xml:space="preserve">bis zu </w:t>
      </w:r>
      <w:r w:rsidRPr="00166DAE">
        <w:rPr>
          <w:lang w:val="de-DE"/>
        </w:rPr>
        <w:t xml:space="preserve">1 Monat lang eine gute Handhygiene befolgen. Tragen Sie Schutzhandschuhe, wenn Sie mit den Körperflüssigkeiten und dem Stuhl Ihres Kindes in direkten Kontakt kommen, und waschen Sie sich die Hände anschließend gründlich mit Seife und </w:t>
      </w:r>
      <w:r w:rsidR="00522C3C" w:rsidRPr="00166DAE">
        <w:rPr>
          <w:lang w:val="de-DE"/>
        </w:rPr>
        <w:t xml:space="preserve">fließend </w:t>
      </w:r>
      <w:r w:rsidRPr="00166DAE">
        <w:rPr>
          <w:lang w:val="de-DE"/>
        </w:rPr>
        <w:t>warme</w:t>
      </w:r>
      <w:r w:rsidR="00A53151" w:rsidRPr="00166DAE">
        <w:rPr>
          <w:lang w:val="de-DE"/>
        </w:rPr>
        <w:t>m</w:t>
      </w:r>
      <w:r w:rsidRPr="00166DAE">
        <w:rPr>
          <w:lang w:val="de-DE"/>
        </w:rPr>
        <w:t xml:space="preserve"> Wasser oder einem Handreiniger auf Alkoholbasis. Zur Beseitigung von verschmutzten Windeln und anderen Abfällen sollten Doppelbeutel benutzt werden. Einwegwindeln können weiterhin im Hausmüll entsorgt werden.</w:t>
      </w:r>
    </w:p>
    <w:p w14:paraId="49121714" w14:textId="77777777" w:rsidR="00DA345F" w:rsidRPr="00166DAE" w:rsidRDefault="00DA345F" w:rsidP="00DA345F">
      <w:pPr>
        <w:pStyle w:val="NormalAgency"/>
        <w:rPr>
          <w:lang w:val="de-DE"/>
        </w:rPr>
      </w:pPr>
    </w:p>
    <w:p w14:paraId="560C2977" w14:textId="77777777" w:rsidR="00DA345F" w:rsidRPr="00166DAE" w:rsidRDefault="00DA345F" w:rsidP="00DA345F">
      <w:pPr>
        <w:pStyle w:val="NormalAgency"/>
        <w:rPr>
          <w:lang w:val="de-DE"/>
        </w:rPr>
      </w:pPr>
      <w:r w:rsidRPr="00166DAE">
        <w:rPr>
          <w:lang w:val="de-DE"/>
        </w:rPr>
        <w:t>Befolgen Sie diese Anweisungen noch mindestens 1 Monat nach der Behandlung Ihres Kindes mit Zolgensma. Wenn Sie Fragen haben, wenden Sie sich an den Arzt Ihres Kindes oder das medizinische Fachpersonal.</w:t>
      </w:r>
    </w:p>
    <w:p w14:paraId="2B9F93D9" w14:textId="77777777" w:rsidR="00BF4BE3" w:rsidRPr="00166DAE" w:rsidRDefault="00BF4BE3" w:rsidP="000F28CA">
      <w:pPr>
        <w:pStyle w:val="NormalAgency"/>
        <w:rPr>
          <w:lang w:val="de-DE"/>
        </w:rPr>
      </w:pPr>
    </w:p>
    <w:p w14:paraId="23F7A89A" w14:textId="77777777" w:rsidR="00055ECD" w:rsidRPr="00166DAE" w:rsidRDefault="00055ECD" w:rsidP="000F28CA">
      <w:pPr>
        <w:pStyle w:val="NormalAgency"/>
        <w:rPr>
          <w:noProof/>
          <w:lang w:val="de-DE"/>
        </w:rPr>
      </w:pPr>
    </w:p>
    <w:p w14:paraId="6F0BDB55" w14:textId="77777777" w:rsidR="00612446" w:rsidRPr="00166DAE" w:rsidRDefault="00612446" w:rsidP="00D078DC">
      <w:pPr>
        <w:pStyle w:val="NormalBoldAgency"/>
        <w:keepNext/>
        <w:tabs>
          <w:tab w:val="clear" w:pos="567"/>
          <w:tab w:val="left" w:pos="0"/>
        </w:tabs>
        <w:ind w:left="567" w:hanging="567"/>
        <w:outlineLvl w:val="9"/>
        <w:rPr>
          <w:rFonts w:ascii="Times New Roman" w:hAnsi="Times New Roman" w:cs="Times New Roman"/>
          <w:lang w:val="de-DE"/>
        </w:rPr>
      </w:pPr>
      <w:bookmarkStart w:id="94" w:name="Leaf3"/>
      <w:bookmarkEnd w:id="94"/>
      <w:r w:rsidRPr="00166DAE">
        <w:rPr>
          <w:rFonts w:ascii="Times New Roman" w:hAnsi="Times New Roman" w:cs="Times New Roman"/>
          <w:lang w:val="de-DE"/>
        </w:rPr>
        <w:t>3.</w:t>
      </w:r>
      <w:r w:rsidRPr="00166DAE">
        <w:rPr>
          <w:rFonts w:ascii="Times New Roman" w:hAnsi="Times New Roman" w:cs="Times New Roman"/>
          <w:lang w:val="de-DE"/>
        </w:rPr>
        <w:tab/>
      </w:r>
      <w:r w:rsidR="00265AFE" w:rsidRPr="00166DAE">
        <w:rPr>
          <w:rFonts w:ascii="Times New Roman" w:hAnsi="Times New Roman" w:cs="Times New Roman"/>
          <w:lang w:val="de-DE"/>
        </w:rPr>
        <w:t>Wie ist Zolgensma anzuwenden?</w:t>
      </w:r>
    </w:p>
    <w:p w14:paraId="34EA3F58" w14:textId="77777777" w:rsidR="00612446" w:rsidRPr="00166DAE" w:rsidRDefault="00612446" w:rsidP="00D078DC">
      <w:pPr>
        <w:pStyle w:val="NormalAgency"/>
        <w:keepNext/>
        <w:rPr>
          <w:noProof/>
          <w:lang w:val="de-DE"/>
        </w:rPr>
      </w:pPr>
    </w:p>
    <w:p w14:paraId="198CE95D" w14:textId="1B363309" w:rsidR="00612446" w:rsidRPr="00166DAE" w:rsidRDefault="00265AFE" w:rsidP="000F28CA">
      <w:pPr>
        <w:pStyle w:val="NormalAgency"/>
        <w:rPr>
          <w:noProof/>
          <w:lang w:val="de-DE"/>
        </w:rPr>
      </w:pPr>
      <w:r w:rsidRPr="00166DAE">
        <w:rPr>
          <w:lang w:val="de-DE"/>
        </w:rPr>
        <w:t xml:space="preserve">Zolgensma wird von einem Arzt oder einer medizinischen Fachkraft </w:t>
      </w:r>
      <w:r w:rsidR="00317370" w:rsidRPr="00166DAE">
        <w:rPr>
          <w:lang w:val="de-DE"/>
        </w:rPr>
        <w:t xml:space="preserve">verabreicht, </w:t>
      </w:r>
      <w:r w:rsidR="00921B23" w:rsidRPr="00166DAE">
        <w:rPr>
          <w:lang w:val="de-DE"/>
        </w:rPr>
        <w:t>der/</w:t>
      </w:r>
      <w:r w:rsidR="00317370" w:rsidRPr="00166DAE">
        <w:rPr>
          <w:lang w:val="de-DE"/>
        </w:rPr>
        <w:t xml:space="preserve">die in der Behandlung der Erkrankung Ihres Kindes geschult </w:t>
      </w:r>
      <w:r w:rsidR="00921B23" w:rsidRPr="00166DAE">
        <w:rPr>
          <w:lang w:val="de-DE"/>
        </w:rPr>
        <w:t>ist</w:t>
      </w:r>
      <w:r w:rsidR="00317370" w:rsidRPr="00166DAE">
        <w:rPr>
          <w:lang w:val="de-DE"/>
        </w:rPr>
        <w:t>.</w:t>
      </w:r>
    </w:p>
    <w:p w14:paraId="4DE158D2" w14:textId="77777777" w:rsidR="00612446" w:rsidRPr="00166DAE" w:rsidRDefault="00612446" w:rsidP="000F28CA">
      <w:pPr>
        <w:pStyle w:val="NormalAgency"/>
        <w:rPr>
          <w:noProof/>
          <w:lang w:val="de-DE"/>
        </w:rPr>
      </w:pPr>
    </w:p>
    <w:p w14:paraId="682239B8" w14:textId="559D7620" w:rsidR="00612446" w:rsidRPr="00166DAE" w:rsidRDefault="00265AFE" w:rsidP="00E454E6">
      <w:pPr>
        <w:pStyle w:val="NormalAgency"/>
        <w:rPr>
          <w:noProof/>
          <w:lang w:val="de-DE"/>
        </w:rPr>
      </w:pPr>
      <w:r w:rsidRPr="00166DAE">
        <w:rPr>
          <w:lang w:val="de-DE"/>
        </w:rPr>
        <w:t>Die Menge an Zolgensma, die Ihr Kind erhält, wird vom Arzt anhand des Körpergewichts Ihres Kindes ermittelt.</w:t>
      </w:r>
      <w:r w:rsidR="0056400C" w:rsidRPr="00166DAE">
        <w:rPr>
          <w:noProof/>
          <w:lang w:val="de-DE"/>
        </w:rPr>
        <w:t xml:space="preserve"> </w:t>
      </w:r>
      <w:r w:rsidR="00E454E6" w:rsidRPr="00166DAE">
        <w:rPr>
          <w:lang w:val="de-DE"/>
        </w:rPr>
        <w:t>Zolgensma</w:t>
      </w:r>
      <w:r w:rsidRPr="00166DAE">
        <w:rPr>
          <w:lang w:val="de-DE"/>
        </w:rPr>
        <w:t xml:space="preserve"> wird als einzelne Infusion (Tropf) über etwa 1 Stunde </w:t>
      </w:r>
      <w:r w:rsidR="00635E87" w:rsidRPr="00166DAE">
        <w:rPr>
          <w:lang w:val="de-DE"/>
        </w:rPr>
        <w:t>intravenös (</w:t>
      </w:r>
      <w:r w:rsidRPr="00166DAE">
        <w:rPr>
          <w:lang w:val="de-DE"/>
        </w:rPr>
        <w:t xml:space="preserve">in eine </w:t>
      </w:r>
      <w:r w:rsidR="00635E87" w:rsidRPr="00166DAE">
        <w:rPr>
          <w:lang w:val="de-DE"/>
        </w:rPr>
        <w:t>V</w:t>
      </w:r>
      <w:r w:rsidRPr="00166DAE">
        <w:rPr>
          <w:lang w:val="de-DE"/>
        </w:rPr>
        <w:t>ene</w:t>
      </w:r>
      <w:r w:rsidR="00635E87" w:rsidRPr="00166DAE">
        <w:rPr>
          <w:lang w:val="de-DE"/>
        </w:rPr>
        <w:t>)</w:t>
      </w:r>
      <w:r w:rsidRPr="00166DAE">
        <w:rPr>
          <w:lang w:val="de-DE"/>
        </w:rPr>
        <w:t xml:space="preserve"> gegeben.</w:t>
      </w:r>
    </w:p>
    <w:p w14:paraId="040D2EF3" w14:textId="77777777" w:rsidR="00612446" w:rsidRPr="00166DAE" w:rsidRDefault="00612446" w:rsidP="000F28CA">
      <w:pPr>
        <w:pStyle w:val="NormalAgency"/>
        <w:rPr>
          <w:noProof/>
          <w:lang w:val="de-DE"/>
        </w:rPr>
      </w:pPr>
    </w:p>
    <w:p w14:paraId="08CED15C" w14:textId="77777777" w:rsidR="00612446" w:rsidRPr="00166DAE" w:rsidRDefault="00265AFE" w:rsidP="00D078DC">
      <w:pPr>
        <w:pStyle w:val="NormalAgency"/>
        <w:keepNext/>
        <w:rPr>
          <w:b/>
          <w:noProof/>
          <w:lang w:val="de-DE"/>
        </w:rPr>
      </w:pPr>
      <w:r w:rsidRPr="00166DAE">
        <w:rPr>
          <w:b/>
          <w:lang w:val="de-DE"/>
        </w:rPr>
        <w:t>Zolgensma wird Ihrem Kind nur EINMAL gegeben.</w:t>
      </w:r>
    </w:p>
    <w:p w14:paraId="014268ED" w14:textId="77777777" w:rsidR="00612446" w:rsidRPr="00166DAE" w:rsidRDefault="00612446" w:rsidP="00D078DC">
      <w:pPr>
        <w:pStyle w:val="NormalAgency"/>
        <w:keepNext/>
        <w:rPr>
          <w:noProof/>
          <w:lang w:val="de-DE"/>
        </w:rPr>
      </w:pPr>
    </w:p>
    <w:p w14:paraId="6BC00FE8" w14:textId="0884DD3E" w:rsidR="00612446" w:rsidRPr="00166DAE" w:rsidRDefault="00265AFE" w:rsidP="00233BC6">
      <w:pPr>
        <w:pStyle w:val="NormalAgency"/>
        <w:rPr>
          <w:noProof/>
          <w:lang w:val="de-DE"/>
        </w:rPr>
      </w:pPr>
      <w:r w:rsidRPr="00166DAE">
        <w:rPr>
          <w:lang w:val="de-DE"/>
        </w:rPr>
        <w:t xml:space="preserve">Vierundzwanzig Stunden vor der Anwendung von Zolgensma erhält Ihr Kind außerdem Prednisolon </w:t>
      </w:r>
      <w:r w:rsidR="004C4347" w:rsidRPr="00166DAE">
        <w:rPr>
          <w:lang w:val="de-DE"/>
        </w:rPr>
        <w:t xml:space="preserve">(oder ein anderes </w:t>
      </w:r>
      <w:r w:rsidR="006D268F">
        <w:rPr>
          <w:lang w:val="de-DE"/>
        </w:rPr>
        <w:t>Corticosteroid</w:t>
      </w:r>
      <w:r w:rsidR="004C4347" w:rsidRPr="00166DAE">
        <w:rPr>
          <w:lang w:val="de-DE"/>
        </w:rPr>
        <w:t xml:space="preserve">) </w:t>
      </w:r>
      <w:r w:rsidRPr="00166DAE">
        <w:rPr>
          <w:lang w:val="de-DE"/>
        </w:rPr>
        <w:t>zum Einnehmen.</w:t>
      </w:r>
      <w:r w:rsidR="00951F3A" w:rsidRPr="00166DAE">
        <w:rPr>
          <w:lang w:val="de-DE"/>
        </w:rPr>
        <w:t xml:space="preserve"> </w:t>
      </w:r>
      <w:r w:rsidRPr="00166DAE">
        <w:rPr>
          <w:lang w:val="de-DE"/>
        </w:rPr>
        <w:t xml:space="preserve">Die </w:t>
      </w:r>
      <w:r w:rsidR="006D268F">
        <w:rPr>
          <w:lang w:val="de-DE"/>
        </w:rPr>
        <w:t>Corticosteroid</w:t>
      </w:r>
      <w:r w:rsidR="004C4347" w:rsidRPr="00166DAE">
        <w:rPr>
          <w:lang w:val="de-DE"/>
        </w:rPr>
        <w:t>-</w:t>
      </w:r>
      <w:r w:rsidRPr="00166DAE">
        <w:rPr>
          <w:lang w:val="de-DE"/>
        </w:rPr>
        <w:t>Dosis hängt ebenfalls vom Körpergewicht Ihres Kindes ab.</w:t>
      </w:r>
      <w:r w:rsidR="008B76E1" w:rsidRPr="00166DAE">
        <w:rPr>
          <w:noProof/>
          <w:lang w:val="de-DE"/>
        </w:rPr>
        <w:t xml:space="preserve"> </w:t>
      </w:r>
      <w:r w:rsidRPr="00166DAE">
        <w:rPr>
          <w:lang w:val="de-DE"/>
        </w:rPr>
        <w:t>Der Arzt Ihres Kindes wird die erforderliche Gesamtdosis berechnen.</w:t>
      </w:r>
    </w:p>
    <w:p w14:paraId="422F1FE2" w14:textId="77777777" w:rsidR="00612446" w:rsidRPr="00166DAE" w:rsidRDefault="00612446" w:rsidP="000F28CA">
      <w:pPr>
        <w:pStyle w:val="NormalAgency"/>
        <w:rPr>
          <w:lang w:val="de-DE"/>
        </w:rPr>
      </w:pPr>
    </w:p>
    <w:p w14:paraId="24E6F5FF" w14:textId="5E47530B" w:rsidR="00AC52F9" w:rsidRPr="00166DAE" w:rsidRDefault="000071F4" w:rsidP="00A77FB8">
      <w:pPr>
        <w:pStyle w:val="NormalAgency"/>
        <w:rPr>
          <w:lang w:val="de-DE"/>
        </w:rPr>
      </w:pPr>
      <w:r w:rsidRPr="00166DAE">
        <w:rPr>
          <w:lang w:val="de-DE"/>
        </w:rPr>
        <w:t xml:space="preserve">Ihr Kind wird nach der Verabreichung von Zolgensma etwa 2 Monate lang täglich mit </w:t>
      </w:r>
      <w:r w:rsidR="006D268F">
        <w:rPr>
          <w:lang w:val="de-DE"/>
        </w:rPr>
        <w:t>Corticosteroid</w:t>
      </w:r>
      <w:r w:rsidRPr="00166DAE">
        <w:rPr>
          <w:lang w:val="de-DE"/>
        </w:rPr>
        <w:t>en behandelt</w:t>
      </w:r>
      <w:r w:rsidR="00265AFE" w:rsidRPr="00166DAE">
        <w:rPr>
          <w:lang w:val="de-DE"/>
        </w:rPr>
        <w:t>, oder bis die Leberenzymwerte Ihres Kindes auf ein akzeptables Niveau gesunken sind.</w:t>
      </w:r>
      <w:r w:rsidR="00951F3A" w:rsidRPr="00166DAE">
        <w:rPr>
          <w:lang w:val="de-DE"/>
        </w:rPr>
        <w:t xml:space="preserve"> </w:t>
      </w:r>
      <w:r w:rsidR="00B44BD2" w:rsidRPr="00166DAE">
        <w:rPr>
          <w:lang w:val="de-DE"/>
        </w:rPr>
        <w:t xml:space="preserve">Der Arzt wird die </w:t>
      </w:r>
      <w:r w:rsidR="006D268F">
        <w:rPr>
          <w:lang w:val="de-DE"/>
        </w:rPr>
        <w:t>Corticosteroid</w:t>
      </w:r>
      <w:r w:rsidR="00B44BD2" w:rsidRPr="00166DAE">
        <w:rPr>
          <w:lang w:val="de-DE"/>
        </w:rPr>
        <w:t>-Dosis langsam reduzieren</w:t>
      </w:r>
      <w:r w:rsidR="00DA1A45" w:rsidRPr="00166DAE">
        <w:rPr>
          <w:lang w:val="de-DE"/>
        </w:rPr>
        <w:t>,</w:t>
      </w:r>
      <w:r w:rsidR="00B44BD2" w:rsidRPr="00166DAE">
        <w:rPr>
          <w:lang w:val="de-DE"/>
        </w:rPr>
        <w:t xml:space="preserve"> </w:t>
      </w:r>
      <w:r w:rsidR="00265AFE" w:rsidRPr="00166DAE">
        <w:rPr>
          <w:lang w:val="de-DE"/>
        </w:rPr>
        <w:t>bis die Behandlung vollständig eingestellt werden kann.</w:t>
      </w:r>
    </w:p>
    <w:p w14:paraId="4B7809C2" w14:textId="77777777" w:rsidR="00612446" w:rsidRPr="00166DAE" w:rsidRDefault="00612446" w:rsidP="000F28CA">
      <w:pPr>
        <w:pStyle w:val="NormalAgency"/>
        <w:rPr>
          <w:noProof/>
          <w:lang w:val="de-DE"/>
        </w:rPr>
      </w:pPr>
    </w:p>
    <w:p w14:paraId="571B3450" w14:textId="5B05B87C" w:rsidR="00612446" w:rsidRPr="00166DAE" w:rsidRDefault="00265AFE" w:rsidP="000F28CA">
      <w:pPr>
        <w:pStyle w:val="NormalAgency"/>
        <w:rPr>
          <w:lang w:val="de-DE"/>
        </w:rPr>
      </w:pPr>
      <w:r w:rsidRPr="00166DAE">
        <w:rPr>
          <w:lang w:val="de-DE"/>
        </w:rPr>
        <w:t>Wenn Sie weitere Fragen haben, wenden Sie sich an den Arzt Ihres Kindes oder das medizinische Fachpersonal.</w:t>
      </w:r>
    </w:p>
    <w:p w14:paraId="49B2BCED" w14:textId="77777777" w:rsidR="00612446" w:rsidRPr="00166DAE" w:rsidRDefault="00612446" w:rsidP="000F28CA">
      <w:pPr>
        <w:pStyle w:val="NormalAgency"/>
        <w:rPr>
          <w:lang w:val="de-DE"/>
        </w:rPr>
      </w:pPr>
    </w:p>
    <w:p w14:paraId="69069E19" w14:textId="77777777" w:rsidR="00612446" w:rsidRPr="00166DAE" w:rsidRDefault="00612446" w:rsidP="000F28CA">
      <w:pPr>
        <w:pStyle w:val="NormalAgency"/>
        <w:rPr>
          <w:lang w:val="de-DE"/>
        </w:rPr>
      </w:pPr>
    </w:p>
    <w:p w14:paraId="3DEC024B" w14:textId="77777777" w:rsidR="00612446" w:rsidRPr="00166DAE" w:rsidRDefault="00612446" w:rsidP="00D078DC">
      <w:pPr>
        <w:pStyle w:val="NormalBoldAgency"/>
        <w:keepNext/>
        <w:tabs>
          <w:tab w:val="clear" w:pos="567"/>
        </w:tabs>
        <w:ind w:left="567" w:hanging="567"/>
        <w:outlineLvl w:val="9"/>
        <w:rPr>
          <w:rFonts w:ascii="Times New Roman" w:hAnsi="Times New Roman" w:cs="Times New Roman"/>
          <w:lang w:val="de-DE"/>
        </w:rPr>
      </w:pPr>
      <w:bookmarkStart w:id="95" w:name="Leaf4"/>
      <w:bookmarkEnd w:id="95"/>
      <w:r w:rsidRPr="00166DAE">
        <w:rPr>
          <w:rFonts w:ascii="Times New Roman" w:hAnsi="Times New Roman" w:cs="Times New Roman"/>
          <w:lang w:val="de-DE"/>
        </w:rPr>
        <w:t>4.</w:t>
      </w:r>
      <w:r w:rsidRPr="00166DAE">
        <w:rPr>
          <w:rFonts w:ascii="Times New Roman" w:hAnsi="Times New Roman" w:cs="Times New Roman"/>
          <w:lang w:val="de-DE"/>
        </w:rPr>
        <w:tab/>
      </w:r>
      <w:r w:rsidR="00265AFE" w:rsidRPr="00166DAE">
        <w:rPr>
          <w:rFonts w:ascii="Times New Roman" w:hAnsi="Times New Roman" w:cs="Times New Roman"/>
          <w:lang w:val="de-DE"/>
        </w:rPr>
        <w:t>Welche Nebenwirkungen sind möglich?</w:t>
      </w:r>
    </w:p>
    <w:p w14:paraId="2220CF97" w14:textId="77777777" w:rsidR="00612446" w:rsidRPr="00166DAE" w:rsidRDefault="00612446" w:rsidP="00D078DC">
      <w:pPr>
        <w:pStyle w:val="NormalAgency"/>
        <w:keepNext/>
        <w:rPr>
          <w:lang w:val="de-DE"/>
        </w:rPr>
      </w:pPr>
    </w:p>
    <w:p w14:paraId="5FC88D40" w14:textId="77777777" w:rsidR="00612446" w:rsidRPr="00166DAE" w:rsidRDefault="00265AFE" w:rsidP="000F28CA">
      <w:pPr>
        <w:pStyle w:val="NormalAgency"/>
        <w:rPr>
          <w:noProof/>
          <w:lang w:val="de-DE"/>
        </w:rPr>
      </w:pPr>
      <w:r w:rsidRPr="00166DAE">
        <w:rPr>
          <w:lang w:val="de-DE"/>
        </w:rPr>
        <w:t>Wie alle Arzneimittel kann auch dieses Arzneimittel Nebenwirkungen haben, die aber nicht bei jedem auftreten müssen.</w:t>
      </w:r>
    </w:p>
    <w:p w14:paraId="2BDFAF56" w14:textId="77777777" w:rsidR="00612446" w:rsidRPr="00166DAE" w:rsidRDefault="00612446" w:rsidP="000F28CA">
      <w:pPr>
        <w:pStyle w:val="NormalAgency"/>
        <w:rPr>
          <w:noProof/>
          <w:lang w:val="de-DE"/>
        </w:rPr>
      </w:pPr>
    </w:p>
    <w:p w14:paraId="47FCFFD1" w14:textId="77777777" w:rsidR="00F722B9" w:rsidRPr="00166DAE" w:rsidRDefault="00265AFE" w:rsidP="00D078DC">
      <w:pPr>
        <w:pStyle w:val="NormalAgency"/>
        <w:keepNext/>
        <w:rPr>
          <w:lang w:val="de-DE"/>
        </w:rPr>
      </w:pPr>
      <w:r w:rsidRPr="00166DAE">
        <w:rPr>
          <w:b/>
          <w:lang w:val="de-DE"/>
        </w:rPr>
        <w:t xml:space="preserve">Begeben Sie sich in ärztliche Notfallbehandlung, </w:t>
      </w:r>
      <w:r w:rsidRPr="00166DAE">
        <w:rPr>
          <w:lang w:val="de-DE"/>
        </w:rPr>
        <w:t>wenn eine der folgenden schwerwiegenden Nebenwirkungen bei Ihrem Kind auftritt</w:t>
      </w:r>
      <w:r w:rsidR="00F510A7" w:rsidRPr="00166DAE">
        <w:rPr>
          <w:lang w:val="de-DE"/>
        </w:rPr>
        <w:t>:</w:t>
      </w:r>
    </w:p>
    <w:p w14:paraId="49C10498" w14:textId="4A7170B3" w:rsidR="0083462C" w:rsidRPr="00166DAE" w:rsidRDefault="0083462C" w:rsidP="00D078DC">
      <w:pPr>
        <w:pStyle w:val="NormalAgency"/>
        <w:keepNext/>
        <w:rPr>
          <w:lang w:val="de-DE"/>
        </w:rPr>
      </w:pPr>
    </w:p>
    <w:p w14:paraId="3F563CFA" w14:textId="3B80B0E2" w:rsidR="00612446" w:rsidRPr="00166DAE" w:rsidRDefault="00E86213" w:rsidP="00D078DC">
      <w:pPr>
        <w:pStyle w:val="NormalAgency"/>
        <w:keepNext/>
        <w:rPr>
          <w:lang w:val="de-DE"/>
        </w:rPr>
      </w:pPr>
      <w:r w:rsidRPr="00166DAE">
        <w:rPr>
          <w:b/>
          <w:lang w:val="de-DE"/>
        </w:rPr>
        <w:t>H</w:t>
      </w:r>
      <w:r w:rsidR="00265AFE" w:rsidRPr="00166DAE">
        <w:rPr>
          <w:b/>
          <w:lang w:val="de-DE"/>
        </w:rPr>
        <w:t>äufig</w:t>
      </w:r>
      <w:r w:rsidR="00265AFE" w:rsidRPr="00166DAE">
        <w:rPr>
          <w:lang w:val="de-DE"/>
        </w:rPr>
        <w:t xml:space="preserve"> </w:t>
      </w:r>
      <w:r w:rsidRPr="00166DAE">
        <w:rPr>
          <w:lang w:val="de-DE"/>
        </w:rPr>
        <w:t>(kann</w:t>
      </w:r>
      <w:r w:rsidR="00265AFE" w:rsidRPr="00166DAE">
        <w:rPr>
          <w:lang w:val="de-DE"/>
        </w:rPr>
        <w:t xml:space="preserve"> bis zu 1 von 10 Behandelten betreffen)</w:t>
      </w:r>
    </w:p>
    <w:p w14:paraId="6A6E0847" w14:textId="77777777" w:rsidR="00612446" w:rsidRPr="00166DAE" w:rsidRDefault="00265AFE" w:rsidP="00F645C8">
      <w:pPr>
        <w:pStyle w:val="NormalAgency"/>
        <w:numPr>
          <w:ilvl w:val="0"/>
          <w:numId w:val="17"/>
        </w:numPr>
        <w:ind w:left="567" w:hanging="567"/>
        <w:rPr>
          <w:noProof/>
          <w:lang w:val="de-DE"/>
        </w:rPr>
      </w:pPr>
      <w:r w:rsidRPr="00166DAE">
        <w:rPr>
          <w:lang w:val="de-DE"/>
        </w:rPr>
        <w:t xml:space="preserve">Blutergüsse oder Blutungen, die länger als üblich andauern, wenn Ihr Kind </w:t>
      </w:r>
      <w:bookmarkStart w:id="96" w:name="_Int_F6jwFo6h"/>
      <w:r w:rsidRPr="00166DAE">
        <w:rPr>
          <w:lang w:val="de-DE"/>
        </w:rPr>
        <w:t>verletzt</w:t>
      </w:r>
      <w:bookmarkEnd w:id="96"/>
      <w:r w:rsidRPr="00166DAE">
        <w:rPr>
          <w:lang w:val="de-DE"/>
        </w:rPr>
        <w:t xml:space="preserve"> wurde: Dies können Anzeichen für eine niedrige Blutplättchenzahl sein.</w:t>
      </w:r>
    </w:p>
    <w:p w14:paraId="35B8504E" w14:textId="20429E78" w:rsidR="00612446" w:rsidRPr="00166DAE" w:rsidRDefault="00612446" w:rsidP="000F28CA">
      <w:pPr>
        <w:pStyle w:val="NormalAgency"/>
        <w:rPr>
          <w:lang w:val="de-DE"/>
        </w:rPr>
      </w:pPr>
    </w:p>
    <w:p w14:paraId="36C62C00" w14:textId="06E7008C" w:rsidR="00E86213" w:rsidRPr="00166DAE" w:rsidRDefault="008C128B" w:rsidP="00086178">
      <w:pPr>
        <w:pStyle w:val="NormalAgency"/>
        <w:rPr>
          <w:lang w:val="de-DE"/>
        </w:rPr>
      </w:pPr>
      <w:r>
        <w:rPr>
          <w:b/>
          <w:lang w:val="de-DE"/>
        </w:rPr>
        <w:t>Gelegentlich</w:t>
      </w:r>
      <w:r w:rsidR="00E86213" w:rsidRPr="002424B5">
        <w:rPr>
          <w:bCs/>
          <w:lang w:val="de-DE"/>
        </w:rPr>
        <w:t xml:space="preserve"> </w:t>
      </w:r>
      <w:r w:rsidR="00E86213" w:rsidRPr="00166DAE">
        <w:rPr>
          <w:lang w:val="de-DE"/>
        </w:rPr>
        <w:t>(</w:t>
      </w:r>
      <w:r w:rsidR="00086178" w:rsidRPr="00086178">
        <w:rPr>
          <w:lang w:val="de-DE"/>
        </w:rPr>
        <w:t>kann bis zu 1 von 100</w:t>
      </w:r>
      <w:r w:rsidR="00161D3F">
        <w:rPr>
          <w:lang w:val="de-DE"/>
        </w:rPr>
        <w:t> </w:t>
      </w:r>
      <w:r w:rsidR="00086178" w:rsidRPr="00086178">
        <w:rPr>
          <w:lang w:val="de-DE"/>
        </w:rPr>
        <w:t>Behandelten</w:t>
      </w:r>
      <w:r w:rsidR="00086178">
        <w:rPr>
          <w:lang w:val="de-DE"/>
        </w:rPr>
        <w:t xml:space="preserve"> </w:t>
      </w:r>
      <w:r w:rsidR="00086178" w:rsidRPr="00086178">
        <w:rPr>
          <w:lang w:val="de-DE"/>
        </w:rPr>
        <w:t>betreffen</w:t>
      </w:r>
      <w:r w:rsidR="00E86213" w:rsidRPr="00166DAE">
        <w:rPr>
          <w:lang w:val="de-DE"/>
        </w:rPr>
        <w:t>)</w:t>
      </w:r>
    </w:p>
    <w:p w14:paraId="16199439" w14:textId="76594C1A" w:rsidR="00E86213" w:rsidRPr="00166DAE" w:rsidRDefault="00E86213" w:rsidP="00F510A7">
      <w:pPr>
        <w:pStyle w:val="NormalAgency"/>
        <w:numPr>
          <w:ilvl w:val="0"/>
          <w:numId w:val="57"/>
        </w:numPr>
        <w:tabs>
          <w:tab w:val="clear" w:pos="567"/>
        </w:tabs>
        <w:ind w:left="567" w:hanging="567"/>
        <w:rPr>
          <w:lang w:val="de-DE"/>
        </w:rPr>
      </w:pPr>
      <w:r w:rsidRPr="00166DAE">
        <w:rPr>
          <w:lang w:val="de-DE"/>
        </w:rPr>
        <w:t xml:space="preserve">Erbrechen, Gelbsucht (Gelbfärbung der Haut oder der weißen Bereiche im Auge) oder verminderte Wachsamkeit – </w:t>
      </w:r>
      <w:r w:rsidR="0083462C" w:rsidRPr="00166DAE">
        <w:rPr>
          <w:lang w:val="de-DE"/>
        </w:rPr>
        <w:t>d</w:t>
      </w:r>
      <w:r w:rsidRPr="00166DAE">
        <w:rPr>
          <w:lang w:val="de-DE"/>
        </w:rPr>
        <w:t>ie</w:t>
      </w:r>
      <w:r w:rsidR="0083462C" w:rsidRPr="00166DAE">
        <w:rPr>
          <w:lang w:val="de-DE"/>
        </w:rPr>
        <w:t>s</w:t>
      </w:r>
      <w:r w:rsidRPr="00166DAE">
        <w:rPr>
          <w:lang w:val="de-DE"/>
        </w:rPr>
        <w:t xml:space="preserve"> können Anzeichen für eine </w:t>
      </w:r>
      <w:r w:rsidR="0083462C" w:rsidRPr="00166DAE">
        <w:rPr>
          <w:lang w:val="de-DE"/>
        </w:rPr>
        <w:t>S</w:t>
      </w:r>
      <w:r w:rsidRPr="00166DAE">
        <w:rPr>
          <w:lang w:val="de-DE"/>
        </w:rPr>
        <w:t xml:space="preserve">chädigung </w:t>
      </w:r>
      <w:r w:rsidR="0083462C" w:rsidRPr="00166DAE">
        <w:rPr>
          <w:lang w:val="de-DE"/>
        </w:rPr>
        <w:t xml:space="preserve">der Leber </w:t>
      </w:r>
      <w:r w:rsidRPr="00166DAE">
        <w:rPr>
          <w:lang w:val="de-DE"/>
        </w:rPr>
        <w:t>sein</w:t>
      </w:r>
      <w:r w:rsidR="00F868A5" w:rsidRPr="00166DAE">
        <w:rPr>
          <w:lang w:val="de-DE"/>
        </w:rPr>
        <w:t xml:space="preserve"> (einschließlich Leberversagen)</w:t>
      </w:r>
      <w:r w:rsidRPr="00166DAE">
        <w:rPr>
          <w:lang w:val="de-DE"/>
        </w:rPr>
        <w:t>.</w:t>
      </w:r>
    </w:p>
    <w:p w14:paraId="29D58729" w14:textId="07BE09D1" w:rsidR="002A0E58" w:rsidRDefault="00671E8C" w:rsidP="002A0E58">
      <w:pPr>
        <w:pStyle w:val="NormalAgency"/>
        <w:numPr>
          <w:ilvl w:val="0"/>
          <w:numId w:val="57"/>
        </w:numPr>
        <w:tabs>
          <w:tab w:val="clear" w:pos="567"/>
        </w:tabs>
        <w:ind w:left="567" w:hanging="567"/>
        <w:rPr>
          <w:lang w:val="de-DE"/>
        </w:rPr>
      </w:pPr>
      <w:r w:rsidRPr="00166DAE">
        <w:rPr>
          <w:lang w:val="de-DE"/>
        </w:rPr>
        <w:t>Vermehrt</w:t>
      </w:r>
      <w:r w:rsidR="002A0E58" w:rsidRPr="00166DAE">
        <w:rPr>
          <w:lang w:val="de-DE"/>
        </w:rPr>
        <w:t xml:space="preserve"> auftretende Blutergüsse, Krampfanfälle (Anfälle), Abnahme der Urinausscheidung – dies können Anzeichen einer thrombotischen Mikroangiopathie sein.</w:t>
      </w:r>
    </w:p>
    <w:p w14:paraId="0C4F767D" w14:textId="320CF40B" w:rsidR="00552244" w:rsidRPr="00166DAE" w:rsidRDefault="00552244" w:rsidP="002A0E58">
      <w:pPr>
        <w:pStyle w:val="NormalAgency"/>
        <w:numPr>
          <w:ilvl w:val="0"/>
          <w:numId w:val="57"/>
        </w:numPr>
        <w:tabs>
          <w:tab w:val="clear" w:pos="567"/>
        </w:tabs>
        <w:ind w:left="567" w:hanging="567"/>
        <w:rPr>
          <w:lang w:val="de-DE"/>
        </w:rPr>
      </w:pPr>
      <w:r w:rsidRPr="00176C62">
        <w:rPr>
          <w:lang w:val="de-DE"/>
        </w:rPr>
        <w:t>Infusionsbedingte Reaktionen</w:t>
      </w:r>
      <w:r w:rsidR="00F352B5" w:rsidRPr="00176C62">
        <w:rPr>
          <w:lang w:val="de-DE"/>
        </w:rPr>
        <w:t xml:space="preserve"> </w:t>
      </w:r>
      <w:r w:rsidRPr="00176C62">
        <w:rPr>
          <w:lang w:val="de-DE"/>
        </w:rPr>
        <w:t>(siehe Abschnitt</w:t>
      </w:r>
      <w:r>
        <w:rPr>
          <w:lang w:val="de-DE"/>
        </w:rPr>
        <w:t> 2, „</w:t>
      </w:r>
      <w:r w:rsidRPr="00552244">
        <w:rPr>
          <w:lang w:val="de-DE"/>
        </w:rPr>
        <w:t>Warnhinweise und Vorsichtsmaßnahmen</w:t>
      </w:r>
      <w:r>
        <w:rPr>
          <w:lang w:val="de-DE"/>
        </w:rPr>
        <w:t>“).</w:t>
      </w:r>
    </w:p>
    <w:p w14:paraId="49762A3F" w14:textId="77777777" w:rsidR="0083462C" w:rsidRPr="00166DAE" w:rsidRDefault="0083462C" w:rsidP="000F28CA">
      <w:pPr>
        <w:pStyle w:val="NormalAgency"/>
        <w:rPr>
          <w:lang w:val="de-DE"/>
        </w:rPr>
      </w:pPr>
    </w:p>
    <w:p w14:paraId="5384100C" w14:textId="2E9C16C0" w:rsidR="00552244" w:rsidRPr="00166DAE" w:rsidRDefault="00552244" w:rsidP="00F71744">
      <w:pPr>
        <w:pStyle w:val="NormalAgency"/>
        <w:keepNext/>
        <w:rPr>
          <w:lang w:val="de-DE"/>
        </w:rPr>
      </w:pPr>
      <w:r>
        <w:rPr>
          <w:b/>
          <w:lang w:val="de-DE"/>
        </w:rPr>
        <w:t>Selten</w:t>
      </w:r>
      <w:r w:rsidRPr="002424B5">
        <w:rPr>
          <w:bCs/>
          <w:lang w:val="de-DE"/>
        </w:rPr>
        <w:t xml:space="preserve"> </w:t>
      </w:r>
      <w:r w:rsidRPr="00166DAE">
        <w:rPr>
          <w:lang w:val="de-DE"/>
        </w:rPr>
        <w:t>(</w:t>
      </w:r>
      <w:r w:rsidRPr="00086178">
        <w:rPr>
          <w:lang w:val="de-DE"/>
        </w:rPr>
        <w:t>kann bis zu 1 von 1</w:t>
      </w:r>
      <w:r>
        <w:rPr>
          <w:lang w:val="de-DE"/>
        </w:rPr>
        <w:t> </w:t>
      </w:r>
      <w:r w:rsidRPr="00086178">
        <w:rPr>
          <w:lang w:val="de-DE"/>
        </w:rPr>
        <w:t>00</w:t>
      </w:r>
      <w:r>
        <w:rPr>
          <w:lang w:val="de-DE"/>
        </w:rPr>
        <w:t>0 </w:t>
      </w:r>
      <w:r w:rsidRPr="00086178">
        <w:rPr>
          <w:lang w:val="de-DE"/>
        </w:rPr>
        <w:t>Behandelten</w:t>
      </w:r>
      <w:r>
        <w:rPr>
          <w:lang w:val="de-DE"/>
        </w:rPr>
        <w:t xml:space="preserve"> </w:t>
      </w:r>
      <w:r w:rsidRPr="00086178">
        <w:rPr>
          <w:lang w:val="de-DE"/>
        </w:rPr>
        <w:t>betreffen</w:t>
      </w:r>
      <w:r w:rsidRPr="00166DAE">
        <w:rPr>
          <w:lang w:val="de-DE"/>
        </w:rPr>
        <w:t>)</w:t>
      </w:r>
    </w:p>
    <w:p w14:paraId="0C687FCB" w14:textId="28CC430E" w:rsidR="00552244" w:rsidRPr="00166DAE" w:rsidRDefault="00552244" w:rsidP="00552244">
      <w:pPr>
        <w:pStyle w:val="NormalAgency"/>
        <w:numPr>
          <w:ilvl w:val="0"/>
          <w:numId w:val="57"/>
        </w:numPr>
        <w:tabs>
          <w:tab w:val="clear" w:pos="567"/>
        </w:tabs>
        <w:ind w:left="567" w:hanging="567"/>
        <w:rPr>
          <w:lang w:val="de-DE"/>
        </w:rPr>
      </w:pPr>
      <w:r>
        <w:rPr>
          <w:lang w:val="de-DE"/>
        </w:rPr>
        <w:t>Schwer</w:t>
      </w:r>
      <w:r w:rsidR="00712A11">
        <w:rPr>
          <w:lang w:val="de-DE"/>
        </w:rPr>
        <w:t>wiegende</w:t>
      </w:r>
      <w:r>
        <w:rPr>
          <w:lang w:val="de-DE"/>
        </w:rPr>
        <w:t xml:space="preserve"> </w:t>
      </w:r>
      <w:r w:rsidR="00712A11">
        <w:rPr>
          <w:lang w:val="de-DE"/>
        </w:rPr>
        <w:t>allergische Reaktionen (siehe Abschnitt 2, „</w:t>
      </w:r>
      <w:r w:rsidR="00712A11" w:rsidRPr="00552244">
        <w:rPr>
          <w:lang w:val="de-DE"/>
        </w:rPr>
        <w:t>Warnhinweise und Vorsichtsmaßnahmen</w:t>
      </w:r>
      <w:r w:rsidR="00712A11">
        <w:rPr>
          <w:lang w:val="de-DE"/>
        </w:rPr>
        <w:t>“).</w:t>
      </w:r>
    </w:p>
    <w:p w14:paraId="184DA6EC" w14:textId="77777777" w:rsidR="00552244" w:rsidRDefault="00552244" w:rsidP="000F28CA">
      <w:pPr>
        <w:pStyle w:val="NormalAgency"/>
        <w:rPr>
          <w:lang w:val="de-DE"/>
        </w:rPr>
      </w:pPr>
    </w:p>
    <w:p w14:paraId="7AED9BBF" w14:textId="12DBE0D9" w:rsidR="00612446" w:rsidRPr="00166DAE" w:rsidRDefault="00265AFE" w:rsidP="000F28CA">
      <w:pPr>
        <w:pStyle w:val="NormalAgency"/>
        <w:rPr>
          <w:noProof/>
          <w:lang w:val="de-DE"/>
        </w:rPr>
      </w:pPr>
      <w:r w:rsidRPr="00166DAE">
        <w:rPr>
          <w:lang w:val="de-DE"/>
        </w:rPr>
        <w:t>Wenn Sie bei Ihrem Kind andere Nebenwirkungen bemerken, wenden Sie sich an den Arzt Ihres Kindes oder das medizinische Fachpersonal.</w:t>
      </w:r>
      <w:r w:rsidR="00951F3A" w:rsidRPr="00166DAE">
        <w:rPr>
          <w:noProof/>
          <w:lang w:val="de-DE"/>
        </w:rPr>
        <w:t xml:space="preserve"> </w:t>
      </w:r>
      <w:r w:rsidRPr="00166DAE">
        <w:rPr>
          <w:lang w:val="de-DE"/>
        </w:rPr>
        <w:t>Dies können sein:</w:t>
      </w:r>
    </w:p>
    <w:p w14:paraId="087CDF4F" w14:textId="77777777" w:rsidR="00612446" w:rsidRPr="00166DAE" w:rsidRDefault="00612446" w:rsidP="000F28CA">
      <w:pPr>
        <w:pStyle w:val="NormalAgency"/>
        <w:rPr>
          <w:lang w:val="de-DE"/>
        </w:rPr>
      </w:pPr>
    </w:p>
    <w:p w14:paraId="398F82FC" w14:textId="20DEF513" w:rsidR="006C2A27" w:rsidRPr="00166DAE" w:rsidRDefault="00265AFE" w:rsidP="00D078DC">
      <w:pPr>
        <w:pStyle w:val="NormalAgency"/>
        <w:keepNext/>
        <w:rPr>
          <w:b/>
          <w:lang w:val="de-DE"/>
        </w:rPr>
      </w:pPr>
      <w:r w:rsidRPr="00166DAE">
        <w:rPr>
          <w:b/>
          <w:lang w:val="de-DE"/>
        </w:rPr>
        <w:t>Sehr häufig</w:t>
      </w:r>
      <w:r w:rsidR="00B355DA" w:rsidRPr="00166DAE">
        <w:rPr>
          <w:lang w:val="de-DE"/>
        </w:rPr>
        <w:t xml:space="preserve"> (kann mehr als 1 von 10 </w:t>
      </w:r>
      <w:r w:rsidRPr="00166DAE">
        <w:rPr>
          <w:lang w:val="de-DE"/>
        </w:rPr>
        <w:t>Behandelten betreffen</w:t>
      </w:r>
      <w:r w:rsidR="00C35132" w:rsidRPr="00166DAE">
        <w:rPr>
          <w:lang w:val="de-DE"/>
        </w:rPr>
        <w:t>)</w:t>
      </w:r>
    </w:p>
    <w:p w14:paraId="51A0DA9B" w14:textId="00EEF474" w:rsidR="00543667" w:rsidRPr="00166DAE" w:rsidRDefault="00C35132" w:rsidP="007709A1">
      <w:pPr>
        <w:pStyle w:val="NormalAgency"/>
        <w:numPr>
          <w:ilvl w:val="0"/>
          <w:numId w:val="17"/>
        </w:numPr>
        <w:ind w:left="567" w:hanging="567"/>
        <w:rPr>
          <w:lang w:val="de-DE"/>
        </w:rPr>
      </w:pPr>
      <w:r w:rsidRPr="00166DAE">
        <w:rPr>
          <w:lang w:val="de-DE"/>
        </w:rPr>
        <w:t xml:space="preserve">erhöhte Leberenzymwerte </w:t>
      </w:r>
      <w:r w:rsidR="00522C3C" w:rsidRPr="00166DAE">
        <w:rPr>
          <w:lang w:val="de-DE"/>
        </w:rPr>
        <w:t>bei</w:t>
      </w:r>
      <w:r w:rsidRPr="00166DAE">
        <w:rPr>
          <w:lang w:val="de-DE"/>
        </w:rPr>
        <w:t xml:space="preserve"> Blutuntersuchungen</w:t>
      </w:r>
    </w:p>
    <w:p w14:paraId="22EF5D14" w14:textId="77777777" w:rsidR="006C2A27" w:rsidRPr="00166DAE" w:rsidRDefault="006C2A27" w:rsidP="00F645C8">
      <w:pPr>
        <w:pStyle w:val="NormalAgency"/>
        <w:rPr>
          <w:lang w:val="de-DE"/>
        </w:rPr>
      </w:pPr>
    </w:p>
    <w:p w14:paraId="53D289E7" w14:textId="77777777" w:rsidR="00612446" w:rsidRPr="00166DAE" w:rsidRDefault="00265AFE" w:rsidP="00D078DC">
      <w:pPr>
        <w:pStyle w:val="NormalAgency"/>
        <w:keepNext/>
        <w:rPr>
          <w:lang w:val="de-DE"/>
        </w:rPr>
      </w:pPr>
      <w:r w:rsidRPr="00166DAE">
        <w:rPr>
          <w:b/>
          <w:lang w:val="de-DE"/>
        </w:rPr>
        <w:t>Häufig</w:t>
      </w:r>
      <w:r w:rsidRPr="00166DAE">
        <w:rPr>
          <w:lang w:val="de-DE"/>
        </w:rPr>
        <w:t xml:space="preserve"> (kann bis zu 1 von 10 Behandelten betreffen):</w:t>
      </w:r>
    </w:p>
    <w:p w14:paraId="7E312863" w14:textId="77777777" w:rsidR="00612446" w:rsidRPr="00166DAE" w:rsidRDefault="00265AFE" w:rsidP="00F645C8">
      <w:pPr>
        <w:pStyle w:val="NormalAgency"/>
        <w:numPr>
          <w:ilvl w:val="0"/>
          <w:numId w:val="17"/>
        </w:numPr>
        <w:ind w:left="567" w:hanging="567"/>
        <w:rPr>
          <w:noProof/>
          <w:szCs w:val="22"/>
        </w:rPr>
      </w:pPr>
      <w:r w:rsidRPr="00166DAE">
        <w:rPr>
          <w:lang w:val="de-DE"/>
        </w:rPr>
        <w:t>Erbrechen</w:t>
      </w:r>
    </w:p>
    <w:p w14:paraId="3EE74CA2" w14:textId="77777777" w:rsidR="00543667" w:rsidRPr="00F71744" w:rsidRDefault="00265AFE" w:rsidP="007709A1">
      <w:pPr>
        <w:pStyle w:val="NormalAgency"/>
        <w:numPr>
          <w:ilvl w:val="0"/>
          <w:numId w:val="17"/>
        </w:numPr>
        <w:ind w:left="567" w:hanging="567"/>
        <w:rPr>
          <w:noProof/>
          <w:szCs w:val="22"/>
        </w:rPr>
      </w:pPr>
      <w:r w:rsidRPr="00166DAE">
        <w:rPr>
          <w:lang w:val="de-DE"/>
        </w:rPr>
        <w:t>Fieber</w:t>
      </w:r>
    </w:p>
    <w:p w14:paraId="2D2C70DC" w14:textId="0161B24F" w:rsidR="00712A11" w:rsidRPr="00F71744" w:rsidRDefault="00712A11" w:rsidP="007709A1">
      <w:pPr>
        <w:pStyle w:val="NormalAgency"/>
        <w:numPr>
          <w:ilvl w:val="0"/>
          <w:numId w:val="17"/>
        </w:numPr>
        <w:ind w:left="567" w:hanging="567"/>
        <w:rPr>
          <w:noProof/>
          <w:szCs w:val="22"/>
          <w:lang w:val="de-DE"/>
        </w:rPr>
      </w:pPr>
      <w:r w:rsidRPr="00712A11">
        <w:rPr>
          <w:lang w:val="de-DE"/>
        </w:rPr>
        <w:t>Erhöhunge</w:t>
      </w:r>
      <w:r>
        <w:rPr>
          <w:lang w:val="de-DE"/>
        </w:rPr>
        <w:t xml:space="preserve">n </w:t>
      </w:r>
      <w:r w:rsidRPr="00712A11">
        <w:rPr>
          <w:lang w:val="de-DE"/>
        </w:rPr>
        <w:t>des Troponin-I (ein</w:t>
      </w:r>
      <w:r>
        <w:rPr>
          <w:lang w:val="de-DE"/>
        </w:rPr>
        <w:t xml:space="preserve"> </w:t>
      </w:r>
      <w:r w:rsidRPr="00712A11">
        <w:rPr>
          <w:lang w:val="de-DE"/>
        </w:rPr>
        <w:t>Herzprotein), die in Bluttests festgestellt wurden.</w:t>
      </w:r>
    </w:p>
    <w:p w14:paraId="4A73C7A1" w14:textId="77777777" w:rsidR="00205A83" w:rsidRPr="00F71744" w:rsidRDefault="00205A83" w:rsidP="00205A83">
      <w:pPr>
        <w:pStyle w:val="NormalAgency"/>
        <w:rPr>
          <w:noProof/>
          <w:lang w:val="de-DE"/>
        </w:rPr>
      </w:pPr>
    </w:p>
    <w:p w14:paraId="56BE5117" w14:textId="77777777" w:rsidR="00612446" w:rsidRPr="00F71744" w:rsidRDefault="00265AFE" w:rsidP="00D078DC">
      <w:pPr>
        <w:pStyle w:val="NormalAgency"/>
        <w:keepNext/>
        <w:rPr>
          <w:b/>
          <w:noProof/>
          <w:lang w:val="de-DE"/>
        </w:rPr>
      </w:pPr>
      <w:r w:rsidRPr="00166DAE">
        <w:rPr>
          <w:b/>
          <w:lang w:val="de-DE"/>
        </w:rPr>
        <w:t>Meldung von Nebenwirkungen</w:t>
      </w:r>
    </w:p>
    <w:p w14:paraId="5E39C4E2" w14:textId="6B3FE1E3" w:rsidR="00612446" w:rsidRPr="00166DAE" w:rsidRDefault="00265AFE" w:rsidP="000F28CA">
      <w:pPr>
        <w:pStyle w:val="NormalAgency"/>
        <w:rPr>
          <w:lang w:val="de-DE"/>
        </w:rPr>
      </w:pPr>
      <w:r w:rsidRPr="00166DAE">
        <w:rPr>
          <w:lang w:val="de-DE"/>
        </w:rPr>
        <w:t>Wenn Sie bei Ihrem Kind Nebenwirkungen bemerken, wenden Sie sich an den Arzt Ihres Kindes oder das medizinische Fachpersonal.</w:t>
      </w:r>
      <w:r w:rsidR="00951F3A" w:rsidRPr="00166DAE">
        <w:rPr>
          <w:lang w:val="de-DE"/>
        </w:rPr>
        <w:t xml:space="preserve"> </w:t>
      </w:r>
      <w:r w:rsidRPr="00166DAE">
        <w:rPr>
          <w:lang w:val="de-DE"/>
        </w:rPr>
        <w:t>Dies gilt auch für Nebenwirkungen, die nicht in dieser Packungsbeilage angegeben sind.</w:t>
      </w:r>
      <w:r w:rsidR="00951F3A" w:rsidRPr="00166DAE">
        <w:rPr>
          <w:lang w:val="de-DE"/>
        </w:rPr>
        <w:t xml:space="preserve"> </w:t>
      </w:r>
      <w:r w:rsidRPr="00166DAE">
        <w:rPr>
          <w:lang w:val="de-DE"/>
        </w:rPr>
        <w:t xml:space="preserve">Sie können Nebenwirkungen auch direkt über </w:t>
      </w:r>
      <w:r w:rsidRPr="00166DAE">
        <w:rPr>
          <w:shd w:val="pct15" w:color="auto" w:fill="auto"/>
          <w:lang w:val="de-DE"/>
        </w:rPr>
        <w:t xml:space="preserve">das in </w:t>
      </w:r>
      <w:r w:rsidR="00FE5089">
        <w:fldChar w:fldCharType="begin"/>
      </w:r>
      <w:r w:rsidR="00FE5089" w:rsidRPr="00FE77BC">
        <w:rPr>
          <w:lang w:val="de-CH"/>
          <w:rPrChange w:id="97" w:author="Author">
            <w:rPr/>
          </w:rPrChange>
        </w:rPr>
        <w:instrText>HYPERLINK "https://www.ema.europa.eu/documents/template-form/qrd-appendix-v-adverse-drug-reaction-reporting-details_en.docx"</w:instrText>
      </w:r>
      <w:r w:rsidR="00FE5089">
        <w:fldChar w:fldCharType="separate"/>
      </w:r>
      <w:r w:rsidR="00FE5089" w:rsidRPr="00166DAE">
        <w:rPr>
          <w:rStyle w:val="C-Hyperlink"/>
          <w:shd w:val="pct15" w:color="auto" w:fill="auto"/>
          <w:lang w:val="de-DE"/>
        </w:rPr>
        <w:t>Anhang V</w:t>
      </w:r>
      <w:r w:rsidR="00FE5089">
        <w:fldChar w:fldCharType="end"/>
      </w:r>
      <w:r w:rsidRPr="00166DAE">
        <w:rPr>
          <w:shd w:val="pct15" w:color="auto" w:fill="auto"/>
          <w:lang w:val="de-DE"/>
        </w:rPr>
        <w:t xml:space="preserve"> aufgeführte nationale Meldesystem</w:t>
      </w:r>
      <w:r w:rsidRPr="00166DAE">
        <w:rPr>
          <w:lang w:val="de-DE"/>
        </w:rPr>
        <w:t xml:space="preserve"> anzeigen.</w:t>
      </w:r>
      <w:r w:rsidR="00951F3A" w:rsidRPr="00166DAE">
        <w:rPr>
          <w:lang w:val="de-DE"/>
        </w:rPr>
        <w:t xml:space="preserve"> </w:t>
      </w:r>
      <w:r w:rsidRPr="00166DAE">
        <w:rPr>
          <w:lang w:val="de-DE"/>
        </w:rPr>
        <w:t>Indem Sie Nebenwirkungen melden, können Sie dazu beitragen, dass mehr Informationen über die Sicherheit dieses Arzneimittels zur Verfügung gestellt werden.</w:t>
      </w:r>
    </w:p>
    <w:p w14:paraId="6942F0A9" w14:textId="77777777" w:rsidR="00612446" w:rsidRPr="00166DAE" w:rsidRDefault="00612446" w:rsidP="000F28CA">
      <w:pPr>
        <w:pStyle w:val="NormalAgency"/>
        <w:rPr>
          <w:lang w:val="de-DE"/>
        </w:rPr>
      </w:pPr>
    </w:p>
    <w:p w14:paraId="48176613" w14:textId="77777777" w:rsidR="00612446" w:rsidRPr="00166DAE" w:rsidRDefault="00612446" w:rsidP="000F28CA">
      <w:pPr>
        <w:pStyle w:val="NormalAgency"/>
        <w:rPr>
          <w:lang w:val="de-DE"/>
        </w:rPr>
      </w:pPr>
    </w:p>
    <w:p w14:paraId="44B3C935" w14:textId="77777777" w:rsidR="00612446" w:rsidRPr="00166DAE" w:rsidRDefault="00612446" w:rsidP="00D078DC">
      <w:pPr>
        <w:pStyle w:val="NormalBoldAgency"/>
        <w:keepNext/>
        <w:tabs>
          <w:tab w:val="clear" w:pos="567"/>
        </w:tabs>
        <w:ind w:left="567" w:hanging="567"/>
        <w:outlineLvl w:val="9"/>
        <w:rPr>
          <w:rFonts w:ascii="Times New Roman" w:hAnsi="Times New Roman" w:cs="Times New Roman"/>
          <w:lang w:val="de-DE"/>
        </w:rPr>
      </w:pPr>
      <w:bookmarkStart w:id="98" w:name="Leaf5"/>
      <w:bookmarkEnd w:id="98"/>
      <w:r w:rsidRPr="00166DAE">
        <w:rPr>
          <w:rFonts w:ascii="Times New Roman" w:hAnsi="Times New Roman" w:cs="Times New Roman"/>
          <w:lang w:val="de-DE"/>
        </w:rPr>
        <w:t>5.</w:t>
      </w:r>
      <w:r w:rsidRPr="00166DAE">
        <w:rPr>
          <w:rFonts w:ascii="Times New Roman" w:hAnsi="Times New Roman" w:cs="Times New Roman"/>
          <w:lang w:val="de-DE"/>
        </w:rPr>
        <w:tab/>
      </w:r>
      <w:r w:rsidR="00265AFE" w:rsidRPr="00166DAE">
        <w:rPr>
          <w:rFonts w:ascii="Times New Roman" w:hAnsi="Times New Roman" w:cs="Times New Roman"/>
          <w:lang w:val="de-DE"/>
        </w:rPr>
        <w:t>Wie ist Zolgensma aufzubewahren?</w:t>
      </w:r>
    </w:p>
    <w:p w14:paraId="403ADC15" w14:textId="77777777" w:rsidR="00612446" w:rsidRPr="00166DAE" w:rsidRDefault="00612446" w:rsidP="00D078DC">
      <w:pPr>
        <w:pStyle w:val="NormalAgency"/>
        <w:keepNext/>
        <w:rPr>
          <w:noProof/>
          <w:lang w:val="de-DE"/>
        </w:rPr>
      </w:pPr>
    </w:p>
    <w:p w14:paraId="6ECB3DB7" w14:textId="00F0E093" w:rsidR="004F6802" w:rsidRPr="00166DAE" w:rsidRDefault="004F6802" w:rsidP="000F28CA">
      <w:pPr>
        <w:pStyle w:val="NormalAgency"/>
        <w:rPr>
          <w:lang w:val="de-DE"/>
        </w:rPr>
      </w:pPr>
      <w:r w:rsidRPr="00166DAE">
        <w:rPr>
          <w:lang w:val="de-DE"/>
        </w:rPr>
        <w:t>Bewahren Sie dieses Arzneimittel für Kinder unzugänglich auf.</w:t>
      </w:r>
    </w:p>
    <w:p w14:paraId="33E40A52" w14:textId="4E6CB7FE" w:rsidR="004F6802" w:rsidRPr="00166DAE" w:rsidRDefault="004F6802" w:rsidP="000F28CA">
      <w:pPr>
        <w:pStyle w:val="NormalAgency"/>
        <w:rPr>
          <w:lang w:val="de-DE"/>
        </w:rPr>
      </w:pPr>
    </w:p>
    <w:p w14:paraId="3BDB6633" w14:textId="3A781E72" w:rsidR="004F6802" w:rsidRPr="00166DAE" w:rsidRDefault="004F6802" w:rsidP="000F28CA">
      <w:pPr>
        <w:pStyle w:val="NormalAgency"/>
        <w:rPr>
          <w:lang w:val="de-DE"/>
        </w:rPr>
      </w:pPr>
      <w:r w:rsidRPr="00166DAE">
        <w:rPr>
          <w:lang w:val="de-DE"/>
        </w:rPr>
        <w:t>Die folgende Information ist für Angehörige von Gesundheitsberufen, die das Arzneimittel vorbereiten und verabreichen.</w:t>
      </w:r>
    </w:p>
    <w:p w14:paraId="692C7F89" w14:textId="77777777" w:rsidR="004F6802" w:rsidRPr="00166DAE" w:rsidRDefault="004F6802" w:rsidP="000F28CA">
      <w:pPr>
        <w:pStyle w:val="NormalAgency"/>
        <w:rPr>
          <w:lang w:val="de-DE"/>
        </w:rPr>
      </w:pPr>
    </w:p>
    <w:p w14:paraId="2D19E5B3" w14:textId="7B77E661" w:rsidR="00612446" w:rsidRPr="00166DAE" w:rsidRDefault="00265AFE" w:rsidP="000F28CA">
      <w:pPr>
        <w:pStyle w:val="NormalAgency"/>
        <w:rPr>
          <w:noProof/>
          <w:lang w:val="de-DE"/>
        </w:rPr>
      </w:pPr>
      <w:r w:rsidRPr="00166DAE">
        <w:rPr>
          <w:lang w:val="de-DE"/>
        </w:rPr>
        <w:t>Sie dürfen dieses Arzneimittel nach dem auf dem Etikett der Durchstechflasche und auf dem Umkarton nach „</w:t>
      </w:r>
      <w:r w:rsidR="007F6FA3" w:rsidRPr="00166DAE">
        <w:rPr>
          <w:lang w:val="de-DE"/>
        </w:rPr>
        <w:t>v</w:t>
      </w:r>
      <w:r w:rsidRPr="00166DAE">
        <w:rPr>
          <w:lang w:val="de-DE"/>
        </w:rPr>
        <w:t>erw. bis“ angegebenen Verfalldatum nicht mehr verwenden.</w:t>
      </w:r>
      <w:r w:rsidR="00951F3A" w:rsidRPr="00166DAE">
        <w:rPr>
          <w:noProof/>
          <w:lang w:val="de-DE"/>
        </w:rPr>
        <w:t xml:space="preserve"> </w:t>
      </w:r>
      <w:r w:rsidRPr="00166DAE">
        <w:rPr>
          <w:lang w:val="de-DE"/>
        </w:rPr>
        <w:t>Das Verfalldatum bezieht sich auf den letzten Tag des Monats.</w:t>
      </w:r>
    </w:p>
    <w:p w14:paraId="558DD639" w14:textId="77777777" w:rsidR="00612446" w:rsidRPr="00166DAE" w:rsidRDefault="00612446" w:rsidP="000F28CA">
      <w:pPr>
        <w:pStyle w:val="NormalAgency"/>
        <w:rPr>
          <w:noProof/>
          <w:lang w:val="de-DE"/>
        </w:rPr>
      </w:pPr>
    </w:p>
    <w:p w14:paraId="3D602C83" w14:textId="43C18C75" w:rsidR="00612446" w:rsidRPr="00166DAE" w:rsidRDefault="00265AFE" w:rsidP="000F28CA">
      <w:pPr>
        <w:pStyle w:val="NormalAgency"/>
        <w:rPr>
          <w:noProof/>
          <w:lang w:val="de-DE"/>
        </w:rPr>
      </w:pPr>
      <w:r w:rsidRPr="00166DAE">
        <w:rPr>
          <w:lang w:val="de-DE"/>
        </w:rPr>
        <w:t xml:space="preserve">Die Durchstechflaschen werden in gefrorenem Zustand (bei oder unter </w:t>
      </w:r>
      <w:r w:rsidR="00FC4A13" w:rsidRPr="00166DAE">
        <w:rPr>
          <w:lang w:val="de-DE"/>
        </w:rPr>
        <w:noBreakHyphen/>
      </w:r>
      <w:r w:rsidRPr="00166DAE">
        <w:rPr>
          <w:lang w:val="de-DE"/>
        </w:rPr>
        <w:t>60</w:t>
      </w:r>
      <w:r w:rsidR="003D3B96" w:rsidRPr="00166DAE">
        <w:rPr>
          <w:lang w:val="de-DE"/>
        </w:rPr>
        <w:t> </w:t>
      </w:r>
      <w:r w:rsidRPr="00166DAE">
        <w:rPr>
          <w:lang w:val="de-DE"/>
        </w:rPr>
        <w:t>ºC) transportiert.</w:t>
      </w:r>
    </w:p>
    <w:p w14:paraId="2D987555" w14:textId="77777777" w:rsidR="00612446" w:rsidRPr="00166DAE" w:rsidRDefault="00612446" w:rsidP="000F28CA">
      <w:pPr>
        <w:pStyle w:val="NormalAgency"/>
        <w:rPr>
          <w:noProof/>
          <w:lang w:val="de-DE"/>
        </w:rPr>
      </w:pPr>
    </w:p>
    <w:p w14:paraId="4CDA0C41" w14:textId="01BDB642" w:rsidR="00612446" w:rsidRPr="00166DAE" w:rsidRDefault="00265AFE" w:rsidP="000F28CA">
      <w:pPr>
        <w:pStyle w:val="NormalAgency"/>
        <w:rPr>
          <w:noProof/>
          <w:lang w:val="de-DE"/>
        </w:rPr>
      </w:pPr>
      <w:r w:rsidRPr="00166DAE">
        <w:rPr>
          <w:lang w:val="de-DE"/>
        </w:rPr>
        <w:t>Nach Erhalt der Durchstechflaschen sollten diese unverzüglich bei 2</w:t>
      </w:r>
      <w:r w:rsidR="003D3B96" w:rsidRPr="00166DAE">
        <w:rPr>
          <w:lang w:val="de-DE"/>
        </w:rPr>
        <w:t> </w:t>
      </w:r>
      <w:r w:rsidRPr="00166DAE">
        <w:rPr>
          <w:lang w:val="de-DE"/>
        </w:rPr>
        <w:t>°C bis 8</w:t>
      </w:r>
      <w:r w:rsidR="003D3B96" w:rsidRPr="00166DAE">
        <w:rPr>
          <w:lang w:val="de-DE"/>
        </w:rPr>
        <w:t> </w:t>
      </w:r>
      <w:r w:rsidRPr="00166DAE">
        <w:rPr>
          <w:lang w:val="de-DE"/>
        </w:rPr>
        <w:t>°C im Kühlschrank gelagert und in der Originalverpackung aufbewahrt werden</w:t>
      </w:r>
      <w:r w:rsidR="00784C13" w:rsidRPr="00166DAE">
        <w:rPr>
          <w:lang w:val="de-DE"/>
        </w:rPr>
        <w:t>.</w:t>
      </w:r>
      <w:r w:rsidR="00951F3A" w:rsidRPr="00166DAE">
        <w:rPr>
          <w:noProof/>
          <w:lang w:val="de-DE"/>
        </w:rPr>
        <w:t xml:space="preserve"> </w:t>
      </w:r>
      <w:r w:rsidRPr="00166DAE">
        <w:rPr>
          <w:lang w:val="de-DE"/>
        </w:rPr>
        <w:t>Die Zolgensma-Therapie muss innerhalb von 14 Tagen nach Erhalt der Durchstechflaschen eingeleitet werden.</w:t>
      </w:r>
    </w:p>
    <w:p w14:paraId="6414F34D" w14:textId="20102CA7" w:rsidR="00612446" w:rsidRPr="00166DAE" w:rsidRDefault="00612446" w:rsidP="000F28CA">
      <w:pPr>
        <w:pStyle w:val="NormalAgency"/>
        <w:rPr>
          <w:noProof/>
          <w:szCs w:val="22"/>
          <w:lang w:val="de-DE"/>
        </w:rPr>
      </w:pPr>
    </w:p>
    <w:p w14:paraId="278DB698" w14:textId="79D8D021" w:rsidR="004F6802" w:rsidRPr="00166DAE" w:rsidRDefault="004F6802" w:rsidP="000F28CA">
      <w:pPr>
        <w:pStyle w:val="NormalAgency"/>
        <w:rPr>
          <w:noProof/>
          <w:szCs w:val="22"/>
          <w:lang w:val="de-DE"/>
        </w:rPr>
      </w:pPr>
      <w:r w:rsidRPr="00166DAE">
        <w:rPr>
          <w:noProof/>
          <w:szCs w:val="22"/>
          <w:lang w:val="de-DE"/>
        </w:rPr>
        <w:t>Dieses Arzneimittel enthält genetisch veränderte Organismen. Nicht verwendetes Arzneimittel oder Abfallmaterial ist entsprechend den nationalen Anforderungen für die Handhabung von biologischem Abfallmaterial zu beseitigen.</w:t>
      </w:r>
      <w:r w:rsidR="00C478CC" w:rsidRPr="00166DAE">
        <w:rPr>
          <w:noProof/>
          <w:szCs w:val="22"/>
          <w:lang w:val="de-DE"/>
        </w:rPr>
        <w:t xml:space="preserve"> Da dieses Arznemittel von einem Arzt verabreicht werden wird, ist der Arzt verantwortlich für die korrekte Entsorgung des Produktes. Diese Maßnahmen helfen dabei</w:t>
      </w:r>
      <w:r w:rsidR="00AF4C3E" w:rsidRPr="00166DAE">
        <w:rPr>
          <w:noProof/>
          <w:szCs w:val="22"/>
          <w:lang w:val="de-DE"/>
        </w:rPr>
        <w:t xml:space="preserve">, </w:t>
      </w:r>
      <w:r w:rsidR="00C478CC" w:rsidRPr="00166DAE">
        <w:rPr>
          <w:noProof/>
          <w:szCs w:val="22"/>
          <w:lang w:val="de-DE"/>
        </w:rPr>
        <w:t>die Umwelt zu schützen.</w:t>
      </w:r>
    </w:p>
    <w:p w14:paraId="12C6BB13" w14:textId="320CA189" w:rsidR="00612446" w:rsidRPr="00166DAE" w:rsidRDefault="00612446" w:rsidP="000F28CA">
      <w:pPr>
        <w:pStyle w:val="NormalAgency"/>
        <w:rPr>
          <w:noProof/>
          <w:lang w:val="de-DE"/>
        </w:rPr>
      </w:pPr>
    </w:p>
    <w:p w14:paraId="299DE5CE" w14:textId="77777777" w:rsidR="00CE1D42" w:rsidRPr="00166DAE" w:rsidRDefault="00CE1D42" w:rsidP="000F28CA">
      <w:pPr>
        <w:pStyle w:val="NormalAgency"/>
        <w:rPr>
          <w:noProof/>
          <w:lang w:val="de-DE"/>
        </w:rPr>
      </w:pPr>
    </w:p>
    <w:p w14:paraId="6D03832B" w14:textId="77777777" w:rsidR="00612446" w:rsidRPr="00166DAE" w:rsidRDefault="00612446" w:rsidP="00D078DC">
      <w:pPr>
        <w:pStyle w:val="NormalBoldAgency"/>
        <w:keepNext/>
        <w:outlineLvl w:val="9"/>
        <w:rPr>
          <w:rFonts w:ascii="Times New Roman" w:hAnsi="Times New Roman" w:cs="Times New Roman"/>
          <w:lang w:val="de-DE"/>
        </w:rPr>
      </w:pPr>
      <w:r w:rsidRPr="00166DAE">
        <w:rPr>
          <w:rFonts w:ascii="Times New Roman" w:hAnsi="Times New Roman" w:cs="Times New Roman"/>
          <w:lang w:val="de-DE"/>
        </w:rPr>
        <w:t>6.</w:t>
      </w:r>
      <w:r w:rsidRPr="00166DAE">
        <w:rPr>
          <w:rFonts w:ascii="Times New Roman" w:hAnsi="Times New Roman" w:cs="Times New Roman"/>
          <w:lang w:val="de-DE"/>
        </w:rPr>
        <w:tab/>
      </w:r>
      <w:r w:rsidR="00265AFE" w:rsidRPr="00166DAE">
        <w:rPr>
          <w:rFonts w:ascii="Times New Roman" w:hAnsi="Times New Roman" w:cs="Times New Roman"/>
          <w:lang w:val="de-DE"/>
        </w:rPr>
        <w:t>Inhalt der Packung und weitere Informationen</w:t>
      </w:r>
    </w:p>
    <w:p w14:paraId="3ACBFC76" w14:textId="77777777" w:rsidR="00612446" w:rsidRPr="00166DAE" w:rsidRDefault="00612446" w:rsidP="00D078DC">
      <w:pPr>
        <w:pStyle w:val="NormalAgency"/>
        <w:keepNext/>
        <w:rPr>
          <w:lang w:val="de-DE"/>
        </w:rPr>
      </w:pPr>
      <w:bookmarkStart w:id="99" w:name="Leaf6"/>
      <w:bookmarkEnd w:id="99"/>
    </w:p>
    <w:p w14:paraId="3EA10DD0" w14:textId="77777777" w:rsidR="00F645C8" w:rsidRPr="00166DAE" w:rsidRDefault="00265AFE" w:rsidP="00D078DC">
      <w:pPr>
        <w:pStyle w:val="NormalAgency"/>
        <w:keepNext/>
      </w:pPr>
      <w:r w:rsidRPr="00166DAE">
        <w:rPr>
          <w:b/>
          <w:lang w:val="de-DE"/>
        </w:rPr>
        <w:t>Was Zolgensma enthält</w:t>
      </w:r>
    </w:p>
    <w:p w14:paraId="439BC153" w14:textId="395688A6" w:rsidR="00612446" w:rsidRPr="00166DAE" w:rsidRDefault="00265AFE" w:rsidP="00D078DC">
      <w:pPr>
        <w:pStyle w:val="NormalAgency"/>
        <w:keepNext/>
        <w:keepLines/>
        <w:numPr>
          <w:ilvl w:val="0"/>
          <w:numId w:val="2"/>
        </w:numPr>
        <w:tabs>
          <w:tab w:val="clear" w:pos="360"/>
        </w:tabs>
        <w:ind w:left="567" w:hanging="567"/>
        <w:rPr>
          <w:iCs/>
          <w:noProof/>
          <w:lang w:val="de-DE"/>
        </w:rPr>
      </w:pPr>
      <w:r w:rsidRPr="00166DAE">
        <w:rPr>
          <w:lang w:val="de-DE"/>
        </w:rPr>
        <w:t xml:space="preserve">Der Wirkstoff ist </w:t>
      </w:r>
      <w:r w:rsidR="000D4EE1">
        <w:rPr>
          <w:lang w:val="de-DE"/>
        </w:rPr>
        <w:t>Onasemnogen abeparvovec</w:t>
      </w:r>
      <w:r w:rsidRPr="00166DAE">
        <w:rPr>
          <w:lang w:val="de-DE"/>
        </w:rPr>
        <w:t>.</w:t>
      </w:r>
      <w:r w:rsidR="00181ED4" w:rsidRPr="00166DAE">
        <w:rPr>
          <w:noProof/>
          <w:lang w:val="de-DE"/>
        </w:rPr>
        <w:t xml:space="preserve"> </w:t>
      </w:r>
      <w:r w:rsidRPr="00166DAE">
        <w:rPr>
          <w:lang w:val="de-DE"/>
        </w:rPr>
        <w:t xml:space="preserve">Jede Durchstechflasche enthält </w:t>
      </w:r>
      <w:r w:rsidR="000D4EE1">
        <w:rPr>
          <w:lang w:val="de-DE"/>
        </w:rPr>
        <w:t>Onasemnogen abeparvovec</w:t>
      </w:r>
      <w:r w:rsidRPr="00166DAE">
        <w:rPr>
          <w:lang w:val="de-DE"/>
        </w:rPr>
        <w:t xml:space="preserve"> mit einer nominalen Konzentration von 2 × 10</w:t>
      </w:r>
      <w:r w:rsidRPr="00166DAE">
        <w:rPr>
          <w:vertAlign w:val="superscript"/>
          <w:lang w:val="de-DE"/>
        </w:rPr>
        <w:t>13</w:t>
      </w:r>
      <w:r w:rsidRPr="00166DAE">
        <w:rPr>
          <w:lang w:val="de-DE"/>
        </w:rPr>
        <w:t> </w:t>
      </w:r>
      <w:r w:rsidR="00C478CC" w:rsidRPr="00166DAE">
        <w:rPr>
          <w:lang w:val="de-DE"/>
        </w:rPr>
        <w:t>Vektor</w:t>
      </w:r>
      <w:r w:rsidRPr="00166DAE">
        <w:rPr>
          <w:lang w:val="de-DE"/>
        </w:rPr>
        <w:t>g</w:t>
      </w:r>
      <w:r w:rsidR="00C478CC" w:rsidRPr="00166DAE">
        <w:rPr>
          <w:lang w:val="de-DE"/>
        </w:rPr>
        <w:t>enome</w:t>
      </w:r>
      <w:r w:rsidRPr="00166DAE">
        <w:rPr>
          <w:lang w:val="de-DE"/>
        </w:rPr>
        <w:t>/ml.</w:t>
      </w:r>
    </w:p>
    <w:p w14:paraId="4954620C" w14:textId="14081A07" w:rsidR="00543667" w:rsidRPr="00166DAE" w:rsidRDefault="00265AFE" w:rsidP="007709A1">
      <w:pPr>
        <w:pStyle w:val="NormalAgency"/>
        <w:numPr>
          <w:ilvl w:val="0"/>
          <w:numId w:val="2"/>
        </w:numPr>
        <w:tabs>
          <w:tab w:val="clear" w:pos="360"/>
          <w:tab w:val="num" w:pos="567"/>
        </w:tabs>
        <w:ind w:left="567" w:hanging="567"/>
        <w:rPr>
          <w:iCs/>
          <w:noProof/>
          <w:szCs w:val="22"/>
          <w:lang w:val="de-DE"/>
        </w:rPr>
      </w:pPr>
      <w:r w:rsidRPr="00166DAE">
        <w:rPr>
          <w:lang w:val="de-DE"/>
        </w:rPr>
        <w:t>Die sonstigen Bestandteile sind Tromethamin, Magnesiumchlorid, Natriumchlorid, Poloxamer 188, Salzsäure (zur pH-</w:t>
      </w:r>
      <w:r w:rsidR="002D5204">
        <w:rPr>
          <w:lang w:val="de-DE"/>
        </w:rPr>
        <w:t>Wert-</w:t>
      </w:r>
      <w:r w:rsidRPr="00166DAE">
        <w:rPr>
          <w:lang w:val="de-DE"/>
        </w:rPr>
        <w:t>Einstellung) und Wasser für Injektionszwecke.</w:t>
      </w:r>
    </w:p>
    <w:p w14:paraId="4542387B" w14:textId="77777777" w:rsidR="00612446" w:rsidRPr="00166DAE" w:rsidRDefault="00612446" w:rsidP="000F28CA">
      <w:pPr>
        <w:pStyle w:val="NormalAgency"/>
        <w:rPr>
          <w:noProof/>
          <w:lang w:val="de-DE"/>
        </w:rPr>
      </w:pPr>
    </w:p>
    <w:p w14:paraId="187DA386" w14:textId="77777777" w:rsidR="00612446" w:rsidRPr="00166DAE" w:rsidRDefault="00265AFE" w:rsidP="00D078DC">
      <w:pPr>
        <w:pStyle w:val="NormalAgency"/>
        <w:keepNext/>
        <w:rPr>
          <w:lang w:val="de-DE"/>
        </w:rPr>
      </w:pPr>
      <w:r w:rsidRPr="00166DAE">
        <w:rPr>
          <w:b/>
          <w:lang w:val="de-DE"/>
        </w:rPr>
        <w:t>Wie Zolgensma aussieht und Inhalt der Packung</w:t>
      </w:r>
    </w:p>
    <w:p w14:paraId="26F7012E" w14:textId="77777777" w:rsidR="00612446" w:rsidRPr="00166DAE" w:rsidRDefault="00265AFE" w:rsidP="000F28CA">
      <w:pPr>
        <w:pStyle w:val="NormalAgency"/>
        <w:rPr>
          <w:lang w:val="de-DE"/>
        </w:rPr>
      </w:pPr>
      <w:r w:rsidRPr="00166DAE">
        <w:rPr>
          <w:lang w:val="de-DE"/>
        </w:rPr>
        <w:t>Zolgensma ist eine klare bis leicht opake, farblose bis leicht weiße Infusionslösung.</w:t>
      </w:r>
    </w:p>
    <w:p w14:paraId="6CF50FB5" w14:textId="77777777" w:rsidR="00612446" w:rsidRPr="00166DAE" w:rsidRDefault="00612446" w:rsidP="000F28CA">
      <w:pPr>
        <w:pStyle w:val="NormalAgency"/>
        <w:rPr>
          <w:lang w:val="de-DE"/>
        </w:rPr>
      </w:pPr>
    </w:p>
    <w:p w14:paraId="10689655" w14:textId="77777777" w:rsidR="00612446" w:rsidRPr="00166DAE" w:rsidRDefault="00265AFE" w:rsidP="000F28CA">
      <w:pPr>
        <w:pStyle w:val="NormalAgency"/>
        <w:rPr>
          <w:lang w:val="de-DE"/>
        </w:rPr>
      </w:pPr>
      <w:r w:rsidRPr="00166DAE">
        <w:rPr>
          <w:lang w:val="de-DE"/>
        </w:rPr>
        <w:t>Zolgensma ist in Durchstechflaschen mit einem nominalen Füllvolumen von entweder 5,5 ml oder 8,3 ml erhältlich.</w:t>
      </w:r>
      <w:r w:rsidR="00951F3A" w:rsidRPr="00166DAE">
        <w:rPr>
          <w:lang w:val="de-DE"/>
        </w:rPr>
        <w:t xml:space="preserve"> </w:t>
      </w:r>
      <w:r w:rsidRPr="00166DAE">
        <w:rPr>
          <w:lang w:val="de-DE"/>
        </w:rPr>
        <w:t>Jede Durchstechflasche ist nur zur einmaligen Anwendung bestimmt.</w:t>
      </w:r>
    </w:p>
    <w:p w14:paraId="175BECDC" w14:textId="77777777" w:rsidR="00612446" w:rsidRPr="00166DAE" w:rsidRDefault="00612446" w:rsidP="000F28CA">
      <w:pPr>
        <w:pStyle w:val="NormalAgency"/>
        <w:rPr>
          <w:lang w:val="de-DE"/>
        </w:rPr>
      </w:pPr>
    </w:p>
    <w:p w14:paraId="3C9A6D51" w14:textId="77777777" w:rsidR="00612446" w:rsidRPr="00166DAE" w:rsidRDefault="00265AFE" w:rsidP="00F645C8">
      <w:pPr>
        <w:pStyle w:val="NormalAgency"/>
        <w:rPr>
          <w:lang w:val="de-DE"/>
        </w:rPr>
      </w:pPr>
      <w:r w:rsidRPr="00166DAE">
        <w:rPr>
          <w:lang w:val="de-DE"/>
        </w:rPr>
        <w:t xml:space="preserve">Jeder Karton </w:t>
      </w:r>
      <w:r w:rsidR="0077207C" w:rsidRPr="00166DAE">
        <w:rPr>
          <w:lang w:val="de-DE"/>
        </w:rPr>
        <w:t xml:space="preserve">enthält </w:t>
      </w:r>
      <w:r w:rsidRPr="00166DAE">
        <w:rPr>
          <w:lang w:val="de-DE"/>
        </w:rPr>
        <w:t xml:space="preserve">2 bis </w:t>
      </w:r>
      <w:r w:rsidR="00803E0B" w:rsidRPr="00166DAE">
        <w:rPr>
          <w:lang w:val="de-DE"/>
        </w:rPr>
        <w:t>14</w:t>
      </w:r>
      <w:r w:rsidRPr="00166DAE">
        <w:rPr>
          <w:lang w:val="de-DE"/>
        </w:rPr>
        <w:t> Durchstechflaschen.</w:t>
      </w:r>
    </w:p>
    <w:p w14:paraId="0B609B83" w14:textId="77777777" w:rsidR="00612446" w:rsidRPr="00166DAE" w:rsidRDefault="00612446" w:rsidP="000F28CA">
      <w:pPr>
        <w:pStyle w:val="NormalAgency"/>
        <w:rPr>
          <w:lang w:val="de-DE"/>
        </w:rPr>
      </w:pPr>
    </w:p>
    <w:p w14:paraId="143AB753" w14:textId="77777777" w:rsidR="00612446" w:rsidRPr="00166DAE" w:rsidRDefault="00265AFE" w:rsidP="00D078DC">
      <w:pPr>
        <w:pStyle w:val="NormalAgency"/>
        <w:keepNext/>
        <w:rPr>
          <w:b/>
          <w:lang w:val="en-US"/>
        </w:rPr>
      </w:pPr>
      <w:r w:rsidRPr="00166DAE">
        <w:rPr>
          <w:b/>
          <w:lang w:val="en-US"/>
        </w:rPr>
        <w:t>Pharmazeutischer Unternehmer</w:t>
      </w:r>
    </w:p>
    <w:p w14:paraId="16FDDFD0" w14:textId="77777777" w:rsidR="00F47674" w:rsidRPr="00166DAE" w:rsidRDefault="00F47674" w:rsidP="00F47674">
      <w:pPr>
        <w:keepNext/>
        <w:rPr>
          <w:szCs w:val="22"/>
        </w:rPr>
      </w:pPr>
      <w:bookmarkStart w:id="100" w:name="_Hlk104386163"/>
      <w:r w:rsidRPr="00166DAE">
        <w:rPr>
          <w:szCs w:val="22"/>
        </w:rPr>
        <w:t>Novartis Europharm Limited</w:t>
      </w:r>
    </w:p>
    <w:p w14:paraId="247FFE5D" w14:textId="77777777" w:rsidR="00F47674" w:rsidRPr="00166DAE" w:rsidRDefault="00F47674" w:rsidP="00F47674">
      <w:pPr>
        <w:keepNext/>
        <w:rPr>
          <w:noProof/>
          <w:szCs w:val="22"/>
        </w:rPr>
      </w:pPr>
      <w:r w:rsidRPr="00166DAE">
        <w:rPr>
          <w:noProof/>
          <w:szCs w:val="22"/>
        </w:rPr>
        <w:t>Vista Building</w:t>
      </w:r>
    </w:p>
    <w:p w14:paraId="5D4DFA6B" w14:textId="77777777" w:rsidR="00F47674" w:rsidRPr="00166DAE" w:rsidRDefault="00F47674" w:rsidP="00F47674">
      <w:pPr>
        <w:keepNext/>
        <w:rPr>
          <w:noProof/>
          <w:szCs w:val="22"/>
        </w:rPr>
      </w:pPr>
      <w:r w:rsidRPr="00166DAE">
        <w:rPr>
          <w:noProof/>
          <w:szCs w:val="22"/>
        </w:rPr>
        <w:t>Elm Park, Merrion Road</w:t>
      </w:r>
    </w:p>
    <w:p w14:paraId="138CC366" w14:textId="77777777" w:rsidR="00F47674" w:rsidRPr="00166DAE" w:rsidRDefault="00F47674" w:rsidP="00F47674">
      <w:pPr>
        <w:keepNext/>
        <w:rPr>
          <w:noProof/>
          <w:szCs w:val="22"/>
        </w:rPr>
      </w:pPr>
      <w:r w:rsidRPr="00166DAE">
        <w:rPr>
          <w:noProof/>
          <w:szCs w:val="22"/>
        </w:rPr>
        <w:t>Dublin 4</w:t>
      </w:r>
    </w:p>
    <w:bookmarkEnd w:id="100"/>
    <w:p w14:paraId="11CB2F7F" w14:textId="77777777" w:rsidR="00612446" w:rsidRPr="000A4932" w:rsidRDefault="00803E0B" w:rsidP="00D078DC">
      <w:pPr>
        <w:pStyle w:val="NormalAgency"/>
        <w:keepNext/>
        <w:rPr>
          <w:lang w:val="en-US"/>
        </w:rPr>
      </w:pPr>
      <w:r w:rsidRPr="000A4932">
        <w:rPr>
          <w:lang w:val="en-US"/>
        </w:rPr>
        <w:t>Irland</w:t>
      </w:r>
    </w:p>
    <w:p w14:paraId="3626D487" w14:textId="77777777" w:rsidR="00612446" w:rsidRPr="000A4932" w:rsidRDefault="00612446" w:rsidP="000F28CA">
      <w:pPr>
        <w:pStyle w:val="NormalAgency"/>
        <w:rPr>
          <w:lang w:val="en-US"/>
        </w:rPr>
      </w:pPr>
    </w:p>
    <w:p w14:paraId="0AB41211" w14:textId="77777777" w:rsidR="00612446" w:rsidRPr="000A4932" w:rsidRDefault="00803E0B" w:rsidP="00D078DC">
      <w:pPr>
        <w:pStyle w:val="NormalAgency"/>
        <w:keepNext/>
        <w:rPr>
          <w:b/>
          <w:lang w:val="en-US"/>
        </w:rPr>
      </w:pPr>
      <w:r w:rsidRPr="000A4932">
        <w:rPr>
          <w:b/>
          <w:lang w:val="en-US"/>
        </w:rPr>
        <w:t>Hersteller</w:t>
      </w:r>
    </w:p>
    <w:p w14:paraId="2BA9FD3B" w14:textId="77777777" w:rsidR="00FE6A51" w:rsidRPr="000A4932" w:rsidRDefault="00FE6A51" w:rsidP="00FE6A51">
      <w:pPr>
        <w:keepNext/>
        <w:rPr>
          <w:rFonts w:eastAsiaTheme="minorHAnsi"/>
          <w:bCs/>
          <w:szCs w:val="22"/>
          <w:lang w:val="en-US"/>
        </w:rPr>
      </w:pPr>
      <w:r w:rsidRPr="000A4932">
        <w:rPr>
          <w:rFonts w:eastAsiaTheme="minorHAnsi"/>
          <w:bCs/>
          <w:szCs w:val="22"/>
          <w:lang w:val="en-US"/>
        </w:rPr>
        <w:t>Novartis Pharmaceutical Manufacturing GmbH</w:t>
      </w:r>
    </w:p>
    <w:p w14:paraId="33648B96" w14:textId="1601B09A" w:rsidR="00FE6A51" w:rsidRPr="0090040C" w:rsidRDefault="00FE6A51" w:rsidP="00075258">
      <w:pPr>
        <w:keepNext/>
        <w:rPr>
          <w:rFonts w:eastAsiaTheme="minorHAnsi"/>
          <w:bCs/>
          <w:szCs w:val="22"/>
          <w:lang w:val="de-CH"/>
        </w:rPr>
      </w:pPr>
      <w:r w:rsidRPr="0090040C">
        <w:rPr>
          <w:rFonts w:eastAsiaTheme="minorHAnsi"/>
          <w:bCs/>
          <w:szCs w:val="22"/>
          <w:lang w:val="de-CH"/>
        </w:rPr>
        <w:t>Biochemiestra</w:t>
      </w:r>
      <w:r w:rsidRPr="0090040C">
        <w:rPr>
          <w:noProof/>
          <w:szCs w:val="22"/>
          <w:lang w:val="pt-PT"/>
        </w:rPr>
        <w:t>ß</w:t>
      </w:r>
      <w:r w:rsidRPr="0090040C">
        <w:rPr>
          <w:rFonts w:eastAsiaTheme="minorHAnsi"/>
          <w:bCs/>
          <w:szCs w:val="22"/>
          <w:lang w:val="de-CH"/>
        </w:rPr>
        <w:t>e 10</w:t>
      </w:r>
    </w:p>
    <w:p w14:paraId="334BDA73" w14:textId="77777777" w:rsidR="00FE6A51" w:rsidRPr="0090040C" w:rsidRDefault="00FE6A51" w:rsidP="00FE6A51">
      <w:pPr>
        <w:keepNext/>
        <w:rPr>
          <w:rFonts w:eastAsiaTheme="minorHAnsi"/>
          <w:bCs/>
          <w:szCs w:val="22"/>
          <w:lang w:val="de-CH"/>
        </w:rPr>
      </w:pPr>
      <w:r w:rsidRPr="0090040C">
        <w:rPr>
          <w:rFonts w:eastAsiaTheme="minorHAnsi"/>
          <w:bCs/>
          <w:szCs w:val="22"/>
          <w:lang w:val="de-CH"/>
        </w:rPr>
        <w:t>6336 Langkampfen</w:t>
      </w:r>
    </w:p>
    <w:p w14:paraId="00084945" w14:textId="77777777" w:rsidR="00FE6A51" w:rsidRPr="0090040C" w:rsidRDefault="00FE6A51" w:rsidP="00FE6A51">
      <w:pPr>
        <w:rPr>
          <w:bCs/>
          <w:szCs w:val="22"/>
          <w:lang w:val="de-CH"/>
        </w:rPr>
      </w:pPr>
      <w:r w:rsidRPr="0090040C">
        <w:rPr>
          <w:bCs/>
          <w:szCs w:val="22"/>
          <w:lang w:val="de-CH"/>
        </w:rPr>
        <w:t>Österreich</w:t>
      </w:r>
    </w:p>
    <w:p w14:paraId="2FDF888B" w14:textId="2D8607F3" w:rsidR="005A3386" w:rsidRPr="00166DAE" w:rsidRDefault="005A3386" w:rsidP="00F645C8">
      <w:pPr>
        <w:pStyle w:val="NormalAgency"/>
        <w:rPr>
          <w:lang w:val="de-DE"/>
        </w:rPr>
      </w:pPr>
    </w:p>
    <w:p w14:paraId="2935F887" w14:textId="77777777" w:rsidR="00383634" w:rsidRPr="0090040C" w:rsidRDefault="00383634" w:rsidP="00383634">
      <w:pPr>
        <w:keepNext/>
        <w:rPr>
          <w:rFonts w:eastAsia="Aptos"/>
          <w:szCs w:val="22"/>
          <w:shd w:val="pct15" w:color="auto" w:fill="auto"/>
          <w:lang w:val="de-AT" w:eastAsia="de-CH"/>
        </w:rPr>
      </w:pPr>
      <w:r w:rsidRPr="0090040C">
        <w:rPr>
          <w:rFonts w:eastAsia="Aptos"/>
          <w:szCs w:val="22"/>
          <w:shd w:val="pct15" w:color="auto" w:fill="auto"/>
          <w:lang w:val="de-AT" w:eastAsia="de-CH"/>
        </w:rPr>
        <w:t>Novartis Pharma GmbH</w:t>
      </w:r>
    </w:p>
    <w:p w14:paraId="168C1B47" w14:textId="77777777" w:rsidR="00383634" w:rsidRPr="0090040C" w:rsidRDefault="00383634" w:rsidP="00383634">
      <w:pPr>
        <w:keepNext/>
        <w:rPr>
          <w:rFonts w:eastAsia="Aptos"/>
          <w:szCs w:val="22"/>
          <w:shd w:val="pct15" w:color="auto" w:fill="auto"/>
          <w:lang w:val="de-AT" w:eastAsia="de-CH"/>
        </w:rPr>
      </w:pPr>
      <w:r w:rsidRPr="0090040C">
        <w:rPr>
          <w:rFonts w:eastAsia="Aptos"/>
          <w:szCs w:val="22"/>
          <w:shd w:val="pct15" w:color="auto" w:fill="auto"/>
          <w:lang w:val="de-AT" w:eastAsia="de-CH"/>
        </w:rPr>
        <w:t>Sophie-Germain-Straße 10</w:t>
      </w:r>
    </w:p>
    <w:p w14:paraId="17FF2A2B" w14:textId="77777777" w:rsidR="00383634" w:rsidRPr="0090040C" w:rsidRDefault="00383634" w:rsidP="00383634">
      <w:pPr>
        <w:keepNext/>
        <w:rPr>
          <w:rFonts w:eastAsia="Aptos"/>
          <w:szCs w:val="22"/>
          <w:shd w:val="pct15" w:color="auto" w:fill="auto"/>
          <w:lang w:val="de-AT" w:eastAsia="de-CH"/>
        </w:rPr>
      </w:pPr>
      <w:r w:rsidRPr="0090040C">
        <w:rPr>
          <w:rFonts w:eastAsia="Aptos"/>
          <w:szCs w:val="22"/>
          <w:shd w:val="pct15" w:color="auto" w:fill="auto"/>
          <w:lang w:val="de-AT" w:eastAsia="de-CH"/>
        </w:rPr>
        <w:t>90443 Nürnberg</w:t>
      </w:r>
    </w:p>
    <w:p w14:paraId="0EC21411" w14:textId="33017004" w:rsidR="00383634" w:rsidRDefault="00383634" w:rsidP="00383634">
      <w:pPr>
        <w:pStyle w:val="NormalAgency"/>
        <w:rPr>
          <w:noProof/>
          <w:lang w:val="de-DE"/>
        </w:rPr>
      </w:pPr>
      <w:r w:rsidRPr="00CC69C1">
        <w:rPr>
          <w:rFonts w:cs="Times New Roman"/>
          <w:szCs w:val="22"/>
          <w:shd w:val="pct15" w:color="auto" w:fill="auto"/>
          <w:lang w:val="de-CH"/>
        </w:rPr>
        <w:t>Deutschland</w:t>
      </w:r>
    </w:p>
    <w:p w14:paraId="44419F63" w14:textId="77777777" w:rsidR="00383634" w:rsidRPr="00166DAE" w:rsidRDefault="00383634" w:rsidP="000F28CA">
      <w:pPr>
        <w:pStyle w:val="NormalAgency"/>
        <w:rPr>
          <w:noProof/>
          <w:lang w:val="de-DE"/>
        </w:rPr>
      </w:pPr>
    </w:p>
    <w:p w14:paraId="3C51F995" w14:textId="77777777" w:rsidR="00F47674" w:rsidRPr="00166DAE" w:rsidRDefault="00F47674" w:rsidP="00F47674">
      <w:pPr>
        <w:keepNext/>
        <w:keepLines/>
        <w:numPr>
          <w:ilvl w:val="12"/>
          <w:numId w:val="0"/>
        </w:numPr>
        <w:ind w:right="-2"/>
        <w:rPr>
          <w:szCs w:val="22"/>
          <w:lang w:val="de-CH"/>
        </w:rPr>
      </w:pPr>
      <w:r w:rsidRPr="00166DAE">
        <w:rPr>
          <w:szCs w:val="22"/>
          <w:lang w:val="de-CH"/>
        </w:rPr>
        <w:t>Falls Sie weitere Informationen über das Arzneimittel wünschen, setzen Sie sich bitte mit dem örtlichen Vertreter des pharmazeutischen Unternehmers in Verbindung.</w:t>
      </w:r>
    </w:p>
    <w:p w14:paraId="2FE0AD76" w14:textId="77777777" w:rsidR="00F47674" w:rsidRPr="00166DAE" w:rsidRDefault="00F47674" w:rsidP="00F47674">
      <w:pPr>
        <w:keepNext/>
        <w:keepLines/>
        <w:rPr>
          <w:noProof/>
          <w:szCs w:val="22"/>
          <w:lang w:val="de-CH"/>
        </w:rPr>
      </w:pPr>
    </w:p>
    <w:tbl>
      <w:tblPr>
        <w:tblW w:w="9322" w:type="dxa"/>
        <w:tblLayout w:type="fixed"/>
        <w:tblLook w:val="0000" w:firstRow="0" w:lastRow="0" w:firstColumn="0" w:lastColumn="0" w:noHBand="0" w:noVBand="0"/>
      </w:tblPr>
      <w:tblGrid>
        <w:gridCol w:w="4644"/>
        <w:gridCol w:w="4678"/>
      </w:tblGrid>
      <w:tr w:rsidR="00F47674" w:rsidRPr="00166DAE" w14:paraId="11986AAF" w14:textId="77777777" w:rsidTr="007432E3">
        <w:trPr>
          <w:cantSplit/>
        </w:trPr>
        <w:tc>
          <w:tcPr>
            <w:tcW w:w="4644" w:type="dxa"/>
          </w:tcPr>
          <w:p w14:paraId="596B43A9" w14:textId="77777777" w:rsidR="00F47674" w:rsidRPr="00166DAE" w:rsidRDefault="00F47674" w:rsidP="007432E3">
            <w:pPr>
              <w:rPr>
                <w:noProof/>
                <w:szCs w:val="22"/>
                <w:lang w:val="fr-CH"/>
              </w:rPr>
            </w:pPr>
            <w:r w:rsidRPr="00166DAE">
              <w:rPr>
                <w:b/>
                <w:noProof/>
                <w:szCs w:val="22"/>
                <w:lang w:val="fr-CH"/>
              </w:rPr>
              <w:t>België/Belgique/Belgien</w:t>
            </w:r>
          </w:p>
          <w:p w14:paraId="030F824A" w14:textId="77777777" w:rsidR="00F47674" w:rsidRPr="00166DAE" w:rsidRDefault="00F47674" w:rsidP="007432E3">
            <w:pPr>
              <w:rPr>
                <w:szCs w:val="22"/>
                <w:lang w:val="fr-BE"/>
              </w:rPr>
            </w:pPr>
            <w:r w:rsidRPr="00166DAE">
              <w:rPr>
                <w:szCs w:val="22"/>
                <w:lang w:val="fr-BE"/>
              </w:rPr>
              <w:t>Novartis Pharma N.V.</w:t>
            </w:r>
          </w:p>
          <w:p w14:paraId="050606D6" w14:textId="77777777" w:rsidR="00F47674" w:rsidRPr="00166DAE" w:rsidRDefault="00F47674" w:rsidP="007432E3">
            <w:pPr>
              <w:ind w:right="34"/>
              <w:rPr>
                <w:szCs w:val="22"/>
                <w:lang w:val="fr-FR"/>
              </w:rPr>
            </w:pPr>
            <w:r w:rsidRPr="00166DAE">
              <w:rPr>
                <w:szCs w:val="22"/>
                <w:lang w:val="fr-BE"/>
              </w:rPr>
              <w:t>Tél/Tel: +32 2 246 16 11</w:t>
            </w:r>
          </w:p>
        </w:tc>
        <w:tc>
          <w:tcPr>
            <w:tcW w:w="4678" w:type="dxa"/>
          </w:tcPr>
          <w:p w14:paraId="5340EAD4" w14:textId="77777777" w:rsidR="00F47674" w:rsidRPr="00166DAE" w:rsidRDefault="00F47674" w:rsidP="007432E3">
            <w:pPr>
              <w:autoSpaceDE w:val="0"/>
              <w:autoSpaceDN w:val="0"/>
              <w:adjustRightInd w:val="0"/>
              <w:rPr>
                <w:noProof/>
                <w:szCs w:val="22"/>
                <w:lang w:val="pt-PT"/>
              </w:rPr>
            </w:pPr>
            <w:r w:rsidRPr="00166DAE">
              <w:rPr>
                <w:b/>
                <w:noProof/>
                <w:szCs w:val="22"/>
                <w:lang w:val="pt-PT"/>
              </w:rPr>
              <w:t>Lietuva</w:t>
            </w:r>
          </w:p>
          <w:p w14:paraId="7C7DA27E" w14:textId="77777777" w:rsidR="00F47674" w:rsidRPr="00166DAE" w:rsidRDefault="00F47674" w:rsidP="007432E3">
            <w:pPr>
              <w:autoSpaceDE w:val="0"/>
              <w:autoSpaceDN w:val="0"/>
              <w:adjustRightInd w:val="0"/>
              <w:rPr>
                <w:noProof/>
                <w:szCs w:val="22"/>
                <w:lang w:val="pt-PT"/>
              </w:rPr>
            </w:pPr>
            <w:r w:rsidRPr="00166DAE">
              <w:rPr>
                <w:szCs w:val="22"/>
                <w:lang w:val="lt-LT"/>
              </w:rPr>
              <w:t>SIA Novartis Baltics Lietuvos filialas</w:t>
            </w:r>
          </w:p>
          <w:p w14:paraId="7ACFA45F" w14:textId="77777777" w:rsidR="00F47674" w:rsidRPr="00166DAE" w:rsidRDefault="00F47674" w:rsidP="007432E3">
            <w:pPr>
              <w:ind w:right="-449"/>
              <w:rPr>
                <w:szCs w:val="22"/>
                <w:lang w:val="lt-LT"/>
              </w:rPr>
            </w:pPr>
            <w:r w:rsidRPr="00166DAE">
              <w:rPr>
                <w:szCs w:val="22"/>
                <w:lang w:val="lt-LT"/>
              </w:rPr>
              <w:t>Tel: +370 5 269 16 50</w:t>
            </w:r>
          </w:p>
          <w:p w14:paraId="0AE1C03C" w14:textId="77777777" w:rsidR="00F47674" w:rsidRPr="00166DAE" w:rsidRDefault="00F47674" w:rsidP="007432E3">
            <w:pPr>
              <w:suppressAutoHyphens/>
              <w:rPr>
                <w:noProof/>
                <w:szCs w:val="22"/>
                <w:lang w:val="de-CH"/>
              </w:rPr>
            </w:pPr>
          </w:p>
        </w:tc>
      </w:tr>
      <w:tr w:rsidR="00F47674" w:rsidRPr="00166DAE" w14:paraId="4C0953E9" w14:textId="77777777" w:rsidTr="007432E3">
        <w:trPr>
          <w:cantSplit/>
        </w:trPr>
        <w:tc>
          <w:tcPr>
            <w:tcW w:w="4644" w:type="dxa"/>
          </w:tcPr>
          <w:p w14:paraId="1F41677C" w14:textId="77777777" w:rsidR="00F47674" w:rsidRPr="00166DAE" w:rsidRDefault="00F47674" w:rsidP="007432E3">
            <w:pPr>
              <w:autoSpaceDE w:val="0"/>
              <w:autoSpaceDN w:val="0"/>
              <w:adjustRightInd w:val="0"/>
              <w:rPr>
                <w:b/>
                <w:bCs/>
                <w:szCs w:val="22"/>
                <w:lang w:val="pt-PT"/>
              </w:rPr>
            </w:pPr>
            <w:r w:rsidRPr="00166DAE">
              <w:rPr>
                <w:b/>
                <w:bCs/>
                <w:szCs w:val="22"/>
              </w:rPr>
              <w:t>България</w:t>
            </w:r>
          </w:p>
          <w:p w14:paraId="2B2BC475" w14:textId="77777777" w:rsidR="00F47674" w:rsidRPr="00166DAE" w:rsidRDefault="00F47674" w:rsidP="007432E3">
            <w:pPr>
              <w:rPr>
                <w:szCs w:val="22"/>
                <w:lang w:val="it-IT"/>
              </w:rPr>
            </w:pPr>
            <w:r w:rsidRPr="00166DAE">
              <w:rPr>
                <w:szCs w:val="22"/>
                <w:lang w:val="it-IT"/>
              </w:rPr>
              <w:t>Novartis Bulgaria EOOD</w:t>
            </w:r>
          </w:p>
          <w:p w14:paraId="491C9020" w14:textId="77777777" w:rsidR="00F47674" w:rsidRPr="00166DAE" w:rsidRDefault="00F47674" w:rsidP="007432E3">
            <w:pPr>
              <w:rPr>
                <w:szCs w:val="22"/>
                <w:lang w:val="it-IT"/>
              </w:rPr>
            </w:pPr>
            <w:r w:rsidRPr="00166DAE">
              <w:rPr>
                <w:szCs w:val="22"/>
                <w:lang w:val="bg-BG"/>
              </w:rPr>
              <w:t>Тел:</w:t>
            </w:r>
            <w:r w:rsidRPr="00166DAE">
              <w:rPr>
                <w:szCs w:val="22"/>
                <w:lang w:val="it-IT"/>
              </w:rPr>
              <w:t xml:space="preserve"> +359 2 489 98 28</w:t>
            </w:r>
          </w:p>
          <w:p w14:paraId="67D1EA5F" w14:textId="77777777" w:rsidR="00F47674" w:rsidRPr="00166DAE" w:rsidRDefault="00F47674" w:rsidP="007432E3">
            <w:pPr>
              <w:autoSpaceDE w:val="0"/>
              <w:autoSpaceDN w:val="0"/>
              <w:adjustRightInd w:val="0"/>
              <w:rPr>
                <w:noProof/>
                <w:szCs w:val="22"/>
                <w:lang w:val="pt-PT"/>
              </w:rPr>
            </w:pPr>
          </w:p>
        </w:tc>
        <w:tc>
          <w:tcPr>
            <w:tcW w:w="4678" w:type="dxa"/>
          </w:tcPr>
          <w:p w14:paraId="7B193B0A" w14:textId="77777777" w:rsidR="00F47674" w:rsidRPr="00166DAE" w:rsidRDefault="00F47674" w:rsidP="007432E3">
            <w:pPr>
              <w:tabs>
                <w:tab w:val="left" w:pos="-720"/>
              </w:tabs>
              <w:suppressAutoHyphens/>
              <w:rPr>
                <w:noProof/>
                <w:szCs w:val="22"/>
                <w:lang w:val="de-CH"/>
              </w:rPr>
            </w:pPr>
            <w:r w:rsidRPr="00166DAE">
              <w:rPr>
                <w:b/>
                <w:noProof/>
                <w:szCs w:val="22"/>
                <w:lang w:val="de-CH"/>
              </w:rPr>
              <w:t>Luxembourg/Luxemburg</w:t>
            </w:r>
          </w:p>
          <w:p w14:paraId="11FAEA7E" w14:textId="77777777" w:rsidR="00F47674" w:rsidRPr="00166DAE" w:rsidRDefault="00F47674" w:rsidP="007432E3">
            <w:pPr>
              <w:rPr>
                <w:szCs w:val="22"/>
                <w:lang w:val="de-CH"/>
              </w:rPr>
            </w:pPr>
            <w:r w:rsidRPr="00166DAE">
              <w:rPr>
                <w:szCs w:val="22"/>
                <w:lang w:val="de-CH"/>
              </w:rPr>
              <w:t>Novartis Pharma N.V.</w:t>
            </w:r>
          </w:p>
          <w:p w14:paraId="6202A0FD" w14:textId="77777777" w:rsidR="00F47674" w:rsidRPr="00166DAE" w:rsidRDefault="00F47674" w:rsidP="007432E3">
            <w:pPr>
              <w:rPr>
                <w:szCs w:val="22"/>
                <w:lang w:val="fr-CH"/>
              </w:rPr>
            </w:pPr>
            <w:r w:rsidRPr="00166DAE">
              <w:rPr>
                <w:szCs w:val="22"/>
                <w:lang w:val="fr-BE"/>
              </w:rPr>
              <w:t>Tél/Tel: +32 2 246 16 11</w:t>
            </w:r>
          </w:p>
          <w:p w14:paraId="19E6F31D" w14:textId="77777777" w:rsidR="00F47674" w:rsidRPr="00166DAE" w:rsidRDefault="00F47674" w:rsidP="007432E3">
            <w:pPr>
              <w:tabs>
                <w:tab w:val="left" w:pos="-720"/>
              </w:tabs>
              <w:suppressAutoHyphens/>
              <w:rPr>
                <w:noProof/>
                <w:szCs w:val="22"/>
                <w:lang w:val="fr-CH"/>
              </w:rPr>
            </w:pPr>
          </w:p>
        </w:tc>
      </w:tr>
      <w:tr w:rsidR="00F47674" w:rsidRPr="007B5247" w14:paraId="57E51AD1" w14:textId="77777777" w:rsidTr="007432E3">
        <w:trPr>
          <w:cantSplit/>
        </w:trPr>
        <w:tc>
          <w:tcPr>
            <w:tcW w:w="4644" w:type="dxa"/>
          </w:tcPr>
          <w:p w14:paraId="1CE4EA36" w14:textId="77777777" w:rsidR="00F47674" w:rsidRPr="00166DAE" w:rsidRDefault="00F47674" w:rsidP="007432E3">
            <w:pPr>
              <w:tabs>
                <w:tab w:val="left" w:pos="-720"/>
              </w:tabs>
              <w:suppressAutoHyphens/>
              <w:rPr>
                <w:noProof/>
                <w:szCs w:val="22"/>
                <w:lang w:val="pt-PT"/>
              </w:rPr>
            </w:pPr>
            <w:r w:rsidRPr="00166DAE">
              <w:rPr>
                <w:b/>
                <w:noProof/>
                <w:szCs w:val="22"/>
                <w:lang w:val="pt-PT"/>
              </w:rPr>
              <w:t>Česká republika</w:t>
            </w:r>
          </w:p>
          <w:p w14:paraId="14F9E7EC" w14:textId="77777777" w:rsidR="00F47674" w:rsidRPr="00166DAE" w:rsidRDefault="00F47674" w:rsidP="007432E3">
            <w:pPr>
              <w:tabs>
                <w:tab w:val="left" w:pos="-720"/>
              </w:tabs>
              <w:suppressAutoHyphens/>
              <w:rPr>
                <w:szCs w:val="22"/>
                <w:lang w:val="sv-SE"/>
              </w:rPr>
            </w:pPr>
            <w:r w:rsidRPr="00166DAE">
              <w:rPr>
                <w:szCs w:val="22"/>
                <w:lang w:val="sv-SE"/>
              </w:rPr>
              <w:t>Novartis s.r.o.</w:t>
            </w:r>
          </w:p>
          <w:p w14:paraId="5242F517" w14:textId="77777777" w:rsidR="00F47674" w:rsidRPr="00166DAE" w:rsidRDefault="00F47674" w:rsidP="007432E3">
            <w:pPr>
              <w:rPr>
                <w:szCs w:val="22"/>
                <w:lang w:val="fr-CH"/>
              </w:rPr>
            </w:pPr>
            <w:r w:rsidRPr="00166DAE">
              <w:rPr>
                <w:szCs w:val="22"/>
                <w:lang w:val="fr-CH"/>
              </w:rPr>
              <w:t>Tel: +420 225 775 111</w:t>
            </w:r>
          </w:p>
        </w:tc>
        <w:tc>
          <w:tcPr>
            <w:tcW w:w="4678" w:type="dxa"/>
          </w:tcPr>
          <w:p w14:paraId="6DC16193" w14:textId="77777777" w:rsidR="00F47674" w:rsidRPr="00166DAE" w:rsidRDefault="00F47674" w:rsidP="007432E3">
            <w:pPr>
              <w:rPr>
                <w:b/>
                <w:noProof/>
                <w:szCs w:val="22"/>
                <w:lang w:val="nb-NO"/>
              </w:rPr>
            </w:pPr>
            <w:r w:rsidRPr="00166DAE">
              <w:rPr>
                <w:b/>
                <w:noProof/>
                <w:szCs w:val="22"/>
                <w:lang w:val="nb-NO"/>
              </w:rPr>
              <w:t>Magyarország</w:t>
            </w:r>
          </w:p>
          <w:p w14:paraId="2EC925A9" w14:textId="77777777" w:rsidR="00F47674" w:rsidRPr="00166DAE" w:rsidRDefault="00F47674" w:rsidP="007432E3">
            <w:pPr>
              <w:rPr>
                <w:szCs w:val="22"/>
                <w:lang w:val="hu-HU"/>
              </w:rPr>
            </w:pPr>
            <w:r w:rsidRPr="00166DAE">
              <w:rPr>
                <w:szCs w:val="22"/>
                <w:lang w:val="hu-HU"/>
              </w:rPr>
              <w:t>Novartis Hungária Kft.</w:t>
            </w:r>
          </w:p>
          <w:p w14:paraId="75B6958A" w14:textId="77777777" w:rsidR="00F47674" w:rsidRPr="00166DAE" w:rsidRDefault="00F47674" w:rsidP="007432E3">
            <w:pPr>
              <w:rPr>
                <w:noProof/>
                <w:szCs w:val="22"/>
                <w:lang w:val="nb-NO"/>
              </w:rPr>
            </w:pPr>
            <w:r w:rsidRPr="00166DAE">
              <w:rPr>
                <w:szCs w:val="22"/>
                <w:lang w:val="hu-HU"/>
              </w:rPr>
              <w:t>Tel.: +36 1 457 65 00</w:t>
            </w:r>
          </w:p>
          <w:p w14:paraId="7893C478" w14:textId="77777777" w:rsidR="00F47674" w:rsidRPr="00166DAE" w:rsidRDefault="00F47674" w:rsidP="007432E3">
            <w:pPr>
              <w:rPr>
                <w:noProof/>
                <w:szCs w:val="22"/>
                <w:lang w:val="nb-NO"/>
              </w:rPr>
            </w:pPr>
          </w:p>
        </w:tc>
      </w:tr>
      <w:tr w:rsidR="00F47674" w:rsidRPr="00166DAE" w14:paraId="60210BF7" w14:textId="77777777" w:rsidTr="007432E3">
        <w:trPr>
          <w:cantSplit/>
        </w:trPr>
        <w:tc>
          <w:tcPr>
            <w:tcW w:w="4644" w:type="dxa"/>
          </w:tcPr>
          <w:p w14:paraId="0B429B12" w14:textId="77777777" w:rsidR="00F47674" w:rsidRPr="00166DAE" w:rsidRDefault="00F47674" w:rsidP="007432E3">
            <w:pPr>
              <w:rPr>
                <w:noProof/>
                <w:szCs w:val="22"/>
              </w:rPr>
            </w:pPr>
            <w:r w:rsidRPr="00166DAE">
              <w:rPr>
                <w:b/>
                <w:noProof/>
                <w:szCs w:val="22"/>
              </w:rPr>
              <w:t>Danmark</w:t>
            </w:r>
          </w:p>
          <w:p w14:paraId="1543BE89" w14:textId="77777777" w:rsidR="00F47674" w:rsidRPr="00166DAE" w:rsidRDefault="00F47674" w:rsidP="007432E3">
            <w:pPr>
              <w:rPr>
                <w:szCs w:val="22"/>
                <w:lang w:val="en-US"/>
              </w:rPr>
            </w:pPr>
            <w:r w:rsidRPr="00166DAE">
              <w:rPr>
                <w:szCs w:val="22"/>
                <w:lang w:val="en-US"/>
              </w:rPr>
              <w:t>Novartis Healthcare A/S</w:t>
            </w:r>
          </w:p>
          <w:p w14:paraId="62F13BB3" w14:textId="77777777" w:rsidR="00F47674" w:rsidRPr="00166DAE" w:rsidRDefault="00F47674" w:rsidP="007432E3">
            <w:pPr>
              <w:rPr>
                <w:szCs w:val="22"/>
                <w:lang w:val="en-US"/>
              </w:rPr>
            </w:pPr>
            <w:r w:rsidRPr="00166DAE">
              <w:rPr>
                <w:szCs w:val="22"/>
                <w:lang w:val="en-US"/>
              </w:rPr>
              <w:t>Tlf: +45 39 16 84 00</w:t>
            </w:r>
          </w:p>
          <w:p w14:paraId="5B8C2921" w14:textId="77777777" w:rsidR="00F47674" w:rsidRPr="00166DAE" w:rsidRDefault="00F47674" w:rsidP="007432E3">
            <w:pPr>
              <w:tabs>
                <w:tab w:val="left" w:pos="-720"/>
              </w:tabs>
              <w:suppressAutoHyphens/>
              <w:rPr>
                <w:noProof/>
                <w:szCs w:val="22"/>
                <w:lang w:val="en-US"/>
              </w:rPr>
            </w:pPr>
          </w:p>
        </w:tc>
        <w:tc>
          <w:tcPr>
            <w:tcW w:w="4678" w:type="dxa"/>
          </w:tcPr>
          <w:p w14:paraId="2B12AE6E" w14:textId="77777777" w:rsidR="00F47674" w:rsidRPr="00166DAE" w:rsidRDefault="00F47674" w:rsidP="007432E3">
            <w:pPr>
              <w:rPr>
                <w:b/>
                <w:noProof/>
                <w:szCs w:val="22"/>
                <w:lang w:val="pt-PT"/>
              </w:rPr>
            </w:pPr>
            <w:r w:rsidRPr="00166DAE">
              <w:rPr>
                <w:b/>
                <w:noProof/>
                <w:szCs w:val="22"/>
                <w:lang w:val="pt-PT"/>
              </w:rPr>
              <w:t>Malta</w:t>
            </w:r>
          </w:p>
          <w:p w14:paraId="06BA8AD4" w14:textId="77777777" w:rsidR="00F47674" w:rsidRPr="00166DAE" w:rsidRDefault="00F47674" w:rsidP="007432E3">
            <w:pPr>
              <w:rPr>
                <w:szCs w:val="22"/>
                <w:lang w:val="mt-MT"/>
              </w:rPr>
            </w:pPr>
            <w:r w:rsidRPr="00166DAE">
              <w:rPr>
                <w:szCs w:val="22"/>
                <w:lang w:val="mt-MT"/>
              </w:rPr>
              <w:t>Novartis Pharma Services Inc.</w:t>
            </w:r>
          </w:p>
          <w:p w14:paraId="3D6CAAD4" w14:textId="77777777" w:rsidR="00F47674" w:rsidRPr="00166DAE" w:rsidRDefault="00F47674" w:rsidP="007432E3">
            <w:pPr>
              <w:rPr>
                <w:noProof/>
                <w:szCs w:val="22"/>
                <w:lang w:val="fr-CH"/>
              </w:rPr>
            </w:pPr>
            <w:r w:rsidRPr="00166DAE">
              <w:rPr>
                <w:szCs w:val="22"/>
                <w:lang w:val="mt-MT"/>
              </w:rPr>
              <w:t>Tel: +</w:t>
            </w:r>
            <w:r w:rsidRPr="00166DAE">
              <w:rPr>
                <w:szCs w:val="22"/>
                <w:lang w:val="fr-CH"/>
              </w:rPr>
              <w:t>356 2122 2872</w:t>
            </w:r>
          </w:p>
          <w:p w14:paraId="0CE24941" w14:textId="77777777" w:rsidR="00F47674" w:rsidRPr="00166DAE" w:rsidRDefault="00F47674" w:rsidP="007432E3">
            <w:pPr>
              <w:rPr>
                <w:noProof/>
                <w:szCs w:val="22"/>
                <w:lang w:val="fr-CH"/>
              </w:rPr>
            </w:pPr>
          </w:p>
        </w:tc>
      </w:tr>
      <w:tr w:rsidR="00F47674" w:rsidRPr="00166DAE" w14:paraId="1DC163CA" w14:textId="77777777" w:rsidTr="007432E3">
        <w:trPr>
          <w:cantSplit/>
        </w:trPr>
        <w:tc>
          <w:tcPr>
            <w:tcW w:w="4644" w:type="dxa"/>
          </w:tcPr>
          <w:p w14:paraId="6ED4FC43" w14:textId="77777777" w:rsidR="00F47674" w:rsidRPr="00166DAE" w:rsidRDefault="00F47674" w:rsidP="007432E3">
            <w:pPr>
              <w:rPr>
                <w:noProof/>
                <w:szCs w:val="22"/>
                <w:lang w:val="de-CH"/>
              </w:rPr>
            </w:pPr>
            <w:r w:rsidRPr="00166DAE">
              <w:rPr>
                <w:b/>
                <w:noProof/>
                <w:szCs w:val="22"/>
                <w:lang w:val="de-CH"/>
              </w:rPr>
              <w:t>Deutschland</w:t>
            </w:r>
          </w:p>
          <w:p w14:paraId="7BDE8801" w14:textId="77777777" w:rsidR="00F47674" w:rsidRPr="00166DAE" w:rsidRDefault="00F47674" w:rsidP="007432E3">
            <w:pPr>
              <w:rPr>
                <w:szCs w:val="22"/>
                <w:lang w:val="de-DE"/>
              </w:rPr>
            </w:pPr>
            <w:r w:rsidRPr="00166DAE">
              <w:rPr>
                <w:szCs w:val="22"/>
                <w:lang w:val="de-DE"/>
              </w:rPr>
              <w:t>Novartis Pharma GmbH</w:t>
            </w:r>
          </w:p>
          <w:p w14:paraId="23147D56" w14:textId="77777777" w:rsidR="00F47674" w:rsidRPr="00166DAE" w:rsidRDefault="00F47674" w:rsidP="007432E3">
            <w:pPr>
              <w:rPr>
                <w:szCs w:val="22"/>
                <w:lang w:val="de-DE"/>
              </w:rPr>
            </w:pPr>
            <w:r w:rsidRPr="00166DAE">
              <w:rPr>
                <w:szCs w:val="22"/>
                <w:lang w:val="de-DE"/>
              </w:rPr>
              <w:t>Tel: +49 911 273 0</w:t>
            </w:r>
          </w:p>
          <w:p w14:paraId="6419002A" w14:textId="77777777" w:rsidR="00F47674" w:rsidRPr="00166DAE" w:rsidRDefault="00F47674" w:rsidP="007432E3">
            <w:pPr>
              <w:rPr>
                <w:i/>
                <w:noProof/>
                <w:szCs w:val="22"/>
                <w:lang w:val="de-CH"/>
              </w:rPr>
            </w:pPr>
          </w:p>
        </w:tc>
        <w:tc>
          <w:tcPr>
            <w:tcW w:w="4678" w:type="dxa"/>
          </w:tcPr>
          <w:p w14:paraId="2E2846BE" w14:textId="77777777" w:rsidR="00F47674" w:rsidRPr="00166DAE" w:rsidRDefault="00F47674" w:rsidP="007432E3">
            <w:pPr>
              <w:tabs>
                <w:tab w:val="left" w:pos="-720"/>
              </w:tabs>
              <w:suppressAutoHyphens/>
              <w:rPr>
                <w:noProof/>
                <w:szCs w:val="22"/>
                <w:lang w:val="de-CH"/>
              </w:rPr>
            </w:pPr>
            <w:r w:rsidRPr="00166DAE">
              <w:rPr>
                <w:b/>
                <w:noProof/>
                <w:szCs w:val="22"/>
                <w:lang w:val="de-CH"/>
              </w:rPr>
              <w:t>Nederland</w:t>
            </w:r>
          </w:p>
          <w:p w14:paraId="5A2EA7AF" w14:textId="77777777" w:rsidR="00F47674" w:rsidRPr="00166DAE" w:rsidRDefault="00F47674" w:rsidP="007432E3">
            <w:pPr>
              <w:rPr>
                <w:iCs/>
                <w:szCs w:val="22"/>
                <w:lang w:val="nl-NL"/>
              </w:rPr>
            </w:pPr>
            <w:r w:rsidRPr="00166DAE">
              <w:rPr>
                <w:iCs/>
                <w:szCs w:val="22"/>
                <w:lang w:val="nl-NL"/>
              </w:rPr>
              <w:t>Novartis Pharma B.V.</w:t>
            </w:r>
          </w:p>
          <w:p w14:paraId="4AE3DB69" w14:textId="77777777" w:rsidR="00F47674" w:rsidRPr="00166DAE" w:rsidRDefault="00F47674" w:rsidP="007432E3">
            <w:pPr>
              <w:tabs>
                <w:tab w:val="left" w:pos="-720"/>
              </w:tabs>
              <w:suppressAutoHyphens/>
              <w:rPr>
                <w:iCs/>
                <w:noProof/>
                <w:szCs w:val="22"/>
                <w:lang w:val="de-CH"/>
              </w:rPr>
            </w:pPr>
            <w:r w:rsidRPr="00166DAE">
              <w:rPr>
                <w:szCs w:val="22"/>
                <w:lang w:val="nl-NL"/>
              </w:rPr>
              <w:t>Tel: +31 88 04 52 111</w:t>
            </w:r>
          </w:p>
          <w:p w14:paraId="22652822" w14:textId="77777777" w:rsidR="00F47674" w:rsidRPr="00166DAE" w:rsidRDefault="00F47674" w:rsidP="007432E3">
            <w:pPr>
              <w:tabs>
                <w:tab w:val="left" w:pos="-720"/>
              </w:tabs>
              <w:suppressAutoHyphens/>
              <w:rPr>
                <w:noProof/>
                <w:szCs w:val="22"/>
                <w:lang w:val="de-CH"/>
              </w:rPr>
            </w:pPr>
          </w:p>
        </w:tc>
      </w:tr>
      <w:tr w:rsidR="00F47674" w:rsidRPr="00166DAE" w14:paraId="47A3D973" w14:textId="77777777" w:rsidTr="007432E3">
        <w:trPr>
          <w:cantSplit/>
        </w:trPr>
        <w:tc>
          <w:tcPr>
            <w:tcW w:w="4644" w:type="dxa"/>
          </w:tcPr>
          <w:p w14:paraId="1F1E0225" w14:textId="77777777" w:rsidR="00F47674" w:rsidRPr="00561803" w:rsidRDefault="00F47674" w:rsidP="007432E3">
            <w:pPr>
              <w:tabs>
                <w:tab w:val="left" w:pos="-720"/>
              </w:tabs>
              <w:suppressAutoHyphens/>
              <w:rPr>
                <w:b/>
                <w:bCs/>
                <w:noProof/>
                <w:szCs w:val="22"/>
              </w:rPr>
            </w:pPr>
            <w:r w:rsidRPr="00561803">
              <w:rPr>
                <w:b/>
                <w:bCs/>
                <w:noProof/>
                <w:szCs w:val="22"/>
              </w:rPr>
              <w:t>Eesti</w:t>
            </w:r>
          </w:p>
          <w:p w14:paraId="5D44FD09" w14:textId="77777777" w:rsidR="00F47674" w:rsidRPr="00166DAE" w:rsidRDefault="00F47674" w:rsidP="007432E3">
            <w:pPr>
              <w:tabs>
                <w:tab w:val="left" w:pos="-720"/>
              </w:tabs>
              <w:suppressAutoHyphens/>
              <w:rPr>
                <w:szCs w:val="22"/>
                <w:lang w:val="et-EE"/>
              </w:rPr>
            </w:pPr>
            <w:r w:rsidRPr="00166DAE">
              <w:rPr>
                <w:szCs w:val="22"/>
                <w:lang w:val="et-EE"/>
              </w:rPr>
              <w:t>SIA Novartis Baltics Eesti filiaal</w:t>
            </w:r>
          </w:p>
          <w:p w14:paraId="3AAC39EE" w14:textId="77777777" w:rsidR="00F47674" w:rsidRPr="00166DAE" w:rsidRDefault="00F47674" w:rsidP="007432E3">
            <w:pPr>
              <w:tabs>
                <w:tab w:val="left" w:pos="-720"/>
              </w:tabs>
              <w:suppressAutoHyphens/>
              <w:rPr>
                <w:szCs w:val="22"/>
                <w:lang w:val="et-EE"/>
              </w:rPr>
            </w:pPr>
            <w:r w:rsidRPr="00166DAE">
              <w:rPr>
                <w:szCs w:val="22"/>
                <w:lang w:val="et-EE"/>
              </w:rPr>
              <w:t xml:space="preserve">Tel: +372 </w:t>
            </w:r>
            <w:r w:rsidRPr="00166DAE">
              <w:rPr>
                <w:szCs w:val="22"/>
                <w:lang w:val="fr-CH"/>
              </w:rPr>
              <w:t>66 30 810</w:t>
            </w:r>
          </w:p>
          <w:p w14:paraId="7C373C5E" w14:textId="77777777" w:rsidR="00F47674" w:rsidRPr="00166DAE" w:rsidRDefault="00F47674" w:rsidP="007432E3">
            <w:pPr>
              <w:tabs>
                <w:tab w:val="left" w:pos="-720"/>
              </w:tabs>
              <w:suppressAutoHyphens/>
              <w:rPr>
                <w:noProof/>
                <w:szCs w:val="22"/>
              </w:rPr>
            </w:pPr>
            <w:r w:rsidRPr="00166DAE">
              <w:rPr>
                <w:noProof/>
                <w:szCs w:val="22"/>
              </w:rPr>
              <w:t xml:space="preserve"> </w:t>
            </w:r>
          </w:p>
        </w:tc>
        <w:tc>
          <w:tcPr>
            <w:tcW w:w="4678" w:type="dxa"/>
          </w:tcPr>
          <w:p w14:paraId="6E13EB57" w14:textId="77777777" w:rsidR="00F47674" w:rsidRPr="00166DAE" w:rsidRDefault="00F47674" w:rsidP="007432E3">
            <w:pPr>
              <w:rPr>
                <w:noProof/>
                <w:szCs w:val="22"/>
              </w:rPr>
            </w:pPr>
            <w:r w:rsidRPr="00166DAE">
              <w:rPr>
                <w:b/>
                <w:noProof/>
                <w:szCs w:val="22"/>
              </w:rPr>
              <w:t>Norge</w:t>
            </w:r>
          </w:p>
          <w:p w14:paraId="0D3858ED" w14:textId="77777777" w:rsidR="00F47674" w:rsidRPr="00166DAE" w:rsidRDefault="00F47674" w:rsidP="007432E3">
            <w:pPr>
              <w:rPr>
                <w:szCs w:val="22"/>
                <w:lang w:val="nb-NO"/>
              </w:rPr>
            </w:pPr>
            <w:r w:rsidRPr="00166DAE">
              <w:rPr>
                <w:szCs w:val="22"/>
                <w:lang w:val="nb-NO"/>
              </w:rPr>
              <w:t>Novartis Norge AS</w:t>
            </w:r>
          </w:p>
          <w:p w14:paraId="45B83A5D" w14:textId="77777777" w:rsidR="00F47674" w:rsidRPr="00166DAE" w:rsidRDefault="00F47674" w:rsidP="007432E3">
            <w:pPr>
              <w:rPr>
                <w:noProof/>
                <w:szCs w:val="22"/>
              </w:rPr>
            </w:pPr>
            <w:r w:rsidRPr="00166DAE">
              <w:rPr>
                <w:szCs w:val="22"/>
                <w:lang w:val="nb-NO"/>
              </w:rPr>
              <w:t>Tlf: +47 23 05 20 00</w:t>
            </w:r>
          </w:p>
        </w:tc>
      </w:tr>
      <w:tr w:rsidR="00F47674" w:rsidRPr="00A50B09" w14:paraId="2B8447E3" w14:textId="77777777" w:rsidTr="007432E3">
        <w:trPr>
          <w:cantSplit/>
        </w:trPr>
        <w:tc>
          <w:tcPr>
            <w:tcW w:w="4644" w:type="dxa"/>
          </w:tcPr>
          <w:p w14:paraId="73D9FE8B" w14:textId="77777777" w:rsidR="00F47674" w:rsidRPr="00EB371E" w:rsidRDefault="00F47674" w:rsidP="007432E3">
            <w:pPr>
              <w:rPr>
                <w:noProof/>
                <w:szCs w:val="22"/>
              </w:rPr>
            </w:pPr>
            <w:r w:rsidRPr="00166DAE">
              <w:rPr>
                <w:b/>
                <w:noProof/>
                <w:szCs w:val="22"/>
                <w:lang w:val="el-GR"/>
              </w:rPr>
              <w:t>Ελλάδα</w:t>
            </w:r>
          </w:p>
          <w:p w14:paraId="0D071EAC" w14:textId="77777777" w:rsidR="00F47674" w:rsidRPr="00166DAE" w:rsidRDefault="00F47674" w:rsidP="007432E3">
            <w:pPr>
              <w:rPr>
                <w:szCs w:val="22"/>
                <w:lang w:val="et-EE"/>
              </w:rPr>
            </w:pPr>
            <w:r w:rsidRPr="00166DAE">
              <w:rPr>
                <w:szCs w:val="22"/>
                <w:lang w:val="et-EE"/>
              </w:rPr>
              <w:t>Novartis (Hellas) A.E.B.E.</w:t>
            </w:r>
          </w:p>
          <w:p w14:paraId="65306FD8" w14:textId="77777777" w:rsidR="00F47674" w:rsidRPr="00166DAE" w:rsidRDefault="00F47674" w:rsidP="007432E3">
            <w:pPr>
              <w:rPr>
                <w:szCs w:val="22"/>
                <w:lang w:val="et-EE"/>
              </w:rPr>
            </w:pPr>
            <w:r w:rsidRPr="00166DAE">
              <w:rPr>
                <w:szCs w:val="22"/>
                <w:lang w:val="el-GR"/>
              </w:rPr>
              <w:t>Τηλ</w:t>
            </w:r>
            <w:r w:rsidRPr="00166DAE">
              <w:rPr>
                <w:szCs w:val="22"/>
                <w:lang w:val="et-EE"/>
              </w:rPr>
              <w:t>: +30 210 281 17 12</w:t>
            </w:r>
          </w:p>
          <w:p w14:paraId="0E3F96A0" w14:textId="77777777" w:rsidR="00F47674" w:rsidRPr="00166DAE" w:rsidRDefault="00F47674" w:rsidP="007432E3">
            <w:pPr>
              <w:rPr>
                <w:noProof/>
                <w:szCs w:val="22"/>
                <w:lang w:val="el-GR"/>
              </w:rPr>
            </w:pPr>
          </w:p>
        </w:tc>
        <w:tc>
          <w:tcPr>
            <w:tcW w:w="4678" w:type="dxa"/>
          </w:tcPr>
          <w:p w14:paraId="388233D8" w14:textId="77777777" w:rsidR="00F47674" w:rsidRPr="00166DAE" w:rsidRDefault="00F47674" w:rsidP="007432E3">
            <w:pPr>
              <w:tabs>
                <w:tab w:val="left" w:pos="-720"/>
              </w:tabs>
              <w:suppressAutoHyphens/>
              <w:rPr>
                <w:noProof/>
                <w:szCs w:val="22"/>
                <w:lang w:val="de-CH"/>
              </w:rPr>
            </w:pPr>
            <w:r w:rsidRPr="00166DAE">
              <w:rPr>
                <w:b/>
                <w:noProof/>
                <w:szCs w:val="22"/>
                <w:lang w:val="de-CH"/>
              </w:rPr>
              <w:t>Österreich</w:t>
            </w:r>
          </w:p>
          <w:p w14:paraId="760BB663" w14:textId="77777777" w:rsidR="00F47674" w:rsidRPr="00166DAE" w:rsidRDefault="00F47674" w:rsidP="007432E3">
            <w:pPr>
              <w:rPr>
                <w:szCs w:val="22"/>
                <w:lang w:val="de-AT"/>
              </w:rPr>
            </w:pPr>
            <w:r w:rsidRPr="00166DAE">
              <w:rPr>
                <w:szCs w:val="22"/>
                <w:lang w:val="de-AT"/>
              </w:rPr>
              <w:t>Novartis Pharma GmbH</w:t>
            </w:r>
          </w:p>
          <w:p w14:paraId="3A60FAC3" w14:textId="77777777" w:rsidR="00F47674" w:rsidRPr="00166DAE" w:rsidRDefault="00F47674" w:rsidP="007432E3">
            <w:pPr>
              <w:tabs>
                <w:tab w:val="left" w:pos="-720"/>
              </w:tabs>
              <w:suppressAutoHyphens/>
              <w:rPr>
                <w:noProof/>
                <w:szCs w:val="22"/>
                <w:lang w:val="de-CH"/>
              </w:rPr>
            </w:pPr>
            <w:r w:rsidRPr="00166DAE">
              <w:rPr>
                <w:szCs w:val="22"/>
                <w:lang w:val="de-AT"/>
              </w:rPr>
              <w:t>Tel: +43 1 86 6570</w:t>
            </w:r>
          </w:p>
          <w:p w14:paraId="3580DBFD" w14:textId="77777777" w:rsidR="00F47674" w:rsidRPr="00166DAE" w:rsidRDefault="00F47674" w:rsidP="007432E3">
            <w:pPr>
              <w:tabs>
                <w:tab w:val="left" w:pos="-720"/>
              </w:tabs>
              <w:suppressAutoHyphens/>
              <w:rPr>
                <w:noProof/>
                <w:szCs w:val="22"/>
                <w:lang w:val="de-CH"/>
              </w:rPr>
            </w:pPr>
          </w:p>
        </w:tc>
      </w:tr>
      <w:tr w:rsidR="00F47674" w:rsidRPr="008B7541" w14:paraId="2A36A67E" w14:textId="77777777" w:rsidTr="007432E3">
        <w:trPr>
          <w:cantSplit/>
        </w:trPr>
        <w:tc>
          <w:tcPr>
            <w:tcW w:w="4644" w:type="dxa"/>
          </w:tcPr>
          <w:p w14:paraId="0CC6942D" w14:textId="77777777" w:rsidR="00F47674" w:rsidRPr="00166DAE" w:rsidRDefault="00F47674" w:rsidP="007432E3">
            <w:pPr>
              <w:tabs>
                <w:tab w:val="left" w:pos="-720"/>
                <w:tab w:val="left" w:pos="4536"/>
              </w:tabs>
              <w:suppressAutoHyphens/>
              <w:rPr>
                <w:b/>
                <w:noProof/>
                <w:szCs w:val="22"/>
                <w:lang w:val="pt-PT"/>
              </w:rPr>
            </w:pPr>
            <w:r w:rsidRPr="00166DAE">
              <w:rPr>
                <w:b/>
                <w:noProof/>
                <w:szCs w:val="22"/>
                <w:lang w:val="pt-PT"/>
              </w:rPr>
              <w:t>España</w:t>
            </w:r>
          </w:p>
          <w:p w14:paraId="392F4B7A" w14:textId="77777777" w:rsidR="00F47674" w:rsidRPr="00166DAE" w:rsidRDefault="00F47674" w:rsidP="007432E3">
            <w:pPr>
              <w:rPr>
                <w:szCs w:val="22"/>
                <w:lang w:val="es-ES"/>
              </w:rPr>
            </w:pPr>
            <w:r w:rsidRPr="00166DAE">
              <w:rPr>
                <w:szCs w:val="22"/>
                <w:lang w:val="es-ES"/>
              </w:rPr>
              <w:t>Novartis Farmacéutica, S.A.</w:t>
            </w:r>
          </w:p>
          <w:p w14:paraId="666F6BF2" w14:textId="77777777" w:rsidR="00F47674" w:rsidRPr="00166DAE" w:rsidRDefault="00F47674" w:rsidP="007432E3">
            <w:pPr>
              <w:rPr>
                <w:szCs w:val="22"/>
                <w:lang w:val="es-ES"/>
              </w:rPr>
            </w:pPr>
            <w:r w:rsidRPr="00166DAE">
              <w:rPr>
                <w:szCs w:val="22"/>
                <w:lang w:val="es-ES"/>
              </w:rPr>
              <w:t>Tel: +34 93 306 42 00</w:t>
            </w:r>
          </w:p>
          <w:p w14:paraId="5B8D20F1" w14:textId="77777777" w:rsidR="00F47674" w:rsidRPr="00166DAE" w:rsidRDefault="00F47674" w:rsidP="007432E3">
            <w:pPr>
              <w:rPr>
                <w:noProof/>
                <w:szCs w:val="22"/>
              </w:rPr>
            </w:pPr>
            <w:r w:rsidRPr="00166DAE">
              <w:rPr>
                <w:noProof/>
                <w:szCs w:val="22"/>
              </w:rPr>
              <w:t xml:space="preserve"> </w:t>
            </w:r>
          </w:p>
        </w:tc>
        <w:tc>
          <w:tcPr>
            <w:tcW w:w="4678" w:type="dxa"/>
          </w:tcPr>
          <w:p w14:paraId="5035AB52" w14:textId="77777777" w:rsidR="00F47674" w:rsidRPr="00166DAE" w:rsidRDefault="00F47674" w:rsidP="007432E3">
            <w:pPr>
              <w:tabs>
                <w:tab w:val="left" w:pos="-720"/>
              </w:tabs>
              <w:suppressAutoHyphens/>
              <w:rPr>
                <w:b/>
                <w:bCs/>
                <w:noProof/>
                <w:szCs w:val="22"/>
                <w:lang w:val="fr-FR"/>
              </w:rPr>
            </w:pPr>
            <w:r w:rsidRPr="00166DAE">
              <w:rPr>
                <w:b/>
                <w:noProof/>
                <w:szCs w:val="22"/>
                <w:lang w:val="fr-FR"/>
              </w:rPr>
              <w:t>Polska</w:t>
            </w:r>
          </w:p>
          <w:p w14:paraId="35FA469A" w14:textId="77777777" w:rsidR="00F47674" w:rsidRPr="00166DAE" w:rsidRDefault="00F47674" w:rsidP="007432E3">
            <w:pPr>
              <w:rPr>
                <w:szCs w:val="22"/>
                <w:lang w:val="pl-PL"/>
              </w:rPr>
            </w:pPr>
            <w:r w:rsidRPr="00166DAE">
              <w:rPr>
                <w:szCs w:val="22"/>
                <w:lang w:val="pl-PL"/>
              </w:rPr>
              <w:t>Novartis Poland Sp. z o.o.</w:t>
            </w:r>
          </w:p>
          <w:p w14:paraId="5D73454E" w14:textId="77777777" w:rsidR="00F47674" w:rsidRPr="00EB371E" w:rsidRDefault="00F47674" w:rsidP="007432E3">
            <w:pPr>
              <w:tabs>
                <w:tab w:val="left" w:pos="-720"/>
              </w:tabs>
              <w:suppressAutoHyphens/>
              <w:rPr>
                <w:noProof/>
                <w:szCs w:val="22"/>
                <w:lang w:val="de-CH"/>
              </w:rPr>
            </w:pPr>
            <w:r w:rsidRPr="00166DAE">
              <w:rPr>
                <w:szCs w:val="22"/>
                <w:lang w:val="pl-PL"/>
              </w:rPr>
              <w:t>Tel.: +48 22 375 4888</w:t>
            </w:r>
          </w:p>
        </w:tc>
      </w:tr>
      <w:tr w:rsidR="00F47674" w:rsidRPr="00166DAE" w14:paraId="37A5B058" w14:textId="77777777" w:rsidTr="007432E3">
        <w:trPr>
          <w:cantSplit/>
        </w:trPr>
        <w:tc>
          <w:tcPr>
            <w:tcW w:w="4644" w:type="dxa"/>
          </w:tcPr>
          <w:p w14:paraId="0D9DEB7F" w14:textId="77777777" w:rsidR="00F47674" w:rsidRPr="00166DAE" w:rsidRDefault="00F47674" w:rsidP="007432E3">
            <w:pPr>
              <w:tabs>
                <w:tab w:val="left" w:pos="-720"/>
                <w:tab w:val="left" w:pos="4536"/>
              </w:tabs>
              <w:suppressAutoHyphens/>
              <w:rPr>
                <w:b/>
                <w:noProof/>
                <w:szCs w:val="22"/>
                <w:lang w:val="fr-CH"/>
              </w:rPr>
            </w:pPr>
            <w:r w:rsidRPr="00166DAE">
              <w:rPr>
                <w:b/>
                <w:noProof/>
                <w:szCs w:val="22"/>
                <w:lang w:val="fr-CH"/>
              </w:rPr>
              <w:t>France</w:t>
            </w:r>
          </w:p>
          <w:p w14:paraId="7E6011B1" w14:textId="77777777" w:rsidR="00F47674" w:rsidRPr="00166DAE" w:rsidRDefault="00F47674" w:rsidP="007432E3">
            <w:pPr>
              <w:rPr>
                <w:szCs w:val="22"/>
                <w:lang w:val="fr-FR"/>
              </w:rPr>
            </w:pPr>
            <w:r w:rsidRPr="00166DAE">
              <w:rPr>
                <w:szCs w:val="22"/>
                <w:lang w:val="fr-FR"/>
              </w:rPr>
              <w:t>Novartis Pharma S.A.S.</w:t>
            </w:r>
          </w:p>
          <w:p w14:paraId="4693BA19" w14:textId="77777777" w:rsidR="00F47674" w:rsidRPr="00166DAE" w:rsidRDefault="00F47674" w:rsidP="007432E3">
            <w:pPr>
              <w:rPr>
                <w:szCs w:val="22"/>
                <w:lang w:val="fr-FR"/>
              </w:rPr>
            </w:pPr>
            <w:r w:rsidRPr="00166DAE">
              <w:rPr>
                <w:szCs w:val="22"/>
                <w:lang w:val="fr-FR"/>
              </w:rPr>
              <w:t>Tél: +33 1 55 47 66 00</w:t>
            </w:r>
          </w:p>
          <w:p w14:paraId="2C57223B" w14:textId="77777777" w:rsidR="00F47674" w:rsidRPr="00166DAE" w:rsidRDefault="00F47674" w:rsidP="007432E3">
            <w:pPr>
              <w:rPr>
                <w:b/>
                <w:noProof/>
                <w:szCs w:val="22"/>
                <w:lang w:val="fr-CH"/>
              </w:rPr>
            </w:pPr>
          </w:p>
        </w:tc>
        <w:tc>
          <w:tcPr>
            <w:tcW w:w="4678" w:type="dxa"/>
          </w:tcPr>
          <w:p w14:paraId="25C90069" w14:textId="77777777" w:rsidR="00F47674" w:rsidRPr="00166DAE" w:rsidRDefault="00F47674" w:rsidP="007432E3">
            <w:pPr>
              <w:tabs>
                <w:tab w:val="left" w:pos="-720"/>
              </w:tabs>
              <w:suppressAutoHyphens/>
              <w:rPr>
                <w:noProof/>
                <w:szCs w:val="22"/>
                <w:lang w:val="pt-PT"/>
              </w:rPr>
            </w:pPr>
            <w:r w:rsidRPr="00166DAE">
              <w:rPr>
                <w:b/>
                <w:noProof/>
                <w:szCs w:val="22"/>
                <w:lang w:val="pt-PT"/>
              </w:rPr>
              <w:t>Portugal</w:t>
            </w:r>
          </w:p>
          <w:p w14:paraId="2B2180DB" w14:textId="77777777" w:rsidR="00F47674" w:rsidRPr="00166DAE" w:rsidRDefault="00F47674" w:rsidP="007432E3">
            <w:pPr>
              <w:rPr>
                <w:szCs w:val="22"/>
                <w:lang w:val="es-ES"/>
              </w:rPr>
            </w:pPr>
            <w:r w:rsidRPr="00166DAE">
              <w:rPr>
                <w:szCs w:val="22"/>
                <w:lang w:val="es-ES"/>
              </w:rPr>
              <w:t xml:space="preserve">Novartis Farma </w:t>
            </w:r>
            <w:r w:rsidRPr="00166DAE">
              <w:rPr>
                <w:szCs w:val="22"/>
                <w:lang w:val="es-ES"/>
              </w:rPr>
              <w:noBreakHyphen/>
              <w:t xml:space="preserve"> Produtos Farmacêuticos, S.A.</w:t>
            </w:r>
          </w:p>
          <w:p w14:paraId="3F591AB0" w14:textId="77777777" w:rsidR="00F47674" w:rsidRPr="00166DAE" w:rsidRDefault="00F47674" w:rsidP="007432E3">
            <w:pPr>
              <w:tabs>
                <w:tab w:val="left" w:pos="-720"/>
              </w:tabs>
              <w:suppressAutoHyphens/>
              <w:rPr>
                <w:noProof/>
                <w:szCs w:val="22"/>
              </w:rPr>
            </w:pPr>
            <w:r w:rsidRPr="00166DAE">
              <w:rPr>
                <w:szCs w:val="22"/>
                <w:lang w:val="pt-PT"/>
              </w:rPr>
              <w:t>Tel: +351 21 000 8600</w:t>
            </w:r>
          </w:p>
          <w:p w14:paraId="5861B691" w14:textId="77777777" w:rsidR="00F47674" w:rsidRPr="00166DAE" w:rsidRDefault="00F47674" w:rsidP="007432E3">
            <w:pPr>
              <w:tabs>
                <w:tab w:val="left" w:pos="-720"/>
              </w:tabs>
              <w:suppressAutoHyphens/>
              <w:rPr>
                <w:noProof/>
                <w:szCs w:val="22"/>
              </w:rPr>
            </w:pPr>
          </w:p>
        </w:tc>
      </w:tr>
      <w:tr w:rsidR="00F47674" w:rsidRPr="00166DAE" w14:paraId="7383CB31" w14:textId="77777777" w:rsidTr="007432E3">
        <w:trPr>
          <w:cantSplit/>
        </w:trPr>
        <w:tc>
          <w:tcPr>
            <w:tcW w:w="4644" w:type="dxa"/>
          </w:tcPr>
          <w:p w14:paraId="6A6AE760" w14:textId="77777777" w:rsidR="00F47674" w:rsidRPr="00EB371E" w:rsidRDefault="00F47674" w:rsidP="007432E3">
            <w:pPr>
              <w:rPr>
                <w:noProof/>
                <w:szCs w:val="22"/>
                <w:lang w:val="de-CH"/>
              </w:rPr>
            </w:pPr>
            <w:r w:rsidRPr="00EB371E">
              <w:rPr>
                <w:noProof/>
                <w:szCs w:val="22"/>
                <w:lang w:val="de-CH"/>
              </w:rPr>
              <w:br w:type="page"/>
            </w:r>
            <w:r w:rsidRPr="00EB371E">
              <w:rPr>
                <w:b/>
                <w:noProof/>
                <w:szCs w:val="22"/>
                <w:lang w:val="de-CH"/>
              </w:rPr>
              <w:t>Hrvatska</w:t>
            </w:r>
          </w:p>
          <w:p w14:paraId="223B2BB0" w14:textId="77777777" w:rsidR="00F47674" w:rsidRPr="00EB371E" w:rsidRDefault="00F47674" w:rsidP="007432E3">
            <w:pPr>
              <w:rPr>
                <w:szCs w:val="22"/>
                <w:lang w:val="de-CH"/>
              </w:rPr>
            </w:pPr>
            <w:r w:rsidRPr="00EB371E">
              <w:rPr>
                <w:szCs w:val="22"/>
                <w:lang w:val="de-CH"/>
              </w:rPr>
              <w:t>Novartis Hrvatska d.o.o.</w:t>
            </w:r>
          </w:p>
          <w:p w14:paraId="5307C24C" w14:textId="77777777" w:rsidR="00F47674" w:rsidRPr="00166DAE" w:rsidRDefault="00F47674" w:rsidP="007432E3">
            <w:pPr>
              <w:rPr>
                <w:szCs w:val="22"/>
              </w:rPr>
            </w:pPr>
            <w:r w:rsidRPr="00166DAE">
              <w:rPr>
                <w:szCs w:val="22"/>
              </w:rPr>
              <w:t>Tel. +385 1 6274 220</w:t>
            </w:r>
          </w:p>
          <w:p w14:paraId="6BB5C2C3" w14:textId="77777777" w:rsidR="00F47674" w:rsidRPr="00166DAE" w:rsidRDefault="00F47674" w:rsidP="007432E3">
            <w:pPr>
              <w:rPr>
                <w:b/>
                <w:noProof/>
                <w:szCs w:val="22"/>
                <w:lang w:val="fr-CH"/>
              </w:rPr>
            </w:pPr>
          </w:p>
        </w:tc>
        <w:tc>
          <w:tcPr>
            <w:tcW w:w="4678" w:type="dxa"/>
          </w:tcPr>
          <w:p w14:paraId="36FD94EC" w14:textId="77777777" w:rsidR="00F47674" w:rsidRPr="00166DAE" w:rsidRDefault="00F47674" w:rsidP="007432E3">
            <w:pPr>
              <w:autoSpaceDE w:val="0"/>
              <w:autoSpaceDN w:val="0"/>
              <w:adjustRightInd w:val="0"/>
              <w:rPr>
                <w:b/>
                <w:noProof/>
                <w:szCs w:val="22"/>
                <w:lang w:val="pt-PT"/>
              </w:rPr>
            </w:pPr>
            <w:r w:rsidRPr="00166DAE">
              <w:rPr>
                <w:b/>
                <w:noProof/>
                <w:szCs w:val="22"/>
                <w:lang w:val="pt-PT"/>
              </w:rPr>
              <w:t>România</w:t>
            </w:r>
          </w:p>
          <w:p w14:paraId="3946F2BC" w14:textId="77777777" w:rsidR="00F47674" w:rsidRPr="00166DAE" w:rsidRDefault="00F47674" w:rsidP="007432E3">
            <w:pPr>
              <w:autoSpaceDE w:val="0"/>
              <w:autoSpaceDN w:val="0"/>
              <w:adjustRightInd w:val="0"/>
              <w:rPr>
                <w:szCs w:val="22"/>
                <w:lang w:val="pt-PT"/>
              </w:rPr>
            </w:pPr>
            <w:r w:rsidRPr="00166DAE">
              <w:rPr>
                <w:szCs w:val="22"/>
                <w:lang w:val="pt-PT"/>
              </w:rPr>
              <w:t>Novartis Pharma Services Romania SRL</w:t>
            </w:r>
          </w:p>
          <w:p w14:paraId="71DAD755" w14:textId="77777777" w:rsidR="00F47674" w:rsidRPr="00166DAE" w:rsidRDefault="00F47674" w:rsidP="007432E3">
            <w:pPr>
              <w:tabs>
                <w:tab w:val="left" w:pos="-720"/>
              </w:tabs>
              <w:suppressAutoHyphens/>
              <w:rPr>
                <w:noProof/>
                <w:szCs w:val="22"/>
                <w:lang w:val="fr-CH"/>
              </w:rPr>
            </w:pPr>
            <w:r w:rsidRPr="00166DAE">
              <w:rPr>
                <w:szCs w:val="22"/>
                <w:lang w:val="fr-CH"/>
              </w:rPr>
              <w:t>Tel: +40 21 31299 01</w:t>
            </w:r>
          </w:p>
        </w:tc>
      </w:tr>
      <w:tr w:rsidR="00F47674" w:rsidRPr="00166DAE" w14:paraId="644E697B" w14:textId="77777777" w:rsidTr="007432E3">
        <w:trPr>
          <w:cantSplit/>
        </w:trPr>
        <w:tc>
          <w:tcPr>
            <w:tcW w:w="4644" w:type="dxa"/>
          </w:tcPr>
          <w:p w14:paraId="2217059F" w14:textId="77777777" w:rsidR="00F47674" w:rsidRPr="00166DAE" w:rsidRDefault="00F47674" w:rsidP="007432E3">
            <w:pPr>
              <w:rPr>
                <w:noProof/>
                <w:szCs w:val="22"/>
              </w:rPr>
            </w:pPr>
            <w:r w:rsidRPr="00166DAE">
              <w:rPr>
                <w:b/>
                <w:noProof/>
                <w:szCs w:val="22"/>
              </w:rPr>
              <w:t>Ireland</w:t>
            </w:r>
          </w:p>
          <w:p w14:paraId="683F711D" w14:textId="77777777" w:rsidR="00F47674" w:rsidRPr="00166DAE" w:rsidRDefault="00F47674" w:rsidP="007432E3">
            <w:pPr>
              <w:rPr>
                <w:szCs w:val="22"/>
              </w:rPr>
            </w:pPr>
            <w:r w:rsidRPr="00166DAE">
              <w:rPr>
                <w:szCs w:val="22"/>
              </w:rPr>
              <w:t>Novartis Ireland Limited</w:t>
            </w:r>
          </w:p>
          <w:p w14:paraId="64E342E5" w14:textId="77777777" w:rsidR="00F47674" w:rsidRPr="00166DAE" w:rsidRDefault="00F47674" w:rsidP="007432E3">
            <w:pPr>
              <w:rPr>
                <w:szCs w:val="22"/>
              </w:rPr>
            </w:pPr>
            <w:r w:rsidRPr="00166DAE">
              <w:rPr>
                <w:szCs w:val="22"/>
              </w:rPr>
              <w:t>Tel: +353 1 260 12 55</w:t>
            </w:r>
          </w:p>
          <w:p w14:paraId="7D8A3177" w14:textId="77777777" w:rsidR="00F47674" w:rsidRPr="00166DAE" w:rsidRDefault="00F47674" w:rsidP="007432E3">
            <w:pPr>
              <w:rPr>
                <w:noProof/>
                <w:szCs w:val="22"/>
                <w:lang w:val="en-US"/>
              </w:rPr>
            </w:pPr>
          </w:p>
        </w:tc>
        <w:tc>
          <w:tcPr>
            <w:tcW w:w="4678" w:type="dxa"/>
          </w:tcPr>
          <w:p w14:paraId="3998A01C" w14:textId="77777777" w:rsidR="00F47674" w:rsidRPr="00166DAE" w:rsidRDefault="00F47674" w:rsidP="007432E3">
            <w:pPr>
              <w:rPr>
                <w:noProof/>
                <w:szCs w:val="22"/>
                <w:lang w:val="fr-CH"/>
              </w:rPr>
            </w:pPr>
            <w:r w:rsidRPr="00166DAE">
              <w:rPr>
                <w:b/>
                <w:noProof/>
                <w:szCs w:val="22"/>
                <w:lang w:val="fr-CH"/>
              </w:rPr>
              <w:t>Slovenija</w:t>
            </w:r>
          </w:p>
          <w:p w14:paraId="2F433202" w14:textId="77777777" w:rsidR="00F47674" w:rsidRPr="00166DAE" w:rsidRDefault="00F47674" w:rsidP="007432E3">
            <w:pPr>
              <w:rPr>
                <w:szCs w:val="22"/>
                <w:lang w:val="sl-SI"/>
              </w:rPr>
            </w:pPr>
            <w:r w:rsidRPr="00166DAE">
              <w:rPr>
                <w:szCs w:val="22"/>
                <w:lang w:val="sl-SI"/>
              </w:rPr>
              <w:t>Novartis Pharma Services Inc.</w:t>
            </w:r>
          </w:p>
          <w:p w14:paraId="3FE2366A" w14:textId="77777777" w:rsidR="00F47674" w:rsidRPr="00166DAE" w:rsidRDefault="00F47674" w:rsidP="007432E3">
            <w:pPr>
              <w:rPr>
                <w:noProof/>
                <w:szCs w:val="22"/>
                <w:lang w:val="de-CH"/>
              </w:rPr>
            </w:pPr>
            <w:r w:rsidRPr="00166DAE">
              <w:rPr>
                <w:szCs w:val="22"/>
                <w:lang w:val="sl-SI"/>
              </w:rPr>
              <w:t>Tel: +386 1 300 75 50</w:t>
            </w:r>
          </w:p>
        </w:tc>
      </w:tr>
      <w:tr w:rsidR="00F47674" w:rsidRPr="00166DAE" w14:paraId="6F07A22A" w14:textId="77777777" w:rsidTr="007432E3">
        <w:trPr>
          <w:cantSplit/>
        </w:trPr>
        <w:tc>
          <w:tcPr>
            <w:tcW w:w="4644" w:type="dxa"/>
          </w:tcPr>
          <w:p w14:paraId="2F317FE2" w14:textId="77777777" w:rsidR="00F47674" w:rsidRPr="00166DAE" w:rsidRDefault="00F47674" w:rsidP="007432E3">
            <w:pPr>
              <w:rPr>
                <w:b/>
                <w:noProof/>
                <w:szCs w:val="22"/>
              </w:rPr>
            </w:pPr>
            <w:r w:rsidRPr="00166DAE">
              <w:rPr>
                <w:b/>
                <w:noProof/>
                <w:szCs w:val="22"/>
              </w:rPr>
              <w:t>Ísland</w:t>
            </w:r>
          </w:p>
          <w:p w14:paraId="1903BFAB" w14:textId="77777777" w:rsidR="00F47674" w:rsidRPr="00166DAE" w:rsidRDefault="00F47674" w:rsidP="007432E3">
            <w:pPr>
              <w:rPr>
                <w:szCs w:val="22"/>
                <w:lang w:val="is-IS"/>
              </w:rPr>
            </w:pPr>
            <w:r w:rsidRPr="00166DAE">
              <w:rPr>
                <w:szCs w:val="22"/>
                <w:lang w:val="is-IS"/>
              </w:rPr>
              <w:t>Vistor hf.</w:t>
            </w:r>
          </w:p>
          <w:p w14:paraId="3FDCD04C" w14:textId="77777777" w:rsidR="00F47674" w:rsidRPr="00166DAE" w:rsidRDefault="00F47674" w:rsidP="007432E3">
            <w:pPr>
              <w:tabs>
                <w:tab w:val="left" w:pos="-720"/>
              </w:tabs>
              <w:suppressAutoHyphens/>
              <w:rPr>
                <w:szCs w:val="22"/>
                <w:lang w:val="is-IS"/>
              </w:rPr>
            </w:pPr>
            <w:r w:rsidRPr="00166DAE">
              <w:rPr>
                <w:noProof/>
                <w:szCs w:val="22"/>
              </w:rPr>
              <w:t>Sími</w:t>
            </w:r>
            <w:r w:rsidRPr="00166DAE">
              <w:rPr>
                <w:szCs w:val="22"/>
                <w:lang w:val="is-IS"/>
              </w:rPr>
              <w:t>: +354 535 7000</w:t>
            </w:r>
          </w:p>
          <w:p w14:paraId="152FD0E6" w14:textId="77777777" w:rsidR="00F47674" w:rsidRPr="00166DAE" w:rsidRDefault="00F47674" w:rsidP="007432E3">
            <w:pPr>
              <w:rPr>
                <w:noProof/>
                <w:szCs w:val="22"/>
              </w:rPr>
            </w:pPr>
          </w:p>
        </w:tc>
        <w:tc>
          <w:tcPr>
            <w:tcW w:w="4678" w:type="dxa"/>
          </w:tcPr>
          <w:p w14:paraId="666DC080" w14:textId="77777777" w:rsidR="00F47674" w:rsidRPr="00166DAE" w:rsidRDefault="00F47674" w:rsidP="007432E3">
            <w:pPr>
              <w:tabs>
                <w:tab w:val="left" w:pos="-720"/>
              </w:tabs>
              <w:suppressAutoHyphens/>
              <w:rPr>
                <w:b/>
                <w:noProof/>
                <w:szCs w:val="22"/>
                <w:lang w:val="nb-NO"/>
              </w:rPr>
            </w:pPr>
            <w:r w:rsidRPr="00166DAE">
              <w:rPr>
                <w:b/>
                <w:noProof/>
                <w:szCs w:val="22"/>
                <w:lang w:val="nb-NO"/>
              </w:rPr>
              <w:t>Slovenská republika</w:t>
            </w:r>
          </w:p>
          <w:p w14:paraId="1B7ECA24" w14:textId="77777777" w:rsidR="00F47674" w:rsidRPr="00166DAE" w:rsidRDefault="00F47674" w:rsidP="007432E3">
            <w:pPr>
              <w:rPr>
                <w:szCs w:val="22"/>
                <w:lang w:val="sk-SK"/>
              </w:rPr>
            </w:pPr>
            <w:r w:rsidRPr="00166DAE">
              <w:rPr>
                <w:szCs w:val="22"/>
                <w:lang w:val="sk-SK"/>
              </w:rPr>
              <w:t>Novartis Slovakia s.r.o.</w:t>
            </w:r>
          </w:p>
          <w:p w14:paraId="6A1D802C" w14:textId="77777777" w:rsidR="00F47674" w:rsidRPr="00166DAE" w:rsidRDefault="00F47674" w:rsidP="007432E3">
            <w:pPr>
              <w:rPr>
                <w:szCs w:val="22"/>
                <w:lang w:val="sk-SK"/>
              </w:rPr>
            </w:pPr>
            <w:r w:rsidRPr="00166DAE">
              <w:rPr>
                <w:szCs w:val="22"/>
                <w:lang w:val="sk-SK"/>
              </w:rPr>
              <w:t>Tel: +421 2 5542 5439</w:t>
            </w:r>
          </w:p>
          <w:p w14:paraId="08CB0190" w14:textId="77777777" w:rsidR="00F47674" w:rsidRPr="00166DAE" w:rsidRDefault="00F47674" w:rsidP="007432E3">
            <w:pPr>
              <w:tabs>
                <w:tab w:val="left" w:pos="-720"/>
              </w:tabs>
              <w:suppressAutoHyphens/>
              <w:rPr>
                <w:b/>
                <w:noProof/>
                <w:szCs w:val="22"/>
              </w:rPr>
            </w:pPr>
          </w:p>
        </w:tc>
      </w:tr>
      <w:tr w:rsidR="00F47674" w:rsidRPr="00A50B09" w14:paraId="28C0DB6F" w14:textId="77777777" w:rsidTr="007432E3">
        <w:trPr>
          <w:cantSplit/>
        </w:trPr>
        <w:tc>
          <w:tcPr>
            <w:tcW w:w="4644" w:type="dxa"/>
          </w:tcPr>
          <w:p w14:paraId="12E50F96" w14:textId="77777777" w:rsidR="00F47674" w:rsidRPr="00166DAE" w:rsidRDefault="00F47674" w:rsidP="007432E3">
            <w:pPr>
              <w:rPr>
                <w:noProof/>
                <w:szCs w:val="22"/>
                <w:lang w:val="pt-PT"/>
              </w:rPr>
            </w:pPr>
            <w:r w:rsidRPr="00166DAE">
              <w:rPr>
                <w:b/>
                <w:noProof/>
                <w:szCs w:val="22"/>
                <w:lang w:val="pt-PT"/>
              </w:rPr>
              <w:t>Italia</w:t>
            </w:r>
          </w:p>
          <w:p w14:paraId="78939760" w14:textId="77777777" w:rsidR="00F47674" w:rsidRPr="00166DAE" w:rsidRDefault="00F47674" w:rsidP="007432E3">
            <w:pPr>
              <w:rPr>
                <w:szCs w:val="22"/>
                <w:lang w:val="it-IT"/>
              </w:rPr>
            </w:pPr>
            <w:r w:rsidRPr="00166DAE">
              <w:rPr>
                <w:szCs w:val="22"/>
                <w:lang w:val="it-IT"/>
              </w:rPr>
              <w:t>Novartis Farma S.p.A.</w:t>
            </w:r>
          </w:p>
          <w:p w14:paraId="51232C52" w14:textId="77777777" w:rsidR="00F47674" w:rsidRPr="00166DAE" w:rsidRDefault="00F47674" w:rsidP="007432E3">
            <w:pPr>
              <w:rPr>
                <w:b/>
                <w:noProof/>
                <w:szCs w:val="22"/>
                <w:lang w:val="de-CH"/>
              </w:rPr>
            </w:pPr>
            <w:r w:rsidRPr="00166DAE">
              <w:rPr>
                <w:szCs w:val="22"/>
                <w:lang w:val="it-IT"/>
              </w:rPr>
              <w:t>Tel: +39 02 96 54 1</w:t>
            </w:r>
          </w:p>
        </w:tc>
        <w:tc>
          <w:tcPr>
            <w:tcW w:w="4678" w:type="dxa"/>
          </w:tcPr>
          <w:p w14:paraId="4D6815BD" w14:textId="77777777" w:rsidR="00F47674" w:rsidRPr="00166DAE" w:rsidRDefault="00F47674" w:rsidP="007432E3">
            <w:pPr>
              <w:tabs>
                <w:tab w:val="left" w:pos="-720"/>
                <w:tab w:val="left" w:pos="4536"/>
              </w:tabs>
              <w:suppressAutoHyphens/>
              <w:rPr>
                <w:noProof/>
                <w:szCs w:val="22"/>
                <w:lang w:val="fr-CH"/>
              </w:rPr>
            </w:pPr>
            <w:r w:rsidRPr="00166DAE">
              <w:rPr>
                <w:b/>
                <w:noProof/>
                <w:szCs w:val="22"/>
                <w:lang w:val="fr-CH"/>
              </w:rPr>
              <w:t>Suomi/Finland</w:t>
            </w:r>
          </w:p>
          <w:p w14:paraId="2D16C63C" w14:textId="77777777" w:rsidR="00F47674" w:rsidRPr="00166DAE" w:rsidRDefault="00F47674" w:rsidP="007432E3">
            <w:pPr>
              <w:rPr>
                <w:szCs w:val="22"/>
                <w:lang w:val="fi-FI"/>
              </w:rPr>
            </w:pPr>
            <w:r w:rsidRPr="00166DAE">
              <w:rPr>
                <w:szCs w:val="22"/>
                <w:lang w:val="fi-FI"/>
              </w:rPr>
              <w:t>Novartis Finland Oy</w:t>
            </w:r>
          </w:p>
          <w:p w14:paraId="5DBFA5B7" w14:textId="77777777" w:rsidR="00F47674" w:rsidRPr="00166DAE" w:rsidRDefault="00F47674" w:rsidP="007432E3">
            <w:pPr>
              <w:rPr>
                <w:szCs w:val="22"/>
                <w:lang w:val="fi-FI"/>
              </w:rPr>
            </w:pPr>
            <w:r w:rsidRPr="00166DAE">
              <w:rPr>
                <w:szCs w:val="22"/>
                <w:lang w:val="fi-FI"/>
              </w:rPr>
              <w:t xml:space="preserve">Puh/Tel: +358 </w:t>
            </w:r>
            <w:r w:rsidRPr="00166DAE">
              <w:rPr>
                <w:szCs w:val="22"/>
                <w:lang w:val="fr-CH" w:bidi="he-IL"/>
              </w:rPr>
              <w:t>(0)10 6133 200</w:t>
            </w:r>
          </w:p>
          <w:p w14:paraId="1C4546FB" w14:textId="77777777" w:rsidR="00F47674" w:rsidRPr="00166DAE" w:rsidRDefault="00F47674" w:rsidP="007432E3">
            <w:pPr>
              <w:rPr>
                <w:noProof/>
                <w:szCs w:val="22"/>
                <w:lang w:val="fr-CH"/>
              </w:rPr>
            </w:pPr>
          </w:p>
        </w:tc>
      </w:tr>
      <w:tr w:rsidR="00F47674" w:rsidRPr="00A50B09" w14:paraId="20257BC1" w14:textId="77777777" w:rsidTr="007432E3">
        <w:trPr>
          <w:cantSplit/>
        </w:trPr>
        <w:tc>
          <w:tcPr>
            <w:tcW w:w="4644" w:type="dxa"/>
          </w:tcPr>
          <w:p w14:paraId="09AEF969" w14:textId="77777777" w:rsidR="00F47674" w:rsidRPr="00166DAE" w:rsidRDefault="00F47674" w:rsidP="007432E3">
            <w:pPr>
              <w:rPr>
                <w:b/>
                <w:noProof/>
                <w:szCs w:val="22"/>
                <w:lang w:val="fr-CH"/>
              </w:rPr>
            </w:pPr>
            <w:r w:rsidRPr="00166DAE">
              <w:rPr>
                <w:b/>
                <w:noProof/>
                <w:szCs w:val="22"/>
                <w:lang w:val="el-GR"/>
              </w:rPr>
              <w:t>Κύπρος</w:t>
            </w:r>
          </w:p>
          <w:p w14:paraId="18A2DA95" w14:textId="77777777" w:rsidR="00F47674" w:rsidRPr="00166DAE" w:rsidRDefault="00F47674" w:rsidP="007432E3">
            <w:pPr>
              <w:rPr>
                <w:szCs w:val="22"/>
                <w:lang w:val="fr-CH"/>
              </w:rPr>
            </w:pPr>
            <w:r w:rsidRPr="00166DAE">
              <w:rPr>
                <w:szCs w:val="22"/>
                <w:lang w:val="fr-CH"/>
              </w:rPr>
              <w:t>Novartis Pharma Services Inc.</w:t>
            </w:r>
          </w:p>
          <w:p w14:paraId="3AA84AC4" w14:textId="77777777" w:rsidR="00F47674" w:rsidRPr="00166DAE" w:rsidRDefault="00F47674" w:rsidP="007432E3">
            <w:pPr>
              <w:tabs>
                <w:tab w:val="left" w:pos="-720"/>
              </w:tabs>
              <w:suppressAutoHyphens/>
              <w:rPr>
                <w:szCs w:val="22"/>
                <w:lang w:val="fr-CH"/>
              </w:rPr>
            </w:pPr>
            <w:r w:rsidRPr="00166DAE">
              <w:rPr>
                <w:szCs w:val="22"/>
                <w:lang w:val="el-GR"/>
              </w:rPr>
              <w:t>Τηλ</w:t>
            </w:r>
            <w:r w:rsidRPr="00166DAE">
              <w:rPr>
                <w:szCs w:val="22"/>
                <w:lang w:val="fr-CH"/>
              </w:rPr>
              <w:t>: +357 22 690 690</w:t>
            </w:r>
          </w:p>
          <w:p w14:paraId="6549035D" w14:textId="77777777" w:rsidR="00F47674" w:rsidRPr="00166DAE" w:rsidRDefault="00F47674" w:rsidP="007432E3">
            <w:pPr>
              <w:rPr>
                <w:b/>
                <w:noProof/>
                <w:szCs w:val="22"/>
                <w:lang w:val="fr-CH"/>
              </w:rPr>
            </w:pPr>
          </w:p>
        </w:tc>
        <w:tc>
          <w:tcPr>
            <w:tcW w:w="4678" w:type="dxa"/>
          </w:tcPr>
          <w:p w14:paraId="3D12EF89" w14:textId="77777777" w:rsidR="00F47674" w:rsidRPr="00166DAE" w:rsidRDefault="00F47674" w:rsidP="007432E3">
            <w:pPr>
              <w:tabs>
                <w:tab w:val="left" w:pos="-720"/>
                <w:tab w:val="left" w:pos="4536"/>
              </w:tabs>
              <w:suppressAutoHyphens/>
              <w:rPr>
                <w:b/>
                <w:noProof/>
                <w:szCs w:val="22"/>
                <w:lang w:val="nb-NO"/>
              </w:rPr>
            </w:pPr>
            <w:r w:rsidRPr="00166DAE">
              <w:rPr>
                <w:b/>
                <w:noProof/>
                <w:szCs w:val="22"/>
                <w:lang w:val="nb-NO"/>
              </w:rPr>
              <w:t>Sverige</w:t>
            </w:r>
          </w:p>
          <w:p w14:paraId="1A7C3210" w14:textId="77777777" w:rsidR="00F47674" w:rsidRPr="00166DAE" w:rsidRDefault="00F47674" w:rsidP="007432E3">
            <w:pPr>
              <w:rPr>
                <w:szCs w:val="22"/>
                <w:lang w:val="sv-SE"/>
              </w:rPr>
            </w:pPr>
            <w:r w:rsidRPr="00166DAE">
              <w:rPr>
                <w:szCs w:val="22"/>
                <w:lang w:val="sv-SE"/>
              </w:rPr>
              <w:t>Novartis Sverige AB</w:t>
            </w:r>
          </w:p>
          <w:p w14:paraId="29995ABE" w14:textId="77777777" w:rsidR="00F47674" w:rsidRPr="00166DAE" w:rsidRDefault="00F47674" w:rsidP="007432E3">
            <w:pPr>
              <w:rPr>
                <w:szCs w:val="22"/>
                <w:lang w:val="sv-SE"/>
              </w:rPr>
            </w:pPr>
            <w:r w:rsidRPr="00166DAE">
              <w:rPr>
                <w:szCs w:val="22"/>
                <w:lang w:val="sv-SE"/>
              </w:rPr>
              <w:t>Tel: +46 8 732 32 00</w:t>
            </w:r>
          </w:p>
          <w:p w14:paraId="7B3AF713" w14:textId="77777777" w:rsidR="00F47674" w:rsidRPr="00166DAE" w:rsidRDefault="00F47674" w:rsidP="007432E3">
            <w:pPr>
              <w:tabs>
                <w:tab w:val="left" w:pos="-720"/>
                <w:tab w:val="left" w:pos="4536"/>
              </w:tabs>
              <w:suppressAutoHyphens/>
              <w:rPr>
                <w:b/>
                <w:noProof/>
                <w:szCs w:val="22"/>
                <w:lang w:val="sv-SE"/>
              </w:rPr>
            </w:pPr>
          </w:p>
        </w:tc>
      </w:tr>
      <w:tr w:rsidR="00F47674" w:rsidRPr="008B7541" w14:paraId="4F7FE2F2" w14:textId="77777777" w:rsidTr="007432E3">
        <w:trPr>
          <w:cantSplit/>
        </w:trPr>
        <w:tc>
          <w:tcPr>
            <w:tcW w:w="4644" w:type="dxa"/>
          </w:tcPr>
          <w:p w14:paraId="59096BA9" w14:textId="77777777" w:rsidR="00F47674" w:rsidRPr="00166DAE" w:rsidRDefault="00F47674" w:rsidP="007432E3">
            <w:pPr>
              <w:rPr>
                <w:b/>
                <w:noProof/>
                <w:szCs w:val="22"/>
                <w:lang w:val="pt-PT"/>
              </w:rPr>
            </w:pPr>
            <w:r w:rsidRPr="00166DAE">
              <w:rPr>
                <w:b/>
                <w:noProof/>
                <w:szCs w:val="22"/>
                <w:lang w:val="pt-PT"/>
              </w:rPr>
              <w:t>Latvija</w:t>
            </w:r>
          </w:p>
          <w:p w14:paraId="59741659" w14:textId="77777777" w:rsidR="00F47674" w:rsidRPr="00166DAE" w:rsidRDefault="00F47674" w:rsidP="007432E3">
            <w:pPr>
              <w:rPr>
                <w:szCs w:val="22"/>
                <w:lang w:val="lv-LV"/>
              </w:rPr>
            </w:pPr>
            <w:r w:rsidRPr="00166DAE">
              <w:rPr>
                <w:szCs w:val="22"/>
                <w:lang w:val="it-IT"/>
              </w:rPr>
              <w:t>SIA Novartis Baltics</w:t>
            </w:r>
          </w:p>
          <w:p w14:paraId="558A3A02" w14:textId="77777777" w:rsidR="00F47674" w:rsidRPr="00166DAE" w:rsidRDefault="00F47674" w:rsidP="007432E3">
            <w:pPr>
              <w:tabs>
                <w:tab w:val="left" w:pos="-720"/>
              </w:tabs>
              <w:suppressAutoHyphens/>
              <w:rPr>
                <w:szCs w:val="22"/>
                <w:lang w:val="lv-LV"/>
              </w:rPr>
            </w:pPr>
            <w:r w:rsidRPr="00166DAE">
              <w:rPr>
                <w:szCs w:val="22"/>
                <w:lang w:val="lv-LV"/>
              </w:rPr>
              <w:t>Tel: +371 67 887 070</w:t>
            </w:r>
          </w:p>
          <w:p w14:paraId="32E04B39" w14:textId="77777777" w:rsidR="00F47674" w:rsidRPr="00166DAE" w:rsidRDefault="00F47674" w:rsidP="007432E3">
            <w:pPr>
              <w:rPr>
                <w:noProof/>
                <w:szCs w:val="22"/>
                <w:lang w:val="pt-PT"/>
              </w:rPr>
            </w:pPr>
          </w:p>
        </w:tc>
        <w:tc>
          <w:tcPr>
            <w:tcW w:w="4678" w:type="dxa"/>
          </w:tcPr>
          <w:p w14:paraId="45364EF5" w14:textId="77777777" w:rsidR="00F47674" w:rsidRPr="00EB371E" w:rsidRDefault="00F47674" w:rsidP="0090040C">
            <w:pPr>
              <w:tabs>
                <w:tab w:val="left" w:pos="-720"/>
              </w:tabs>
              <w:suppressAutoHyphens/>
              <w:rPr>
                <w:noProof/>
                <w:szCs w:val="22"/>
              </w:rPr>
            </w:pPr>
          </w:p>
        </w:tc>
      </w:tr>
    </w:tbl>
    <w:p w14:paraId="007A4254" w14:textId="77777777" w:rsidR="00612446" w:rsidRPr="00EB371E" w:rsidRDefault="00612446" w:rsidP="000F28CA">
      <w:pPr>
        <w:pStyle w:val="NormalAgency"/>
        <w:rPr>
          <w:noProof/>
        </w:rPr>
      </w:pPr>
    </w:p>
    <w:p w14:paraId="6D4F3EAB" w14:textId="4D2A001F" w:rsidR="00612446" w:rsidRPr="00166DAE" w:rsidRDefault="00265AFE" w:rsidP="00D078DC">
      <w:pPr>
        <w:pStyle w:val="NormalAgency"/>
        <w:keepNext/>
        <w:rPr>
          <w:b/>
          <w:noProof/>
          <w:lang w:val="de-DE"/>
        </w:rPr>
      </w:pPr>
      <w:r w:rsidRPr="00166DAE">
        <w:rPr>
          <w:b/>
          <w:lang w:val="de-DE"/>
        </w:rPr>
        <w:t>Diese Packungsbeilage wurde zuletzt überarbeitet im</w:t>
      </w:r>
    </w:p>
    <w:p w14:paraId="14242222" w14:textId="77777777" w:rsidR="00612446" w:rsidRPr="00166DAE" w:rsidRDefault="00612446" w:rsidP="00D078DC">
      <w:pPr>
        <w:pStyle w:val="NormalAgency"/>
        <w:keepNext/>
        <w:rPr>
          <w:noProof/>
          <w:lang w:val="de-DE"/>
        </w:rPr>
      </w:pPr>
    </w:p>
    <w:p w14:paraId="7F2C64EA" w14:textId="77777777" w:rsidR="00612446" w:rsidRPr="00166DAE" w:rsidRDefault="00265AFE" w:rsidP="00D078DC">
      <w:pPr>
        <w:pStyle w:val="NormalAgency"/>
        <w:keepNext/>
        <w:rPr>
          <w:b/>
          <w:noProof/>
          <w:lang w:val="de-DE"/>
        </w:rPr>
      </w:pPr>
      <w:r w:rsidRPr="00166DAE">
        <w:rPr>
          <w:b/>
          <w:lang w:val="de-DE"/>
        </w:rPr>
        <w:t>Weitere Informationsquellen</w:t>
      </w:r>
    </w:p>
    <w:p w14:paraId="6528704C" w14:textId="77777777" w:rsidR="00612446" w:rsidRPr="00166DAE" w:rsidRDefault="00612446" w:rsidP="00D078DC">
      <w:pPr>
        <w:pStyle w:val="NormalAgency"/>
        <w:keepNext/>
        <w:rPr>
          <w:lang w:val="de-DE"/>
        </w:rPr>
      </w:pPr>
    </w:p>
    <w:p w14:paraId="5B690739" w14:textId="1FEF3214" w:rsidR="00612446" w:rsidRPr="00166DAE" w:rsidRDefault="00265AFE" w:rsidP="000F28CA">
      <w:pPr>
        <w:pStyle w:val="NormalAgency"/>
        <w:rPr>
          <w:noProof/>
          <w:lang w:val="de-DE"/>
        </w:rPr>
      </w:pPr>
      <w:r w:rsidRPr="00166DAE">
        <w:rPr>
          <w:lang w:val="de-DE"/>
        </w:rPr>
        <w:t>Ausführliche Informationen zu diesem Arzneimittel sind auf den Internetseiten der Europäischen Arzneimittel-Agentur</w:t>
      </w:r>
      <w:r w:rsidR="00951F3A" w:rsidRPr="00166DAE">
        <w:rPr>
          <w:lang w:val="de-DE"/>
        </w:rPr>
        <w:t xml:space="preserve"> </w:t>
      </w:r>
      <w:r w:rsidR="00FE5089">
        <w:fldChar w:fldCharType="begin"/>
      </w:r>
      <w:r w:rsidR="00FE5089" w:rsidRPr="00FE77BC">
        <w:rPr>
          <w:lang w:val="de-CH"/>
          <w:rPrChange w:id="101" w:author="Author">
            <w:rPr/>
          </w:rPrChange>
        </w:rPr>
        <w:instrText>HYPERLINK "https://www.ema.europa.eu"</w:instrText>
      </w:r>
      <w:r w:rsidR="00FE5089">
        <w:fldChar w:fldCharType="separate"/>
      </w:r>
      <w:r w:rsidR="00FE5089" w:rsidRPr="00136CAA">
        <w:rPr>
          <w:rStyle w:val="Hyperlink"/>
          <w:sz w:val="22"/>
          <w:u w:val="single"/>
          <w:lang w:val="de-DE"/>
        </w:rPr>
        <w:t>https://www.ema.europa.eu</w:t>
      </w:r>
      <w:r w:rsidR="00FE5089">
        <w:fldChar w:fldCharType="end"/>
      </w:r>
      <w:r w:rsidRPr="00166DAE">
        <w:rPr>
          <w:lang w:val="de-DE"/>
        </w:rPr>
        <w:t xml:space="preserve"> verfügbar.</w:t>
      </w:r>
      <w:r w:rsidR="00951F3A" w:rsidRPr="00166DAE">
        <w:rPr>
          <w:iCs/>
          <w:noProof/>
          <w:lang w:val="de-DE"/>
        </w:rPr>
        <w:t xml:space="preserve"> </w:t>
      </w:r>
      <w:r w:rsidRPr="00166DAE">
        <w:rPr>
          <w:lang w:val="de-DE"/>
        </w:rPr>
        <w:t>Sie finden dort auch Links zu anderen Internetseiten über seltene Erkrankungen und Behandlungen.</w:t>
      </w:r>
    </w:p>
    <w:p w14:paraId="6746F9F6" w14:textId="77777777" w:rsidR="00612446" w:rsidRPr="00166DAE" w:rsidRDefault="00612446" w:rsidP="000F28CA">
      <w:pPr>
        <w:pStyle w:val="NormalAgency"/>
        <w:rPr>
          <w:noProof/>
          <w:lang w:val="de-DE"/>
        </w:rPr>
      </w:pPr>
    </w:p>
    <w:p w14:paraId="28F02D8F" w14:textId="77777777" w:rsidR="00612446" w:rsidRPr="00166DAE" w:rsidRDefault="00612446" w:rsidP="000F28CA">
      <w:pPr>
        <w:pStyle w:val="NormalAgency"/>
        <w:rPr>
          <w:noProof/>
          <w:lang w:val="de-DE"/>
        </w:rPr>
      </w:pPr>
      <w:r w:rsidRPr="00166DAE">
        <w:rPr>
          <w:noProof/>
          <w:lang w:val="de-DE"/>
        </w:rPr>
        <w:t>---------------------------------------------------------------------------------------------</w:t>
      </w:r>
      <w:r w:rsidR="00687611" w:rsidRPr="00166DAE">
        <w:rPr>
          <w:noProof/>
          <w:lang w:val="de-DE"/>
        </w:rPr>
        <w:t>---------</w:t>
      </w:r>
      <w:r w:rsidR="00C0337F" w:rsidRPr="00166DAE">
        <w:rPr>
          <w:noProof/>
          <w:lang w:val="de-DE"/>
        </w:rPr>
        <w:t>---------</w:t>
      </w:r>
      <w:r w:rsidR="00687611" w:rsidRPr="00166DAE">
        <w:rPr>
          <w:noProof/>
          <w:lang w:val="de-DE"/>
        </w:rPr>
        <w:t>-----------</w:t>
      </w:r>
    </w:p>
    <w:p w14:paraId="21107C9A" w14:textId="77777777" w:rsidR="00612446" w:rsidRPr="00166DAE" w:rsidRDefault="00612446" w:rsidP="000F28CA">
      <w:pPr>
        <w:pStyle w:val="NormalAgency"/>
        <w:rPr>
          <w:noProof/>
          <w:lang w:val="de-DE"/>
        </w:rPr>
      </w:pPr>
    </w:p>
    <w:p w14:paraId="1088D586" w14:textId="77777777" w:rsidR="00612446" w:rsidRPr="00166DAE" w:rsidRDefault="00265AFE" w:rsidP="00D078DC">
      <w:pPr>
        <w:pStyle w:val="NormalAgency"/>
        <w:keepNext/>
        <w:rPr>
          <w:b/>
          <w:noProof/>
          <w:lang w:val="de-DE"/>
        </w:rPr>
      </w:pPr>
      <w:r w:rsidRPr="00166DAE">
        <w:rPr>
          <w:b/>
          <w:lang w:val="de-DE"/>
        </w:rPr>
        <w:t>Die folgenden Informationen sind für medizinisches Fachpersonal bestimmt:</w:t>
      </w:r>
    </w:p>
    <w:p w14:paraId="6C742448" w14:textId="77777777" w:rsidR="00612446" w:rsidRPr="00166DAE" w:rsidRDefault="00612446" w:rsidP="00D078DC">
      <w:pPr>
        <w:pStyle w:val="NormalAgency"/>
        <w:keepNext/>
        <w:rPr>
          <w:noProof/>
          <w:lang w:val="de-DE"/>
        </w:rPr>
      </w:pPr>
    </w:p>
    <w:p w14:paraId="3EA0DD9C" w14:textId="77777777" w:rsidR="00612446" w:rsidRPr="00166DAE" w:rsidRDefault="00265AFE" w:rsidP="000F28CA">
      <w:pPr>
        <w:pStyle w:val="NormalAgency"/>
        <w:rPr>
          <w:lang w:val="de-DE"/>
        </w:rPr>
      </w:pPr>
      <w:r w:rsidRPr="00166DAE">
        <w:rPr>
          <w:lang w:val="de-DE"/>
        </w:rPr>
        <w:t>Wichtig:</w:t>
      </w:r>
      <w:r w:rsidR="00612446" w:rsidRPr="00166DAE">
        <w:rPr>
          <w:lang w:val="de-DE"/>
        </w:rPr>
        <w:t xml:space="preserve"> </w:t>
      </w:r>
      <w:r w:rsidRPr="00166DAE">
        <w:rPr>
          <w:lang w:val="de-DE"/>
        </w:rPr>
        <w:t>Bitte lesen Sie vor der Anwendung die Fachinformation.</w:t>
      </w:r>
    </w:p>
    <w:p w14:paraId="3C628276" w14:textId="77777777" w:rsidR="00612446" w:rsidRPr="00166DAE" w:rsidRDefault="00612446" w:rsidP="000F28CA">
      <w:pPr>
        <w:pStyle w:val="NormalAgency"/>
        <w:rPr>
          <w:lang w:val="de-DE"/>
        </w:rPr>
      </w:pPr>
    </w:p>
    <w:p w14:paraId="2A33CC13" w14:textId="77777777" w:rsidR="00612446" w:rsidRPr="00166DAE" w:rsidRDefault="00265AFE" w:rsidP="000F28CA">
      <w:pPr>
        <w:pStyle w:val="NormalAgency"/>
        <w:rPr>
          <w:lang w:val="de-DE"/>
        </w:rPr>
      </w:pPr>
      <w:r w:rsidRPr="00166DAE">
        <w:rPr>
          <w:lang w:val="de-DE"/>
        </w:rPr>
        <w:t>Jede Durchstechflasche ist nur zur einmaligen Anwendung bestimmt.</w:t>
      </w:r>
    </w:p>
    <w:p w14:paraId="2028BB43" w14:textId="77777777" w:rsidR="00612446" w:rsidRPr="00166DAE" w:rsidRDefault="00612446" w:rsidP="000F28CA">
      <w:pPr>
        <w:pStyle w:val="NormalAgency"/>
        <w:rPr>
          <w:lang w:val="de-DE"/>
        </w:rPr>
      </w:pPr>
    </w:p>
    <w:p w14:paraId="55A4C252" w14:textId="77777777" w:rsidR="00612446" w:rsidRPr="00166DAE" w:rsidRDefault="00265AFE" w:rsidP="000F28CA">
      <w:pPr>
        <w:pStyle w:val="NormalAgency"/>
        <w:rPr>
          <w:noProof/>
          <w:lang w:val="de-DE"/>
        </w:rPr>
      </w:pPr>
      <w:r w:rsidRPr="00166DAE">
        <w:rPr>
          <w:lang w:val="de-DE"/>
        </w:rPr>
        <w:t>Dieses Arzneimittel enthält genetisch veränderte Organismen.</w:t>
      </w:r>
      <w:r w:rsidR="00951F3A" w:rsidRPr="00166DAE">
        <w:rPr>
          <w:noProof/>
          <w:lang w:val="de-DE"/>
        </w:rPr>
        <w:t xml:space="preserve"> </w:t>
      </w:r>
      <w:r w:rsidR="004F6670" w:rsidRPr="00166DAE">
        <w:rPr>
          <w:lang w:val="de-DE"/>
        </w:rPr>
        <w:t>Die lokalen Richtlinien zum Umgang mit biologischen Abfällen sind einzuhalten.</w:t>
      </w:r>
    </w:p>
    <w:p w14:paraId="2CBF9A7C" w14:textId="77777777" w:rsidR="00CA7027" w:rsidRPr="00166DAE" w:rsidRDefault="00CA7027" w:rsidP="000F28CA">
      <w:pPr>
        <w:pStyle w:val="NormalAgency"/>
        <w:rPr>
          <w:noProof/>
          <w:lang w:val="de-DE"/>
        </w:rPr>
      </w:pPr>
    </w:p>
    <w:p w14:paraId="4D964097" w14:textId="056F17EE" w:rsidR="00DA6446" w:rsidRPr="00166DAE" w:rsidRDefault="002B424F" w:rsidP="00D078DC">
      <w:pPr>
        <w:pStyle w:val="NormalAgency"/>
        <w:keepNext/>
        <w:rPr>
          <w:noProof/>
        </w:rPr>
      </w:pPr>
      <w:r w:rsidRPr="00166DAE">
        <w:rPr>
          <w:u w:val="single"/>
          <w:lang w:val="de-DE"/>
        </w:rPr>
        <w:t>Handhabung</w:t>
      </w:r>
    </w:p>
    <w:p w14:paraId="1838CDE1" w14:textId="7EA8B434" w:rsidR="004916E6" w:rsidRPr="00166DAE" w:rsidRDefault="00265AFE" w:rsidP="00596718">
      <w:pPr>
        <w:pStyle w:val="NormalAgency"/>
        <w:numPr>
          <w:ilvl w:val="0"/>
          <w:numId w:val="40"/>
        </w:numPr>
        <w:tabs>
          <w:tab w:val="clear" w:pos="567"/>
        </w:tabs>
        <w:ind w:left="567" w:hanging="567"/>
        <w:rPr>
          <w:noProof/>
          <w:lang w:val="de-DE"/>
        </w:rPr>
      </w:pPr>
      <w:r w:rsidRPr="00166DAE">
        <w:rPr>
          <w:lang w:val="de-DE"/>
        </w:rPr>
        <w:t xml:space="preserve">Die </w:t>
      </w:r>
      <w:r w:rsidR="002B424F" w:rsidRPr="00166DAE">
        <w:rPr>
          <w:lang w:val="de-DE"/>
        </w:rPr>
        <w:t>Handhabung</w:t>
      </w:r>
      <w:r w:rsidRPr="00166DAE">
        <w:rPr>
          <w:lang w:val="de-DE"/>
        </w:rPr>
        <w:t xml:space="preserve"> von Zolgensma muss </w:t>
      </w:r>
      <w:r w:rsidR="002B424F" w:rsidRPr="00166DAE">
        <w:rPr>
          <w:lang w:val="de-DE"/>
        </w:rPr>
        <w:t xml:space="preserve">aseptisch </w:t>
      </w:r>
      <w:r w:rsidRPr="00166DAE">
        <w:rPr>
          <w:lang w:val="de-DE"/>
        </w:rPr>
        <w:t>unter sterilen Bedingungen erfolgen.</w:t>
      </w:r>
    </w:p>
    <w:p w14:paraId="563EEF3A" w14:textId="5786D04A" w:rsidR="00A672FC" w:rsidRPr="00166DAE" w:rsidRDefault="00265AFE" w:rsidP="00596718">
      <w:pPr>
        <w:pStyle w:val="NormalAgency"/>
        <w:numPr>
          <w:ilvl w:val="0"/>
          <w:numId w:val="40"/>
        </w:numPr>
        <w:tabs>
          <w:tab w:val="clear" w:pos="567"/>
        </w:tabs>
        <w:ind w:left="567" w:hanging="567"/>
        <w:rPr>
          <w:noProof/>
          <w:lang w:val="de-DE"/>
        </w:rPr>
      </w:pPr>
      <w:r w:rsidRPr="00166DAE">
        <w:rPr>
          <w:lang w:val="de-DE"/>
        </w:rPr>
        <w:t xml:space="preserve">Bei der </w:t>
      </w:r>
      <w:r w:rsidR="002B424F" w:rsidRPr="00166DAE">
        <w:rPr>
          <w:lang w:val="de-DE"/>
        </w:rPr>
        <w:t>Handhabung</w:t>
      </w:r>
      <w:r w:rsidRPr="00166DAE">
        <w:rPr>
          <w:lang w:val="de-DE"/>
        </w:rPr>
        <w:t xml:space="preserve"> und Verabreichung von Zolgensma</w:t>
      </w:r>
      <w:r w:rsidRPr="00EB371E">
        <w:rPr>
          <w:lang w:val="de-DE"/>
        </w:rPr>
        <w:t xml:space="preserve"> sollte</w:t>
      </w:r>
      <w:r w:rsidRPr="00166DAE">
        <w:rPr>
          <w:lang w:val="de-DE"/>
        </w:rPr>
        <w:t xml:space="preserve"> persönliche Schutzausrüstung (einschließlich Handschuhe, Schutzbrille, Laborkittel und Ärmelschoner) getragen werden.</w:t>
      </w:r>
      <w:r w:rsidR="00A672FC" w:rsidRPr="00166DAE">
        <w:rPr>
          <w:noProof/>
          <w:lang w:val="de-DE"/>
        </w:rPr>
        <w:t xml:space="preserve"> </w:t>
      </w:r>
      <w:r w:rsidRPr="00166DAE">
        <w:rPr>
          <w:lang w:val="de-DE"/>
        </w:rPr>
        <w:t xml:space="preserve">Personen mit Hautverletzungen oder Kratzern auf der Haut </w:t>
      </w:r>
      <w:r w:rsidR="00A15A9F" w:rsidRPr="00166DAE">
        <w:rPr>
          <w:lang w:val="de-DE"/>
        </w:rPr>
        <w:t>dürfen</w:t>
      </w:r>
      <w:r w:rsidRPr="00166DAE">
        <w:rPr>
          <w:lang w:val="de-DE"/>
        </w:rPr>
        <w:t xml:space="preserve"> nicht mit Zolgensma arbeiten.</w:t>
      </w:r>
    </w:p>
    <w:p w14:paraId="476C70A4" w14:textId="77777777" w:rsidR="00A672FC" w:rsidRPr="00166DAE" w:rsidRDefault="00265AFE" w:rsidP="00596718">
      <w:pPr>
        <w:pStyle w:val="NormalAgency"/>
        <w:numPr>
          <w:ilvl w:val="0"/>
          <w:numId w:val="40"/>
        </w:numPr>
        <w:tabs>
          <w:tab w:val="clear" w:pos="567"/>
        </w:tabs>
        <w:ind w:left="567" w:hanging="567"/>
        <w:rPr>
          <w:noProof/>
          <w:lang w:val="de-DE"/>
        </w:rPr>
      </w:pPr>
      <w:r w:rsidRPr="00166DAE">
        <w:rPr>
          <w:lang w:val="de-DE"/>
        </w:rPr>
        <w:t>Verschüttetes Zolgensma muss mit einem saugfähigen Gaze-Pad aufgewischt werden. Der betroffene Bereich muss mit einer Bleichlösung und anschließend mit Alkoholtüchern desinfiziert werden.</w:t>
      </w:r>
      <w:r w:rsidR="00A672FC" w:rsidRPr="00166DAE">
        <w:rPr>
          <w:noProof/>
          <w:lang w:val="de-DE"/>
        </w:rPr>
        <w:t xml:space="preserve"> </w:t>
      </w:r>
      <w:r w:rsidRPr="00166DAE">
        <w:rPr>
          <w:lang w:val="de-DE"/>
        </w:rPr>
        <w:t xml:space="preserve">Alle Reinigungsmaterialien müssen doppelt verpackt und gemäß den lokalen Richtlinien </w:t>
      </w:r>
      <w:r w:rsidR="0097404C" w:rsidRPr="00166DAE">
        <w:rPr>
          <w:lang w:val="de-DE"/>
        </w:rPr>
        <w:t xml:space="preserve">zum Umgang mit biologischen Abfällen </w:t>
      </w:r>
      <w:r w:rsidRPr="00166DAE">
        <w:rPr>
          <w:lang w:val="de-DE"/>
        </w:rPr>
        <w:t>entsorgt werden.</w:t>
      </w:r>
    </w:p>
    <w:p w14:paraId="262A24FD" w14:textId="5DD92C93" w:rsidR="00A672FC" w:rsidRPr="00166DAE" w:rsidRDefault="00265AFE" w:rsidP="00596718">
      <w:pPr>
        <w:pStyle w:val="NormalAgency"/>
        <w:numPr>
          <w:ilvl w:val="0"/>
          <w:numId w:val="40"/>
        </w:numPr>
        <w:tabs>
          <w:tab w:val="clear" w:pos="567"/>
        </w:tabs>
        <w:ind w:left="567" w:hanging="567"/>
        <w:rPr>
          <w:noProof/>
          <w:lang w:val="de-DE"/>
        </w:rPr>
      </w:pPr>
      <w:r w:rsidRPr="00166DAE">
        <w:rPr>
          <w:lang w:val="de-DE"/>
        </w:rPr>
        <w:t>Alle Materialien, die mit Zolgensma in Berührung gekommen sein könnten (z. B.</w:t>
      </w:r>
      <w:r w:rsidR="005879F4" w:rsidRPr="00166DAE">
        <w:rPr>
          <w:lang w:val="de-DE"/>
        </w:rPr>
        <w:t> </w:t>
      </w:r>
      <w:r w:rsidR="00B27D56" w:rsidRPr="00166DAE">
        <w:rPr>
          <w:lang w:val="de-DE"/>
        </w:rPr>
        <w:t>Durchstechflasche</w:t>
      </w:r>
      <w:r w:rsidRPr="00166DAE">
        <w:rPr>
          <w:lang w:val="de-DE"/>
        </w:rPr>
        <w:t xml:space="preserve">, alle für die Injektion verwendeten Materialien, einschließlich steriler Abdecktücher und Nadeln), müssen in Übereinstimmung mit den lokalen Richtlinien </w:t>
      </w:r>
      <w:r w:rsidR="00222843" w:rsidRPr="00166DAE">
        <w:rPr>
          <w:lang w:val="de-DE"/>
        </w:rPr>
        <w:t xml:space="preserve">zum Umgang mit biologischen Abfällen </w:t>
      </w:r>
      <w:r w:rsidRPr="00166DAE">
        <w:rPr>
          <w:lang w:val="de-DE"/>
        </w:rPr>
        <w:t>entsorgt werden.</w:t>
      </w:r>
    </w:p>
    <w:p w14:paraId="39D9B67B" w14:textId="77777777" w:rsidR="004916E6" w:rsidRPr="00166DAE" w:rsidRDefault="004916E6" w:rsidP="00A672FC">
      <w:pPr>
        <w:pStyle w:val="NormalAgency"/>
        <w:rPr>
          <w:noProof/>
          <w:lang w:val="de-DE"/>
        </w:rPr>
      </w:pPr>
    </w:p>
    <w:p w14:paraId="703A6BD7" w14:textId="33B03FF4" w:rsidR="00D17A4C" w:rsidRPr="00166DAE" w:rsidRDefault="00265AFE" w:rsidP="00D078DC">
      <w:pPr>
        <w:pStyle w:val="NormalAgency"/>
        <w:keepNext/>
        <w:rPr>
          <w:noProof/>
          <w:u w:val="single"/>
          <w:lang w:val="de-DE"/>
        </w:rPr>
      </w:pPr>
      <w:r w:rsidRPr="00166DAE">
        <w:rPr>
          <w:u w:val="single"/>
          <w:lang w:val="de-DE"/>
        </w:rPr>
        <w:t>Versehentlicher Kontakt</w:t>
      </w:r>
    </w:p>
    <w:p w14:paraId="0C480B2C" w14:textId="70DF3717" w:rsidR="008B76E1" w:rsidRPr="00166DAE" w:rsidRDefault="00265AFE" w:rsidP="00A672FC">
      <w:pPr>
        <w:pStyle w:val="NormalAgency"/>
        <w:rPr>
          <w:noProof/>
          <w:lang w:val="de-DE"/>
        </w:rPr>
      </w:pPr>
      <w:r w:rsidRPr="00166DAE">
        <w:rPr>
          <w:lang w:val="de-DE"/>
        </w:rPr>
        <w:t>Ein versehentlicher Kontakt mit Zolgensma muss vermieden werden.</w:t>
      </w:r>
    </w:p>
    <w:p w14:paraId="42E15866" w14:textId="77777777" w:rsidR="008B76E1" w:rsidRPr="00166DAE" w:rsidRDefault="008B76E1" w:rsidP="00A672FC">
      <w:pPr>
        <w:pStyle w:val="NormalAgency"/>
        <w:rPr>
          <w:noProof/>
          <w:lang w:val="de-DE"/>
        </w:rPr>
      </w:pPr>
    </w:p>
    <w:p w14:paraId="5A090A7C" w14:textId="77777777" w:rsidR="00612446" w:rsidRPr="00166DAE" w:rsidRDefault="00265AFE" w:rsidP="00A672FC">
      <w:pPr>
        <w:pStyle w:val="NormalAgency"/>
        <w:rPr>
          <w:noProof/>
          <w:lang w:val="de-DE"/>
        </w:rPr>
      </w:pPr>
      <w:r w:rsidRPr="00166DAE">
        <w:rPr>
          <w:lang w:val="de-DE"/>
        </w:rPr>
        <w:t>Bei versehentlicher Hautexposition muss der betroffene Bereich mindestens 15 Minuten lang gründlich mit Wasser und Seife gereinigt werden.</w:t>
      </w:r>
      <w:r w:rsidR="00A672FC" w:rsidRPr="00166DAE">
        <w:rPr>
          <w:noProof/>
          <w:lang w:val="de-DE"/>
        </w:rPr>
        <w:t xml:space="preserve"> </w:t>
      </w:r>
      <w:r w:rsidRPr="00166DAE">
        <w:rPr>
          <w:lang w:val="de-DE"/>
        </w:rPr>
        <w:t>Bei versehentlichem Kontakt mit den Augen muss der betroffene Bereich mindestens 15 Minuten lang gründlich mit Wasser gespült werden.</w:t>
      </w:r>
    </w:p>
    <w:p w14:paraId="27E41130" w14:textId="77777777" w:rsidR="00612446" w:rsidRPr="00166DAE" w:rsidRDefault="00612446" w:rsidP="000F28CA">
      <w:pPr>
        <w:pStyle w:val="NormalAgency"/>
        <w:rPr>
          <w:noProof/>
          <w:lang w:val="de-DE"/>
        </w:rPr>
      </w:pPr>
    </w:p>
    <w:p w14:paraId="7374259E" w14:textId="77777777" w:rsidR="00D17A4C" w:rsidRPr="00166DAE" w:rsidRDefault="00265AFE" w:rsidP="00D078DC">
      <w:pPr>
        <w:pStyle w:val="NormalAgency"/>
        <w:keepNext/>
        <w:rPr>
          <w:u w:val="single"/>
          <w:lang w:val="de-DE"/>
        </w:rPr>
      </w:pPr>
      <w:r w:rsidRPr="00166DAE">
        <w:rPr>
          <w:u w:val="single"/>
          <w:lang w:val="de-DE"/>
        </w:rPr>
        <w:t>Lagerung</w:t>
      </w:r>
    </w:p>
    <w:p w14:paraId="49D40DAB" w14:textId="0964E287" w:rsidR="00612446" w:rsidRPr="00166DAE" w:rsidRDefault="00265AFE" w:rsidP="000F28CA">
      <w:pPr>
        <w:pStyle w:val="NormalAgency"/>
        <w:rPr>
          <w:lang w:val="de-DE"/>
        </w:rPr>
      </w:pPr>
      <w:r w:rsidRPr="00166DAE">
        <w:rPr>
          <w:lang w:val="de-DE"/>
        </w:rPr>
        <w:t xml:space="preserve">Die Durchstechflaschen werden in gefrorenem Zustand (bei oder unter </w:t>
      </w:r>
      <w:r w:rsidR="006C234D" w:rsidRPr="00166DAE">
        <w:rPr>
          <w:lang w:val="de-DE"/>
        </w:rPr>
        <w:noBreakHyphen/>
      </w:r>
      <w:r w:rsidR="002B424F" w:rsidRPr="00166DAE">
        <w:rPr>
          <w:lang w:val="de-DE"/>
        </w:rPr>
        <w:t>60 ºC</w:t>
      </w:r>
      <w:r w:rsidRPr="00166DAE">
        <w:rPr>
          <w:lang w:val="de-DE"/>
        </w:rPr>
        <w:t>) transportiert.</w:t>
      </w:r>
      <w:r w:rsidR="00951F3A" w:rsidRPr="00166DAE">
        <w:rPr>
          <w:noProof/>
          <w:lang w:val="de-DE"/>
        </w:rPr>
        <w:t xml:space="preserve"> </w:t>
      </w:r>
      <w:r w:rsidRPr="00166DAE">
        <w:rPr>
          <w:lang w:val="de-DE"/>
        </w:rPr>
        <w:t xml:space="preserve">Nach Erhalt der Durchstechflaschen </w:t>
      </w:r>
      <w:r w:rsidRPr="00EB371E">
        <w:rPr>
          <w:lang w:val="de-DE"/>
        </w:rPr>
        <w:t xml:space="preserve">sollten </w:t>
      </w:r>
      <w:r w:rsidRPr="00166DAE">
        <w:rPr>
          <w:lang w:val="de-DE"/>
        </w:rPr>
        <w:t>diese unverzüglich bei 2</w:t>
      </w:r>
      <w:r w:rsidR="002B424F" w:rsidRPr="00166DAE">
        <w:rPr>
          <w:lang w:val="de-DE"/>
        </w:rPr>
        <w:t> </w:t>
      </w:r>
      <w:r w:rsidRPr="00166DAE">
        <w:rPr>
          <w:lang w:val="de-DE"/>
        </w:rPr>
        <w:t>°C bis 8</w:t>
      </w:r>
      <w:r w:rsidR="002B424F" w:rsidRPr="00166DAE">
        <w:rPr>
          <w:lang w:val="de-DE"/>
        </w:rPr>
        <w:t> </w:t>
      </w:r>
      <w:r w:rsidRPr="00166DAE">
        <w:rPr>
          <w:lang w:val="de-DE"/>
        </w:rPr>
        <w:t>°C im Kühlschrank gelagert und in der Originalverpackung aufbewahrt werden</w:t>
      </w:r>
      <w:r w:rsidR="002B424F" w:rsidRPr="00166DAE">
        <w:rPr>
          <w:lang w:val="de-DE"/>
        </w:rPr>
        <w:t>.</w:t>
      </w:r>
      <w:r w:rsidR="00951F3A" w:rsidRPr="00166DAE">
        <w:rPr>
          <w:noProof/>
          <w:lang w:val="de-DE"/>
        </w:rPr>
        <w:t xml:space="preserve"> </w:t>
      </w:r>
      <w:r w:rsidRPr="00166DAE">
        <w:rPr>
          <w:lang w:val="de-DE"/>
        </w:rPr>
        <w:t>Die Zolgensma-Therapie muss innerhalb von 14 Tagen nach Erhalt der Durchstechflaschen eingeleitet werden.</w:t>
      </w:r>
      <w:r w:rsidR="001E1467" w:rsidRPr="00166DAE">
        <w:rPr>
          <w:lang w:val="de-DE"/>
        </w:rPr>
        <w:t xml:space="preserve"> Bevor das Produkt im Kühlschrank gelagert wird, ist das Empfangsdatum auf dem Originalkarton zu vermerken.</w:t>
      </w:r>
    </w:p>
    <w:p w14:paraId="671D28EB" w14:textId="77777777" w:rsidR="00612446" w:rsidRPr="00166DAE" w:rsidRDefault="00612446" w:rsidP="000F28CA">
      <w:pPr>
        <w:pStyle w:val="NormalAgency"/>
        <w:rPr>
          <w:lang w:val="de-DE"/>
        </w:rPr>
      </w:pPr>
    </w:p>
    <w:p w14:paraId="64B7AA5E" w14:textId="77777777" w:rsidR="00D17A4C" w:rsidRPr="00166DAE" w:rsidRDefault="000D4B8E" w:rsidP="00D078DC">
      <w:pPr>
        <w:pStyle w:val="NormalAgency"/>
        <w:keepNext/>
        <w:rPr>
          <w:u w:val="single"/>
          <w:lang w:val="de-DE"/>
        </w:rPr>
      </w:pPr>
      <w:r w:rsidRPr="00166DAE">
        <w:rPr>
          <w:u w:val="single"/>
          <w:lang w:val="de-DE"/>
        </w:rPr>
        <w:t>Zubereitung</w:t>
      </w:r>
    </w:p>
    <w:p w14:paraId="750FC0AC" w14:textId="68CA0D19" w:rsidR="00CA7027" w:rsidRPr="00166DAE" w:rsidRDefault="00265AFE" w:rsidP="00D078DC">
      <w:pPr>
        <w:pStyle w:val="NormalAgency"/>
        <w:keepNext/>
        <w:rPr>
          <w:lang w:val="de-DE"/>
        </w:rPr>
      </w:pPr>
      <w:r w:rsidRPr="00166DAE">
        <w:rPr>
          <w:lang w:val="de-DE"/>
        </w:rPr>
        <w:t xml:space="preserve">Die Durchstechflaschen müssen vor Gebrauch </w:t>
      </w:r>
      <w:r w:rsidR="000D4B8E" w:rsidRPr="00166DAE">
        <w:rPr>
          <w:lang w:val="de-DE"/>
        </w:rPr>
        <w:t>aufgetaut werden:</w:t>
      </w:r>
    </w:p>
    <w:p w14:paraId="785F6F3B" w14:textId="76164216" w:rsidR="00CA7027" w:rsidRPr="00166DAE" w:rsidRDefault="000D4B8E" w:rsidP="00CA7027">
      <w:pPr>
        <w:pStyle w:val="NormalAgency"/>
        <w:numPr>
          <w:ilvl w:val="0"/>
          <w:numId w:val="46"/>
        </w:numPr>
        <w:ind w:left="567" w:hanging="567"/>
        <w:rPr>
          <w:lang w:val="de-DE"/>
        </w:rPr>
      </w:pPr>
      <w:r w:rsidRPr="00166DAE">
        <w:rPr>
          <w:szCs w:val="22"/>
          <w:lang w:val="de-DE"/>
        </w:rPr>
        <w:t xml:space="preserve">Packungen mit bis zu 9 Durchstechflaschen: etwa 12 Stunden lang </w:t>
      </w:r>
      <w:r w:rsidR="00265AFE" w:rsidRPr="00166DAE">
        <w:rPr>
          <w:lang w:val="de-DE"/>
        </w:rPr>
        <w:t>im Kühlschrank (</w:t>
      </w:r>
      <w:r w:rsidRPr="00166DAE">
        <w:rPr>
          <w:lang w:val="de-DE"/>
        </w:rPr>
        <w:t>2 ºC</w:t>
      </w:r>
      <w:r w:rsidR="00265AFE" w:rsidRPr="00166DAE">
        <w:rPr>
          <w:lang w:val="de-DE"/>
        </w:rPr>
        <w:t xml:space="preserve"> bis 8 </w:t>
      </w:r>
      <w:r w:rsidRPr="00166DAE">
        <w:rPr>
          <w:lang w:val="de-DE"/>
        </w:rPr>
        <w:t>ºC)</w:t>
      </w:r>
      <w:r w:rsidR="00265AFE" w:rsidRPr="00166DAE">
        <w:rPr>
          <w:lang w:val="de-DE"/>
        </w:rPr>
        <w:t xml:space="preserve"> oder </w:t>
      </w:r>
      <w:r w:rsidRPr="00166DAE">
        <w:rPr>
          <w:szCs w:val="22"/>
          <w:lang w:val="de-DE"/>
        </w:rPr>
        <w:t xml:space="preserve">4 Stunden lang </w:t>
      </w:r>
      <w:r w:rsidR="00265AFE" w:rsidRPr="00166DAE">
        <w:rPr>
          <w:lang w:val="de-DE"/>
        </w:rPr>
        <w:t>bei Raumtemperatur (20</w:t>
      </w:r>
      <w:r w:rsidRPr="00166DAE">
        <w:rPr>
          <w:lang w:val="de-DE"/>
        </w:rPr>
        <w:t> </w:t>
      </w:r>
      <w:r w:rsidR="00265AFE" w:rsidRPr="00166DAE">
        <w:rPr>
          <w:lang w:val="de-DE"/>
        </w:rPr>
        <w:t>°C bis 25</w:t>
      </w:r>
      <w:r w:rsidRPr="00166DAE">
        <w:rPr>
          <w:lang w:val="de-DE"/>
        </w:rPr>
        <w:t> </w:t>
      </w:r>
      <w:r w:rsidR="00265AFE" w:rsidRPr="00166DAE">
        <w:rPr>
          <w:lang w:val="de-DE"/>
        </w:rPr>
        <w:t>°C</w:t>
      </w:r>
      <w:r w:rsidRPr="00166DAE">
        <w:rPr>
          <w:lang w:val="de-DE"/>
        </w:rPr>
        <w:t>) auftauen</w:t>
      </w:r>
      <w:r w:rsidRPr="00166DAE">
        <w:rPr>
          <w:szCs w:val="22"/>
          <w:lang w:val="de-DE"/>
        </w:rPr>
        <w:t>.</w:t>
      </w:r>
    </w:p>
    <w:p w14:paraId="003B283E" w14:textId="005AB038" w:rsidR="00CA7027" w:rsidRPr="00166DAE" w:rsidRDefault="000D4B8E" w:rsidP="00CA7027">
      <w:pPr>
        <w:pStyle w:val="NormalAgency"/>
        <w:numPr>
          <w:ilvl w:val="0"/>
          <w:numId w:val="46"/>
        </w:numPr>
        <w:ind w:left="567" w:hanging="567"/>
        <w:rPr>
          <w:lang w:val="de-DE"/>
        </w:rPr>
      </w:pPr>
      <w:r w:rsidRPr="00166DAE">
        <w:rPr>
          <w:szCs w:val="22"/>
          <w:lang w:val="de-DE"/>
        </w:rPr>
        <w:t>Packungen mit bis zu 14 Durchstechflaschen:</w:t>
      </w:r>
      <w:r w:rsidR="00265AFE" w:rsidRPr="00166DAE">
        <w:rPr>
          <w:lang w:val="de-DE"/>
        </w:rPr>
        <w:t xml:space="preserve"> etwa </w:t>
      </w:r>
      <w:r w:rsidRPr="00166DAE">
        <w:rPr>
          <w:szCs w:val="22"/>
          <w:lang w:val="de-DE"/>
        </w:rPr>
        <w:t>16 Stunden lang im Kühlschrank (2 ºC bis 8 ºC) oder 6 Stunden lang bei Raumtemperatur (20 °C bis 25 °C) auftauen.</w:t>
      </w:r>
    </w:p>
    <w:p w14:paraId="78838519" w14:textId="77777777" w:rsidR="00CA7027" w:rsidRPr="00166DAE" w:rsidRDefault="00CA7027" w:rsidP="000F28CA">
      <w:pPr>
        <w:pStyle w:val="NormalAgency"/>
        <w:rPr>
          <w:lang w:val="de-DE"/>
        </w:rPr>
      </w:pPr>
    </w:p>
    <w:p w14:paraId="68960139" w14:textId="77777777" w:rsidR="00612446" w:rsidRPr="00166DAE" w:rsidRDefault="00265AFE" w:rsidP="000F28CA">
      <w:pPr>
        <w:pStyle w:val="NormalAgency"/>
        <w:rPr>
          <w:lang w:val="de-DE"/>
        </w:rPr>
      </w:pPr>
      <w:r w:rsidRPr="00166DAE">
        <w:rPr>
          <w:lang w:val="de-DE"/>
        </w:rPr>
        <w:t>Zolgensma nur im aufgetauten Zustand verwenden.</w:t>
      </w:r>
    </w:p>
    <w:p w14:paraId="5DB9DA92" w14:textId="77777777" w:rsidR="004F63BE" w:rsidRPr="00166DAE" w:rsidRDefault="004F63BE" w:rsidP="000F28CA">
      <w:pPr>
        <w:pStyle w:val="NormalAgency"/>
        <w:rPr>
          <w:lang w:val="de-DE"/>
        </w:rPr>
      </w:pPr>
    </w:p>
    <w:p w14:paraId="3E02FE56" w14:textId="77777777" w:rsidR="00D17A4C" w:rsidRPr="00166DAE" w:rsidRDefault="00EF3848" w:rsidP="00D17A4C">
      <w:pPr>
        <w:pStyle w:val="NormalAgency"/>
        <w:rPr>
          <w:lang w:val="de-DE"/>
        </w:rPr>
      </w:pPr>
      <w:r w:rsidRPr="00166DAE">
        <w:rPr>
          <w:lang w:val="de-DE"/>
        </w:rPr>
        <w:t>Nach dem Auftauen das</w:t>
      </w:r>
      <w:r w:rsidR="00265AFE" w:rsidRPr="00166DAE">
        <w:rPr>
          <w:lang w:val="de-DE"/>
        </w:rPr>
        <w:t xml:space="preserve"> Arzneimittel nicht wieder einfrieren.</w:t>
      </w:r>
    </w:p>
    <w:p w14:paraId="13E40748" w14:textId="77777777" w:rsidR="00D17A4C" w:rsidRPr="00166DAE" w:rsidRDefault="00D17A4C" w:rsidP="00D17A4C">
      <w:pPr>
        <w:pStyle w:val="NormalAgency"/>
        <w:rPr>
          <w:lang w:val="de-DE"/>
        </w:rPr>
      </w:pPr>
    </w:p>
    <w:p w14:paraId="2DF8070F" w14:textId="77777777" w:rsidR="00612446" w:rsidRPr="00166DAE" w:rsidRDefault="00265AFE" w:rsidP="000F28CA">
      <w:pPr>
        <w:pStyle w:val="NormalAgency"/>
        <w:rPr>
          <w:lang w:val="de-DE"/>
        </w:rPr>
      </w:pPr>
      <w:r w:rsidRPr="00166DAE">
        <w:rPr>
          <w:lang w:val="de-DE"/>
        </w:rPr>
        <w:t>Nach dem Auftauen Zolgensma leicht verwirbeln.</w:t>
      </w:r>
      <w:r w:rsidR="00951F3A" w:rsidRPr="00166DAE">
        <w:rPr>
          <w:lang w:val="de-DE"/>
        </w:rPr>
        <w:t xml:space="preserve"> </w:t>
      </w:r>
      <w:r w:rsidRPr="00166DAE">
        <w:rPr>
          <w:lang w:val="de-DE"/>
        </w:rPr>
        <w:t>NICHT schütteln.</w:t>
      </w:r>
    </w:p>
    <w:p w14:paraId="1F33A33E" w14:textId="77777777" w:rsidR="00612446" w:rsidRPr="00166DAE" w:rsidRDefault="00612446" w:rsidP="000F28CA">
      <w:pPr>
        <w:pStyle w:val="NormalAgency"/>
        <w:rPr>
          <w:lang w:val="de-DE"/>
        </w:rPr>
      </w:pPr>
    </w:p>
    <w:p w14:paraId="1B0A3E5E" w14:textId="77777777" w:rsidR="00612446" w:rsidRPr="00166DAE" w:rsidRDefault="00265AFE" w:rsidP="000F28CA">
      <w:pPr>
        <w:pStyle w:val="NormalAgency"/>
        <w:rPr>
          <w:lang w:val="de-DE"/>
        </w:rPr>
      </w:pPr>
      <w:r w:rsidRPr="00166DAE">
        <w:rPr>
          <w:lang w:val="de-DE"/>
        </w:rPr>
        <w:t>Sie dürfen dieses Arzneimittel nicht verwenden, wenn Sie nach dem Auftauen und vor der Anwendung Feststoffteilchen oder Verfärbung darin bemerken.</w:t>
      </w:r>
    </w:p>
    <w:p w14:paraId="73076281" w14:textId="77777777" w:rsidR="00612446" w:rsidRPr="00166DAE" w:rsidRDefault="00612446" w:rsidP="000F28CA">
      <w:pPr>
        <w:pStyle w:val="NormalAgency"/>
        <w:rPr>
          <w:lang w:val="de-DE"/>
        </w:rPr>
      </w:pPr>
    </w:p>
    <w:p w14:paraId="7D5ADE34" w14:textId="32679BC3" w:rsidR="00612446" w:rsidRPr="00166DAE" w:rsidRDefault="00265AFE" w:rsidP="000F28CA">
      <w:pPr>
        <w:pStyle w:val="NormalAgency"/>
        <w:rPr>
          <w:lang w:val="de-DE"/>
        </w:rPr>
      </w:pPr>
      <w:r w:rsidRPr="00166DAE">
        <w:rPr>
          <w:lang w:val="de-DE"/>
        </w:rPr>
        <w:t>Nach dem Auftauen sollte Zolgensma so schnell wie möglich verabreicht werden.</w:t>
      </w:r>
    </w:p>
    <w:p w14:paraId="220B6E19" w14:textId="77777777" w:rsidR="00612446" w:rsidRPr="00166DAE" w:rsidRDefault="00612446" w:rsidP="000F28CA">
      <w:pPr>
        <w:pStyle w:val="NormalAgency"/>
        <w:rPr>
          <w:lang w:val="de-DE"/>
        </w:rPr>
      </w:pPr>
    </w:p>
    <w:p w14:paraId="2B8B7CA4" w14:textId="77777777" w:rsidR="00D17A4C" w:rsidRPr="00166DAE" w:rsidRDefault="00265AFE" w:rsidP="00D078DC">
      <w:pPr>
        <w:pStyle w:val="NormalAgency"/>
        <w:keepNext/>
        <w:rPr>
          <w:u w:val="single"/>
          <w:lang w:val="de-DE"/>
        </w:rPr>
      </w:pPr>
      <w:r w:rsidRPr="00166DAE">
        <w:rPr>
          <w:u w:val="single"/>
          <w:lang w:val="de-DE"/>
        </w:rPr>
        <w:t>Verabreichung</w:t>
      </w:r>
    </w:p>
    <w:p w14:paraId="213964F7" w14:textId="77777777" w:rsidR="00612446" w:rsidRPr="00166DAE" w:rsidRDefault="00265AFE" w:rsidP="000F28CA">
      <w:pPr>
        <w:pStyle w:val="NormalAgency"/>
        <w:rPr>
          <w:lang w:val="de-DE"/>
        </w:rPr>
      </w:pPr>
      <w:r w:rsidRPr="00166DAE">
        <w:rPr>
          <w:lang w:val="de-DE"/>
        </w:rPr>
        <w:t>Zolgensma ist nur EINMAL an Patienten zu verabreichen.</w:t>
      </w:r>
    </w:p>
    <w:p w14:paraId="31E312DA" w14:textId="77777777" w:rsidR="00612446" w:rsidRPr="00166DAE" w:rsidRDefault="00612446" w:rsidP="000F28CA">
      <w:pPr>
        <w:pStyle w:val="NormalAgency"/>
        <w:rPr>
          <w:lang w:val="de-DE"/>
        </w:rPr>
      </w:pPr>
    </w:p>
    <w:p w14:paraId="6F56F4BB" w14:textId="77777777" w:rsidR="00612446" w:rsidRPr="00166DAE" w:rsidRDefault="00265AFE" w:rsidP="000F28CA">
      <w:pPr>
        <w:pStyle w:val="NormalAgency"/>
        <w:rPr>
          <w:lang w:val="de-DE"/>
        </w:rPr>
      </w:pPr>
      <w:r w:rsidRPr="00166DAE">
        <w:rPr>
          <w:lang w:val="de-DE"/>
        </w:rPr>
        <w:t>Die Dosis von Zolgensma und die genaue Anzahl der für jeden Patienten benötigten Durchstechflaschen werden anhand des Körpergewichts des Patienten berechnet (siehe Abschnitte 4.2 und 6.5 der Fachinformation).</w:t>
      </w:r>
    </w:p>
    <w:p w14:paraId="75F7AB55" w14:textId="77777777" w:rsidR="00612446" w:rsidRPr="00166DAE" w:rsidRDefault="00612446" w:rsidP="000F28CA">
      <w:pPr>
        <w:pStyle w:val="NormalAgency"/>
        <w:rPr>
          <w:lang w:val="de-DE"/>
        </w:rPr>
      </w:pPr>
    </w:p>
    <w:p w14:paraId="3974D065" w14:textId="29F53C78" w:rsidR="00612446" w:rsidRPr="00166DAE" w:rsidRDefault="00265AFE" w:rsidP="000F28CA">
      <w:pPr>
        <w:pStyle w:val="NormalAgency"/>
        <w:rPr>
          <w:lang w:val="de-DE"/>
        </w:rPr>
      </w:pPr>
      <w:r w:rsidRPr="00166DAE">
        <w:rPr>
          <w:lang w:val="de-DE"/>
        </w:rPr>
        <w:t>Zur Verabreichung von Zolgensma das gesamte Dosiervolumen in die Spritze aufziehen.</w:t>
      </w:r>
      <w:r w:rsidR="00951F3A" w:rsidRPr="00166DAE">
        <w:rPr>
          <w:lang w:val="de-DE"/>
        </w:rPr>
        <w:t xml:space="preserve"> </w:t>
      </w:r>
      <w:r w:rsidRPr="00166DAE">
        <w:rPr>
          <w:lang w:val="de-DE"/>
        </w:rPr>
        <w:t>Nach dem Aufziehen des Dosiervolumens in die Spritze innerhalb von 8 Stunden verabreichen.</w:t>
      </w:r>
      <w:r w:rsidR="00213997" w:rsidRPr="00166DAE">
        <w:rPr>
          <w:lang w:val="de-DE"/>
        </w:rPr>
        <w:t xml:space="preserve"> </w:t>
      </w:r>
      <w:r w:rsidRPr="00166DAE">
        <w:rPr>
          <w:lang w:val="de-DE"/>
        </w:rPr>
        <w:t>Vor der Verabreichung an den Patienten gegebenenfalls in der Spritze vorhandene Luft entfernen. Die Dosis wird als intravenöse Infusion über einen Venenkatheter verabreicht</w:t>
      </w:r>
      <w:r w:rsidR="0035077C" w:rsidRPr="00166DAE">
        <w:rPr>
          <w:lang w:val="de-DE"/>
        </w:rPr>
        <w:t>.</w:t>
      </w:r>
      <w:r w:rsidR="00951F3A" w:rsidRPr="00166DAE">
        <w:rPr>
          <w:lang w:val="de-DE"/>
        </w:rPr>
        <w:t xml:space="preserve"> </w:t>
      </w:r>
      <w:r w:rsidRPr="00166DAE">
        <w:rPr>
          <w:lang w:val="de-DE"/>
        </w:rPr>
        <w:t>Das Anlegen eines zweiten („Sicherungs“-)Katheters wird für den Fall einer Blockierung im Primärkatheter empfohlen.</w:t>
      </w:r>
    </w:p>
    <w:p w14:paraId="516B778D" w14:textId="77777777" w:rsidR="00612446" w:rsidRPr="00166DAE" w:rsidRDefault="00612446" w:rsidP="000F28CA">
      <w:pPr>
        <w:pStyle w:val="NormalAgency"/>
        <w:rPr>
          <w:lang w:val="de-DE"/>
        </w:rPr>
      </w:pPr>
    </w:p>
    <w:p w14:paraId="22D6334B" w14:textId="401D86FC" w:rsidR="00612446" w:rsidRPr="00166DAE" w:rsidRDefault="00265AFE" w:rsidP="000F28CA">
      <w:pPr>
        <w:pStyle w:val="NormalAgency"/>
        <w:rPr>
          <w:lang w:val="de-DE"/>
        </w:rPr>
      </w:pPr>
      <w:r w:rsidRPr="00166DAE">
        <w:rPr>
          <w:lang w:val="de-DE"/>
        </w:rPr>
        <w:t>Zolgensma sollte mit der Spritzenpumpe als einzelne intravenöse langsame Infusion über einen Zeitraum von etwa 60 Minuten verabreicht werden.</w:t>
      </w:r>
      <w:r w:rsidR="00951F3A" w:rsidRPr="00166DAE">
        <w:rPr>
          <w:lang w:val="de-DE"/>
        </w:rPr>
        <w:t xml:space="preserve"> </w:t>
      </w:r>
      <w:r w:rsidRPr="00166DAE">
        <w:rPr>
          <w:lang w:val="de-DE"/>
        </w:rPr>
        <w:t>Das Arzneimittel darf nur als intravenöse Infusion angewendet werden.</w:t>
      </w:r>
      <w:r w:rsidR="00951F3A" w:rsidRPr="00166DAE">
        <w:rPr>
          <w:lang w:val="de-DE"/>
        </w:rPr>
        <w:t xml:space="preserve"> </w:t>
      </w:r>
      <w:r w:rsidRPr="00166DAE">
        <w:rPr>
          <w:lang w:val="de-DE"/>
        </w:rPr>
        <w:t>Es darf nicht als schnelle intravenöse Infusion oder Bolus verabreicht werden.</w:t>
      </w:r>
      <w:r w:rsidR="00612446" w:rsidRPr="00166DAE">
        <w:rPr>
          <w:lang w:val="de-DE"/>
        </w:rPr>
        <w:t xml:space="preserve"> </w:t>
      </w:r>
      <w:r w:rsidRPr="00166DAE">
        <w:rPr>
          <w:lang w:val="de-DE"/>
        </w:rPr>
        <w:t xml:space="preserve">Nach Abschluss der Infusion die Leitung mit </w:t>
      </w:r>
      <w:r w:rsidR="00C478CC" w:rsidRPr="00166DAE">
        <w:rPr>
          <w:lang w:val="de-DE"/>
        </w:rPr>
        <w:t xml:space="preserve">Natriumchlorid </w:t>
      </w:r>
      <w:r w:rsidR="00C478CC" w:rsidRPr="00166DAE">
        <w:rPr>
          <w:rFonts w:cs="Times New Roman"/>
          <w:szCs w:val="22"/>
          <w:lang w:val="de-DE"/>
        </w:rPr>
        <w:t>9 mg/m</w:t>
      </w:r>
      <w:r w:rsidR="006F003F" w:rsidRPr="00166DAE">
        <w:rPr>
          <w:rFonts w:cs="Times New Roman"/>
          <w:szCs w:val="22"/>
          <w:lang w:val="de-DE"/>
        </w:rPr>
        <w:t>l</w:t>
      </w:r>
      <w:r w:rsidR="00C478CC" w:rsidRPr="00166DAE">
        <w:rPr>
          <w:rFonts w:cs="Times New Roman"/>
          <w:szCs w:val="22"/>
          <w:lang w:val="de-DE"/>
        </w:rPr>
        <w:t xml:space="preserve"> (0,9</w:t>
      </w:r>
      <w:r w:rsidR="006F003F" w:rsidRPr="00166DAE">
        <w:rPr>
          <w:rFonts w:cs="Times New Roman"/>
          <w:szCs w:val="22"/>
          <w:lang w:val="de-DE"/>
        </w:rPr>
        <w:t> </w:t>
      </w:r>
      <w:r w:rsidR="00C478CC" w:rsidRPr="00166DAE">
        <w:rPr>
          <w:rFonts w:cs="Times New Roman"/>
          <w:szCs w:val="22"/>
          <w:lang w:val="de-DE"/>
        </w:rPr>
        <w:t xml:space="preserve">%) Injektionslösung </w:t>
      </w:r>
      <w:r w:rsidRPr="00166DAE">
        <w:rPr>
          <w:lang w:val="de-DE"/>
        </w:rPr>
        <w:t>spülen.</w:t>
      </w:r>
    </w:p>
    <w:p w14:paraId="0E7A7A46" w14:textId="77777777" w:rsidR="00612446" w:rsidRPr="00166DAE" w:rsidRDefault="00612446" w:rsidP="000F28CA">
      <w:pPr>
        <w:pStyle w:val="NormalAgency"/>
        <w:rPr>
          <w:lang w:val="de-DE"/>
        </w:rPr>
      </w:pPr>
    </w:p>
    <w:p w14:paraId="0BB1817C" w14:textId="77777777" w:rsidR="00D17A4C" w:rsidRPr="00166DAE" w:rsidRDefault="00265AFE" w:rsidP="00D078DC">
      <w:pPr>
        <w:pStyle w:val="NormalAgency"/>
        <w:keepNext/>
        <w:rPr>
          <w:u w:val="single"/>
          <w:lang w:val="de-DE"/>
        </w:rPr>
      </w:pPr>
      <w:r w:rsidRPr="00166DAE">
        <w:rPr>
          <w:u w:val="single"/>
          <w:lang w:val="de-DE"/>
        </w:rPr>
        <w:t>Entsorgung</w:t>
      </w:r>
    </w:p>
    <w:p w14:paraId="33C13269" w14:textId="77777777" w:rsidR="00612446" w:rsidRPr="00166DAE" w:rsidRDefault="00265AFE" w:rsidP="000F28CA">
      <w:pPr>
        <w:pStyle w:val="NormalAgency"/>
        <w:rPr>
          <w:lang w:val="de-DE"/>
        </w:rPr>
      </w:pPr>
      <w:r w:rsidRPr="00166DAE">
        <w:rPr>
          <w:lang w:val="de-DE"/>
        </w:rPr>
        <w:t xml:space="preserve">Nicht verwendetes Arzneimittel oder Abfallmaterial ist entsprechend den </w:t>
      </w:r>
      <w:r w:rsidR="001B407D" w:rsidRPr="00166DAE">
        <w:rPr>
          <w:lang w:val="de-DE"/>
        </w:rPr>
        <w:t>lokalen</w:t>
      </w:r>
      <w:r w:rsidRPr="00166DAE">
        <w:rPr>
          <w:lang w:val="de-DE"/>
        </w:rPr>
        <w:t xml:space="preserve"> </w:t>
      </w:r>
      <w:r w:rsidR="00E10463" w:rsidRPr="00166DAE">
        <w:rPr>
          <w:lang w:val="de-DE"/>
        </w:rPr>
        <w:t>Richtlinien</w:t>
      </w:r>
      <w:r w:rsidRPr="00166DAE">
        <w:rPr>
          <w:lang w:val="de-DE"/>
        </w:rPr>
        <w:t xml:space="preserve"> </w:t>
      </w:r>
      <w:r w:rsidR="002B567A" w:rsidRPr="00166DAE">
        <w:rPr>
          <w:lang w:val="de-DE"/>
        </w:rPr>
        <w:t xml:space="preserve">zum Umgang mit biologischen Abfällen </w:t>
      </w:r>
      <w:r w:rsidRPr="00166DAE">
        <w:rPr>
          <w:lang w:val="de-DE"/>
        </w:rPr>
        <w:t>zu beseitigen.</w:t>
      </w:r>
    </w:p>
    <w:p w14:paraId="15B7C11C" w14:textId="77777777" w:rsidR="00612446" w:rsidRPr="00166DAE" w:rsidRDefault="00612446" w:rsidP="000F28CA">
      <w:pPr>
        <w:pStyle w:val="NormalAgency"/>
        <w:rPr>
          <w:lang w:val="de-DE"/>
        </w:rPr>
      </w:pPr>
    </w:p>
    <w:p w14:paraId="45781647" w14:textId="5712FC77" w:rsidR="00CA7027" w:rsidRPr="00166DAE" w:rsidRDefault="00265AFE" w:rsidP="00D078DC">
      <w:pPr>
        <w:pStyle w:val="NormalAgency"/>
        <w:keepNext/>
        <w:rPr>
          <w:lang w:val="de-DE"/>
        </w:rPr>
      </w:pPr>
      <w:r w:rsidRPr="00166DAE">
        <w:rPr>
          <w:lang w:val="de-DE"/>
        </w:rPr>
        <w:t>Vorübergehend kann es zu einer Freisetzung (Shedding) von Zolgensma kommen, hauptsächlich über die Exkremente.</w:t>
      </w:r>
      <w:r w:rsidR="00951F3A" w:rsidRPr="00166DAE">
        <w:rPr>
          <w:lang w:val="de-DE"/>
        </w:rPr>
        <w:t xml:space="preserve"> </w:t>
      </w:r>
      <w:r w:rsidRPr="00166DAE">
        <w:rPr>
          <w:lang w:val="de-DE"/>
        </w:rPr>
        <w:t xml:space="preserve">Pflegekräfte und Patientenfamilien müssen </w:t>
      </w:r>
      <w:r w:rsidR="00521CEE" w:rsidRPr="00166DAE">
        <w:rPr>
          <w:lang w:val="de-DE"/>
        </w:rPr>
        <w:t>auf die folgenden Anweisungen zum</w:t>
      </w:r>
      <w:r w:rsidRPr="00166DAE">
        <w:rPr>
          <w:lang w:val="de-DE"/>
        </w:rPr>
        <w:t xml:space="preserve"> richtigen Umgang mit </w:t>
      </w:r>
      <w:r w:rsidR="00521CEE" w:rsidRPr="00166DAE">
        <w:rPr>
          <w:lang w:val="de-DE"/>
        </w:rPr>
        <w:t xml:space="preserve">Körperflüssigkeiten und </w:t>
      </w:r>
      <w:r w:rsidRPr="00166DAE">
        <w:rPr>
          <w:lang w:val="de-DE"/>
        </w:rPr>
        <w:t xml:space="preserve">dem Stuhl des Patienten </w:t>
      </w:r>
      <w:r w:rsidR="00521CEE" w:rsidRPr="00166DAE">
        <w:rPr>
          <w:lang w:val="de-DE"/>
        </w:rPr>
        <w:t>aufmerksam gemacht</w:t>
      </w:r>
      <w:r w:rsidRPr="00166DAE">
        <w:rPr>
          <w:lang w:val="de-DE"/>
        </w:rPr>
        <w:t xml:space="preserve"> werden</w:t>
      </w:r>
      <w:r w:rsidR="00521CEE" w:rsidRPr="00166DAE">
        <w:rPr>
          <w:lang w:val="de-DE"/>
        </w:rPr>
        <w:t>:</w:t>
      </w:r>
    </w:p>
    <w:p w14:paraId="2AFB8A18" w14:textId="73228330" w:rsidR="00596718" w:rsidRPr="00166DAE" w:rsidRDefault="00521CEE" w:rsidP="000D53FA">
      <w:pPr>
        <w:pStyle w:val="NormalAgency"/>
        <w:numPr>
          <w:ilvl w:val="0"/>
          <w:numId w:val="47"/>
        </w:numPr>
        <w:tabs>
          <w:tab w:val="clear" w:pos="567"/>
        </w:tabs>
        <w:ind w:left="567" w:hanging="567"/>
        <w:rPr>
          <w:szCs w:val="22"/>
          <w:lang w:val="de-DE"/>
        </w:rPr>
      </w:pPr>
      <w:r w:rsidRPr="00166DAE">
        <w:rPr>
          <w:lang w:val="de-DE"/>
        </w:rPr>
        <w:t>Eine gute</w:t>
      </w:r>
      <w:r w:rsidR="00265AFE" w:rsidRPr="00166DAE">
        <w:rPr>
          <w:lang w:val="de-DE"/>
        </w:rPr>
        <w:t xml:space="preserve"> Handhygiene </w:t>
      </w:r>
      <w:r w:rsidRPr="00166DAE">
        <w:rPr>
          <w:lang w:val="de-DE"/>
        </w:rPr>
        <w:t xml:space="preserve">(Tragen von Schutzhandschuhen und anschließendes gründliches Händewaschen mit Seife und </w:t>
      </w:r>
      <w:r w:rsidR="00522C3C" w:rsidRPr="00166DAE">
        <w:rPr>
          <w:lang w:val="de-DE"/>
        </w:rPr>
        <w:t xml:space="preserve">fließend </w:t>
      </w:r>
      <w:r w:rsidRPr="00166DAE">
        <w:rPr>
          <w:lang w:val="de-DE"/>
        </w:rPr>
        <w:t>warme</w:t>
      </w:r>
      <w:r w:rsidR="00A53151" w:rsidRPr="00166DAE">
        <w:rPr>
          <w:lang w:val="de-DE"/>
        </w:rPr>
        <w:t>m</w:t>
      </w:r>
      <w:r w:rsidRPr="00166DAE">
        <w:rPr>
          <w:lang w:val="de-DE"/>
        </w:rPr>
        <w:t xml:space="preserve"> Was</w:t>
      </w:r>
      <w:r w:rsidR="006F003F" w:rsidRPr="00166DAE">
        <w:rPr>
          <w:lang w:val="de-DE"/>
        </w:rPr>
        <w:t>s</w:t>
      </w:r>
      <w:r w:rsidRPr="00166DAE">
        <w:rPr>
          <w:lang w:val="de-DE"/>
        </w:rPr>
        <w:t xml:space="preserve">er oder einem Handreiniger auf Alkoholbasis) ist erforderlich </w:t>
      </w:r>
      <w:r w:rsidR="00265AFE" w:rsidRPr="00166DAE">
        <w:rPr>
          <w:lang w:val="de-DE"/>
        </w:rPr>
        <w:t xml:space="preserve">für den Fall, dass sie </w:t>
      </w:r>
      <w:r w:rsidRPr="00166DAE">
        <w:rPr>
          <w:lang w:val="de-DE"/>
        </w:rPr>
        <w:t xml:space="preserve">mit den Körperflüssigkeiten und dem Stuhl des Patienten </w:t>
      </w:r>
      <w:r w:rsidR="00265AFE" w:rsidRPr="00166DAE">
        <w:rPr>
          <w:lang w:val="de-DE"/>
        </w:rPr>
        <w:t xml:space="preserve">in direkten Kontakt kommen. Diese Anweisungen sind nach der Behandlung mit </w:t>
      </w:r>
      <w:r w:rsidRPr="00166DAE">
        <w:rPr>
          <w:lang w:val="de-DE"/>
        </w:rPr>
        <w:t>Zolgensma</w:t>
      </w:r>
      <w:r w:rsidR="00265AFE" w:rsidRPr="00166DAE">
        <w:rPr>
          <w:lang w:val="de-DE"/>
        </w:rPr>
        <w:t xml:space="preserve"> mindestens </w:t>
      </w:r>
      <w:r w:rsidRPr="00166DAE">
        <w:rPr>
          <w:lang w:val="de-DE"/>
        </w:rPr>
        <w:t>1 </w:t>
      </w:r>
      <w:r w:rsidR="00265AFE" w:rsidRPr="00166DAE">
        <w:rPr>
          <w:lang w:val="de-DE"/>
        </w:rPr>
        <w:t>Monat lang einzuhalten.</w:t>
      </w:r>
    </w:p>
    <w:p w14:paraId="7DD11EB7" w14:textId="77777777" w:rsidR="00665E09" w:rsidRPr="00166DAE" w:rsidRDefault="00265AFE" w:rsidP="000D53FA">
      <w:pPr>
        <w:pStyle w:val="NormalAgency"/>
        <w:numPr>
          <w:ilvl w:val="0"/>
          <w:numId w:val="47"/>
        </w:numPr>
        <w:tabs>
          <w:tab w:val="clear" w:pos="567"/>
        </w:tabs>
        <w:ind w:left="567" w:hanging="567"/>
        <w:rPr>
          <w:lang w:val="de-DE"/>
        </w:rPr>
      </w:pPr>
      <w:r w:rsidRPr="00166DAE">
        <w:rPr>
          <w:lang w:val="de-DE"/>
        </w:rPr>
        <w:t>Einwegwindeln können in Plastik</w:t>
      </w:r>
      <w:r w:rsidR="00493B27" w:rsidRPr="00166DAE">
        <w:rPr>
          <w:lang w:val="de-DE"/>
        </w:rPr>
        <w:t>-Doppelbeutel</w:t>
      </w:r>
      <w:r w:rsidRPr="00166DAE">
        <w:rPr>
          <w:lang w:val="de-DE"/>
        </w:rPr>
        <w:t xml:space="preserve"> verschlossen über den Hausmüll entsorgt werden.</w:t>
      </w:r>
    </w:p>
    <w:p w14:paraId="1F275CF1" w14:textId="77777777" w:rsidR="0048362C" w:rsidRPr="000B6D3E" w:rsidRDefault="0048362C" w:rsidP="00075258">
      <w:pPr>
        <w:widowControl w:val="0"/>
        <w:autoSpaceDE w:val="0"/>
        <w:autoSpaceDN w:val="0"/>
        <w:adjustRightInd w:val="0"/>
        <w:ind w:right="119"/>
        <w:rPr>
          <w:szCs w:val="22"/>
          <w:lang w:val="de-DE"/>
        </w:rPr>
      </w:pPr>
    </w:p>
    <w:sectPr w:rsidR="0048362C" w:rsidRPr="000B6D3E" w:rsidSect="009466EF">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BC932" w14:textId="77777777" w:rsidR="00E81AAC" w:rsidRDefault="00E81AAC">
      <w:pPr>
        <w:pStyle w:val="Standaard"/>
      </w:pPr>
      <w:r>
        <w:separator/>
      </w:r>
    </w:p>
  </w:endnote>
  <w:endnote w:type="continuationSeparator" w:id="0">
    <w:p w14:paraId="3103079E" w14:textId="77777777" w:rsidR="00E81AAC" w:rsidRDefault="00E81AAC">
      <w:pPr>
        <w:pStyle w:val="Standaard"/>
      </w:pPr>
      <w:r>
        <w:continuationSeparator/>
      </w:r>
    </w:p>
  </w:endnote>
  <w:endnote w:type="continuationNotice" w:id="1">
    <w:p w14:paraId="4FDFEEA6" w14:textId="77777777" w:rsidR="00E81AAC" w:rsidRDefault="00E81AAC">
      <w:pPr>
        <w:pStyle w:val="Standaard"/>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4FD0" w14:textId="3254B452" w:rsidR="00E90A26" w:rsidRDefault="00E90A26" w:rsidP="007709A1">
    <w:pPr>
      <w:pStyle w:val="Voettekst"/>
      <w:tabs>
        <w:tab w:val="right" w:pos="8931"/>
      </w:tabs>
      <w:ind w:right="96"/>
      <w:jc w:val="center"/>
      <w:rPr>
        <w:rFonts w:ascii="Arial" w:hAnsi="Arial" w:cs="Arial"/>
        <w:sz w:val="16"/>
        <w:szCs w:val="16"/>
      </w:rPr>
    </w:pPr>
    <w:r w:rsidRPr="00316A1B">
      <w:rPr>
        <w:rFonts w:ascii="Arial" w:hAnsi="Arial" w:cs="Arial"/>
        <w:sz w:val="16"/>
        <w:szCs w:val="16"/>
      </w:rPr>
      <w:fldChar w:fldCharType="begin"/>
    </w:r>
    <w:r w:rsidRPr="00316A1B">
      <w:rPr>
        <w:rFonts w:ascii="Arial" w:hAnsi="Arial" w:cs="Arial"/>
        <w:sz w:val="16"/>
        <w:szCs w:val="16"/>
      </w:rPr>
      <w:instrText xml:space="preserve"> EQ </w:instrText>
    </w:r>
    <w:r w:rsidRPr="00316A1B">
      <w:rPr>
        <w:rFonts w:ascii="Arial" w:hAnsi="Arial" w:cs="Arial"/>
        <w:sz w:val="16"/>
        <w:szCs w:val="16"/>
      </w:rPr>
      <w:fldChar w:fldCharType="end"/>
    </w:r>
    <w:r w:rsidRPr="007709A1">
      <w:rPr>
        <w:rStyle w:val="Paginanummer"/>
      </w:rPr>
      <w:fldChar w:fldCharType="begin"/>
    </w:r>
    <w:r w:rsidRPr="007709A1">
      <w:rPr>
        <w:rStyle w:val="Paginanummer"/>
      </w:rPr>
      <w:instrText xml:space="preserve">PAGE  </w:instrText>
    </w:r>
    <w:r w:rsidRPr="007709A1">
      <w:rPr>
        <w:rStyle w:val="Paginanummer"/>
      </w:rPr>
      <w:fldChar w:fldCharType="separate"/>
    </w:r>
    <w:r>
      <w:rPr>
        <w:rStyle w:val="Paginanummer"/>
        <w:noProof/>
      </w:rPr>
      <w:t>47</w:t>
    </w:r>
    <w:r w:rsidRPr="007709A1">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9586" w14:textId="67E1D77E" w:rsidR="00E90A26" w:rsidRDefault="00E90A26" w:rsidP="007709A1">
    <w:pPr>
      <w:pStyle w:val="Voettekst"/>
      <w:tabs>
        <w:tab w:val="right" w:pos="8931"/>
      </w:tabs>
      <w:ind w:right="96"/>
      <w:jc w:val="center"/>
      <w:rPr>
        <w:rFonts w:ascii="Arial" w:hAnsi="Arial" w:cs="Arial"/>
        <w:sz w:val="16"/>
        <w:szCs w:val="16"/>
      </w:rPr>
    </w:pPr>
    <w:r w:rsidRPr="00316A1B">
      <w:rPr>
        <w:rFonts w:ascii="Arial" w:hAnsi="Arial" w:cs="Arial"/>
        <w:sz w:val="16"/>
        <w:szCs w:val="16"/>
      </w:rPr>
      <w:fldChar w:fldCharType="begin"/>
    </w:r>
    <w:r w:rsidRPr="00316A1B">
      <w:rPr>
        <w:rFonts w:ascii="Arial" w:hAnsi="Arial" w:cs="Arial"/>
        <w:sz w:val="16"/>
        <w:szCs w:val="16"/>
      </w:rPr>
      <w:instrText xml:space="preserve"> EQ </w:instrText>
    </w:r>
    <w:r w:rsidRPr="00316A1B">
      <w:rPr>
        <w:rFonts w:ascii="Arial" w:hAnsi="Arial" w:cs="Arial"/>
        <w:sz w:val="16"/>
        <w:szCs w:val="16"/>
      </w:rPr>
      <w:fldChar w:fldCharType="end"/>
    </w:r>
    <w:r w:rsidRPr="007709A1">
      <w:rPr>
        <w:rStyle w:val="Paginanummer"/>
      </w:rPr>
      <w:fldChar w:fldCharType="begin"/>
    </w:r>
    <w:r w:rsidRPr="007709A1">
      <w:rPr>
        <w:rStyle w:val="Paginanummer"/>
      </w:rPr>
      <w:instrText xml:space="preserve">PAGE  </w:instrText>
    </w:r>
    <w:r w:rsidRPr="007709A1">
      <w:rPr>
        <w:rStyle w:val="Paginanummer"/>
      </w:rPr>
      <w:fldChar w:fldCharType="separate"/>
    </w:r>
    <w:r>
      <w:rPr>
        <w:rStyle w:val="Paginanummer"/>
        <w:noProof/>
      </w:rPr>
      <w:t>1</w:t>
    </w:r>
    <w:r w:rsidRPr="007709A1">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0FB4E" w14:textId="77777777" w:rsidR="00E81AAC" w:rsidRDefault="00E81AAC">
      <w:pPr>
        <w:pStyle w:val="Standaard"/>
      </w:pPr>
      <w:r>
        <w:separator/>
      </w:r>
    </w:p>
  </w:footnote>
  <w:footnote w:type="continuationSeparator" w:id="0">
    <w:p w14:paraId="1A98A718" w14:textId="77777777" w:rsidR="00E81AAC" w:rsidRDefault="00E81AAC">
      <w:pPr>
        <w:pStyle w:val="Standaard"/>
      </w:pPr>
      <w:r>
        <w:continuationSeparator/>
      </w:r>
    </w:p>
  </w:footnote>
  <w:footnote w:type="continuationNotice" w:id="1">
    <w:p w14:paraId="0ADB1A6A" w14:textId="77777777" w:rsidR="00E81AAC" w:rsidRDefault="00E81AAC">
      <w:pPr>
        <w:pStyle w:val="Standaard"/>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388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CEB2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4A9F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B44A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38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D0E6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9A47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270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1289A2"/>
    <w:lvl w:ilvl="0">
      <w:start w:val="1"/>
      <w:numFmt w:val="decimal"/>
      <w:pStyle w:val="Lijstnummering"/>
      <w:lvlText w:val="(%1)"/>
      <w:lvlJc w:val="left"/>
      <w:pPr>
        <w:tabs>
          <w:tab w:val="num" w:pos="720"/>
        </w:tabs>
        <w:ind w:left="720" w:hanging="720"/>
      </w:pPr>
    </w:lvl>
  </w:abstractNum>
  <w:abstractNum w:abstractNumId="9" w15:restartNumberingAfterBreak="0">
    <w:nsid w:val="FFFFFF89"/>
    <w:multiLevelType w:val="singleLevel"/>
    <w:tmpl w:val="51F23A22"/>
    <w:lvl w:ilvl="0">
      <w:start w:val="1"/>
      <w:numFmt w:val="bullet"/>
      <w:pStyle w:val="Lijstopsomteken"/>
      <w:lvlText w:val=""/>
      <w:lvlJc w:val="left"/>
      <w:pPr>
        <w:tabs>
          <w:tab w:val="num" w:pos="720"/>
        </w:tabs>
        <w:ind w:left="720" w:hanging="72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4E5738"/>
    <w:multiLevelType w:val="hybridMultilevel"/>
    <w:tmpl w:val="405A4478"/>
    <w:lvl w:ilvl="0" w:tplc="B4A498A2">
      <w:start w:val="1"/>
      <w:numFmt w:val="bullet"/>
      <w:lvlText w:val=""/>
      <w:lvlJc w:val="left"/>
      <w:pPr>
        <w:ind w:left="720" w:hanging="360"/>
      </w:pPr>
      <w:rPr>
        <w:rFonts w:ascii="Symbol" w:hAnsi="Symbol" w:hint="default"/>
      </w:rPr>
    </w:lvl>
    <w:lvl w:ilvl="1" w:tplc="ECF2BA86" w:tentative="1">
      <w:start w:val="1"/>
      <w:numFmt w:val="bullet"/>
      <w:lvlText w:val="o"/>
      <w:lvlJc w:val="left"/>
      <w:pPr>
        <w:ind w:left="1440" w:hanging="360"/>
      </w:pPr>
      <w:rPr>
        <w:rFonts w:ascii="Courier New" w:hAnsi="Courier New" w:cs="Courier New" w:hint="default"/>
      </w:rPr>
    </w:lvl>
    <w:lvl w:ilvl="2" w:tplc="4066F9E2" w:tentative="1">
      <w:start w:val="1"/>
      <w:numFmt w:val="bullet"/>
      <w:lvlText w:val=""/>
      <w:lvlJc w:val="left"/>
      <w:pPr>
        <w:ind w:left="2160" w:hanging="360"/>
      </w:pPr>
      <w:rPr>
        <w:rFonts w:ascii="Wingdings" w:hAnsi="Wingdings" w:hint="default"/>
      </w:rPr>
    </w:lvl>
    <w:lvl w:ilvl="3" w:tplc="05E6AEAC" w:tentative="1">
      <w:start w:val="1"/>
      <w:numFmt w:val="bullet"/>
      <w:lvlText w:val=""/>
      <w:lvlJc w:val="left"/>
      <w:pPr>
        <w:ind w:left="2880" w:hanging="360"/>
      </w:pPr>
      <w:rPr>
        <w:rFonts w:ascii="Symbol" w:hAnsi="Symbol" w:hint="default"/>
      </w:rPr>
    </w:lvl>
    <w:lvl w:ilvl="4" w:tplc="8C787712" w:tentative="1">
      <w:start w:val="1"/>
      <w:numFmt w:val="bullet"/>
      <w:lvlText w:val="o"/>
      <w:lvlJc w:val="left"/>
      <w:pPr>
        <w:ind w:left="3600" w:hanging="360"/>
      </w:pPr>
      <w:rPr>
        <w:rFonts w:ascii="Courier New" w:hAnsi="Courier New" w:cs="Courier New" w:hint="default"/>
      </w:rPr>
    </w:lvl>
    <w:lvl w:ilvl="5" w:tplc="7A6A95A4" w:tentative="1">
      <w:start w:val="1"/>
      <w:numFmt w:val="bullet"/>
      <w:lvlText w:val=""/>
      <w:lvlJc w:val="left"/>
      <w:pPr>
        <w:ind w:left="4320" w:hanging="360"/>
      </w:pPr>
      <w:rPr>
        <w:rFonts w:ascii="Wingdings" w:hAnsi="Wingdings" w:hint="default"/>
      </w:rPr>
    </w:lvl>
    <w:lvl w:ilvl="6" w:tplc="4BB6E352" w:tentative="1">
      <w:start w:val="1"/>
      <w:numFmt w:val="bullet"/>
      <w:lvlText w:val=""/>
      <w:lvlJc w:val="left"/>
      <w:pPr>
        <w:ind w:left="5040" w:hanging="360"/>
      </w:pPr>
      <w:rPr>
        <w:rFonts w:ascii="Symbol" w:hAnsi="Symbol" w:hint="default"/>
      </w:rPr>
    </w:lvl>
    <w:lvl w:ilvl="7" w:tplc="84B8310A" w:tentative="1">
      <w:start w:val="1"/>
      <w:numFmt w:val="bullet"/>
      <w:lvlText w:val="o"/>
      <w:lvlJc w:val="left"/>
      <w:pPr>
        <w:ind w:left="5760" w:hanging="360"/>
      </w:pPr>
      <w:rPr>
        <w:rFonts w:ascii="Courier New" w:hAnsi="Courier New" w:cs="Courier New" w:hint="default"/>
      </w:rPr>
    </w:lvl>
    <w:lvl w:ilvl="8" w:tplc="D1F0A3A8" w:tentative="1">
      <w:start w:val="1"/>
      <w:numFmt w:val="bullet"/>
      <w:lvlText w:val=""/>
      <w:lvlJc w:val="left"/>
      <w:pPr>
        <w:ind w:left="6480" w:hanging="360"/>
      </w:pPr>
      <w:rPr>
        <w:rFonts w:ascii="Wingdings" w:hAnsi="Wingdings" w:hint="default"/>
      </w:rPr>
    </w:lvl>
  </w:abstractNum>
  <w:abstractNum w:abstractNumId="12" w15:restartNumberingAfterBreak="0">
    <w:nsid w:val="01D45AA7"/>
    <w:multiLevelType w:val="hybridMultilevel"/>
    <w:tmpl w:val="A9BE7986"/>
    <w:name w:val="C-Number List Template"/>
    <w:lvl w:ilvl="0" w:tplc="7D1043CA">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rPr>
    </w:lvl>
    <w:lvl w:ilvl="1" w:tplc="2E04B500">
      <w:start w:val="1"/>
      <w:numFmt w:val="lowerLetter"/>
      <w:lvlText w:val="%2."/>
      <w:lvlJc w:val="left"/>
      <w:pPr>
        <w:tabs>
          <w:tab w:val="num" w:pos="1440"/>
        </w:tabs>
        <w:ind w:left="1440" w:hanging="360"/>
      </w:pPr>
    </w:lvl>
    <w:lvl w:ilvl="2" w:tplc="334680B2" w:tentative="1">
      <w:start w:val="1"/>
      <w:numFmt w:val="lowerRoman"/>
      <w:lvlText w:val="%3."/>
      <w:lvlJc w:val="right"/>
      <w:pPr>
        <w:tabs>
          <w:tab w:val="num" w:pos="2160"/>
        </w:tabs>
        <w:ind w:left="2160" w:hanging="180"/>
      </w:pPr>
    </w:lvl>
    <w:lvl w:ilvl="3" w:tplc="BC6855D2" w:tentative="1">
      <w:start w:val="1"/>
      <w:numFmt w:val="decimal"/>
      <w:lvlText w:val="%4."/>
      <w:lvlJc w:val="left"/>
      <w:pPr>
        <w:tabs>
          <w:tab w:val="num" w:pos="2880"/>
        </w:tabs>
        <w:ind w:left="2880" w:hanging="360"/>
      </w:pPr>
    </w:lvl>
    <w:lvl w:ilvl="4" w:tplc="C1321858" w:tentative="1">
      <w:start w:val="1"/>
      <w:numFmt w:val="lowerLetter"/>
      <w:lvlText w:val="%5."/>
      <w:lvlJc w:val="left"/>
      <w:pPr>
        <w:tabs>
          <w:tab w:val="num" w:pos="3600"/>
        </w:tabs>
        <w:ind w:left="3600" w:hanging="360"/>
      </w:pPr>
    </w:lvl>
    <w:lvl w:ilvl="5" w:tplc="6E24BDC4" w:tentative="1">
      <w:start w:val="1"/>
      <w:numFmt w:val="lowerRoman"/>
      <w:lvlText w:val="%6."/>
      <w:lvlJc w:val="right"/>
      <w:pPr>
        <w:tabs>
          <w:tab w:val="num" w:pos="4320"/>
        </w:tabs>
        <w:ind w:left="4320" w:hanging="180"/>
      </w:pPr>
    </w:lvl>
    <w:lvl w:ilvl="6" w:tplc="821AC558" w:tentative="1">
      <w:start w:val="1"/>
      <w:numFmt w:val="decimal"/>
      <w:lvlText w:val="%7."/>
      <w:lvlJc w:val="left"/>
      <w:pPr>
        <w:tabs>
          <w:tab w:val="num" w:pos="5040"/>
        </w:tabs>
        <w:ind w:left="5040" w:hanging="360"/>
      </w:pPr>
    </w:lvl>
    <w:lvl w:ilvl="7" w:tplc="7674CCE0" w:tentative="1">
      <w:start w:val="1"/>
      <w:numFmt w:val="lowerLetter"/>
      <w:lvlText w:val="%8."/>
      <w:lvlJc w:val="left"/>
      <w:pPr>
        <w:tabs>
          <w:tab w:val="num" w:pos="5760"/>
        </w:tabs>
        <w:ind w:left="5760" w:hanging="360"/>
      </w:pPr>
    </w:lvl>
    <w:lvl w:ilvl="8" w:tplc="21A40250" w:tentative="1">
      <w:start w:val="1"/>
      <w:numFmt w:val="lowerRoman"/>
      <w:lvlText w:val="%9."/>
      <w:lvlJc w:val="right"/>
      <w:pPr>
        <w:tabs>
          <w:tab w:val="num" w:pos="6480"/>
        </w:tabs>
        <w:ind w:left="6480" w:hanging="180"/>
      </w:pPr>
    </w:lvl>
  </w:abstractNum>
  <w:abstractNum w:abstractNumId="13" w15:restartNumberingAfterBreak="0">
    <w:nsid w:val="0369779B"/>
    <w:multiLevelType w:val="hybridMultilevel"/>
    <w:tmpl w:val="B0B6DB86"/>
    <w:lvl w:ilvl="0" w:tplc="8DB4A4AC">
      <w:start w:val="1"/>
      <w:numFmt w:val="bullet"/>
      <w:lvlText w:val=""/>
      <w:lvlJc w:val="left"/>
      <w:pPr>
        <w:ind w:left="720" w:hanging="360"/>
      </w:pPr>
      <w:rPr>
        <w:rFonts w:ascii="Symbol" w:hAnsi="Symbol" w:hint="default"/>
      </w:rPr>
    </w:lvl>
    <w:lvl w:ilvl="1" w:tplc="F5100BFE" w:tentative="1">
      <w:start w:val="1"/>
      <w:numFmt w:val="bullet"/>
      <w:lvlText w:val="o"/>
      <w:lvlJc w:val="left"/>
      <w:pPr>
        <w:ind w:left="1440" w:hanging="360"/>
      </w:pPr>
      <w:rPr>
        <w:rFonts w:ascii="Courier New" w:hAnsi="Courier New" w:cs="Courier New" w:hint="default"/>
      </w:rPr>
    </w:lvl>
    <w:lvl w:ilvl="2" w:tplc="8F46E002" w:tentative="1">
      <w:start w:val="1"/>
      <w:numFmt w:val="bullet"/>
      <w:lvlText w:val=""/>
      <w:lvlJc w:val="left"/>
      <w:pPr>
        <w:ind w:left="2160" w:hanging="360"/>
      </w:pPr>
      <w:rPr>
        <w:rFonts w:ascii="Wingdings" w:hAnsi="Wingdings" w:hint="default"/>
      </w:rPr>
    </w:lvl>
    <w:lvl w:ilvl="3" w:tplc="5FE2D2D0" w:tentative="1">
      <w:start w:val="1"/>
      <w:numFmt w:val="bullet"/>
      <w:lvlText w:val=""/>
      <w:lvlJc w:val="left"/>
      <w:pPr>
        <w:ind w:left="2880" w:hanging="360"/>
      </w:pPr>
      <w:rPr>
        <w:rFonts w:ascii="Symbol" w:hAnsi="Symbol" w:hint="default"/>
      </w:rPr>
    </w:lvl>
    <w:lvl w:ilvl="4" w:tplc="1FE60FA2" w:tentative="1">
      <w:start w:val="1"/>
      <w:numFmt w:val="bullet"/>
      <w:lvlText w:val="o"/>
      <w:lvlJc w:val="left"/>
      <w:pPr>
        <w:ind w:left="3600" w:hanging="360"/>
      </w:pPr>
      <w:rPr>
        <w:rFonts w:ascii="Courier New" w:hAnsi="Courier New" w:cs="Courier New" w:hint="default"/>
      </w:rPr>
    </w:lvl>
    <w:lvl w:ilvl="5" w:tplc="3780A716" w:tentative="1">
      <w:start w:val="1"/>
      <w:numFmt w:val="bullet"/>
      <w:lvlText w:val=""/>
      <w:lvlJc w:val="left"/>
      <w:pPr>
        <w:ind w:left="4320" w:hanging="360"/>
      </w:pPr>
      <w:rPr>
        <w:rFonts w:ascii="Wingdings" w:hAnsi="Wingdings" w:hint="default"/>
      </w:rPr>
    </w:lvl>
    <w:lvl w:ilvl="6" w:tplc="9D72C5EA" w:tentative="1">
      <w:start w:val="1"/>
      <w:numFmt w:val="bullet"/>
      <w:lvlText w:val=""/>
      <w:lvlJc w:val="left"/>
      <w:pPr>
        <w:ind w:left="5040" w:hanging="360"/>
      </w:pPr>
      <w:rPr>
        <w:rFonts w:ascii="Symbol" w:hAnsi="Symbol" w:hint="default"/>
      </w:rPr>
    </w:lvl>
    <w:lvl w:ilvl="7" w:tplc="43600CF6" w:tentative="1">
      <w:start w:val="1"/>
      <w:numFmt w:val="bullet"/>
      <w:lvlText w:val="o"/>
      <w:lvlJc w:val="left"/>
      <w:pPr>
        <w:ind w:left="5760" w:hanging="360"/>
      </w:pPr>
      <w:rPr>
        <w:rFonts w:ascii="Courier New" w:hAnsi="Courier New" w:cs="Courier New" w:hint="default"/>
      </w:rPr>
    </w:lvl>
    <w:lvl w:ilvl="8" w:tplc="A2E0DC10" w:tentative="1">
      <w:start w:val="1"/>
      <w:numFmt w:val="bullet"/>
      <w:lvlText w:val=""/>
      <w:lvlJc w:val="left"/>
      <w:pPr>
        <w:ind w:left="6480" w:hanging="360"/>
      </w:pPr>
      <w:rPr>
        <w:rFonts w:ascii="Wingdings" w:hAnsi="Wingdings" w:hint="default"/>
      </w:rPr>
    </w:lvl>
  </w:abstractNum>
  <w:abstractNum w:abstractNumId="14" w15:restartNumberingAfterBreak="0">
    <w:nsid w:val="03F87530"/>
    <w:multiLevelType w:val="hybridMultilevel"/>
    <w:tmpl w:val="F33CEDDA"/>
    <w:lvl w:ilvl="0" w:tplc="0302A082">
      <w:start w:val="1"/>
      <w:numFmt w:val="bullet"/>
      <w:lvlText w:val=""/>
      <w:lvlJc w:val="left"/>
      <w:pPr>
        <w:ind w:left="720" w:hanging="360"/>
      </w:pPr>
      <w:rPr>
        <w:rFonts w:ascii="Symbol" w:hAnsi="Symbol" w:hint="default"/>
      </w:rPr>
    </w:lvl>
    <w:lvl w:ilvl="1" w:tplc="158E5676" w:tentative="1">
      <w:start w:val="1"/>
      <w:numFmt w:val="bullet"/>
      <w:lvlText w:val="o"/>
      <w:lvlJc w:val="left"/>
      <w:pPr>
        <w:ind w:left="1440" w:hanging="360"/>
      </w:pPr>
      <w:rPr>
        <w:rFonts w:ascii="Courier New" w:hAnsi="Courier New" w:cs="Courier New" w:hint="default"/>
      </w:rPr>
    </w:lvl>
    <w:lvl w:ilvl="2" w:tplc="5F42B9EC" w:tentative="1">
      <w:start w:val="1"/>
      <w:numFmt w:val="bullet"/>
      <w:lvlText w:val=""/>
      <w:lvlJc w:val="left"/>
      <w:pPr>
        <w:ind w:left="2160" w:hanging="360"/>
      </w:pPr>
      <w:rPr>
        <w:rFonts w:ascii="Wingdings" w:hAnsi="Wingdings" w:hint="default"/>
      </w:rPr>
    </w:lvl>
    <w:lvl w:ilvl="3" w:tplc="1BEEB8AE" w:tentative="1">
      <w:start w:val="1"/>
      <w:numFmt w:val="bullet"/>
      <w:lvlText w:val=""/>
      <w:lvlJc w:val="left"/>
      <w:pPr>
        <w:ind w:left="2880" w:hanging="360"/>
      </w:pPr>
      <w:rPr>
        <w:rFonts w:ascii="Symbol" w:hAnsi="Symbol" w:hint="default"/>
      </w:rPr>
    </w:lvl>
    <w:lvl w:ilvl="4" w:tplc="756E7E8C" w:tentative="1">
      <w:start w:val="1"/>
      <w:numFmt w:val="bullet"/>
      <w:lvlText w:val="o"/>
      <w:lvlJc w:val="left"/>
      <w:pPr>
        <w:ind w:left="3600" w:hanging="360"/>
      </w:pPr>
      <w:rPr>
        <w:rFonts w:ascii="Courier New" w:hAnsi="Courier New" w:cs="Courier New" w:hint="default"/>
      </w:rPr>
    </w:lvl>
    <w:lvl w:ilvl="5" w:tplc="56B611D6" w:tentative="1">
      <w:start w:val="1"/>
      <w:numFmt w:val="bullet"/>
      <w:lvlText w:val=""/>
      <w:lvlJc w:val="left"/>
      <w:pPr>
        <w:ind w:left="4320" w:hanging="360"/>
      </w:pPr>
      <w:rPr>
        <w:rFonts w:ascii="Wingdings" w:hAnsi="Wingdings" w:hint="default"/>
      </w:rPr>
    </w:lvl>
    <w:lvl w:ilvl="6" w:tplc="ABF0B2C6" w:tentative="1">
      <w:start w:val="1"/>
      <w:numFmt w:val="bullet"/>
      <w:lvlText w:val=""/>
      <w:lvlJc w:val="left"/>
      <w:pPr>
        <w:ind w:left="5040" w:hanging="360"/>
      </w:pPr>
      <w:rPr>
        <w:rFonts w:ascii="Symbol" w:hAnsi="Symbol" w:hint="default"/>
      </w:rPr>
    </w:lvl>
    <w:lvl w:ilvl="7" w:tplc="E91C8CCE" w:tentative="1">
      <w:start w:val="1"/>
      <w:numFmt w:val="bullet"/>
      <w:lvlText w:val="o"/>
      <w:lvlJc w:val="left"/>
      <w:pPr>
        <w:ind w:left="5760" w:hanging="360"/>
      </w:pPr>
      <w:rPr>
        <w:rFonts w:ascii="Courier New" w:hAnsi="Courier New" w:cs="Courier New" w:hint="default"/>
      </w:rPr>
    </w:lvl>
    <w:lvl w:ilvl="8" w:tplc="1FCA046C" w:tentative="1">
      <w:start w:val="1"/>
      <w:numFmt w:val="bullet"/>
      <w:lvlText w:val=""/>
      <w:lvlJc w:val="left"/>
      <w:pPr>
        <w:ind w:left="6480" w:hanging="360"/>
      </w:pPr>
      <w:rPr>
        <w:rFonts w:ascii="Wingdings" w:hAnsi="Wingdings" w:hint="default"/>
      </w:rPr>
    </w:lvl>
  </w:abstractNum>
  <w:abstractNum w:abstractNumId="15" w15:restartNumberingAfterBreak="0">
    <w:nsid w:val="069A6CE1"/>
    <w:multiLevelType w:val="hybridMultilevel"/>
    <w:tmpl w:val="5EDEED3E"/>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7451C54"/>
    <w:multiLevelType w:val="multilevel"/>
    <w:tmpl w:val="0D20E6C0"/>
    <w:lvl w:ilvl="0">
      <w:start w:val="1"/>
      <w:numFmt w:val="decimal"/>
      <w:lvlText w:val="%1"/>
      <w:lvlJc w:val="left"/>
      <w:pPr>
        <w:tabs>
          <w:tab w:val="num" w:pos="1077"/>
        </w:tabs>
        <w:ind w:left="1077" w:hanging="1077"/>
      </w:pPr>
      <w:rPr>
        <w:rFonts w:hint="default"/>
      </w:rPr>
    </w:lvl>
    <w:lvl w:ilvl="1">
      <w:start w:val="1"/>
      <w:numFmt w:val="decimal"/>
      <w:lvlText w:val="%1.%2"/>
      <w:lvlJc w:val="left"/>
      <w:pPr>
        <w:tabs>
          <w:tab w:val="num" w:pos="1077"/>
        </w:tabs>
        <w:ind w:left="1077" w:hanging="1077"/>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18"/>
        </w:tabs>
        <w:ind w:left="1418" w:hanging="1418"/>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 w15:restartNumberingAfterBreak="0">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18" w15:restartNumberingAfterBreak="0">
    <w:nsid w:val="09C44CC1"/>
    <w:multiLevelType w:val="hybridMultilevel"/>
    <w:tmpl w:val="7FF2C56E"/>
    <w:lvl w:ilvl="0" w:tplc="D8CA5868">
      <w:start w:val="1"/>
      <w:numFmt w:val="bullet"/>
      <w:lvlText w:val=""/>
      <w:lvlJc w:val="left"/>
      <w:pPr>
        <w:tabs>
          <w:tab w:val="num" w:pos="720"/>
        </w:tabs>
        <w:ind w:left="720" w:hanging="360"/>
      </w:pPr>
      <w:rPr>
        <w:rFonts w:ascii="Symbol" w:hAnsi="Symbol" w:hint="default"/>
      </w:rPr>
    </w:lvl>
    <w:lvl w:ilvl="1" w:tplc="F0FA2EB2" w:tentative="1">
      <w:start w:val="1"/>
      <w:numFmt w:val="bullet"/>
      <w:lvlText w:val="o"/>
      <w:lvlJc w:val="left"/>
      <w:pPr>
        <w:tabs>
          <w:tab w:val="num" w:pos="1440"/>
        </w:tabs>
        <w:ind w:left="1440" w:hanging="360"/>
      </w:pPr>
      <w:rPr>
        <w:rFonts w:ascii="Courier New" w:hAnsi="Courier New" w:cs="Courier New" w:hint="default"/>
      </w:rPr>
    </w:lvl>
    <w:lvl w:ilvl="2" w:tplc="B1F247D2" w:tentative="1">
      <w:start w:val="1"/>
      <w:numFmt w:val="bullet"/>
      <w:lvlText w:val=""/>
      <w:lvlJc w:val="left"/>
      <w:pPr>
        <w:tabs>
          <w:tab w:val="num" w:pos="2160"/>
        </w:tabs>
        <w:ind w:left="2160" w:hanging="360"/>
      </w:pPr>
      <w:rPr>
        <w:rFonts w:ascii="Wingdings" w:hAnsi="Wingdings" w:hint="default"/>
      </w:rPr>
    </w:lvl>
    <w:lvl w:ilvl="3" w:tplc="92E49F0C" w:tentative="1">
      <w:start w:val="1"/>
      <w:numFmt w:val="bullet"/>
      <w:lvlText w:val=""/>
      <w:lvlJc w:val="left"/>
      <w:pPr>
        <w:tabs>
          <w:tab w:val="num" w:pos="2880"/>
        </w:tabs>
        <w:ind w:left="2880" w:hanging="360"/>
      </w:pPr>
      <w:rPr>
        <w:rFonts w:ascii="Symbol" w:hAnsi="Symbol" w:hint="default"/>
      </w:rPr>
    </w:lvl>
    <w:lvl w:ilvl="4" w:tplc="1560661E" w:tentative="1">
      <w:start w:val="1"/>
      <w:numFmt w:val="bullet"/>
      <w:lvlText w:val="o"/>
      <w:lvlJc w:val="left"/>
      <w:pPr>
        <w:tabs>
          <w:tab w:val="num" w:pos="3600"/>
        </w:tabs>
        <w:ind w:left="3600" w:hanging="360"/>
      </w:pPr>
      <w:rPr>
        <w:rFonts w:ascii="Courier New" w:hAnsi="Courier New" w:cs="Courier New" w:hint="default"/>
      </w:rPr>
    </w:lvl>
    <w:lvl w:ilvl="5" w:tplc="E2BCFB00" w:tentative="1">
      <w:start w:val="1"/>
      <w:numFmt w:val="bullet"/>
      <w:lvlText w:val=""/>
      <w:lvlJc w:val="left"/>
      <w:pPr>
        <w:tabs>
          <w:tab w:val="num" w:pos="4320"/>
        </w:tabs>
        <w:ind w:left="4320" w:hanging="360"/>
      </w:pPr>
      <w:rPr>
        <w:rFonts w:ascii="Wingdings" w:hAnsi="Wingdings" w:hint="default"/>
      </w:rPr>
    </w:lvl>
    <w:lvl w:ilvl="6" w:tplc="D9D8E4E2" w:tentative="1">
      <w:start w:val="1"/>
      <w:numFmt w:val="bullet"/>
      <w:lvlText w:val=""/>
      <w:lvlJc w:val="left"/>
      <w:pPr>
        <w:tabs>
          <w:tab w:val="num" w:pos="5040"/>
        </w:tabs>
        <w:ind w:left="5040" w:hanging="360"/>
      </w:pPr>
      <w:rPr>
        <w:rFonts w:ascii="Symbol" w:hAnsi="Symbol" w:hint="default"/>
      </w:rPr>
    </w:lvl>
    <w:lvl w:ilvl="7" w:tplc="719AC360" w:tentative="1">
      <w:start w:val="1"/>
      <w:numFmt w:val="bullet"/>
      <w:lvlText w:val="o"/>
      <w:lvlJc w:val="left"/>
      <w:pPr>
        <w:tabs>
          <w:tab w:val="num" w:pos="5760"/>
        </w:tabs>
        <w:ind w:left="5760" w:hanging="360"/>
      </w:pPr>
      <w:rPr>
        <w:rFonts w:ascii="Courier New" w:hAnsi="Courier New" w:cs="Courier New" w:hint="default"/>
      </w:rPr>
    </w:lvl>
    <w:lvl w:ilvl="8" w:tplc="EA74F6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BD3D4B"/>
    <w:multiLevelType w:val="hybridMultilevel"/>
    <w:tmpl w:val="AAC004AE"/>
    <w:lvl w:ilvl="0" w:tplc="CCFEDC06">
      <w:start w:val="1"/>
      <w:numFmt w:val="upperLetter"/>
      <w:pStyle w:val="C-Alphabetic"/>
      <w:lvlText w:val="%1."/>
      <w:lvlJc w:val="left"/>
      <w:pPr>
        <w:ind w:left="720" w:hanging="360"/>
      </w:pPr>
    </w:lvl>
    <w:lvl w:ilvl="1" w:tplc="88F80156" w:tentative="1">
      <w:start w:val="1"/>
      <w:numFmt w:val="lowerLetter"/>
      <w:lvlText w:val="%2."/>
      <w:lvlJc w:val="left"/>
      <w:pPr>
        <w:ind w:left="1440" w:hanging="360"/>
      </w:pPr>
    </w:lvl>
    <w:lvl w:ilvl="2" w:tplc="B82C0250" w:tentative="1">
      <w:start w:val="1"/>
      <w:numFmt w:val="lowerRoman"/>
      <w:lvlText w:val="%3."/>
      <w:lvlJc w:val="right"/>
      <w:pPr>
        <w:ind w:left="2160" w:hanging="180"/>
      </w:pPr>
    </w:lvl>
    <w:lvl w:ilvl="3" w:tplc="3440D2A0" w:tentative="1">
      <w:start w:val="1"/>
      <w:numFmt w:val="decimal"/>
      <w:lvlText w:val="%4."/>
      <w:lvlJc w:val="left"/>
      <w:pPr>
        <w:ind w:left="2880" w:hanging="360"/>
      </w:pPr>
    </w:lvl>
    <w:lvl w:ilvl="4" w:tplc="DCA419C8" w:tentative="1">
      <w:start w:val="1"/>
      <w:numFmt w:val="lowerLetter"/>
      <w:lvlText w:val="%5."/>
      <w:lvlJc w:val="left"/>
      <w:pPr>
        <w:ind w:left="3600" w:hanging="360"/>
      </w:pPr>
    </w:lvl>
    <w:lvl w:ilvl="5" w:tplc="5B960E2E" w:tentative="1">
      <w:start w:val="1"/>
      <w:numFmt w:val="lowerRoman"/>
      <w:lvlText w:val="%6."/>
      <w:lvlJc w:val="right"/>
      <w:pPr>
        <w:ind w:left="4320" w:hanging="180"/>
      </w:pPr>
    </w:lvl>
    <w:lvl w:ilvl="6" w:tplc="5BB8FD34" w:tentative="1">
      <w:start w:val="1"/>
      <w:numFmt w:val="decimal"/>
      <w:lvlText w:val="%7."/>
      <w:lvlJc w:val="left"/>
      <w:pPr>
        <w:ind w:left="5040" w:hanging="360"/>
      </w:pPr>
    </w:lvl>
    <w:lvl w:ilvl="7" w:tplc="5234E784" w:tentative="1">
      <w:start w:val="1"/>
      <w:numFmt w:val="lowerLetter"/>
      <w:lvlText w:val="%8."/>
      <w:lvlJc w:val="left"/>
      <w:pPr>
        <w:ind w:left="5760" w:hanging="360"/>
      </w:pPr>
    </w:lvl>
    <w:lvl w:ilvl="8" w:tplc="55FC051C" w:tentative="1">
      <w:start w:val="1"/>
      <w:numFmt w:val="lowerRoman"/>
      <w:lvlText w:val="%9."/>
      <w:lvlJc w:val="right"/>
      <w:pPr>
        <w:ind w:left="6480" w:hanging="180"/>
      </w:pPr>
    </w:lvl>
  </w:abstractNum>
  <w:abstractNum w:abstractNumId="20"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21" w15:restartNumberingAfterBreak="0">
    <w:nsid w:val="16044E02"/>
    <w:multiLevelType w:val="hybridMultilevel"/>
    <w:tmpl w:val="1F28A542"/>
    <w:lvl w:ilvl="0" w:tplc="82989A10">
      <w:start w:val="1"/>
      <w:numFmt w:val="bullet"/>
      <w:lvlText w:val=""/>
      <w:lvlJc w:val="left"/>
      <w:pPr>
        <w:ind w:left="720" w:hanging="360"/>
      </w:pPr>
      <w:rPr>
        <w:rFonts w:ascii="Symbol" w:hAnsi="Symbol" w:hint="default"/>
      </w:rPr>
    </w:lvl>
    <w:lvl w:ilvl="1" w:tplc="C2E69634" w:tentative="1">
      <w:start w:val="1"/>
      <w:numFmt w:val="bullet"/>
      <w:lvlText w:val="o"/>
      <w:lvlJc w:val="left"/>
      <w:pPr>
        <w:ind w:left="1440" w:hanging="360"/>
      </w:pPr>
      <w:rPr>
        <w:rFonts w:ascii="Courier New" w:hAnsi="Courier New" w:cs="Courier New" w:hint="default"/>
      </w:rPr>
    </w:lvl>
    <w:lvl w:ilvl="2" w:tplc="EC5E50A4" w:tentative="1">
      <w:start w:val="1"/>
      <w:numFmt w:val="bullet"/>
      <w:lvlText w:val=""/>
      <w:lvlJc w:val="left"/>
      <w:pPr>
        <w:ind w:left="2160" w:hanging="360"/>
      </w:pPr>
      <w:rPr>
        <w:rFonts w:ascii="Wingdings" w:hAnsi="Wingdings" w:hint="default"/>
      </w:rPr>
    </w:lvl>
    <w:lvl w:ilvl="3" w:tplc="170C867A" w:tentative="1">
      <w:start w:val="1"/>
      <w:numFmt w:val="bullet"/>
      <w:lvlText w:val=""/>
      <w:lvlJc w:val="left"/>
      <w:pPr>
        <w:ind w:left="2880" w:hanging="360"/>
      </w:pPr>
      <w:rPr>
        <w:rFonts w:ascii="Symbol" w:hAnsi="Symbol" w:hint="default"/>
      </w:rPr>
    </w:lvl>
    <w:lvl w:ilvl="4" w:tplc="9F42112E" w:tentative="1">
      <w:start w:val="1"/>
      <w:numFmt w:val="bullet"/>
      <w:lvlText w:val="o"/>
      <w:lvlJc w:val="left"/>
      <w:pPr>
        <w:ind w:left="3600" w:hanging="360"/>
      </w:pPr>
      <w:rPr>
        <w:rFonts w:ascii="Courier New" w:hAnsi="Courier New" w:cs="Courier New" w:hint="default"/>
      </w:rPr>
    </w:lvl>
    <w:lvl w:ilvl="5" w:tplc="5DB8F824" w:tentative="1">
      <w:start w:val="1"/>
      <w:numFmt w:val="bullet"/>
      <w:lvlText w:val=""/>
      <w:lvlJc w:val="left"/>
      <w:pPr>
        <w:ind w:left="4320" w:hanging="360"/>
      </w:pPr>
      <w:rPr>
        <w:rFonts w:ascii="Wingdings" w:hAnsi="Wingdings" w:hint="default"/>
      </w:rPr>
    </w:lvl>
    <w:lvl w:ilvl="6" w:tplc="2FB0DE24" w:tentative="1">
      <w:start w:val="1"/>
      <w:numFmt w:val="bullet"/>
      <w:lvlText w:val=""/>
      <w:lvlJc w:val="left"/>
      <w:pPr>
        <w:ind w:left="5040" w:hanging="360"/>
      </w:pPr>
      <w:rPr>
        <w:rFonts w:ascii="Symbol" w:hAnsi="Symbol" w:hint="default"/>
      </w:rPr>
    </w:lvl>
    <w:lvl w:ilvl="7" w:tplc="8C74A0AE" w:tentative="1">
      <w:start w:val="1"/>
      <w:numFmt w:val="bullet"/>
      <w:lvlText w:val="o"/>
      <w:lvlJc w:val="left"/>
      <w:pPr>
        <w:ind w:left="5760" w:hanging="360"/>
      </w:pPr>
      <w:rPr>
        <w:rFonts w:ascii="Courier New" w:hAnsi="Courier New" w:cs="Courier New" w:hint="default"/>
      </w:rPr>
    </w:lvl>
    <w:lvl w:ilvl="8" w:tplc="DE2A9C2E" w:tentative="1">
      <w:start w:val="1"/>
      <w:numFmt w:val="bullet"/>
      <w:lvlText w:val=""/>
      <w:lvlJc w:val="left"/>
      <w:pPr>
        <w:ind w:left="6480" w:hanging="360"/>
      </w:pPr>
      <w:rPr>
        <w:rFonts w:ascii="Wingdings" w:hAnsi="Wingdings" w:hint="default"/>
      </w:rPr>
    </w:lvl>
  </w:abstractNum>
  <w:abstractNum w:abstractNumId="22" w15:restartNumberingAfterBreak="0">
    <w:nsid w:val="1830260B"/>
    <w:multiLevelType w:val="hybridMultilevel"/>
    <w:tmpl w:val="67849B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184C45A9"/>
    <w:multiLevelType w:val="hybridMultilevel"/>
    <w:tmpl w:val="7AD24B98"/>
    <w:lvl w:ilvl="0" w:tplc="FF26E9E4">
      <w:start w:val="1"/>
      <w:numFmt w:val="bullet"/>
      <w:pStyle w:val="ListBulletorNo2"/>
      <w:lvlText w:val="o"/>
      <w:lvlJc w:val="left"/>
      <w:pPr>
        <w:tabs>
          <w:tab w:val="num" w:pos="1080"/>
        </w:tabs>
        <w:ind w:left="1080" w:hanging="360"/>
      </w:pPr>
      <w:rPr>
        <w:rFonts w:ascii="Courier New" w:hAnsi="Courier New" w:cs="Courier New" w:hint="default"/>
      </w:rPr>
    </w:lvl>
    <w:lvl w:ilvl="1" w:tplc="51FA5D2C" w:tentative="1">
      <w:start w:val="1"/>
      <w:numFmt w:val="bullet"/>
      <w:lvlText w:val="o"/>
      <w:lvlJc w:val="left"/>
      <w:pPr>
        <w:tabs>
          <w:tab w:val="num" w:pos="2160"/>
        </w:tabs>
        <w:ind w:left="2160" w:hanging="360"/>
      </w:pPr>
      <w:rPr>
        <w:rFonts w:ascii="Courier New" w:hAnsi="Courier New" w:cs="Courier New" w:hint="default"/>
      </w:rPr>
    </w:lvl>
    <w:lvl w:ilvl="2" w:tplc="D188CBE0" w:tentative="1">
      <w:start w:val="1"/>
      <w:numFmt w:val="bullet"/>
      <w:lvlText w:val=""/>
      <w:lvlJc w:val="left"/>
      <w:pPr>
        <w:tabs>
          <w:tab w:val="num" w:pos="2880"/>
        </w:tabs>
        <w:ind w:left="2880" w:hanging="360"/>
      </w:pPr>
      <w:rPr>
        <w:rFonts w:ascii="Wingdings" w:hAnsi="Wingdings" w:hint="default"/>
      </w:rPr>
    </w:lvl>
    <w:lvl w:ilvl="3" w:tplc="F694519E" w:tentative="1">
      <w:start w:val="1"/>
      <w:numFmt w:val="bullet"/>
      <w:lvlText w:val=""/>
      <w:lvlJc w:val="left"/>
      <w:pPr>
        <w:tabs>
          <w:tab w:val="num" w:pos="3600"/>
        </w:tabs>
        <w:ind w:left="3600" w:hanging="360"/>
      </w:pPr>
      <w:rPr>
        <w:rFonts w:ascii="Symbol" w:hAnsi="Symbol" w:hint="default"/>
      </w:rPr>
    </w:lvl>
    <w:lvl w:ilvl="4" w:tplc="72D01A7C" w:tentative="1">
      <w:start w:val="1"/>
      <w:numFmt w:val="bullet"/>
      <w:lvlText w:val="o"/>
      <w:lvlJc w:val="left"/>
      <w:pPr>
        <w:tabs>
          <w:tab w:val="num" w:pos="4320"/>
        </w:tabs>
        <w:ind w:left="4320" w:hanging="360"/>
      </w:pPr>
      <w:rPr>
        <w:rFonts w:ascii="Courier New" w:hAnsi="Courier New" w:cs="Courier New" w:hint="default"/>
      </w:rPr>
    </w:lvl>
    <w:lvl w:ilvl="5" w:tplc="51BADF5A" w:tentative="1">
      <w:start w:val="1"/>
      <w:numFmt w:val="bullet"/>
      <w:lvlText w:val=""/>
      <w:lvlJc w:val="left"/>
      <w:pPr>
        <w:tabs>
          <w:tab w:val="num" w:pos="5040"/>
        </w:tabs>
        <w:ind w:left="5040" w:hanging="360"/>
      </w:pPr>
      <w:rPr>
        <w:rFonts w:ascii="Wingdings" w:hAnsi="Wingdings" w:hint="default"/>
      </w:rPr>
    </w:lvl>
    <w:lvl w:ilvl="6" w:tplc="02FE3B5A" w:tentative="1">
      <w:start w:val="1"/>
      <w:numFmt w:val="bullet"/>
      <w:lvlText w:val=""/>
      <w:lvlJc w:val="left"/>
      <w:pPr>
        <w:tabs>
          <w:tab w:val="num" w:pos="5760"/>
        </w:tabs>
        <w:ind w:left="5760" w:hanging="360"/>
      </w:pPr>
      <w:rPr>
        <w:rFonts w:ascii="Symbol" w:hAnsi="Symbol" w:hint="default"/>
      </w:rPr>
    </w:lvl>
    <w:lvl w:ilvl="7" w:tplc="7FE61A18" w:tentative="1">
      <w:start w:val="1"/>
      <w:numFmt w:val="bullet"/>
      <w:lvlText w:val="o"/>
      <w:lvlJc w:val="left"/>
      <w:pPr>
        <w:tabs>
          <w:tab w:val="num" w:pos="6480"/>
        </w:tabs>
        <w:ind w:left="6480" w:hanging="360"/>
      </w:pPr>
      <w:rPr>
        <w:rFonts w:ascii="Courier New" w:hAnsi="Courier New" w:cs="Courier New" w:hint="default"/>
      </w:rPr>
    </w:lvl>
    <w:lvl w:ilvl="8" w:tplc="8EDAA292"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19D37173"/>
    <w:multiLevelType w:val="multilevel"/>
    <w:tmpl w:val="832EDD32"/>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lowerLetter"/>
      <w:lvlRestart w:val="0"/>
      <w:pStyle w:val="Kop5"/>
      <w:lvlText w:val="(%5)"/>
      <w:lvlJc w:val="left"/>
      <w:pPr>
        <w:tabs>
          <w:tab w:val="num" w:pos="1077"/>
        </w:tabs>
        <w:ind w:left="1077" w:hanging="1077"/>
      </w:pPr>
      <w:rPr>
        <w:rFonts w:hint="default"/>
      </w:rPr>
    </w:lvl>
    <w:lvl w:ilvl="5">
      <w:start w:val="1"/>
      <w:numFmt w:val="lowerRoman"/>
      <w:lvlRestart w:val="0"/>
      <w:pStyle w:val="Kop6"/>
      <w:lvlText w:val="(%6)"/>
      <w:lvlJc w:val="left"/>
      <w:pPr>
        <w:tabs>
          <w:tab w:val="num" w:pos="1077"/>
        </w:tabs>
        <w:ind w:left="1077" w:hanging="107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23006958"/>
    <w:multiLevelType w:val="hybridMultilevel"/>
    <w:tmpl w:val="C100CE56"/>
    <w:lvl w:ilvl="0" w:tplc="07443E22">
      <w:numFmt w:val="bullet"/>
      <w:lvlText w:val="•"/>
      <w:lvlJc w:val="left"/>
      <w:pPr>
        <w:ind w:left="570" w:hanging="57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2497758C"/>
    <w:multiLevelType w:val="hybridMultilevel"/>
    <w:tmpl w:val="016AAAE6"/>
    <w:lvl w:ilvl="0" w:tplc="6082B526">
      <w:start w:val="1"/>
      <w:numFmt w:val="decimal"/>
      <w:pStyle w:val="C-AppendixNumbered"/>
      <w:lvlText w:val="Appendix %1."/>
      <w:lvlJc w:val="left"/>
      <w:pPr>
        <w:ind w:left="1350" w:hanging="360"/>
      </w:pPr>
      <w:rPr>
        <w:rFonts w:hint="default"/>
      </w:rPr>
    </w:lvl>
    <w:lvl w:ilvl="1" w:tplc="F6B06152" w:tentative="1">
      <w:start w:val="1"/>
      <w:numFmt w:val="lowerLetter"/>
      <w:lvlText w:val="%2."/>
      <w:lvlJc w:val="left"/>
      <w:pPr>
        <w:ind w:left="2430" w:hanging="360"/>
      </w:pPr>
    </w:lvl>
    <w:lvl w:ilvl="2" w:tplc="0B261740" w:tentative="1">
      <w:start w:val="1"/>
      <w:numFmt w:val="lowerRoman"/>
      <w:lvlText w:val="%3."/>
      <w:lvlJc w:val="right"/>
      <w:pPr>
        <w:ind w:left="3150" w:hanging="180"/>
      </w:pPr>
    </w:lvl>
    <w:lvl w:ilvl="3" w:tplc="605E7A66" w:tentative="1">
      <w:start w:val="1"/>
      <w:numFmt w:val="decimal"/>
      <w:lvlText w:val="%4."/>
      <w:lvlJc w:val="left"/>
      <w:pPr>
        <w:ind w:left="3870" w:hanging="360"/>
      </w:pPr>
    </w:lvl>
    <w:lvl w:ilvl="4" w:tplc="0846A47C" w:tentative="1">
      <w:start w:val="1"/>
      <w:numFmt w:val="lowerLetter"/>
      <w:lvlText w:val="%5."/>
      <w:lvlJc w:val="left"/>
      <w:pPr>
        <w:ind w:left="4590" w:hanging="360"/>
      </w:pPr>
    </w:lvl>
    <w:lvl w:ilvl="5" w:tplc="D352A43A" w:tentative="1">
      <w:start w:val="1"/>
      <w:numFmt w:val="lowerRoman"/>
      <w:lvlText w:val="%6."/>
      <w:lvlJc w:val="right"/>
      <w:pPr>
        <w:ind w:left="5310" w:hanging="180"/>
      </w:pPr>
    </w:lvl>
    <w:lvl w:ilvl="6" w:tplc="C75807DE" w:tentative="1">
      <w:start w:val="1"/>
      <w:numFmt w:val="decimal"/>
      <w:lvlText w:val="%7."/>
      <w:lvlJc w:val="left"/>
      <w:pPr>
        <w:ind w:left="6030" w:hanging="360"/>
      </w:pPr>
    </w:lvl>
    <w:lvl w:ilvl="7" w:tplc="3BE89FF8" w:tentative="1">
      <w:start w:val="1"/>
      <w:numFmt w:val="lowerLetter"/>
      <w:lvlText w:val="%8."/>
      <w:lvlJc w:val="left"/>
      <w:pPr>
        <w:ind w:left="6750" w:hanging="360"/>
      </w:pPr>
    </w:lvl>
    <w:lvl w:ilvl="8" w:tplc="729EA766" w:tentative="1">
      <w:start w:val="1"/>
      <w:numFmt w:val="lowerRoman"/>
      <w:lvlText w:val="%9."/>
      <w:lvlJc w:val="right"/>
      <w:pPr>
        <w:ind w:left="7470" w:hanging="180"/>
      </w:pPr>
    </w:lvl>
  </w:abstractNum>
  <w:abstractNum w:abstractNumId="27" w15:restartNumberingAfterBreak="0">
    <w:nsid w:val="24CA05C1"/>
    <w:multiLevelType w:val="hybridMultilevel"/>
    <w:tmpl w:val="EEB8AA0A"/>
    <w:lvl w:ilvl="0" w:tplc="5D04DC7A">
      <w:start w:val="1"/>
      <w:numFmt w:val="bullet"/>
      <w:lvlText w:val=""/>
      <w:lvlJc w:val="left"/>
      <w:pPr>
        <w:ind w:left="720" w:hanging="360"/>
      </w:pPr>
      <w:rPr>
        <w:rFonts w:ascii="Symbol" w:hAnsi="Symbol" w:hint="default"/>
      </w:rPr>
    </w:lvl>
    <w:lvl w:ilvl="1" w:tplc="C4EC0CC8" w:tentative="1">
      <w:start w:val="1"/>
      <w:numFmt w:val="bullet"/>
      <w:lvlText w:val="o"/>
      <w:lvlJc w:val="left"/>
      <w:pPr>
        <w:ind w:left="1440" w:hanging="360"/>
      </w:pPr>
      <w:rPr>
        <w:rFonts w:ascii="Courier New" w:hAnsi="Courier New" w:cs="Courier New" w:hint="default"/>
      </w:rPr>
    </w:lvl>
    <w:lvl w:ilvl="2" w:tplc="A81813C0" w:tentative="1">
      <w:start w:val="1"/>
      <w:numFmt w:val="bullet"/>
      <w:lvlText w:val=""/>
      <w:lvlJc w:val="left"/>
      <w:pPr>
        <w:ind w:left="2160" w:hanging="360"/>
      </w:pPr>
      <w:rPr>
        <w:rFonts w:ascii="Wingdings" w:hAnsi="Wingdings" w:hint="default"/>
      </w:rPr>
    </w:lvl>
    <w:lvl w:ilvl="3" w:tplc="0994B886" w:tentative="1">
      <w:start w:val="1"/>
      <w:numFmt w:val="bullet"/>
      <w:lvlText w:val=""/>
      <w:lvlJc w:val="left"/>
      <w:pPr>
        <w:ind w:left="2880" w:hanging="360"/>
      </w:pPr>
      <w:rPr>
        <w:rFonts w:ascii="Symbol" w:hAnsi="Symbol" w:hint="default"/>
      </w:rPr>
    </w:lvl>
    <w:lvl w:ilvl="4" w:tplc="9F947FEA" w:tentative="1">
      <w:start w:val="1"/>
      <w:numFmt w:val="bullet"/>
      <w:lvlText w:val="o"/>
      <w:lvlJc w:val="left"/>
      <w:pPr>
        <w:ind w:left="3600" w:hanging="360"/>
      </w:pPr>
      <w:rPr>
        <w:rFonts w:ascii="Courier New" w:hAnsi="Courier New" w:cs="Courier New" w:hint="default"/>
      </w:rPr>
    </w:lvl>
    <w:lvl w:ilvl="5" w:tplc="D83ABE60" w:tentative="1">
      <w:start w:val="1"/>
      <w:numFmt w:val="bullet"/>
      <w:lvlText w:val=""/>
      <w:lvlJc w:val="left"/>
      <w:pPr>
        <w:ind w:left="4320" w:hanging="360"/>
      </w:pPr>
      <w:rPr>
        <w:rFonts w:ascii="Wingdings" w:hAnsi="Wingdings" w:hint="default"/>
      </w:rPr>
    </w:lvl>
    <w:lvl w:ilvl="6" w:tplc="FA6EE9DA" w:tentative="1">
      <w:start w:val="1"/>
      <w:numFmt w:val="bullet"/>
      <w:lvlText w:val=""/>
      <w:lvlJc w:val="left"/>
      <w:pPr>
        <w:ind w:left="5040" w:hanging="360"/>
      </w:pPr>
      <w:rPr>
        <w:rFonts w:ascii="Symbol" w:hAnsi="Symbol" w:hint="default"/>
      </w:rPr>
    </w:lvl>
    <w:lvl w:ilvl="7" w:tplc="D884F444" w:tentative="1">
      <w:start w:val="1"/>
      <w:numFmt w:val="bullet"/>
      <w:lvlText w:val="o"/>
      <w:lvlJc w:val="left"/>
      <w:pPr>
        <w:ind w:left="5760" w:hanging="360"/>
      </w:pPr>
      <w:rPr>
        <w:rFonts w:ascii="Courier New" w:hAnsi="Courier New" w:cs="Courier New" w:hint="default"/>
      </w:rPr>
    </w:lvl>
    <w:lvl w:ilvl="8" w:tplc="7624D8A0" w:tentative="1">
      <w:start w:val="1"/>
      <w:numFmt w:val="bullet"/>
      <w:lvlText w:val=""/>
      <w:lvlJc w:val="left"/>
      <w:pPr>
        <w:ind w:left="6480" w:hanging="360"/>
      </w:pPr>
      <w:rPr>
        <w:rFonts w:ascii="Wingdings" w:hAnsi="Wingdings" w:hint="default"/>
      </w:rPr>
    </w:lvl>
  </w:abstractNum>
  <w:abstractNum w:abstractNumId="28" w15:restartNumberingAfterBreak="0">
    <w:nsid w:val="271B0376"/>
    <w:multiLevelType w:val="multilevel"/>
    <w:tmpl w:val="0D20E6C0"/>
    <w:lvl w:ilvl="0">
      <w:start w:val="1"/>
      <w:numFmt w:val="decimal"/>
      <w:pStyle w:val="Kop1"/>
      <w:lvlText w:val="%1"/>
      <w:lvlJc w:val="left"/>
      <w:pPr>
        <w:tabs>
          <w:tab w:val="num" w:pos="1077"/>
        </w:tabs>
        <w:ind w:left="1077" w:hanging="1077"/>
      </w:pPr>
      <w:rPr>
        <w:rFonts w:hint="default"/>
      </w:rPr>
    </w:lvl>
    <w:lvl w:ilvl="1">
      <w:start w:val="1"/>
      <w:numFmt w:val="decimal"/>
      <w:pStyle w:val="Kop2"/>
      <w:lvlText w:val="%1.%2"/>
      <w:lvlJc w:val="left"/>
      <w:pPr>
        <w:tabs>
          <w:tab w:val="num" w:pos="1077"/>
        </w:tabs>
        <w:ind w:left="1077" w:hanging="1077"/>
      </w:pPr>
      <w:rPr>
        <w:rFonts w:hint="default"/>
      </w:rPr>
    </w:lvl>
    <w:lvl w:ilvl="2">
      <w:start w:val="1"/>
      <w:numFmt w:val="decimal"/>
      <w:pStyle w:val="Kop3"/>
      <w:lvlText w:val="%1.%2.%3"/>
      <w:lvlJc w:val="left"/>
      <w:pPr>
        <w:tabs>
          <w:tab w:val="num" w:pos="1077"/>
        </w:tabs>
        <w:ind w:left="1077" w:hanging="1077"/>
      </w:pPr>
      <w:rPr>
        <w:rFonts w:hint="default"/>
      </w:rPr>
    </w:lvl>
    <w:lvl w:ilvl="3">
      <w:start w:val="1"/>
      <w:numFmt w:val="decimal"/>
      <w:pStyle w:val="Kop4"/>
      <w:lvlText w:val="%1.%2.%3.%4"/>
      <w:lvlJc w:val="left"/>
      <w:pPr>
        <w:tabs>
          <w:tab w:val="num" w:pos="1077"/>
        </w:tabs>
        <w:ind w:left="1077" w:hanging="1077"/>
      </w:pPr>
      <w:rPr>
        <w:rFonts w:hint="default"/>
      </w:rPr>
    </w:lvl>
    <w:lvl w:ilvl="4">
      <w:start w:val="1"/>
      <w:numFmt w:val="decimal"/>
      <w:pStyle w:val="Heading5RA"/>
      <w:lvlText w:val="%1.%2.%3.%4.%5"/>
      <w:lvlJc w:val="left"/>
      <w:pPr>
        <w:tabs>
          <w:tab w:val="num" w:pos="1077"/>
        </w:tabs>
        <w:ind w:left="1077" w:hanging="1077"/>
      </w:pPr>
      <w:rPr>
        <w:rFonts w:hint="default"/>
      </w:rPr>
    </w:lvl>
    <w:lvl w:ilvl="5">
      <w:start w:val="1"/>
      <w:numFmt w:val="decimal"/>
      <w:pStyle w:val="Heading6RA"/>
      <w:lvlText w:val="%1.%2.%3.%4.%5.%6"/>
      <w:lvlJc w:val="left"/>
      <w:pPr>
        <w:tabs>
          <w:tab w:val="num" w:pos="1418"/>
        </w:tabs>
        <w:ind w:left="1418" w:hanging="1418"/>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9" w15:restartNumberingAfterBreak="0">
    <w:nsid w:val="27406EC6"/>
    <w:multiLevelType w:val="hybridMultilevel"/>
    <w:tmpl w:val="007CD1A2"/>
    <w:lvl w:ilvl="0" w:tplc="A7969370">
      <w:start w:val="1"/>
      <w:numFmt w:val="bullet"/>
      <w:lvlText w:val=""/>
      <w:lvlJc w:val="left"/>
      <w:pPr>
        <w:ind w:left="720" w:hanging="360"/>
      </w:pPr>
      <w:rPr>
        <w:rFonts w:ascii="Symbol" w:hAnsi="Symbol" w:hint="default"/>
      </w:rPr>
    </w:lvl>
    <w:lvl w:ilvl="1" w:tplc="D920482A" w:tentative="1">
      <w:start w:val="1"/>
      <w:numFmt w:val="bullet"/>
      <w:lvlText w:val="o"/>
      <w:lvlJc w:val="left"/>
      <w:pPr>
        <w:ind w:left="1440" w:hanging="360"/>
      </w:pPr>
      <w:rPr>
        <w:rFonts w:ascii="Courier New" w:hAnsi="Courier New" w:cs="Courier New" w:hint="default"/>
      </w:rPr>
    </w:lvl>
    <w:lvl w:ilvl="2" w:tplc="04D00D9A" w:tentative="1">
      <w:start w:val="1"/>
      <w:numFmt w:val="bullet"/>
      <w:lvlText w:val=""/>
      <w:lvlJc w:val="left"/>
      <w:pPr>
        <w:ind w:left="2160" w:hanging="360"/>
      </w:pPr>
      <w:rPr>
        <w:rFonts w:ascii="Wingdings" w:hAnsi="Wingdings" w:hint="default"/>
      </w:rPr>
    </w:lvl>
    <w:lvl w:ilvl="3" w:tplc="1E261AC0" w:tentative="1">
      <w:start w:val="1"/>
      <w:numFmt w:val="bullet"/>
      <w:lvlText w:val=""/>
      <w:lvlJc w:val="left"/>
      <w:pPr>
        <w:ind w:left="2880" w:hanging="360"/>
      </w:pPr>
      <w:rPr>
        <w:rFonts w:ascii="Symbol" w:hAnsi="Symbol" w:hint="default"/>
      </w:rPr>
    </w:lvl>
    <w:lvl w:ilvl="4" w:tplc="A718F2B4" w:tentative="1">
      <w:start w:val="1"/>
      <w:numFmt w:val="bullet"/>
      <w:lvlText w:val="o"/>
      <w:lvlJc w:val="left"/>
      <w:pPr>
        <w:ind w:left="3600" w:hanging="360"/>
      </w:pPr>
      <w:rPr>
        <w:rFonts w:ascii="Courier New" w:hAnsi="Courier New" w:cs="Courier New" w:hint="default"/>
      </w:rPr>
    </w:lvl>
    <w:lvl w:ilvl="5" w:tplc="9356CBCE" w:tentative="1">
      <w:start w:val="1"/>
      <w:numFmt w:val="bullet"/>
      <w:lvlText w:val=""/>
      <w:lvlJc w:val="left"/>
      <w:pPr>
        <w:ind w:left="4320" w:hanging="360"/>
      </w:pPr>
      <w:rPr>
        <w:rFonts w:ascii="Wingdings" w:hAnsi="Wingdings" w:hint="default"/>
      </w:rPr>
    </w:lvl>
    <w:lvl w:ilvl="6" w:tplc="2D7E80F2" w:tentative="1">
      <w:start w:val="1"/>
      <w:numFmt w:val="bullet"/>
      <w:lvlText w:val=""/>
      <w:lvlJc w:val="left"/>
      <w:pPr>
        <w:ind w:left="5040" w:hanging="360"/>
      </w:pPr>
      <w:rPr>
        <w:rFonts w:ascii="Symbol" w:hAnsi="Symbol" w:hint="default"/>
      </w:rPr>
    </w:lvl>
    <w:lvl w:ilvl="7" w:tplc="36C6AFE0" w:tentative="1">
      <w:start w:val="1"/>
      <w:numFmt w:val="bullet"/>
      <w:lvlText w:val="o"/>
      <w:lvlJc w:val="left"/>
      <w:pPr>
        <w:ind w:left="5760" w:hanging="360"/>
      </w:pPr>
      <w:rPr>
        <w:rFonts w:ascii="Courier New" w:hAnsi="Courier New" w:cs="Courier New" w:hint="default"/>
      </w:rPr>
    </w:lvl>
    <w:lvl w:ilvl="8" w:tplc="9B601A6C" w:tentative="1">
      <w:start w:val="1"/>
      <w:numFmt w:val="bullet"/>
      <w:lvlText w:val=""/>
      <w:lvlJc w:val="left"/>
      <w:pPr>
        <w:ind w:left="6480" w:hanging="360"/>
      </w:pPr>
      <w:rPr>
        <w:rFonts w:ascii="Wingdings" w:hAnsi="Wingdings" w:hint="default"/>
      </w:rPr>
    </w:lvl>
  </w:abstractNum>
  <w:abstractNum w:abstractNumId="30" w15:restartNumberingAfterBreak="0">
    <w:nsid w:val="28ED54DD"/>
    <w:multiLevelType w:val="hybridMultilevel"/>
    <w:tmpl w:val="DA7087E2"/>
    <w:lvl w:ilvl="0" w:tplc="6706CC24">
      <w:numFmt w:val="bullet"/>
      <w:lvlText w:val="-"/>
      <w:lvlJc w:val="left"/>
      <w:pPr>
        <w:ind w:left="720" w:hanging="360"/>
      </w:pPr>
      <w:rPr>
        <w:rFonts w:ascii="Times New Roman" w:eastAsia="Verdan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DD463F5"/>
    <w:multiLevelType w:val="hybridMultilevel"/>
    <w:tmpl w:val="116E279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15:restartNumberingAfterBreak="0">
    <w:nsid w:val="2F8D6374"/>
    <w:multiLevelType w:val="hybridMultilevel"/>
    <w:tmpl w:val="4434F030"/>
    <w:lvl w:ilvl="0" w:tplc="BCC66E32">
      <w:start w:val="1"/>
      <w:numFmt w:val="bullet"/>
      <w:lvlText w:val=""/>
      <w:lvlJc w:val="left"/>
      <w:pPr>
        <w:ind w:left="720" w:hanging="360"/>
      </w:pPr>
      <w:rPr>
        <w:rFonts w:ascii="Symbol" w:hAnsi="Symbol" w:hint="default"/>
      </w:rPr>
    </w:lvl>
    <w:lvl w:ilvl="1" w:tplc="FB023402" w:tentative="1">
      <w:start w:val="1"/>
      <w:numFmt w:val="bullet"/>
      <w:lvlText w:val="o"/>
      <w:lvlJc w:val="left"/>
      <w:pPr>
        <w:ind w:left="1440" w:hanging="360"/>
      </w:pPr>
      <w:rPr>
        <w:rFonts w:ascii="Courier New" w:hAnsi="Courier New" w:cs="Courier New" w:hint="default"/>
      </w:rPr>
    </w:lvl>
    <w:lvl w:ilvl="2" w:tplc="9884A800" w:tentative="1">
      <w:start w:val="1"/>
      <w:numFmt w:val="bullet"/>
      <w:lvlText w:val=""/>
      <w:lvlJc w:val="left"/>
      <w:pPr>
        <w:ind w:left="2160" w:hanging="360"/>
      </w:pPr>
      <w:rPr>
        <w:rFonts w:ascii="Wingdings" w:hAnsi="Wingdings" w:hint="default"/>
      </w:rPr>
    </w:lvl>
    <w:lvl w:ilvl="3" w:tplc="AED22290" w:tentative="1">
      <w:start w:val="1"/>
      <w:numFmt w:val="bullet"/>
      <w:lvlText w:val=""/>
      <w:lvlJc w:val="left"/>
      <w:pPr>
        <w:ind w:left="2880" w:hanging="360"/>
      </w:pPr>
      <w:rPr>
        <w:rFonts w:ascii="Symbol" w:hAnsi="Symbol" w:hint="default"/>
      </w:rPr>
    </w:lvl>
    <w:lvl w:ilvl="4" w:tplc="7540BD7A" w:tentative="1">
      <w:start w:val="1"/>
      <w:numFmt w:val="bullet"/>
      <w:lvlText w:val="o"/>
      <w:lvlJc w:val="left"/>
      <w:pPr>
        <w:ind w:left="3600" w:hanging="360"/>
      </w:pPr>
      <w:rPr>
        <w:rFonts w:ascii="Courier New" w:hAnsi="Courier New" w:cs="Courier New" w:hint="default"/>
      </w:rPr>
    </w:lvl>
    <w:lvl w:ilvl="5" w:tplc="99AE46A8" w:tentative="1">
      <w:start w:val="1"/>
      <w:numFmt w:val="bullet"/>
      <w:lvlText w:val=""/>
      <w:lvlJc w:val="left"/>
      <w:pPr>
        <w:ind w:left="4320" w:hanging="360"/>
      </w:pPr>
      <w:rPr>
        <w:rFonts w:ascii="Wingdings" w:hAnsi="Wingdings" w:hint="default"/>
      </w:rPr>
    </w:lvl>
    <w:lvl w:ilvl="6" w:tplc="FDEE5674" w:tentative="1">
      <w:start w:val="1"/>
      <w:numFmt w:val="bullet"/>
      <w:lvlText w:val=""/>
      <w:lvlJc w:val="left"/>
      <w:pPr>
        <w:ind w:left="5040" w:hanging="360"/>
      </w:pPr>
      <w:rPr>
        <w:rFonts w:ascii="Symbol" w:hAnsi="Symbol" w:hint="default"/>
      </w:rPr>
    </w:lvl>
    <w:lvl w:ilvl="7" w:tplc="3CC01AE2" w:tentative="1">
      <w:start w:val="1"/>
      <w:numFmt w:val="bullet"/>
      <w:lvlText w:val="o"/>
      <w:lvlJc w:val="left"/>
      <w:pPr>
        <w:ind w:left="5760" w:hanging="360"/>
      </w:pPr>
      <w:rPr>
        <w:rFonts w:ascii="Courier New" w:hAnsi="Courier New" w:cs="Courier New" w:hint="default"/>
      </w:rPr>
    </w:lvl>
    <w:lvl w:ilvl="8" w:tplc="A986017C" w:tentative="1">
      <w:start w:val="1"/>
      <w:numFmt w:val="bullet"/>
      <w:lvlText w:val=""/>
      <w:lvlJc w:val="left"/>
      <w:pPr>
        <w:ind w:left="6480" w:hanging="360"/>
      </w:pPr>
      <w:rPr>
        <w:rFonts w:ascii="Wingdings" w:hAnsi="Wingdings" w:hint="default"/>
      </w:rPr>
    </w:lvl>
  </w:abstractNum>
  <w:abstractNum w:abstractNumId="33" w15:restartNumberingAfterBreak="0">
    <w:nsid w:val="368A7962"/>
    <w:multiLevelType w:val="hybridMultilevel"/>
    <w:tmpl w:val="FDECDAFC"/>
    <w:lvl w:ilvl="0" w:tplc="101660E6">
      <w:start w:val="1"/>
      <w:numFmt w:val="bullet"/>
      <w:lvlText w:val=""/>
      <w:lvlJc w:val="left"/>
      <w:pPr>
        <w:ind w:left="720" w:hanging="360"/>
      </w:pPr>
      <w:rPr>
        <w:rFonts w:ascii="Symbol" w:hAnsi="Symbol" w:hint="default"/>
      </w:rPr>
    </w:lvl>
    <w:lvl w:ilvl="1" w:tplc="F022D0D6" w:tentative="1">
      <w:start w:val="1"/>
      <w:numFmt w:val="bullet"/>
      <w:lvlText w:val="o"/>
      <w:lvlJc w:val="left"/>
      <w:pPr>
        <w:ind w:left="1440" w:hanging="360"/>
      </w:pPr>
      <w:rPr>
        <w:rFonts w:ascii="Courier New" w:hAnsi="Courier New" w:cs="Courier New" w:hint="default"/>
      </w:rPr>
    </w:lvl>
    <w:lvl w:ilvl="2" w:tplc="1CFAE27C" w:tentative="1">
      <w:start w:val="1"/>
      <w:numFmt w:val="bullet"/>
      <w:lvlText w:val=""/>
      <w:lvlJc w:val="left"/>
      <w:pPr>
        <w:ind w:left="2160" w:hanging="360"/>
      </w:pPr>
      <w:rPr>
        <w:rFonts w:ascii="Wingdings" w:hAnsi="Wingdings" w:hint="default"/>
      </w:rPr>
    </w:lvl>
    <w:lvl w:ilvl="3" w:tplc="36DC07F8" w:tentative="1">
      <w:start w:val="1"/>
      <w:numFmt w:val="bullet"/>
      <w:lvlText w:val=""/>
      <w:lvlJc w:val="left"/>
      <w:pPr>
        <w:ind w:left="2880" w:hanging="360"/>
      </w:pPr>
      <w:rPr>
        <w:rFonts w:ascii="Symbol" w:hAnsi="Symbol" w:hint="default"/>
      </w:rPr>
    </w:lvl>
    <w:lvl w:ilvl="4" w:tplc="2AD6CC84" w:tentative="1">
      <w:start w:val="1"/>
      <w:numFmt w:val="bullet"/>
      <w:lvlText w:val="o"/>
      <w:lvlJc w:val="left"/>
      <w:pPr>
        <w:ind w:left="3600" w:hanging="360"/>
      </w:pPr>
      <w:rPr>
        <w:rFonts w:ascii="Courier New" w:hAnsi="Courier New" w:cs="Courier New" w:hint="default"/>
      </w:rPr>
    </w:lvl>
    <w:lvl w:ilvl="5" w:tplc="6914B5BE" w:tentative="1">
      <w:start w:val="1"/>
      <w:numFmt w:val="bullet"/>
      <w:lvlText w:val=""/>
      <w:lvlJc w:val="left"/>
      <w:pPr>
        <w:ind w:left="4320" w:hanging="360"/>
      </w:pPr>
      <w:rPr>
        <w:rFonts w:ascii="Wingdings" w:hAnsi="Wingdings" w:hint="default"/>
      </w:rPr>
    </w:lvl>
    <w:lvl w:ilvl="6" w:tplc="A8DEC394" w:tentative="1">
      <w:start w:val="1"/>
      <w:numFmt w:val="bullet"/>
      <w:lvlText w:val=""/>
      <w:lvlJc w:val="left"/>
      <w:pPr>
        <w:ind w:left="5040" w:hanging="360"/>
      </w:pPr>
      <w:rPr>
        <w:rFonts w:ascii="Symbol" w:hAnsi="Symbol" w:hint="default"/>
      </w:rPr>
    </w:lvl>
    <w:lvl w:ilvl="7" w:tplc="B7909204" w:tentative="1">
      <w:start w:val="1"/>
      <w:numFmt w:val="bullet"/>
      <w:lvlText w:val="o"/>
      <w:lvlJc w:val="left"/>
      <w:pPr>
        <w:ind w:left="5760" w:hanging="360"/>
      </w:pPr>
      <w:rPr>
        <w:rFonts w:ascii="Courier New" w:hAnsi="Courier New" w:cs="Courier New" w:hint="default"/>
      </w:rPr>
    </w:lvl>
    <w:lvl w:ilvl="8" w:tplc="4536AFCC" w:tentative="1">
      <w:start w:val="1"/>
      <w:numFmt w:val="bullet"/>
      <w:lvlText w:val=""/>
      <w:lvlJc w:val="left"/>
      <w:pPr>
        <w:ind w:left="6480" w:hanging="360"/>
      </w:pPr>
      <w:rPr>
        <w:rFonts w:ascii="Wingdings" w:hAnsi="Wingdings" w:hint="default"/>
      </w:rPr>
    </w:lvl>
  </w:abstractNum>
  <w:abstractNum w:abstractNumId="34" w15:restartNumberingAfterBreak="0">
    <w:nsid w:val="390E028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A9761A8"/>
    <w:multiLevelType w:val="hybridMultilevel"/>
    <w:tmpl w:val="51823B3C"/>
    <w:lvl w:ilvl="0" w:tplc="5FDA923E">
      <w:start w:val="1"/>
      <w:numFmt w:val="bullet"/>
      <w:lvlText w:val=""/>
      <w:lvlJc w:val="left"/>
      <w:pPr>
        <w:ind w:left="720" w:hanging="360"/>
      </w:pPr>
      <w:rPr>
        <w:rFonts w:ascii="Symbol" w:hAnsi="Symbol" w:hint="default"/>
      </w:rPr>
    </w:lvl>
    <w:lvl w:ilvl="1" w:tplc="C1241C86" w:tentative="1">
      <w:start w:val="1"/>
      <w:numFmt w:val="bullet"/>
      <w:lvlText w:val="o"/>
      <w:lvlJc w:val="left"/>
      <w:pPr>
        <w:ind w:left="1440" w:hanging="360"/>
      </w:pPr>
      <w:rPr>
        <w:rFonts w:ascii="Courier New" w:hAnsi="Courier New" w:cs="Courier New" w:hint="default"/>
      </w:rPr>
    </w:lvl>
    <w:lvl w:ilvl="2" w:tplc="9C004908" w:tentative="1">
      <w:start w:val="1"/>
      <w:numFmt w:val="bullet"/>
      <w:lvlText w:val=""/>
      <w:lvlJc w:val="left"/>
      <w:pPr>
        <w:ind w:left="2160" w:hanging="360"/>
      </w:pPr>
      <w:rPr>
        <w:rFonts w:ascii="Wingdings" w:hAnsi="Wingdings" w:hint="default"/>
      </w:rPr>
    </w:lvl>
    <w:lvl w:ilvl="3" w:tplc="16B8FD4E" w:tentative="1">
      <w:start w:val="1"/>
      <w:numFmt w:val="bullet"/>
      <w:lvlText w:val=""/>
      <w:lvlJc w:val="left"/>
      <w:pPr>
        <w:ind w:left="2880" w:hanging="360"/>
      </w:pPr>
      <w:rPr>
        <w:rFonts w:ascii="Symbol" w:hAnsi="Symbol" w:hint="default"/>
      </w:rPr>
    </w:lvl>
    <w:lvl w:ilvl="4" w:tplc="5D9EE15A" w:tentative="1">
      <w:start w:val="1"/>
      <w:numFmt w:val="bullet"/>
      <w:lvlText w:val="o"/>
      <w:lvlJc w:val="left"/>
      <w:pPr>
        <w:ind w:left="3600" w:hanging="360"/>
      </w:pPr>
      <w:rPr>
        <w:rFonts w:ascii="Courier New" w:hAnsi="Courier New" w:cs="Courier New" w:hint="default"/>
      </w:rPr>
    </w:lvl>
    <w:lvl w:ilvl="5" w:tplc="DBF8548A" w:tentative="1">
      <w:start w:val="1"/>
      <w:numFmt w:val="bullet"/>
      <w:lvlText w:val=""/>
      <w:lvlJc w:val="left"/>
      <w:pPr>
        <w:ind w:left="4320" w:hanging="360"/>
      </w:pPr>
      <w:rPr>
        <w:rFonts w:ascii="Wingdings" w:hAnsi="Wingdings" w:hint="default"/>
      </w:rPr>
    </w:lvl>
    <w:lvl w:ilvl="6" w:tplc="CE10F52E" w:tentative="1">
      <w:start w:val="1"/>
      <w:numFmt w:val="bullet"/>
      <w:lvlText w:val=""/>
      <w:lvlJc w:val="left"/>
      <w:pPr>
        <w:ind w:left="5040" w:hanging="360"/>
      </w:pPr>
      <w:rPr>
        <w:rFonts w:ascii="Symbol" w:hAnsi="Symbol" w:hint="default"/>
      </w:rPr>
    </w:lvl>
    <w:lvl w:ilvl="7" w:tplc="91B8BBEA" w:tentative="1">
      <w:start w:val="1"/>
      <w:numFmt w:val="bullet"/>
      <w:lvlText w:val="o"/>
      <w:lvlJc w:val="left"/>
      <w:pPr>
        <w:ind w:left="5760" w:hanging="360"/>
      </w:pPr>
      <w:rPr>
        <w:rFonts w:ascii="Courier New" w:hAnsi="Courier New" w:cs="Courier New" w:hint="default"/>
      </w:rPr>
    </w:lvl>
    <w:lvl w:ilvl="8" w:tplc="AE604D0A" w:tentative="1">
      <w:start w:val="1"/>
      <w:numFmt w:val="bullet"/>
      <w:lvlText w:val=""/>
      <w:lvlJc w:val="left"/>
      <w:pPr>
        <w:ind w:left="6480" w:hanging="360"/>
      </w:pPr>
      <w:rPr>
        <w:rFonts w:ascii="Wingdings" w:hAnsi="Wingdings" w:hint="default"/>
      </w:rPr>
    </w:lvl>
  </w:abstractNum>
  <w:abstractNum w:abstractNumId="36" w15:restartNumberingAfterBreak="0">
    <w:nsid w:val="3CB10161"/>
    <w:multiLevelType w:val="hybridMultilevel"/>
    <w:tmpl w:val="29B0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8" w15:restartNumberingAfterBreak="0">
    <w:nsid w:val="48E65FA6"/>
    <w:multiLevelType w:val="hybridMultilevel"/>
    <w:tmpl w:val="AEB4A8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40" w15:restartNumberingAfterBreak="0">
    <w:nsid w:val="4C7B61C5"/>
    <w:multiLevelType w:val="hybridMultilevel"/>
    <w:tmpl w:val="E24AB7F4"/>
    <w:lvl w:ilvl="0" w:tplc="ECB6C9FA">
      <w:numFmt w:val="bullet"/>
      <w:lvlText w:val=""/>
      <w:lvlJc w:val="left"/>
      <w:pPr>
        <w:ind w:left="720" w:hanging="360"/>
      </w:pPr>
      <w:rPr>
        <w:rFonts w:ascii="Wingdings" w:eastAsia="Times New Roman" w:hAnsi="Wingdings" w:cs="Times New Roman" w:hint="default"/>
      </w:rPr>
    </w:lvl>
    <w:lvl w:ilvl="1" w:tplc="F9E8EA0E" w:tentative="1">
      <w:start w:val="1"/>
      <w:numFmt w:val="bullet"/>
      <w:lvlText w:val="o"/>
      <w:lvlJc w:val="left"/>
      <w:pPr>
        <w:ind w:left="1440" w:hanging="360"/>
      </w:pPr>
      <w:rPr>
        <w:rFonts w:ascii="Courier New" w:hAnsi="Courier New" w:cs="Courier New" w:hint="default"/>
      </w:rPr>
    </w:lvl>
    <w:lvl w:ilvl="2" w:tplc="C6BEEB06" w:tentative="1">
      <w:start w:val="1"/>
      <w:numFmt w:val="bullet"/>
      <w:lvlText w:val=""/>
      <w:lvlJc w:val="left"/>
      <w:pPr>
        <w:ind w:left="2160" w:hanging="360"/>
      </w:pPr>
      <w:rPr>
        <w:rFonts w:ascii="Wingdings" w:hAnsi="Wingdings" w:hint="default"/>
      </w:rPr>
    </w:lvl>
    <w:lvl w:ilvl="3" w:tplc="DFB6EEC8" w:tentative="1">
      <w:start w:val="1"/>
      <w:numFmt w:val="bullet"/>
      <w:lvlText w:val=""/>
      <w:lvlJc w:val="left"/>
      <w:pPr>
        <w:ind w:left="2880" w:hanging="360"/>
      </w:pPr>
      <w:rPr>
        <w:rFonts w:ascii="Symbol" w:hAnsi="Symbol" w:hint="default"/>
      </w:rPr>
    </w:lvl>
    <w:lvl w:ilvl="4" w:tplc="F5FE99A8" w:tentative="1">
      <w:start w:val="1"/>
      <w:numFmt w:val="bullet"/>
      <w:lvlText w:val="o"/>
      <w:lvlJc w:val="left"/>
      <w:pPr>
        <w:ind w:left="3600" w:hanging="360"/>
      </w:pPr>
      <w:rPr>
        <w:rFonts w:ascii="Courier New" w:hAnsi="Courier New" w:cs="Courier New" w:hint="default"/>
      </w:rPr>
    </w:lvl>
    <w:lvl w:ilvl="5" w:tplc="3A54007A" w:tentative="1">
      <w:start w:val="1"/>
      <w:numFmt w:val="bullet"/>
      <w:lvlText w:val=""/>
      <w:lvlJc w:val="left"/>
      <w:pPr>
        <w:ind w:left="4320" w:hanging="360"/>
      </w:pPr>
      <w:rPr>
        <w:rFonts w:ascii="Wingdings" w:hAnsi="Wingdings" w:hint="default"/>
      </w:rPr>
    </w:lvl>
    <w:lvl w:ilvl="6" w:tplc="A43AC206" w:tentative="1">
      <w:start w:val="1"/>
      <w:numFmt w:val="bullet"/>
      <w:lvlText w:val=""/>
      <w:lvlJc w:val="left"/>
      <w:pPr>
        <w:ind w:left="5040" w:hanging="360"/>
      </w:pPr>
      <w:rPr>
        <w:rFonts w:ascii="Symbol" w:hAnsi="Symbol" w:hint="default"/>
      </w:rPr>
    </w:lvl>
    <w:lvl w:ilvl="7" w:tplc="16FCFF1A" w:tentative="1">
      <w:start w:val="1"/>
      <w:numFmt w:val="bullet"/>
      <w:lvlText w:val="o"/>
      <w:lvlJc w:val="left"/>
      <w:pPr>
        <w:ind w:left="5760" w:hanging="360"/>
      </w:pPr>
      <w:rPr>
        <w:rFonts w:ascii="Courier New" w:hAnsi="Courier New" w:cs="Courier New" w:hint="default"/>
      </w:rPr>
    </w:lvl>
    <w:lvl w:ilvl="8" w:tplc="502C203E" w:tentative="1">
      <w:start w:val="1"/>
      <w:numFmt w:val="bullet"/>
      <w:lvlText w:val=""/>
      <w:lvlJc w:val="left"/>
      <w:pPr>
        <w:ind w:left="6480" w:hanging="360"/>
      </w:pPr>
      <w:rPr>
        <w:rFonts w:ascii="Wingdings" w:hAnsi="Wingdings" w:hint="default"/>
      </w:rPr>
    </w:lvl>
  </w:abstractNum>
  <w:abstractNum w:abstractNumId="41" w15:restartNumberingAfterBreak="0">
    <w:nsid w:val="51E21733"/>
    <w:multiLevelType w:val="multilevel"/>
    <w:tmpl w:val="A94C57BE"/>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42" w15:restartNumberingAfterBreak="0">
    <w:nsid w:val="52041F95"/>
    <w:multiLevelType w:val="hybridMultilevel"/>
    <w:tmpl w:val="56A2F5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54D835FF"/>
    <w:multiLevelType w:val="hybridMultilevel"/>
    <w:tmpl w:val="B140765E"/>
    <w:lvl w:ilvl="0" w:tplc="627225BA">
      <w:start w:val="2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7120E26"/>
    <w:multiLevelType w:val="hybridMultilevel"/>
    <w:tmpl w:val="1E367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8A496D"/>
    <w:multiLevelType w:val="hybridMultilevel"/>
    <w:tmpl w:val="C6C05C3A"/>
    <w:lvl w:ilvl="0" w:tplc="3A9CBFF4">
      <w:start w:val="1"/>
      <w:numFmt w:val="bullet"/>
      <w:lvlText w:val=""/>
      <w:lvlJc w:val="left"/>
      <w:pPr>
        <w:ind w:left="1440" w:hanging="360"/>
      </w:pPr>
      <w:rPr>
        <w:rFonts w:ascii="Symbol" w:hAnsi="Symbol" w:hint="default"/>
      </w:rPr>
    </w:lvl>
    <w:lvl w:ilvl="1" w:tplc="6D2E18E6" w:tentative="1">
      <w:start w:val="1"/>
      <w:numFmt w:val="bullet"/>
      <w:lvlText w:val="o"/>
      <w:lvlJc w:val="left"/>
      <w:pPr>
        <w:ind w:left="2160" w:hanging="360"/>
      </w:pPr>
      <w:rPr>
        <w:rFonts w:ascii="Courier New" w:hAnsi="Courier New" w:cs="Courier New" w:hint="default"/>
      </w:rPr>
    </w:lvl>
    <w:lvl w:ilvl="2" w:tplc="860C0EE2" w:tentative="1">
      <w:start w:val="1"/>
      <w:numFmt w:val="bullet"/>
      <w:lvlText w:val=""/>
      <w:lvlJc w:val="left"/>
      <w:pPr>
        <w:ind w:left="2880" w:hanging="360"/>
      </w:pPr>
      <w:rPr>
        <w:rFonts w:ascii="Wingdings" w:hAnsi="Wingdings" w:hint="default"/>
      </w:rPr>
    </w:lvl>
    <w:lvl w:ilvl="3" w:tplc="34BA32F4" w:tentative="1">
      <w:start w:val="1"/>
      <w:numFmt w:val="bullet"/>
      <w:lvlText w:val=""/>
      <w:lvlJc w:val="left"/>
      <w:pPr>
        <w:ind w:left="3600" w:hanging="360"/>
      </w:pPr>
      <w:rPr>
        <w:rFonts w:ascii="Symbol" w:hAnsi="Symbol" w:hint="default"/>
      </w:rPr>
    </w:lvl>
    <w:lvl w:ilvl="4" w:tplc="2CDA17D4" w:tentative="1">
      <w:start w:val="1"/>
      <w:numFmt w:val="bullet"/>
      <w:lvlText w:val="o"/>
      <w:lvlJc w:val="left"/>
      <w:pPr>
        <w:ind w:left="4320" w:hanging="360"/>
      </w:pPr>
      <w:rPr>
        <w:rFonts w:ascii="Courier New" w:hAnsi="Courier New" w:cs="Courier New" w:hint="default"/>
      </w:rPr>
    </w:lvl>
    <w:lvl w:ilvl="5" w:tplc="8528B752" w:tentative="1">
      <w:start w:val="1"/>
      <w:numFmt w:val="bullet"/>
      <w:lvlText w:val=""/>
      <w:lvlJc w:val="left"/>
      <w:pPr>
        <w:ind w:left="5040" w:hanging="360"/>
      </w:pPr>
      <w:rPr>
        <w:rFonts w:ascii="Wingdings" w:hAnsi="Wingdings" w:hint="default"/>
      </w:rPr>
    </w:lvl>
    <w:lvl w:ilvl="6" w:tplc="53488A8A" w:tentative="1">
      <w:start w:val="1"/>
      <w:numFmt w:val="bullet"/>
      <w:lvlText w:val=""/>
      <w:lvlJc w:val="left"/>
      <w:pPr>
        <w:ind w:left="5760" w:hanging="360"/>
      </w:pPr>
      <w:rPr>
        <w:rFonts w:ascii="Symbol" w:hAnsi="Symbol" w:hint="default"/>
      </w:rPr>
    </w:lvl>
    <w:lvl w:ilvl="7" w:tplc="5A1E8F74" w:tentative="1">
      <w:start w:val="1"/>
      <w:numFmt w:val="bullet"/>
      <w:lvlText w:val="o"/>
      <w:lvlJc w:val="left"/>
      <w:pPr>
        <w:ind w:left="6480" w:hanging="360"/>
      </w:pPr>
      <w:rPr>
        <w:rFonts w:ascii="Courier New" w:hAnsi="Courier New" w:cs="Courier New" w:hint="default"/>
      </w:rPr>
    </w:lvl>
    <w:lvl w:ilvl="8" w:tplc="DD06B750" w:tentative="1">
      <w:start w:val="1"/>
      <w:numFmt w:val="bullet"/>
      <w:lvlText w:val=""/>
      <w:lvlJc w:val="left"/>
      <w:pPr>
        <w:ind w:left="7200" w:hanging="360"/>
      </w:pPr>
      <w:rPr>
        <w:rFonts w:ascii="Wingdings" w:hAnsi="Wingdings" w:hint="default"/>
      </w:rPr>
    </w:lvl>
  </w:abstractNum>
  <w:abstractNum w:abstractNumId="46" w15:restartNumberingAfterBreak="0">
    <w:nsid w:val="5C2E2115"/>
    <w:multiLevelType w:val="hybridMultilevel"/>
    <w:tmpl w:val="0C800E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5DC9307F"/>
    <w:multiLevelType w:val="hybridMultilevel"/>
    <w:tmpl w:val="7EA06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4462B78"/>
    <w:multiLevelType w:val="hybridMultilevel"/>
    <w:tmpl w:val="B816A3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9" w15:restartNumberingAfterBreak="0">
    <w:nsid w:val="66435B06"/>
    <w:multiLevelType w:val="hybridMultilevel"/>
    <w:tmpl w:val="2FAE93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681369F5"/>
    <w:multiLevelType w:val="hybridMultilevel"/>
    <w:tmpl w:val="B406F6F6"/>
    <w:lvl w:ilvl="0" w:tplc="BF72EB52">
      <w:start w:val="1"/>
      <w:numFmt w:val="bullet"/>
      <w:lvlText w:val=""/>
      <w:lvlJc w:val="left"/>
      <w:pPr>
        <w:ind w:left="720" w:hanging="360"/>
      </w:pPr>
      <w:rPr>
        <w:rFonts w:ascii="Symbol" w:hAnsi="Symbol" w:hint="default"/>
      </w:rPr>
    </w:lvl>
    <w:lvl w:ilvl="1" w:tplc="6408225E" w:tentative="1">
      <w:start w:val="1"/>
      <w:numFmt w:val="bullet"/>
      <w:lvlText w:val="o"/>
      <w:lvlJc w:val="left"/>
      <w:pPr>
        <w:ind w:left="1440" w:hanging="360"/>
      </w:pPr>
      <w:rPr>
        <w:rFonts w:ascii="Courier New" w:hAnsi="Courier New" w:cs="Courier New" w:hint="default"/>
      </w:rPr>
    </w:lvl>
    <w:lvl w:ilvl="2" w:tplc="B35A06E2" w:tentative="1">
      <w:start w:val="1"/>
      <w:numFmt w:val="bullet"/>
      <w:lvlText w:val=""/>
      <w:lvlJc w:val="left"/>
      <w:pPr>
        <w:ind w:left="2160" w:hanging="360"/>
      </w:pPr>
      <w:rPr>
        <w:rFonts w:ascii="Wingdings" w:hAnsi="Wingdings" w:hint="default"/>
      </w:rPr>
    </w:lvl>
    <w:lvl w:ilvl="3" w:tplc="7C78A994" w:tentative="1">
      <w:start w:val="1"/>
      <w:numFmt w:val="bullet"/>
      <w:lvlText w:val=""/>
      <w:lvlJc w:val="left"/>
      <w:pPr>
        <w:ind w:left="2880" w:hanging="360"/>
      </w:pPr>
      <w:rPr>
        <w:rFonts w:ascii="Symbol" w:hAnsi="Symbol" w:hint="default"/>
      </w:rPr>
    </w:lvl>
    <w:lvl w:ilvl="4" w:tplc="09263838" w:tentative="1">
      <w:start w:val="1"/>
      <w:numFmt w:val="bullet"/>
      <w:lvlText w:val="o"/>
      <w:lvlJc w:val="left"/>
      <w:pPr>
        <w:ind w:left="3600" w:hanging="360"/>
      </w:pPr>
      <w:rPr>
        <w:rFonts w:ascii="Courier New" w:hAnsi="Courier New" w:cs="Courier New" w:hint="default"/>
      </w:rPr>
    </w:lvl>
    <w:lvl w:ilvl="5" w:tplc="2B82A3CA" w:tentative="1">
      <w:start w:val="1"/>
      <w:numFmt w:val="bullet"/>
      <w:lvlText w:val=""/>
      <w:lvlJc w:val="left"/>
      <w:pPr>
        <w:ind w:left="4320" w:hanging="360"/>
      </w:pPr>
      <w:rPr>
        <w:rFonts w:ascii="Wingdings" w:hAnsi="Wingdings" w:hint="default"/>
      </w:rPr>
    </w:lvl>
    <w:lvl w:ilvl="6" w:tplc="E774EBD2" w:tentative="1">
      <w:start w:val="1"/>
      <w:numFmt w:val="bullet"/>
      <w:lvlText w:val=""/>
      <w:lvlJc w:val="left"/>
      <w:pPr>
        <w:ind w:left="5040" w:hanging="360"/>
      </w:pPr>
      <w:rPr>
        <w:rFonts w:ascii="Symbol" w:hAnsi="Symbol" w:hint="default"/>
      </w:rPr>
    </w:lvl>
    <w:lvl w:ilvl="7" w:tplc="77CC2D1C" w:tentative="1">
      <w:start w:val="1"/>
      <w:numFmt w:val="bullet"/>
      <w:lvlText w:val="o"/>
      <w:lvlJc w:val="left"/>
      <w:pPr>
        <w:ind w:left="5760" w:hanging="360"/>
      </w:pPr>
      <w:rPr>
        <w:rFonts w:ascii="Courier New" w:hAnsi="Courier New" w:cs="Courier New" w:hint="default"/>
      </w:rPr>
    </w:lvl>
    <w:lvl w:ilvl="8" w:tplc="F0662548" w:tentative="1">
      <w:start w:val="1"/>
      <w:numFmt w:val="bullet"/>
      <w:lvlText w:val=""/>
      <w:lvlJc w:val="left"/>
      <w:pPr>
        <w:ind w:left="6480" w:hanging="360"/>
      </w:pPr>
      <w:rPr>
        <w:rFonts w:ascii="Wingdings" w:hAnsi="Wingdings" w:hint="default"/>
      </w:rPr>
    </w:lvl>
  </w:abstractNum>
  <w:abstractNum w:abstractNumId="51" w15:restartNumberingAfterBreak="0">
    <w:nsid w:val="686708E4"/>
    <w:multiLevelType w:val="hybridMultilevel"/>
    <w:tmpl w:val="DEBC8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6800C9"/>
    <w:multiLevelType w:val="hybridMultilevel"/>
    <w:tmpl w:val="B79ED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54" w15:restartNumberingAfterBreak="0">
    <w:nsid w:val="69E95A54"/>
    <w:multiLevelType w:val="hybridMultilevel"/>
    <w:tmpl w:val="EDE059A0"/>
    <w:lvl w:ilvl="0" w:tplc="2BFCBF54">
      <w:start w:val="1"/>
      <w:numFmt w:val="bullet"/>
      <w:lvlText w:val=""/>
      <w:lvlJc w:val="left"/>
      <w:pPr>
        <w:tabs>
          <w:tab w:val="num" w:pos="397"/>
        </w:tabs>
        <w:ind w:left="397" w:hanging="397"/>
      </w:pPr>
      <w:rPr>
        <w:rFonts w:ascii="Symbol" w:hAnsi="Symbol" w:hint="default"/>
      </w:rPr>
    </w:lvl>
    <w:lvl w:ilvl="1" w:tplc="9C945D42" w:tentative="1">
      <w:start w:val="1"/>
      <w:numFmt w:val="bullet"/>
      <w:lvlText w:val="o"/>
      <w:lvlJc w:val="left"/>
      <w:pPr>
        <w:tabs>
          <w:tab w:val="num" w:pos="1440"/>
        </w:tabs>
        <w:ind w:left="1440" w:hanging="360"/>
      </w:pPr>
      <w:rPr>
        <w:rFonts w:ascii="Courier New" w:hAnsi="Courier New" w:hint="default"/>
      </w:rPr>
    </w:lvl>
    <w:lvl w:ilvl="2" w:tplc="460EF118" w:tentative="1">
      <w:start w:val="1"/>
      <w:numFmt w:val="bullet"/>
      <w:lvlText w:val=""/>
      <w:lvlJc w:val="left"/>
      <w:pPr>
        <w:tabs>
          <w:tab w:val="num" w:pos="2160"/>
        </w:tabs>
        <w:ind w:left="2160" w:hanging="360"/>
      </w:pPr>
      <w:rPr>
        <w:rFonts w:ascii="Wingdings" w:hAnsi="Wingdings" w:hint="default"/>
      </w:rPr>
    </w:lvl>
    <w:lvl w:ilvl="3" w:tplc="C9F09B9A" w:tentative="1">
      <w:start w:val="1"/>
      <w:numFmt w:val="bullet"/>
      <w:lvlText w:val=""/>
      <w:lvlJc w:val="left"/>
      <w:pPr>
        <w:tabs>
          <w:tab w:val="num" w:pos="2880"/>
        </w:tabs>
        <w:ind w:left="2880" w:hanging="360"/>
      </w:pPr>
      <w:rPr>
        <w:rFonts w:ascii="Symbol" w:hAnsi="Symbol" w:hint="default"/>
      </w:rPr>
    </w:lvl>
    <w:lvl w:ilvl="4" w:tplc="CFE06AAC" w:tentative="1">
      <w:start w:val="1"/>
      <w:numFmt w:val="bullet"/>
      <w:lvlText w:val="o"/>
      <w:lvlJc w:val="left"/>
      <w:pPr>
        <w:tabs>
          <w:tab w:val="num" w:pos="3600"/>
        </w:tabs>
        <w:ind w:left="3600" w:hanging="360"/>
      </w:pPr>
      <w:rPr>
        <w:rFonts w:ascii="Courier New" w:hAnsi="Courier New" w:hint="default"/>
      </w:rPr>
    </w:lvl>
    <w:lvl w:ilvl="5" w:tplc="D902E2AC" w:tentative="1">
      <w:start w:val="1"/>
      <w:numFmt w:val="bullet"/>
      <w:lvlText w:val=""/>
      <w:lvlJc w:val="left"/>
      <w:pPr>
        <w:tabs>
          <w:tab w:val="num" w:pos="4320"/>
        </w:tabs>
        <w:ind w:left="4320" w:hanging="360"/>
      </w:pPr>
      <w:rPr>
        <w:rFonts w:ascii="Wingdings" w:hAnsi="Wingdings" w:hint="default"/>
      </w:rPr>
    </w:lvl>
    <w:lvl w:ilvl="6" w:tplc="98964C52" w:tentative="1">
      <w:start w:val="1"/>
      <w:numFmt w:val="bullet"/>
      <w:lvlText w:val=""/>
      <w:lvlJc w:val="left"/>
      <w:pPr>
        <w:tabs>
          <w:tab w:val="num" w:pos="5040"/>
        </w:tabs>
        <w:ind w:left="5040" w:hanging="360"/>
      </w:pPr>
      <w:rPr>
        <w:rFonts w:ascii="Symbol" w:hAnsi="Symbol" w:hint="default"/>
      </w:rPr>
    </w:lvl>
    <w:lvl w:ilvl="7" w:tplc="337ED888" w:tentative="1">
      <w:start w:val="1"/>
      <w:numFmt w:val="bullet"/>
      <w:lvlText w:val="o"/>
      <w:lvlJc w:val="left"/>
      <w:pPr>
        <w:tabs>
          <w:tab w:val="num" w:pos="5760"/>
        </w:tabs>
        <w:ind w:left="5760" w:hanging="360"/>
      </w:pPr>
      <w:rPr>
        <w:rFonts w:ascii="Courier New" w:hAnsi="Courier New" w:hint="default"/>
      </w:rPr>
    </w:lvl>
    <w:lvl w:ilvl="8" w:tplc="929ACC5C"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AA74FFB"/>
    <w:multiLevelType w:val="hybridMultilevel"/>
    <w:tmpl w:val="0D16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B54A15"/>
    <w:multiLevelType w:val="hybridMultilevel"/>
    <w:tmpl w:val="F5FC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F9337D0"/>
    <w:multiLevelType w:val="hybridMultilevel"/>
    <w:tmpl w:val="B6C885E6"/>
    <w:lvl w:ilvl="0" w:tplc="7FE27E22">
      <w:start w:val="1"/>
      <w:numFmt w:val="bullet"/>
      <w:lvlText w:val=""/>
      <w:lvlJc w:val="left"/>
      <w:pPr>
        <w:tabs>
          <w:tab w:val="num" w:pos="720"/>
        </w:tabs>
        <w:ind w:left="720" w:hanging="360"/>
      </w:pPr>
      <w:rPr>
        <w:rFonts w:ascii="Symbol" w:hAnsi="Symbol" w:hint="default"/>
      </w:rPr>
    </w:lvl>
    <w:lvl w:ilvl="1" w:tplc="72408926" w:tentative="1">
      <w:start w:val="1"/>
      <w:numFmt w:val="bullet"/>
      <w:lvlText w:val="o"/>
      <w:lvlJc w:val="left"/>
      <w:pPr>
        <w:tabs>
          <w:tab w:val="num" w:pos="1440"/>
        </w:tabs>
        <w:ind w:left="1440" w:hanging="360"/>
      </w:pPr>
      <w:rPr>
        <w:rFonts w:ascii="Courier New" w:hAnsi="Courier New" w:cs="Courier New" w:hint="default"/>
      </w:rPr>
    </w:lvl>
    <w:lvl w:ilvl="2" w:tplc="1DE8ABA4" w:tentative="1">
      <w:start w:val="1"/>
      <w:numFmt w:val="bullet"/>
      <w:lvlText w:val=""/>
      <w:lvlJc w:val="left"/>
      <w:pPr>
        <w:tabs>
          <w:tab w:val="num" w:pos="2160"/>
        </w:tabs>
        <w:ind w:left="2160" w:hanging="360"/>
      </w:pPr>
      <w:rPr>
        <w:rFonts w:ascii="Wingdings" w:hAnsi="Wingdings" w:hint="default"/>
      </w:rPr>
    </w:lvl>
    <w:lvl w:ilvl="3" w:tplc="6818E8BA" w:tentative="1">
      <w:start w:val="1"/>
      <w:numFmt w:val="bullet"/>
      <w:lvlText w:val=""/>
      <w:lvlJc w:val="left"/>
      <w:pPr>
        <w:tabs>
          <w:tab w:val="num" w:pos="2880"/>
        </w:tabs>
        <w:ind w:left="2880" w:hanging="360"/>
      </w:pPr>
      <w:rPr>
        <w:rFonts w:ascii="Symbol" w:hAnsi="Symbol" w:hint="default"/>
      </w:rPr>
    </w:lvl>
    <w:lvl w:ilvl="4" w:tplc="AB5A50CC" w:tentative="1">
      <w:start w:val="1"/>
      <w:numFmt w:val="bullet"/>
      <w:lvlText w:val="o"/>
      <w:lvlJc w:val="left"/>
      <w:pPr>
        <w:tabs>
          <w:tab w:val="num" w:pos="3600"/>
        </w:tabs>
        <w:ind w:left="3600" w:hanging="360"/>
      </w:pPr>
      <w:rPr>
        <w:rFonts w:ascii="Courier New" w:hAnsi="Courier New" w:cs="Courier New" w:hint="default"/>
      </w:rPr>
    </w:lvl>
    <w:lvl w:ilvl="5" w:tplc="F98E7F4A" w:tentative="1">
      <w:start w:val="1"/>
      <w:numFmt w:val="bullet"/>
      <w:lvlText w:val=""/>
      <w:lvlJc w:val="left"/>
      <w:pPr>
        <w:tabs>
          <w:tab w:val="num" w:pos="4320"/>
        </w:tabs>
        <w:ind w:left="4320" w:hanging="360"/>
      </w:pPr>
      <w:rPr>
        <w:rFonts w:ascii="Wingdings" w:hAnsi="Wingdings" w:hint="default"/>
      </w:rPr>
    </w:lvl>
    <w:lvl w:ilvl="6" w:tplc="D1F07430" w:tentative="1">
      <w:start w:val="1"/>
      <w:numFmt w:val="bullet"/>
      <w:lvlText w:val=""/>
      <w:lvlJc w:val="left"/>
      <w:pPr>
        <w:tabs>
          <w:tab w:val="num" w:pos="5040"/>
        </w:tabs>
        <w:ind w:left="5040" w:hanging="360"/>
      </w:pPr>
      <w:rPr>
        <w:rFonts w:ascii="Symbol" w:hAnsi="Symbol" w:hint="default"/>
      </w:rPr>
    </w:lvl>
    <w:lvl w:ilvl="7" w:tplc="DCF2CFC2" w:tentative="1">
      <w:start w:val="1"/>
      <w:numFmt w:val="bullet"/>
      <w:lvlText w:val="o"/>
      <w:lvlJc w:val="left"/>
      <w:pPr>
        <w:tabs>
          <w:tab w:val="num" w:pos="5760"/>
        </w:tabs>
        <w:ind w:left="5760" w:hanging="360"/>
      </w:pPr>
      <w:rPr>
        <w:rFonts w:ascii="Courier New" w:hAnsi="Courier New" w:cs="Courier New" w:hint="default"/>
      </w:rPr>
    </w:lvl>
    <w:lvl w:ilvl="8" w:tplc="D0F28E06"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43D194D"/>
    <w:multiLevelType w:val="hybridMultilevel"/>
    <w:tmpl w:val="8A66EE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4B64A1F"/>
    <w:multiLevelType w:val="hybridMultilevel"/>
    <w:tmpl w:val="84A662E6"/>
    <w:lvl w:ilvl="0" w:tplc="AC70B4AE">
      <w:start w:val="1"/>
      <w:numFmt w:val="bullet"/>
      <w:lvlText w:val=""/>
      <w:lvlJc w:val="left"/>
      <w:pPr>
        <w:ind w:left="720" w:hanging="360"/>
      </w:pPr>
      <w:rPr>
        <w:rFonts w:ascii="Symbol" w:hAnsi="Symbol" w:hint="default"/>
      </w:rPr>
    </w:lvl>
    <w:lvl w:ilvl="1" w:tplc="1DF485B8" w:tentative="1">
      <w:start w:val="1"/>
      <w:numFmt w:val="bullet"/>
      <w:lvlText w:val="o"/>
      <w:lvlJc w:val="left"/>
      <w:pPr>
        <w:ind w:left="1440" w:hanging="360"/>
      </w:pPr>
      <w:rPr>
        <w:rFonts w:ascii="Courier New" w:hAnsi="Courier New" w:cs="Courier New" w:hint="default"/>
      </w:rPr>
    </w:lvl>
    <w:lvl w:ilvl="2" w:tplc="5CEC5C3C" w:tentative="1">
      <w:start w:val="1"/>
      <w:numFmt w:val="bullet"/>
      <w:lvlText w:val=""/>
      <w:lvlJc w:val="left"/>
      <w:pPr>
        <w:ind w:left="2160" w:hanging="360"/>
      </w:pPr>
      <w:rPr>
        <w:rFonts w:ascii="Wingdings" w:hAnsi="Wingdings" w:hint="default"/>
      </w:rPr>
    </w:lvl>
    <w:lvl w:ilvl="3" w:tplc="FC0E7040" w:tentative="1">
      <w:start w:val="1"/>
      <w:numFmt w:val="bullet"/>
      <w:lvlText w:val=""/>
      <w:lvlJc w:val="left"/>
      <w:pPr>
        <w:ind w:left="2880" w:hanging="360"/>
      </w:pPr>
      <w:rPr>
        <w:rFonts w:ascii="Symbol" w:hAnsi="Symbol" w:hint="default"/>
      </w:rPr>
    </w:lvl>
    <w:lvl w:ilvl="4" w:tplc="BA409914" w:tentative="1">
      <w:start w:val="1"/>
      <w:numFmt w:val="bullet"/>
      <w:lvlText w:val="o"/>
      <w:lvlJc w:val="left"/>
      <w:pPr>
        <w:ind w:left="3600" w:hanging="360"/>
      </w:pPr>
      <w:rPr>
        <w:rFonts w:ascii="Courier New" w:hAnsi="Courier New" w:cs="Courier New" w:hint="default"/>
      </w:rPr>
    </w:lvl>
    <w:lvl w:ilvl="5" w:tplc="24F2CCFA" w:tentative="1">
      <w:start w:val="1"/>
      <w:numFmt w:val="bullet"/>
      <w:lvlText w:val=""/>
      <w:lvlJc w:val="left"/>
      <w:pPr>
        <w:ind w:left="4320" w:hanging="360"/>
      </w:pPr>
      <w:rPr>
        <w:rFonts w:ascii="Wingdings" w:hAnsi="Wingdings" w:hint="default"/>
      </w:rPr>
    </w:lvl>
    <w:lvl w:ilvl="6" w:tplc="4FB0A206" w:tentative="1">
      <w:start w:val="1"/>
      <w:numFmt w:val="bullet"/>
      <w:lvlText w:val=""/>
      <w:lvlJc w:val="left"/>
      <w:pPr>
        <w:ind w:left="5040" w:hanging="360"/>
      </w:pPr>
      <w:rPr>
        <w:rFonts w:ascii="Symbol" w:hAnsi="Symbol" w:hint="default"/>
      </w:rPr>
    </w:lvl>
    <w:lvl w:ilvl="7" w:tplc="2B5CC196" w:tentative="1">
      <w:start w:val="1"/>
      <w:numFmt w:val="bullet"/>
      <w:lvlText w:val="o"/>
      <w:lvlJc w:val="left"/>
      <w:pPr>
        <w:ind w:left="5760" w:hanging="360"/>
      </w:pPr>
      <w:rPr>
        <w:rFonts w:ascii="Courier New" w:hAnsi="Courier New" w:cs="Courier New" w:hint="default"/>
      </w:rPr>
    </w:lvl>
    <w:lvl w:ilvl="8" w:tplc="4D169628" w:tentative="1">
      <w:start w:val="1"/>
      <w:numFmt w:val="bullet"/>
      <w:lvlText w:val=""/>
      <w:lvlJc w:val="left"/>
      <w:pPr>
        <w:ind w:left="6480" w:hanging="360"/>
      </w:pPr>
      <w:rPr>
        <w:rFonts w:ascii="Wingdings" w:hAnsi="Wingdings" w:hint="default"/>
      </w:rPr>
    </w:lvl>
  </w:abstractNum>
  <w:abstractNum w:abstractNumId="61" w15:restartNumberingAfterBreak="0">
    <w:nsid w:val="7531338E"/>
    <w:multiLevelType w:val="hybridMultilevel"/>
    <w:tmpl w:val="E1B6BB20"/>
    <w:lvl w:ilvl="0" w:tplc="CA162836">
      <w:start w:val="2"/>
      <w:numFmt w:val="bullet"/>
      <w:lvlText w:val="-"/>
      <w:lvlJc w:val="left"/>
      <w:pPr>
        <w:ind w:left="720" w:hanging="360"/>
      </w:pPr>
      <w:rPr>
        <w:rFonts w:ascii="Times New Roman" w:eastAsia="Times New Roman" w:hAnsi="Times New Roman" w:cs="Times New Roman" w:hint="default"/>
      </w:rPr>
    </w:lvl>
    <w:lvl w:ilvl="1" w:tplc="251ADC9C" w:tentative="1">
      <w:start w:val="1"/>
      <w:numFmt w:val="bullet"/>
      <w:lvlText w:val="o"/>
      <w:lvlJc w:val="left"/>
      <w:pPr>
        <w:ind w:left="1440" w:hanging="360"/>
      </w:pPr>
      <w:rPr>
        <w:rFonts w:ascii="Courier New" w:hAnsi="Courier New" w:cs="Courier New" w:hint="default"/>
      </w:rPr>
    </w:lvl>
    <w:lvl w:ilvl="2" w:tplc="D708CE38" w:tentative="1">
      <w:start w:val="1"/>
      <w:numFmt w:val="bullet"/>
      <w:lvlText w:val=""/>
      <w:lvlJc w:val="left"/>
      <w:pPr>
        <w:ind w:left="2160" w:hanging="360"/>
      </w:pPr>
      <w:rPr>
        <w:rFonts w:ascii="Wingdings" w:hAnsi="Wingdings" w:hint="default"/>
      </w:rPr>
    </w:lvl>
    <w:lvl w:ilvl="3" w:tplc="BA024CBC" w:tentative="1">
      <w:start w:val="1"/>
      <w:numFmt w:val="bullet"/>
      <w:lvlText w:val=""/>
      <w:lvlJc w:val="left"/>
      <w:pPr>
        <w:ind w:left="2880" w:hanging="360"/>
      </w:pPr>
      <w:rPr>
        <w:rFonts w:ascii="Symbol" w:hAnsi="Symbol" w:hint="default"/>
      </w:rPr>
    </w:lvl>
    <w:lvl w:ilvl="4" w:tplc="42287AAA" w:tentative="1">
      <w:start w:val="1"/>
      <w:numFmt w:val="bullet"/>
      <w:lvlText w:val="o"/>
      <w:lvlJc w:val="left"/>
      <w:pPr>
        <w:ind w:left="3600" w:hanging="360"/>
      </w:pPr>
      <w:rPr>
        <w:rFonts w:ascii="Courier New" w:hAnsi="Courier New" w:cs="Courier New" w:hint="default"/>
      </w:rPr>
    </w:lvl>
    <w:lvl w:ilvl="5" w:tplc="2F8216C2" w:tentative="1">
      <w:start w:val="1"/>
      <w:numFmt w:val="bullet"/>
      <w:lvlText w:val=""/>
      <w:lvlJc w:val="left"/>
      <w:pPr>
        <w:ind w:left="4320" w:hanging="360"/>
      </w:pPr>
      <w:rPr>
        <w:rFonts w:ascii="Wingdings" w:hAnsi="Wingdings" w:hint="default"/>
      </w:rPr>
    </w:lvl>
    <w:lvl w:ilvl="6" w:tplc="817CEFF4" w:tentative="1">
      <w:start w:val="1"/>
      <w:numFmt w:val="bullet"/>
      <w:lvlText w:val=""/>
      <w:lvlJc w:val="left"/>
      <w:pPr>
        <w:ind w:left="5040" w:hanging="360"/>
      </w:pPr>
      <w:rPr>
        <w:rFonts w:ascii="Symbol" w:hAnsi="Symbol" w:hint="default"/>
      </w:rPr>
    </w:lvl>
    <w:lvl w:ilvl="7" w:tplc="1F72A9EA" w:tentative="1">
      <w:start w:val="1"/>
      <w:numFmt w:val="bullet"/>
      <w:lvlText w:val="o"/>
      <w:lvlJc w:val="left"/>
      <w:pPr>
        <w:ind w:left="5760" w:hanging="360"/>
      </w:pPr>
      <w:rPr>
        <w:rFonts w:ascii="Courier New" w:hAnsi="Courier New" w:cs="Courier New" w:hint="default"/>
      </w:rPr>
    </w:lvl>
    <w:lvl w:ilvl="8" w:tplc="EA788B7C" w:tentative="1">
      <w:start w:val="1"/>
      <w:numFmt w:val="bullet"/>
      <w:lvlText w:val=""/>
      <w:lvlJc w:val="left"/>
      <w:pPr>
        <w:ind w:left="6480" w:hanging="360"/>
      </w:pPr>
      <w:rPr>
        <w:rFonts w:ascii="Wingdings" w:hAnsi="Wingdings" w:hint="default"/>
      </w:rPr>
    </w:lvl>
  </w:abstractNum>
  <w:abstractNum w:abstractNumId="62" w15:restartNumberingAfterBreak="0">
    <w:nsid w:val="77914654"/>
    <w:multiLevelType w:val="hybridMultilevel"/>
    <w:tmpl w:val="9EC80638"/>
    <w:lvl w:ilvl="0" w:tplc="6A662720">
      <w:start w:val="1"/>
      <w:numFmt w:val="bullet"/>
      <w:lvlText w:val=""/>
      <w:lvlJc w:val="left"/>
      <w:pPr>
        <w:ind w:left="1440" w:hanging="360"/>
      </w:pPr>
      <w:rPr>
        <w:rFonts w:ascii="Symbol" w:hAnsi="Symbol" w:hint="default"/>
      </w:rPr>
    </w:lvl>
    <w:lvl w:ilvl="1" w:tplc="5BF8AF78" w:tentative="1">
      <w:start w:val="1"/>
      <w:numFmt w:val="bullet"/>
      <w:lvlText w:val="o"/>
      <w:lvlJc w:val="left"/>
      <w:pPr>
        <w:ind w:left="2160" w:hanging="360"/>
      </w:pPr>
      <w:rPr>
        <w:rFonts w:ascii="Courier New" w:hAnsi="Courier New" w:cs="Courier New" w:hint="default"/>
      </w:rPr>
    </w:lvl>
    <w:lvl w:ilvl="2" w:tplc="03DA35F2" w:tentative="1">
      <w:start w:val="1"/>
      <w:numFmt w:val="bullet"/>
      <w:lvlText w:val=""/>
      <w:lvlJc w:val="left"/>
      <w:pPr>
        <w:ind w:left="2880" w:hanging="360"/>
      </w:pPr>
      <w:rPr>
        <w:rFonts w:ascii="Wingdings" w:hAnsi="Wingdings" w:hint="default"/>
      </w:rPr>
    </w:lvl>
    <w:lvl w:ilvl="3" w:tplc="F6D61DC2" w:tentative="1">
      <w:start w:val="1"/>
      <w:numFmt w:val="bullet"/>
      <w:lvlText w:val=""/>
      <w:lvlJc w:val="left"/>
      <w:pPr>
        <w:ind w:left="3600" w:hanging="360"/>
      </w:pPr>
      <w:rPr>
        <w:rFonts w:ascii="Symbol" w:hAnsi="Symbol" w:hint="default"/>
      </w:rPr>
    </w:lvl>
    <w:lvl w:ilvl="4" w:tplc="E9480748" w:tentative="1">
      <w:start w:val="1"/>
      <w:numFmt w:val="bullet"/>
      <w:lvlText w:val="o"/>
      <w:lvlJc w:val="left"/>
      <w:pPr>
        <w:ind w:left="4320" w:hanging="360"/>
      </w:pPr>
      <w:rPr>
        <w:rFonts w:ascii="Courier New" w:hAnsi="Courier New" w:cs="Courier New" w:hint="default"/>
      </w:rPr>
    </w:lvl>
    <w:lvl w:ilvl="5" w:tplc="C3DE96EC" w:tentative="1">
      <w:start w:val="1"/>
      <w:numFmt w:val="bullet"/>
      <w:lvlText w:val=""/>
      <w:lvlJc w:val="left"/>
      <w:pPr>
        <w:ind w:left="5040" w:hanging="360"/>
      </w:pPr>
      <w:rPr>
        <w:rFonts w:ascii="Wingdings" w:hAnsi="Wingdings" w:hint="default"/>
      </w:rPr>
    </w:lvl>
    <w:lvl w:ilvl="6" w:tplc="5E241268" w:tentative="1">
      <w:start w:val="1"/>
      <w:numFmt w:val="bullet"/>
      <w:lvlText w:val=""/>
      <w:lvlJc w:val="left"/>
      <w:pPr>
        <w:ind w:left="5760" w:hanging="360"/>
      </w:pPr>
      <w:rPr>
        <w:rFonts w:ascii="Symbol" w:hAnsi="Symbol" w:hint="default"/>
      </w:rPr>
    </w:lvl>
    <w:lvl w:ilvl="7" w:tplc="683E8DC8" w:tentative="1">
      <w:start w:val="1"/>
      <w:numFmt w:val="bullet"/>
      <w:lvlText w:val="o"/>
      <w:lvlJc w:val="left"/>
      <w:pPr>
        <w:ind w:left="6480" w:hanging="360"/>
      </w:pPr>
      <w:rPr>
        <w:rFonts w:ascii="Courier New" w:hAnsi="Courier New" w:cs="Courier New" w:hint="default"/>
      </w:rPr>
    </w:lvl>
    <w:lvl w:ilvl="8" w:tplc="B2061758" w:tentative="1">
      <w:start w:val="1"/>
      <w:numFmt w:val="bullet"/>
      <w:lvlText w:val=""/>
      <w:lvlJc w:val="left"/>
      <w:pPr>
        <w:ind w:left="7200" w:hanging="360"/>
      </w:pPr>
      <w:rPr>
        <w:rFonts w:ascii="Wingdings" w:hAnsi="Wingdings" w:hint="default"/>
      </w:rPr>
    </w:lvl>
  </w:abstractNum>
  <w:abstractNum w:abstractNumId="63" w15:restartNumberingAfterBreak="0">
    <w:nsid w:val="77A7077F"/>
    <w:multiLevelType w:val="hybridMultilevel"/>
    <w:tmpl w:val="9D4C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C273951"/>
    <w:multiLevelType w:val="hybridMultilevel"/>
    <w:tmpl w:val="4C00EDD8"/>
    <w:lvl w:ilvl="0" w:tplc="833CFCFC">
      <w:numFmt w:val="bullet"/>
      <w:lvlText w:val="-"/>
      <w:lvlJc w:val="left"/>
      <w:pPr>
        <w:ind w:left="769" w:hanging="360"/>
      </w:pPr>
      <w:rPr>
        <w:rFonts w:ascii="Times New Roman" w:eastAsia="Verdana" w:hAnsi="Times New Roman" w:cs="Times New Roman" w:hint="default"/>
      </w:rPr>
    </w:lvl>
    <w:lvl w:ilvl="1" w:tplc="04070003" w:tentative="1">
      <w:start w:val="1"/>
      <w:numFmt w:val="bullet"/>
      <w:lvlText w:val="o"/>
      <w:lvlJc w:val="left"/>
      <w:pPr>
        <w:ind w:left="1489" w:hanging="360"/>
      </w:pPr>
      <w:rPr>
        <w:rFonts w:ascii="Courier New" w:hAnsi="Courier New" w:cs="Courier New" w:hint="default"/>
      </w:rPr>
    </w:lvl>
    <w:lvl w:ilvl="2" w:tplc="04070005" w:tentative="1">
      <w:start w:val="1"/>
      <w:numFmt w:val="bullet"/>
      <w:lvlText w:val=""/>
      <w:lvlJc w:val="left"/>
      <w:pPr>
        <w:ind w:left="2209" w:hanging="360"/>
      </w:pPr>
      <w:rPr>
        <w:rFonts w:ascii="Wingdings" w:hAnsi="Wingdings" w:hint="default"/>
      </w:rPr>
    </w:lvl>
    <w:lvl w:ilvl="3" w:tplc="04070001" w:tentative="1">
      <w:start w:val="1"/>
      <w:numFmt w:val="bullet"/>
      <w:lvlText w:val=""/>
      <w:lvlJc w:val="left"/>
      <w:pPr>
        <w:ind w:left="2929" w:hanging="360"/>
      </w:pPr>
      <w:rPr>
        <w:rFonts w:ascii="Symbol" w:hAnsi="Symbol" w:hint="default"/>
      </w:rPr>
    </w:lvl>
    <w:lvl w:ilvl="4" w:tplc="04070003" w:tentative="1">
      <w:start w:val="1"/>
      <w:numFmt w:val="bullet"/>
      <w:lvlText w:val="o"/>
      <w:lvlJc w:val="left"/>
      <w:pPr>
        <w:ind w:left="3649" w:hanging="360"/>
      </w:pPr>
      <w:rPr>
        <w:rFonts w:ascii="Courier New" w:hAnsi="Courier New" w:cs="Courier New" w:hint="default"/>
      </w:rPr>
    </w:lvl>
    <w:lvl w:ilvl="5" w:tplc="04070005" w:tentative="1">
      <w:start w:val="1"/>
      <w:numFmt w:val="bullet"/>
      <w:lvlText w:val=""/>
      <w:lvlJc w:val="left"/>
      <w:pPr>
        <w:ind w:left="4369" w:hanging="360"/>
      </w:pPr>
      <w:rPr>
        <w:rFonts w:ascii="Wingdings" w:hAnsi="Wingdings" w:hint="default"/>
      </w:rPr>
    </w:lvl>
    <w:lvl w:ilvl="6" w:tplc="04070001" w:tentative="1">
      <w:start w:val="1"/>
      <w:numFmt w:val="bullet"/>
      <w:lvlText w:val=""/>
      <w:lvlJc w:val="left"/>
      <w:pPr>
        <w:ind w:left="5089" w:hanging="360"/>
      </w:pPr>
      <w:rPr>
        <w:rFonts w:ascii="Symbol" w:hAnsi="Symbol" w:hint="default"/>
      </w:rPr>
    </w:lvl>
    <w:lvl w:ilvl="7" w:tplc="04070003" w:tentative="1">
      <w:start w:val="1"/>
      <w:numFmt w:val="bullet"/>
      <w:lvlText w:val="o"/>
      <w:lvlJc w:val="left"/>
      <w:pPr>
        <w:ind w:left="5809" w:hanging="360"/>
      </w:pPr>
      <w:rPr>
        <w:rFonts w:ascii="Courier New" w:hAnsi="Courier New" w:cs="Courier New" w:hint="default"/>
      </w:rPr>
    </w:lvl>
    <w:lvl w:ilvl="8" w:tplc="04070005" w:tentative="1">
      <w:start w:val="1"/>
      <w:numFmt w:val="bullet"/>
      <w:lvlText w:val=""/>
      <w:lvlJc w:val="left"/>
      <w:pPr>
        <w:ind w:left="6529" w:hanging="360"/>
      </w:pPr>
      <w:rPr>
        <w:rFonts w:ascii="Wingdings" w:hAnsi="Wingdings" w:hint="default"/>
      </w:rPr>
    </w:lvl>
  </w:abstractNum>
  <w:abstractNum w:abstractNumId="65" w15:restartNumberingAfterBreak="0">
    <w:nsid w:val="7F1A6736"/>
    <w:multiLevelType w:val="hybridMultilevel"/>
    <w:tmpl w:val="A2B6AF1E"/>
    <w:lvl w:ilvl="0" w:tplc="63B448BC">
      <w:start w:val="1"/>
      <w:numFmt w:val="bullet"/>
      <w:lvlText w:val=""/>
      <w:lvlJc w:val="left"/>
      <w:pPr>
        <w:ind w:left="720" w:hanging="360"/>
      </w:pPr>
      <w:rPr>
        <w:rFonts w:ascii="Symbol" w:hAnsi="Symbol" w:hint="default"/>
      </w:rPr>
    </w:lvl>
    <w:lvl w:ilvl="1" w:tplc="DAF80FD8">
      <w:start w:val="1"/>
      <w:numFmt w:val="bullet"/>
      <w:lvlText w:val="o"/>
      <w:lvlJc w:val="left"/>
      <w:pPr>
        <w:ind w:left="1440" w:hanging="360"/>
      </w:pPr>
      <w:rPr>
        <w:rFonts w:ascii="Courier New" w:hAnsi="Courier New" w:cs="Courier New" w:hint="default"/>
      </w:rPr>
    </w:lvl>
    <w:lvl w:ilvl="2" w:tplc="3556A910">
      <w:start w:val="1"/>
      <w:numFmt w:val="bullet"/>
      <w:lvlText w:val=""/>
      <w:lvlJc w:val="left"/>
      <w:pPr>
        <w:ind w:left="2160" w:hanging="360"/>
      </w:pPr>
      <w:rPr>
        <w:rFonts w:ascii="Wingdings" w:hAnsi="Wingdings" w:hint="default"/>
      </w:rPr>
    </w:lvl>
    <w:lvl w:ilvl="3" w:tplc="71067CAC">
      <w:start w:val="1"/>
      <w:numFmt w:val="bullet"/>
      <w:lvlText w:val=""/>
      <w:lvlJc w:val="left"/>
      <w:pPr>
        <w:ind w:left="2880" w:hanging="360"/>
      </w:pPr>
      <w:rPr>
        <w:rFonts w:ascii="Symbol" w:hAnsi="Symbol" w:hint="default"/>
      </w:rPr>
    </w:lvl>
    <w:lvl w:ilvl="4" w:tplc="51C8C746">
      <w:start w:val="1"/>
      <w:numFmt w:val="bullet"/>
      <w:lvlText w:val="o"/>
      <w:lvlJc w:val="left"/>
      <w:pPr>
        <w:ind w:left="3600" w:hanging="360"/>
      </w:pPr>
      <w:rPr>
        <w:rFonts w:ascii="Courier New" w:hAnsi="Courier New" w:cs="Courier New" w:hint="default"/>
      </w:rPr>
    </w:lvl>
    <w:lvl w:ilvl="5" w:tplc="3AA8C8DA">
      <w:start w:val="1"/>
      <w:numFmt w:val="bullet"/>
      <w:lvlText w:val=""/>
      <w:lvlJc w:val="left"/>
      <w:pPr>
        <w:ind w:left="4320" w:hanging="360"/>
      </w:pPr>
      <w:rPr>
        <w:rFonts w:ascii="Wingdings" w:hAnsi="Wingdings" w:hint="default"/>
      </w:rPr>
    </w:lvl>
    <w:lvl w:ilvl="6" w:tplc="E6DAC504">
      <w:start w:val="1"/>
      <w:numFmt w:val="bullet"/>
      <w:lvlText w:val=""/>
      <w:lvlJc w:val="left"/>
      <w:pPr>
        <w:ind w:left="5040" w:hanging="360"/>
      </w:pPr>
      <w:rPr>
        <w:rFonts w:ascii="Symbol" w:hAnsi="Symbol" w:hint="default"/>
      </w:rPr>
    </w:lvl>
    <w:lvl w:ilvl="7" w:tplc="CB3A29FA">
      <w:start w:val="1"/>
      <w:numFmt w:val="bullet"/>
      <w:lvlText w:val="o"/>
      <w:lvlJc w:val="left"/>
      <w:pPr>
        <w:ind w:left="5760" w:hanging="360"/>
      </w:pPr>
      <w:rPr>
        <w:rFonts w:ascii="Courier New" w:hAnsi="Courier New" w:cs="Courier New" w:hint="default"/>
      </w:rPr>
    </w:lvl>
    <w:lvl w:ilvl="8" w:tplc="D78E046E">
      <w:start w:val="1"/>
      <w:numFmt w:val="bullet"/>
      <w:lvlText w:val=""/>
      <w:lvlJc w:val="left"/>
      <w:pPr>
        <w:ind w:left="6480" w:hanging="360"/>
      </w:pPr>
      <w:rPr>
        <w:rFonts w:ascii="Wingdings" w:hAnsi="Wingdings" w:hint="default"/>
      </w:rPr>
    </w:lvl>
  </w:abstractNum>
  <w:num w:numId="1" w16cid:durableId="1714495438">
    <w:abstractNumId w:val="10"/>
    <w:lvlOverride w:ilvl="0">
      <w:lvl w:ilvl="0">
        <w:start w:val="1"/>
        <w:numFmt w:val="bullet"/>
        <w:lvlText w:val="-"/>
        <w:lvlJc w:val="left"/>
        <w:pPr>
          <w:tabs>
            <w:tab w:val="num" w:pos="360"/>
          </w:tabs>
          <w:ind w:left="360" w:hanging="360"/>
        </w:pPr>
      </w:lvl>
    </w:lvlOverride>
  </w:num>
  <w:num w:numId="2" w16cid:durableId="2097557000">
    <w:abstractNumId w:val="10"/>
    <w:lvlOverride w:ilvl="0">
      <w:lvl w:ilvl="0">
        <w:start w:val="1"/>
        <w:numFmt w:val="bullet"/>
        <w:lvlText w:val="-"/>
        <w:lvlJc w:val="left"/>
        <w:pPr>
          <w:tabs>
            <w:tab w:val="num" w:pos="360"/>
          </w:tabs>
          <w:ind w:left="360" w:hanging="360"/>
        </w:pPr>
      </w:lvl>
    </w:lvlOverride>
  </w:num>
  <w:num w:numId="3" w16cid:durableId="1327637556">
    <w:abstractNumId w:val="21"/>
  </w:num>
  <w:num w:numId="4" w16cid:durableId="1828205143">
    <w:abstractNumId w:val="11"/>
  </w:num>
  <w:num w:numId="5" w16cid:durableId="1854370358">
    <w:abstractNumId w:val="14"/>
  </w:num>
  <w:num w:numId="6" w16cid:durableId="584612127">
    <w:abstractNumId w:val="13"/>
  </w:num>
  <w:num w:numId="7" w16cid:durableId="1064569677">
    <w:abstractNumId w:val="60"/>
  </w:num>
  <w:num w:numId="8" w16cid:durableId="132719635">
    <w:abstractNumId w:val="37"/>
  </w:num>
  <w:num w:numId="9" w16cid:durableId="162092442">
    <w:abstractNumId w:val="58"/>
  </w:num>
  <w:num w:numId="10" w16cid:durableId="60521899">
    <w:abstractNumId w:val="26"/>
  </w:num>
  <w:num w:numId="11" w16cid:durableId="1054279069">
    <w:abstractNumId w:val="39"/>
  </w:num>
  <w:num w:numId="12" w16cid:durableId="1045254819">
    <w:abstractNumId w:val="19"/>
  </w:num>
  <w:num w:numId="13" w16cid:durableId="1699313841">
    <w:abstractNumId w:val="53"/>
  </w:num>
  <w:num w:numId="14" w16cid:durableId="356390752">
    <w:abstractNumId w:val="29"/>
  </w:num>
  <w:num w:numId="15" w16cid:durableId="1523201054">
    <w:abstractNumId w:val="61"/>
  </w:num>
  <w:num w:numId="16" w16cid:durableId="1261716245">
    <w:abstractNumId w:val="40"/>
  </w:num>
  <w:num w:numId="17" w16cid:durableId="1798064565">
    <w:abstractNumId w:val="50"/>
  </w:num>
  <w:num w:numId="18" w16cid:durableId="1954509752">
    <w:abstractNumId w:val="65"/>
  </w:num>
  <w:num w:numId="19" w16cid:durableId="1866092715">
    <w:abstractNumId w:val="24"/>
  </w:num>
  <w:num w:numId="20" w16cid:durableId="2113940219">
    <w:abstractNumId w:val="9"/>
  </w:num>
  <w:num w:numId="21" w16cid:durableId="1306933042">
    <w:abstractNumId w:val="8"/>
  </w:num>
  <w:num w:numId="22" w16cid:durableId="811405077">
    <w:abstractNumId w:val="28"/>
  </w:num>
  <w:num w:numId="23" w16cid:durableId="1283534380">
    <w:abstractNumId w:val="23"/>
  </w:num>
  <w:num w:numId="24" w16cid:durableId="23791204">
    <w:abstractNumId w:val="7"/>
  </w:num>
  <w:num w:numId="25" w16cid:durableId="1419063311">
    <w:abstractNumId w:val="6"/>
  </w:num>
  <w:num w:numId="26" w16cid:durableId="259290371">
    <w:abstractNumId w:val="5"/>
  </w:num>
  <w:num w:numId="27" w16cid:durableId="734275828">
    <w:abstractNumId w:val="4"/>
  </w:num>
  <w:num w:numId="28" w16cid:durableId="740642241">
    <w:abstractNumId w:val="3"/>
  </w:num>
  <w:num w:numId="29" w16cid:durableId="331760800">
    <w:abstractNumId w:val="2"/>
  </w:num>
  <w:num w:numId="30" w16cid:durableId="2106224024">
    <w:abstractNumId w:val="1"/>
  </w:num>
  <w:num w:numId="31" w16cid:durableId="961227001">
    <w:abstractNumId w:val="0"/>
  </w:num>
  <w:num w:numId="32" w16cid:durableId="589512986">
    <w:abstractNumId w:val="16"/>
  </w:num>
  <w:num w:numId="33" w16cid:durableId="614681777">
    <w:abstractNumId w:val="34"/>
  </w:num>
  <w:num w:numId="34" w16cid:durableId="2093315513">
    <w:abstractNumId w:val="33"/>
  </w:num>
  <w:num w:numId="35" w16cid:durableId="37896720">
    <w:abstractNumId w:val="27"/>
  </w:num>
  <w:num w:numId="36" w16cid:durableId="1578442618">
    <w:abstractNumId w:val="18"/>
  </w:num>
  <w:num w:numId="37" w16cid:durableId="228729477">
    <w:abstractNumId w:val="57"/>
  </w:num>
  <w:num w:numId="38" w16cid:durableId="985626277">
    <w:abstractNumId w:val="45"/>
  </w:num>
  <w:num w:numId="39" w16cid:durableId="1235236748">
    <w:abstractNumId w:val="62"/>
  </w:num>
  <w:num w:numId="40" w16cid:durableId="1610969146">
    <w:abstractNumId w:val="32"/>
  </w:num>
  <w:num w:numId="41" w16cid:durableId="356541053">
    <w:abstractNumId w:val="35"/>
  </w:num>
  <w:num w:numId="42" w16cid:durableId="1896433879">
    <w:abstractNumId w:val="15"/>
  </w:num>
  <w:num w:numId="43" w16cid:durableId="815025093">
    <w:abstractNumId w:val="44"/>
  </w:num>
  <w:num w:numId="44" w16cid:durableId="745490658">
    <w:abstractNumId w:val="31"/>
  </w:num>
  <w:num w:numId="45" w16cid:durableId="603731419">
    <w:abstractNumId w:val="56"/>
  </w:num>
  <w:num w:numId="46" w16cid:durableId="975794800">
    <w:abstractNumId w:val="27"/>
  </w:num>
  <w:num w:numId="47" w16cid:durableId="1663657351">
    <w:abstractNumId w:val="63"/>
  </w:num>
  <w:num w:numId="48" w16cid:durableId="688719869">
    <w:abstractNumId w:val="10"/>
    <w:lvlOverride w:ilvl="0">
      <w:lvl w:ilvl="0">
        <w:start w:val="1"/>
        <w:numFmt w:val="bullet"/>
        <w:lvlText w:val="-"/>
        <w:lvlJc w:val="left"/>
        <w:pPr>
          <w:tabs>
            <w:tab w:val="num" w:pos="360"/>
          </w:tabs>
          <w:ind w:left="360" w:hanging="360"/>
        </w:pPr>
      </w:lvl>
    </w:lvlOverride>
  </w:num>
  <w:num w:numId="49" w16cid:durableId="1672484833">
    <w:abstractNumId w:val="52"/>
  </w:num>
  <w:num w:numId="50" w16cid:durableId="1783065393">
    <w:abstractNumId w:val="64"/>
  </w:num>
  <w:num w:numId="51" w16cid:durableId="129446800">
    <w:abstractNumId w:val="48"/>
  </w:num>
  <w:num w:numId="52" w16cid:durableId="1733192986">
    <w:abstractNumId w:val="25"/>
  </w:num>
  <w:num w:numId="53" w16cid:durableId="299842608">
    <w:abstractNumId w:val="41"/>
  </w:num>
  <w:num w:numId="54" w16cid:durableId="1843664764">
    <w:abstractNumId w:val="54"/>
  </w:num>
  <w:num w:numId="55" w16cid:durableId="2129933970">
    <w:abstractNumId w:val="38"/>
  </w:num>
  <w:num w:numId="56" w16cid:durableId="117797283">
    <w:abstractNumId w:val="55"/>
  </w:num>
  <w:num w:numId="57" w16cid:durableId="809173081">
    <w:abstractNumId w:val="36"/>
  </w:num>
  <w:num w:numId="58" w16cid:durableId="33435435">
    <w:abstractNumId w:val="42"/>
  </w:num>
  <w:num w:numId="59" w16cid:durableId="268245977">
    <w:abstractNumId w:val="47"/>
  </w:num>
  <w:num w:numId="60" w16cid:durableId="451826073">
    <w:abstractNumId w:val="43"/>
  </w:num>
  <w:num w:numId="61" w16cid:durableId="1320117178">
    <w:abstractNumId w:val="59"/>
  </w:num>
  <w:num w:numId="62" w16cid:durableId="387605423">
    <w:abstractNumId w:val="46"/>
  </w:num>
  <w:num w:numId="63" w16cid:durableId="1469516423">
    <w:abstractNumId w:val="30"/>
  </w:num>
  <w:num w:numId="64" w16cid:durableId="1081175610">
    <w:abstractNumId w:val="49"/>
  </w:num>
  <w:num w:numId="65" w16cid:durableId="499926289">
    <w:abstractNumId w:val="22"/>
  </w:num>
  <w:num w:numId="66" w16cid:durableId="381684491">
    <w:abstractNumId w:val="51"/>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fi-FI" w:vendorID="64" w:dllVersion="0" w:nlCheck="1" w:checkStyle="0"/>
  <w:activeWritingStyle w:appName="MSWord" w:lang="de-DE" w:vendorID="64" w:dllVersion="0" w:nlCheck="1" w:checkStyle="0"/>
  <w:activeWritingStyle w:appName="MSWord" w:lang="de-CH" w:vendorID="64" w:dllVersion="0" w:nlCheck="1" w:checkStyle="0"/>
  <w:activeWritingStyle w:appName="MSWord" w:lang="en-GB" w:vendorID="64" w:dllVersion="0" w:nlCheck="1" w:checkStyle="0"/>
  <w:activeWritingStyle w:appName="MSWord" w:lang="de-AT" w:vendorID="64" w:dllVersion="0" w:nlCheck="1" w:checkStyle="0"/>
  <w:activeWritingStyle w:appName="MSWord" w:lang="fr-CH" w:vendorID="64" w:dllVersion="0" w:nlCheck="1" w:checkStyle="0"/>
  <w:activeWritingStyle w:appName="MSWord" w:lang="en-US" w:vendorID="64" w:dllVersion="0" w:nlCheck="1" w:checkStyle="0"/>
  <w:activeWritingStyle w:appName="MSWord" w:lang="fr-BE" w:vendorID="64" w:dllVersion="0" w:nlCheck="1" w:checkStyle="0"/>
  <w:activeWritingStyle w:appName="MSWord" w:lang="pt-PT" w:vendorID="64" w:dllVersion="0" w:nlCheck="1" w:checkStyle="0"/>
  <w:activeWritingStyle w:appName="MSWord" w:lang="it-IT" w:vendorID="64" w:dllVersion="0" w:nlCheck="1" w:checkStyle="0"/>
  <w:activeWritingStyle w:appName="MSWord" w:lang="sv-SE" w:vendorID="64" w:dllVersion="0" w:nlCheck="1" w:checkStyle="0"/>
  <w:activeWritingStyle w:appName="MSWord" w:lang="nb-NO" w:vendorID="64" w:dllVersion="0" w:nlCheck="1" w:checkStyle="0"/>
  <w:activeWritingStyle w:appName="MSWord" w:lang="hu-HU" w:vendorID="64" w:dllVersion="0" w:nlCheck="1" w:checkStyle="0"/>
  <w:activeWritingStyle w:appName="MSWord" w:lang="nl-NL" w:vendorID="64" w:dllVersion="0" w:nlCheck="1" w:checkStyle="0"/>
  <w:activeWritingStyle w:appName="MSWord" w:lang="es-ES" w:vendorID="64" w:dllVersion="0" w:nlCheck="1" w:checkStyle="0"/>
  <w:activeWritingStyle w:appName="MSWord" w:lang="fr-FR" w:vendorID="64" w:dllVersion="0" w:nlCheck="1" w:checkStyle="0"/>
  <w:activeWritingStyle w:appName="MSWord" w:lang="pl-PL" w:vendorID="64" w:dllVersion="0" w:nlCheck="1" w:checkStyle="0"/>
  <w:activeWritingStyle w:appName="MSWord" w:lang="de-DE" w:vendorID="64" w:dllVersion="4096" w:nlCheck="1" w:checkStyle="0"/>
  <w:activeWritingStyle w:appName="MSWord" w:lang="fr-BE"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CH"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s-ES" w:vendorID="64" w:dllVersion="4096"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formatting="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2BF"/>
    <w:rsid w:val="000006B4"/>
    <w:rsid w:val="0000070D"/>
    <w:rsid w:val="00000D62"/>
    <w:rsid w:val="000014E0"/>
    <w:rsid w:val="00001587"/>
    <w:rsid w:val="00001975"/>
    <w:rsid w:val="00001D0E"/>
    <w:rsid w:val="00002174"/>
    <w:rsid w:val="0000362A"/>
    <w:rsid w:val="00003AEF"/>
    <w:rsid w:val="000044F0"/>
    <w:rsid w:val="000045EF"/>
    <w:rsid w:val="00004E99"/>
    <w:rsid w:val="00005520"/>
    <w:rsid w:val="00005701"/>
    <w:rsid w:val="000071F4"/>
    <w:rsid w:val="00007528"/>
    <w:rsid w:val="00007A53"/>
    <w:rsid w:val="00010024"/>
    <w:rsid w:val="000112F7"/>
    <w:rsid w:val="0001164F"/>
    <w:rsid w:val="00011875"/>
    <w:rsid w:val="0001263E"/>
    <w:rsid w:val="00012BEC"/>
    <w:rsid w:val="0001334F"/>
    <w:rsid w:val="00013A2F"/>
    <w:rsid w:val="00014869"/>
    <w:rsid w:val="000150D3"/>
    <w:rsid w:val="000152DF"/>
    <w:rsid w:val="00015737"/>
    <w:rsid w:val="00015B9F"/>
    <w:rsid w:val="00015BB2"/>
    <w:rsid w:val="00015EEB"/>
    <w:rsid w:val="000166C1"/>
    <w:rsid w:val="000174F2"/>
    <w:rsid w:val="00017579"/>
    <w:rsid w:val="0001788C"/>
    <w:rsid w:val="00017F6F"/>
    <w:rsid w:val="0002006B"/>
    <w:rsid w:val="000201F0"/>
    <w:rsid w:val="000204A9"/>
    <w:rsid w:val="0002094A"/>
    <w:rsid w:val="000209CF"/>
    <w:rsid w:val="00020AE8"/>
    <w:rsid w:val="00021218"/>
    <w:rsid w:val="000212AA"/>
    <w:rsid w:val="000212BB"/>
    <w:rsid w:val="00021CD3"/>
    <w:rsid w:val="00022095"/>
    <w:rsid w:val="00023A2C"/>
    <w:rsid w:val="00023C04"/>
    <w:rsid w:val="00023C32"/>
    <w:rsid w:val="000253B6"/>
    <w:rsid w:val="00025435"/>
    <w:rsid w:val="00025B31"/>
    <w:rsid w:val="00025EBE"/>
    <w:rsid w:val="00026099"/>
    <w:rsid w:val="00026200"/>
    <w:rsid w:val="0002661D"/>
    <w:rsid w:val="00026767"/>
    <w:rsid w:val="0002695B"/>
    <w:rsid w:val="00026BF2"/>
    <w:rsid w:val="00027140"/>
    <w:rsid w:val="000271F6"/>
    <w:rsid w:val="000272F8"/>
    <w:rsid w:val="000276C0"/>
    <w:rsid w:val="00030445"/>
    <w:rsid w:val="00030B67"/>
    <w:rsid w:val="00030C4F"/>
    <w:rsid w:val="000318C7"/>
    <w:rsid w:val="00031B98"/>
    <w:rsid w:val="0003258A"/>
    <w:rsid w:val="00032710"/>
    <w:rsid w:val="00032C76"/>
    <w:rsid w:val="0003336F"/>
    <w:rsid w:val="00033987"/>
    <w:rsid w:val="00033D26"/>
    <w:rsid w:val="00033FDB"/>
    <w:rsid w:val="00034158"/>
    <w:rsid w:val="000344F6"/>
    <w:rsid w:val="00034631"/>
    <w:rsid w:val="00035677"/>
    <w:rsid w:val="000369B9"/>
    <w:rsid w:val="0003784A"/>
    <w:rsid w:val="0004003E"/>
    <w:rsid w:val="00040CAC"/>
    <w:rsid w:val="00040E17"/>
    <w:rsid w:val="00041256"/>
    <w:rsid w:val="00041B90"/>
    <w:rsid w:val="00042263"/>
    <w:rsid w:val="000425EC"/>
    <w:rsid w:val="00043505"/>
    <w:rsid w:val="000436B0"/>
    <w:rsid w:val="00043C70"/>
    <w:rsid w:val="00043E88"/>
    <w:rsid w:val="00044042"/>
    <w:rsid w:val="00044BA7"/>
    <w:rsid w:val="00044C83"/>
    <w:rsid w:val="00044F8D"/>
    <w:rsid w:val="00045222"/>
    <w:rsid w:val="00045576"/>
    <w:rsid w:val="0004580A"/>
    <w:rsid w:val="0004590E"/>
    <w:rsid w:val="00045A14"/>
    <w:rsid w:val="00045BDC"/>
    <w:rsid w:val="000461C5"/>
    <w:rsid w:val="00046687"/>
    <w:rsid w:val="00046D8E"/>
    <w:rsid w:val="00046E46"/>
    <w:rsid w:val="000474D2"/>
    <w:rsid w:val="000476BD"/>
    <w:rsid w:val="000479C5"/>
    <w:rsid w:val="00047B0E"/>
    <w:rsid w:val="00047E55"/>
    <w:rsid w:val="00050063"/>
    <w:rsid w:val="0005036C"/>
    <w:rsid w:val="00050847"/>
    <w:rsid w:val="00050DFD"/>
    <w:rsid w:val="000517A4"/>
    <w:rsid w:val="00052451"/>
    <w:rsid w:val="00052632"/>
    <w:rsid w:val="00052802"/>
    <w:rsid w:val="00053459"/>
    <w:rsid w:val="00053809"/>
    <w:rsid w:val="00053914"/>
    <w:rsid w:val="00053A3D"/>
    <w:rsid w:val="00053C13"/>
    <w:rsid w:val="00054001"/>
    <w:rsid w:val="0005447D"/>
    <w:rsid w:val="000544D8"/>
    <w:rsid w:val="00054756"/>
    <w:rsid w:val="0005496D"/>
    <w:rsid w:val="000549F3"/>
    <w:rsid w:val="000556C8"/>
    <w:rsid w:val="00055ECD"/>
    <w:rsid w:val="000560C5"/>
    <w:rsid w:val="00056C49"/>
    <w:rsid w:val="00056FE0"/>
    <w:rsid w:val="0005717A"/>
    <w:rsid w:val="000571C6"/>
    <w:rsid w:val="000571F7"/>
    <w:rsid w:val="000577DA"/>
    <w:rsid w:val="0005791A"/>
    <w:rsid w:val="00060090"/>
    <w:rsid w:val="000601FB"/>
    <w:rsid w:val="000603C8"/>
    <w:rsid w:val="000608A4"/>
    <w:rsid w:val="00060AA1"/>
    <w:rsid w:val="00060C5A"/>
    <w:rsid w:val="00060C7C"/>
    <w:rsid w:val="00060F18"/>
    <w:rsid w:val="0006106D"/>
    <w:rsid w:val="000611EF"/>
    <w:rsid w:val="00061D50"/>
    <w:rsid w:val="00061FEE"/>
    <w:rsid w:val="000626D8"/>
    <w:rsid w:val="000629D4"/>
    <w:rsid w:val="00062E98"/>
    <w:rsid w:val="000631FD"/>
    <w:rsid w:val="00063F76"/>
    <w:rsid w:val="000643D3"/>
    <w:rsid w:val="000643FE"/>
    <w:rsid w:val="00064886"/>
    <w:rsid w:val="00064BA2"/>
    <w:rsid w:val="00065328"/>
    <w:rsid w:val="00065524"/>
    <w:rsid w:val="000655A6"/>
    <w:rsid w:val="000657E8"/>
    <w:rsid w:val="000675C2"/>
    <w:rsid w:val="0006785C"/>
    <w:rsid w:val="00067B16"/>
    <w:rsid w:val="00067D22"/>
    <w:rsid w:val="00067F8B"/>
    <w:rsid w:val="00070C52"/>
    <w:rsid w:val="00070D25"/>
    <w:rsid w:val="000710BE"/>
    <w:rsid w:val="000718A8"/>
    <w:rsid w:val="00071BAC"/>
    <w:rsid w:val="00071F8A"/>
    <w:rsid w:val="00072519"/>
    <w:rsid w:val="0007275E"/>
    <w:rsid w:val="00072BB7"/>
    <w:rsid w:val="00072FB5"/>
    <w:rsid w:val="00073754"/>
    <w:rsid w:val="00073CEC"/>
    <w:rsid w:val="00073E04"/>
    <w:rsid w:val="0007401B"/>
    <w:rsid w:val="00074322"/>
    <w:rsid w:val="00075258"/>
    <w:rsid w:val="000757B2"/>
    <w:rsid w:val="00075A53"/>
    <w:rsid w:val="00076220"/>
    <w:rsid w:val="0007628D"/>
    <w:rsid w:val="000765CE"/>
    <w:rsid w:val="000766DB"/>
    <w:rsid w:val="00076FE3"/>
    <w:rsid w:val="0007708D"/>
    <w:rsid w:val="00077E45"/>
    <w:rsid w:val="00081DAB"/>
    <w:rsid w:val="00081E4D"/>
    <w:rsid w:val="00082E23"/>
    <w:rsid w:val="00083AF3"/>
    <w:rsid w:val="00083BA8"/>
    <w:rsid w:val="00083E18"/>
    <w:rsid w:val="0008406E"/>
    <w:rsid w:val="00085399"/>
    <w:rsid w:val="00085573"/>
    <w:rsid w:val="00086178"/>
    <w:rsid w:val="00086817"/>
    <w:rsid w:val="000868EB"/>
    <w:rsid w:val="00086A2E"/>
    <w:rsid w:val="00086C65"/>
    <w:rsid w:val="00087027"/>
    <w:rsid w:val="00087E09"/>
    <w:rsid w:val="000900D8"/>
    <w:rsid w:val="0009251F"/>
    <w:rsid w:val="00092690"/>
    <w:rsid w:val="00092829"/>
    <w:rsid w:val="00092917"/>
    <w:rsid w:val="00092B09"/>
    <w:rsid w:val="00092BB1"/>
    <w:rsid w:val="00092F0D"/>
    <w:rsid w:val="00092FFA"/>
    <w:rsid w:val="000932FF"/>
    <w:rsid w:val="0009351E"/>
    <w:rsid w:val="0009378A"/>
    <w:rsid w:val="00093F93"/>
    <w:rsid w:val="00094306"/>
    <w:rsid w:val="000946EE"/>
    <w:rsid w:val="0009479A"/>
    <w:rsid w:val="00094AD6"/>
    <w:rsid w:val="00094C66"/>
    <w:rsid w:val="00095499"/>
    <w:rsid w:val="00095D61"/>
    <w:rsid w:val="00095E44"/>
    <w:rsid w:val="00095FB0"/>
    <w:rsid w:val="00096128"/>
    <w:rsid w:val="00096D8D"/>
    <w:rsid w:val="00097233"/>
    <w:rsid w:val="0009755A"/>
    <w:rsid w:val="00097683"/>
    <w:rsid w:val="00097B7D"/>
    <w:rsid w:val="000A0649"/>
    <w:rsid w:val="000A0E67"/>
    <w:rsid w:val="000A1232"/>
    <w:rsid w:val="000A1605"/>
    <w:rsid w:val="000A17D7"/>
    <w:rsid w:val="000A1C2E"/>
    <w:rsid w:val="000A23C6"/>
    <w:rsid w:val="000A25AE"/>
    <w:rsid w:val="000A2B0B"/>
    <w:rsid w:val="000A30E5"/>
    <w:rsid w:val="000A3107"/>
    <w:rsid w:val="000A3A8A"/>
    <w:rsid w:val="000A4011"/>
    <w:rsid w:val="000A40D0"/>
    <w:rsid w:val="000A4658"/>
    <w:rsid w:val="000A4932"/>
    <w:rsid w:val="000A50E8"/>
    <w:rsid w:val="000A561B"/>
    <w:rsid w:val="000A572E"/>
    <w:rsid w:val="000A5A33"/>
    <w:rsid w:val="000A5B45"/>
    <w:rsid w:val="000A6231"/>
    <w:rsid w:val="000A68B1"/>
    <w:rsid w:val="000B0097"/>
    <w:rsid w:val="000B0505"/>
    <w:rsid w:val="000B0990"/>
    <w:rsid w:val="000B099C"/>
    <w:rsid w:val="000B0A3F"/>
    <w:rsid w:val="000B0D1D"/>
    <w:rsid w:val="000B101F"/>
    <w:rsid w:val="000B13B7"/>
    <w:rsid w:val="000B1F4B"/>
    <w:rsid w:val="000B2093"/>
    <w:rsid w:val="000B2136"/>
    <w:rsid w:val="000B2158"/>
    <w:rsid w:val="000B2F27"/>
    <w:rsid w:val="000B2F58"/>
    <w:rsid w:val="000B34DF"/>
    <w:rsid w:val="000B37A8"/>
    <w:rsid w:val="000B3F77"/>
    <w:rsid w:val="000B45CB"/>
    <w:rsid w:val="000B46C7"/>
    <w:rsid w:val="000B490F"/>
    <w:rsid w:val="000B4D22"/>
    <w:rsid w:val="000B51D9"/>
    <w:rsid w:val="000B5993"/>
    <w:rsid w:val="000B5BA8"/>
    <w:rsid w:val="000B6A96"/>
    <w:rsid w:val="000B6D3E"/>
    <w:rsid w:val="000B7E6D"/>
    <w:rsid w:val="000C03FB"/>
    <w:rsid w:val="000C114F"/>
    <w:rsid w:val="000C1A0E"/>
    <w:rsid w:val="000C20FE"/>
    <w:rsid w:val="000C3025"/>
    <w:rsid w:val="000C308F"/>
    <w:rsid w:val="000C3897"/>
    <w:rsid w:val="000C3BB0"/>
    <w:rsid w:val="000C417B"/>
    <w:rsid w:val="000C4836"/>
    <w:rsid w:val="000C5201"/>
    <w:rsid w:val="000C5A4E"/>
    <w:rsid w:val="000C5AE2"/>
    <w:rsid w:val="000C5F84"/>
    <w:rsid w:val="000C635D"/>
    <w:rsid w:val="000C6D73"/>
    <w:rsid w:val="000C7D50"/>
    <w:rsid w:val="000C7F05"/>
    <w:rsid w:val="000C7F49"/>
    <w:rsid w:val="000D128D"/>
    <w:rsid w:val="000D19DD"/>
    <w:rsid w:val="000D1AEE"/>
    <w:rsid w:val="000D1C94"/>
    <w:rsid w:val="000D1F4F"/>
    <w:rsid w:val="000D233D"/>
    <w:rsid w:val="000D23AD"/>
    <w:rsid w:val="000D2517"/>
    <w:rsid w:val="000D27CE"/>
    <w:rsid w:val="000D2903"/>
    <w:rsid w:val="000D3487"/>
    <w:rsid w:val="000D3648"/>
    <w:rsid w:val="000D3A90"/>
    <w:rsid w:val="000D3E3A"/>
    <w:rsid w:val="000D414F"/>
    <w:rsid w:val="000D43F6"/>
    <w:rsid w:val="000D4832"/>
    <w:rsid w:val="000D4B8E"/>
    <w:rsid w:val="000D4D07"/>
    <w:rsid w:val="000D4EE1"/>
    <w:rsid w:val="000D53FA"/>
    <w:rsid w:val="000D59D6"/>
    <w:rsid w:val="000D6998"/>
    <w:rsid w:val="000D6DC1"/>
    <w:rsid w:val="000D7535"/>
    <w:rsid w:val="000D7CA0"/>
    <w:rsid w:val="000E165D"/>
    <w:rsid w:val="000E1BAF"/>
    <w:rsid w:val="000E223E"/>
    <w:rsid w:val="000E2491"/>
    <w:rsid w:val="000E268C"/>
    <w:rsid w:val="000E27F5"/>
    <w:rsid w:val="000E2AA4"/>
    <w:rsid w:val="000E2EA9"/>
    <w:rsid w:val="000E38F8"/>
    <w:rsid w:val="000E39B2"/>
    <w:rsid w:val="000E3A9F"/>
    <w:rsid w:val="000E3FB0"/>
    <w:rsid w:val="000E46A3"/>
    <w:rsid w:val="000E4D94"/>
    <w:rsid w:val="000E4E88"/>
    <w:rsid w:val="000E54FA"/>
    <w:rsid w:val="000E5726"/>
    <w:rsid w:val="000E5751"/>
    <w:rsid w:val="000E5916"/>
    <w:rsid w:val="000E634B"/>
    <w:rsid w:val="000E6A0E"/>
    <w:rsid w:val="000E6C94"/>
    <w:rsid w:val="000E70BB"/>
    <w:rsid w:val="000E794E"/>
    <w:rsid w:val="000F0FE3"/>
    <w:rsid w:val="000F1089"/>
    <w:rsid w:val="000F1292"/>
    <w:rsid w:val="000F13EA"/>
    <w:rsid w:val="000F1BB2"/>
    <w:rsid w:val="000F217A"/>
    <w:rsid w:val="000F254F"/>
    <w:rsid w:val="000F26FE"/>
    <w:rsid w:val="000F28CA"/>
    <w:rsid w:val="000F2E61"/>
    <w:rsid w:val="000F3F94"/>
    <w:rsid w:val="000F4056"/>
    <w:rsid w:val="000F5235"/>
    <w:rsid w:val="000F5B21"/>
    <w:rsid w:val="000F5CA0"/>
    <w:rsid w:val="000F6252"/>
    <w:rsid w:val="000F642E"/>
    <w:rsid w:val="000F65F3"/>
    <w:rsid w:val="000F679A"/>
    <w:rsid w:val="000F6C46"/>
    <w:rsid w:val="000F6C89"/>
    <w:rsid w:val="000F6D82"/>
    <w:rsid w:val="000F6F6F"/>
    <w:rsid w:val="001004ED"/>
    <w:rsid w:val="001008F1"/>
    <w:rsid w:val="00101164"/>
    <w:rsid w:val="00101B03"/>
    <w:rsid w:val="001020A3"/>
    <w:rsid w:val="00103180"/>
    <w:rsid w:val="00103501"/>
    <w:rsid w:val="001039BD"/>
    <w:rsid w:val="00103B2D"/>
    <w:rsid w:val="00103CD2"/>
    <w:rsid w:val="00104061"/>
    <w:rsid w:val="001044FE"/>
    <w:rsid w:val="0010463C"/>
    <w:rsid w:val="00105707"/>
    <w:rsid w:val="00106682"/>
    <w:rsid w:val="00107186"/>
    <w:rsid w:val="00107236"/>
    <w:rsid w:val="001074B3"/>
    <w:rsid w:val="00107B55"/>
    <w:rsid w:val="00107E7D"/>
    <w:rsid w:val="00110057"/>
    <w:rsid w:val="001101A2"/>
    <w:rsid w:val="001106F7"/>
    <w:rsid w:val="001108A9"/>
    <w:rsid w:val="001114E0"/>
    <w:rsid w:val="00111801"/>
    <w:rsid w:val="00111DA5"/>
    <w:rsid w:val="00112010"/>
    <w:rsid w:val="001121DE"/>
    <w:rsid w:val="00112723"/>
    <w:rsid w:val="00112EDA"/>
    <w:rsid w:val="0011360C"/>
    <w:rsid w:val="00113B52"/>
    <w:rsid w:val="00114174"/>
    <w:rsid w:val="00114370"/>
    <w:rsid w:val="00114947"/>
    <w:rsid w:val="00115031"/>
    <w:rsid w:val="00115955"/>
    <w:rsid w:val="00115D0E"/>
    <w:rsid w:val="001162A1"/>
    <w:rsid w:val="00116343"/>
    <w:rsid w:val="001166FA"/>
    <w:rsid w:val="00116A7B"/>
    <w:rsid w:val="00116B25"/>
    <w:rsid w:val="00117B4A"/>
    <w:rsid w:val="00117C1D"/>
    <w:rsid w:val="00117DAC"/>
    <w:rsid w:val="00117E6C"/>
    <w:rsid w:val="0012044E"/>
    <w:rsid w:val="00120AA9"/>
    <w:rsid w:val="00121060"/>
    <w:rsid w:val="00121DD8"/>
    <w:rsid w:val="00121F9C"/>
    <w:rsid w:val="001226C9"/>
    <w:rsid w:val="00123474"/>
    <w:rsid w:val="00123688"/>
    <w:rsid w:val="00123AEA"/>
    <w:rsid w:val="0012508D"/>
    <w:rsid w:val="001251EB"/>
    <w:rsid w:val="00125608"/>
    <w:rsid w:val="001260C6"/>
    <w:rsid w:val="0012613C"/>
    <w:rsid w:val="001262E4"/>
    <w:rsid w:val="00127A54"/>
    <w:rsid w:val="00127F47"/>
    <w:rsid w:val="00130061"/>
    <w:rsid w:val="00131921"/>
    <w:rsid w:val="00131A3D"/>
    <w:rsid w:val="001321C1"/>
    <w:rsid w:val="00132311"/>
    <w:rsid w:val="00132681"/>
    <w:rsid w:val="00132CD5"/>
    <w:rsid w:val="00133572"/>
    <w:rsid w:val="001342CD"/>
    <w:rsid w:val="00134E4A"/>
    <w:rsid w:val="00134F61"/>
    <w:rsid w:val="00135CA7"/>
    <w:rsid w:val="00135DFE"/>
    <w:rsid w:val="0013615C"/>
    <w:rsid w:val="001364FB"/>
    <w:rsid w:val="001365F2"/>
    <w:rsid w:val="001369A8"/>
    <w:rsid w:val="00136CAA"/>
    <w:rsid w:val="00136D7A"/>
    <w:rsid w:val="001374C5"/>
    <w:rsid w:val="0013763E"/>
    <w:rsid w:val="0013776F"/>
    <w:rsid w:val="00137DFE"/>
    <w:rsid w:val="0014047E"/>
    <w:rsid w:val="00140B36"/>
    <w:rsid w:val="00140D25"/>
    <w:rsid w:val="00140FB0"/>
    <w:rsid w:val="00141072"/>
    <w:rsid w:val="001411B0"/>
    <w:rsid w:val="00141470"/>
    <w:rsid w:val="00141540"/>
    <w:rsid w:val="00141749"/>
    <w:rsid w:val="00141CF8"/>
    <w:rsid w:val="00141E48"/>
    <w:rsid w:val="00142180"/>
    <w:rsid w:val="00142ADC"/>
    <w:rsid w:val="00143051"/>
    <w:rsid w:val="001435CE"/>
    <w:rsid w:val="001437DF"/>
    <w:rsid w:val="00144528"/>
    <w:rsid w:val="001449DF"/>
    <w:rsid w:val="00145041"/>
    <w:rsid w:val="00145168"/>
    <w:rsid w:val="0014567F"/>
    <w:rsid w:val="0014569B"/>
    <w:rsid w:val="001456B4"/>
    <w:rsid w:val="0014692A"/>
    <w:rsid w:val="001470E0"/>
    <w:rsid w:val="00147993"/>
    <w:rsid w:val="00150060"/>
    <w:rsid w:val="00150D50"/>
    <w:rsid w:val="00151C70"/>
    <w:rsid w:val="00152077"/>
    <w:rsid w:val="0015238C"/>
    <w:rsid w:val="001525EE"/>
    <w:rsid w:val="0015290E"/>
    <w:rsid w:val="00152B4D"/>
    <w:rsid w:val="0015378C"/>
    <w:rsid w:val="00153A32"/>
    <w:rsid w:val="00153B29"/>
    <w:rsid w:val="00154C69"/>
    <w:rsid w:val="00155CF5"/>
    <w:rsid w:val="0015678D"/>
    <w:rsid w:val="0015704C"/>
    <w:rsid w:val="00157776"/>
    <w:rsid w:val="00157895"/>
    <w:rsid w:val="00157DBC"/>
    <w:rsid w:val="00157ECC"/>
    <w:rsid w:val="00157FC4"/>
    <w:rsid w:val="001616BA"/>
    <w:rsid w:val="00161701"/>
    <w:rsid w:val="00161D3F"/>
    <w:rsid w:val="00161E87"/>
    <w:rsid w:val="00162529"/>
    <w:rsid w:val="00162B48"/>
    <w:rsid w:val="001636D4"/>
    <w:rsid w:val="001644C3"/>
    <w:rsid w:val="001647CD"/>
    <w:rsid w:val="0016566C"/>
    <w:rsid w:val="00165B6E"/>
    <w:rsid w:val="00166209"/>
    <w:rsid w:val="00166B6E"/>
    <w:rsid w:val="00166DAE"/>
    <w:rsid w:val="001670C7"/>
    <w:rsid w:val="0016782A"/>
    <w:rsid w:val="00170D20"/>
    <w:rsid w:val="00170DD9"/>
    <w:rsid w:val="00170E1B"/>
    <w:rsid w:val="00170E42"/>
    <w:rsid w:val="001712B1"/>
    <w:rsid w:val="001713A4"/>
    <w:rsid w:val="00171401"/>
    <w:rsid w:val="00171C88"/>
    <w:rsid w:val="00172044"/>
    <w:rsid w:val="001727F0"/>
    <w:rsid w:val="00172A73"/>
    <w:rsid w:val="00172B06"/>
    <w:rsid w:val="0017325B"/>
    <w:rsid w:val="0017347E"/>
    <w:rsid w:val="001735CE"/>
    <w:rsid w:val="00173616"/>
    <w:rsid w:val="00173D2C"/>
    <w:rsid w:val="00174329"/>
    <w:rsid w:val="00174BCD"/>
    <w:rsid w:val="001752D8"/>
    <w:rsid w:val="00175931"/>
    <w:rsid w:val="00175AB4"/>
    <w:rsid w:val="00175E6D"/>
    <w:rsid w:val="0017618C"/>
    <w:rsid w:val="00176B25"/>
    <w:rsid w:val="00176B7F"/>
    <w:rsid w:val="00176C62"/>
    <w:rsid w:val="00180C78"/>
    <w:rsid w:val="001813AA"/>
    <w:rsid w:val="001815A0"/>
    <w:rsid w:val="00181654"/>
    <w:rsid w:val="00181ED4"/>
    <w:rsid w:val="00182014"/>
    <w:rsid w:val="001820E0"/>
    <w:rsid w:val="00182276"/>
    <w:rsid w:val="00182308"/>
    <w:rsid w:val="0018238B"/>
    <w:rsid w:val="00182501"/>
    <w:rsid w:val="00183419"/>
    <w:rsid w:val="0018366E"/>
    <w:rsid w:val="0018394A"/>
    <w:rsid w:val="00183FC8"/>
    <w:rsid w:val="00184744"/>
    <w:rsid w:val="0018485D"/>
    <w:rsid w:val="00184A7F"/>
    <w:rsid w:val="00184DCC"/>
    <w:rsid w:val="001860E1"/>
    <w:rsid w:val="00186101"/>
    <w:rsid w:val="00186A9D"/>
    <w:rsid w:val="00186B6D"/>
    <w:rsid w:val="00186D68"/>
    <w:rsid w:val="001874A6"/>
    <w:rsid w:val="0018765B"/>
    <w:rsid w:val="0018783F"/>
    <w:rsid w:val="001878C0"/>
    <w:rsid w:val="00190335"/>
    <w:rsid w:val="001904AE"/>
    <w:rsid w:val="00190913"/>
    <w:rsid w:val="00190CB5"/>
    <w:rsid w:val="00191143"/>
    <w:rsid w:val="0019141C"/>
    <w:rsid w:val="001915F4"/>
    <w:rsid w:val="00191853"/>
    <w:rsid w:val="0019236A"/>
    <w:rsid w:val="00193161"/>
    <w:rsid w:val="001938B8"/>
    <w:rsid w:val="00193B21"/>
    <w:rsid w:val="00193DD3"/>
    <w:rsid w:val="001948AA"/>
    <w:rsid w:val="001949A4"/>
    <w:rsid w:val="00194A5C"/>
    <w:rsid w:val="00194AB5"/>
    <w:rsid w:val="001955F5"/>
    <w:rsid w:val="0019575C"/>
    <w:rsid w:val="00195BE6"/>
    <w:rsid w:val="00195F65"/>
    <w:rsid w:val="00196E3A"/>
    <w:rsid w:val="00196F0F"/>
    <w:rsid w:val="00197F2B"/>
    <w:rsid w:val="001A07E2"/>
    <w:rsid w:val="001A091F"/>
    <w:rsid w:val="001A0A5D"/>
    <w:rsid w:val="001A0E15"/>
    <w:rsid w:val="001A1CC9"/>
    <w:rsid w:val="001A1E5F"/>
    <w:rsid w:val="001A2018"/>
    <w:rsid w:val="001A2268"/>
    <w:rsid w:val="001A2B47"/>
    <w:rsid w:val="001A31BA"/>
    <w:rsid w:val="001A3D8A"/>
    <w:rsid w:val="001A49FF"/>
    <w:rsid w:val="001A56F1"/>
    <w:rsid w:val="001A5D0E"/>
    <w:rsid w:val="001A6324"/>
    <w:rsid w:val="001A65F4"/>
    <w:rsid w:val="001A67C9"/>
    <w:rsid w:val="001B01C8"/>
    <w:rsid w:val="001B04CE"/>
    <w:rsid w:val="001B0879"/>
    <w:rsid w:val="001B0B52"/>
    <w:rsid w:val="001B0F46"/>
    <w:rsid w:val="001B13F6"/>
    <w:rsid w:val="001B1747"/>
    <w:rsid w:val="001B1B51"/>
    <w:rsid w:val="001B1DBF"/>
    <w:rsid w:val="001B1F09"/>
    <w:rsid w:val="001B2736"/>
    <w:rsid w:val="001B2D44"/>
    <w:rsid w:val="001B394D"/>
    <w:rsid w:val="001B407D"/>
    <w:rsid w:val="001B4219"/>
    <w:rsid w:val="001B475E"/>
    <w:rsid w:val="001B50B6"/>
    <w:rsid w:val="001B50C9"/>
    <w:rsid w:val="001B5234"/>
    <w:rsid w:val="001B53E3"/>
    <w:rsid w:val="001B56BB"/>
    <w:rsid w:val="001B5CBE"/>
    <w:rsid w:val="001B6965"/>
    <w:rsid w:val="001B69BF"/>
    <w:rsid w:val="001B6B88"/>
    <w:rsid w:val="001B6C00"/>
    <w:rsid w:val="001B6C70"/>
    <w:rsid w:val="001B6E82"/>
    <w:rsid w:val="001B7124"/>
    <w:rsid w:val="001B752A"/>
    <w:rsid w:val="001B768B"/>
    <w:rsid w:val="001B79E2"/>
    <w:rsid w:val="001C0369"/>
    <w:rsid w:val="001C06D5"/>
    <w:rsid w:val="001C104A"/>
    <w:rsid w:val="001C12FB"/>
    <w:rsid w:val="001C155C"/>
    <w:rsid w:val="001C1700"/>
    <w:rsid w:val="001C22CE"/>
    <w:rsid w:val="001C28C0"/>
    <w:rsid w:val="001C2DB4"/>
    <w:rsid w:val="001C3228"/>
    <w:rsid w:val="001C3357"/>
    <w:rsid w:val="001C3505"/>
    <w:rsid w:val="001C35E9"/>
    <w:rsid w:val="001C36BD"/>
    <w:rsid w:val="001C3733"/>
    <w:rsid w:val="001C37C1"/>
    <w:rsid w:val="001C3B3B"/>
    <w:rsid w:val="001C462E"/>
    <w:rsid w:val="001C473D"/>
    <w:rsid w:val="001C49B3"/>
    <w:rsid w:val="001C4E64"/>
    <w:rsid w:val="001C5AAC"/>
    <w:rsid w:val="001C5B30"/>
    <w:rsid w:val="001C5D71"/>
    <w:rsid w:val="001C5E15"/>
    <w:rsid w:val="001C62DE"/>
    <w:rsid w:val="001C6CC9"/>
    <w:rsid w:val="001C7405"/>
    <w:rsid w:val="001D005D"/>
    <w:rsid w:val="001D0AD5"/>
    <w:rsid w:val="001D0EEF"/>
    <w:rsid w:val="001D152B"/>
    <w:rsid w:val="001D1F42"/>
    <w:rsid w:val="001D2273"/>
    <w:rsid w:val="001D24D1"/>
    <w:rsid w:val="001D2953"/>
    <w:rsid w:val="001D2B34"/>
    <w:rsid w:val="001D2F07"/>
    <w:rsid w:val="001D3399"/>
    <w:rsid w:val="001D3C05"/>
    <w:rsid w:val="001D3E92"/>
    <w:rsid w:val="001D3EF0"/>
    <w:rsid w:val="001D3FA1"/>
    <w:rsid w:val="001D47C0"/>
    <w:rsid w:val="001D5A7A"/>
    <w:rsid w:val="001D5C91"/>
    <w:rsid w:val="001D64FD"/>
    <w:rsid w:val="001D6AF4"/>
    <w:rsid w:val="001D7286"/>
    <w:rsid w:val="001D7DA6"/>
    <w:rsid w:val="001E0024"/>
    <w:rsid w:val="001E0570"/>
    <w:rsid w:val="001E0CC1"/>
    <w:rsid w:val="001E1065"/>
    <w:rsid w:val="001E1467"/>
    <w:rsid w:val="001E1AFA"/>
    <w:rsid w:val="001E1C10"/>
    <w:rsid w:val="001E263D"/>
    <w:rsid w:val="001E26CB"/>
    <w:rsid w:val="001E2B78"/>
    <w:rsid w:val="001E36A5"/>
    <w:rsid w:val="001E36E4"/>
    <w:rsid w:val="001E39C7"/>
    <w:rsid w:val="001E3AE9"/>
    <w:rsid w:val="001E3CC0"/>
    <w:rsid w:val="001E445F"/>
    <w:rsid w:val="001E4495"/>
    <w:rsid w:val="001E4EE0"/>
    <w:rsid w:val="001E5B24"/>
    <w:rsid w:val="001E5BCD"/>
    <w:rsid w:val="001E5D0E"/>
    <w:rsid w:val="001E5FE8"/>
    <w:rsid w:val="001E634F"/>
    <w:rsid w:val="001E6985"/>
    <w:rsid w:val="001E6C1F"/>
    <w:rsid w:val="001E77C3"/>
    <w:rsid w:val="001E7FD6"/>
    <w:rsid w:val="001F090B"/>
    <w:rsid w:val="001F0D07"/>
    <w:rsid w:val="001F1590"/>
    <w:rsid w:val="001F15CF"/>
    <w:rsid w:val="001F180A"/>
    <w:rsid w:val="001F1A28"/>
    <w:rsid w:val="001F1AD0"/>
    <w:rsid w:val="001F3080"/>
    <w:rsid w:val="001F338E"/>
    <w:rsid w:val="001F35E8"/>
    <w:rsid w:val="001F36C2"/>
    <w:rsid w:val="001F38BA"/>
    <w:rsid w:val="001F3AFE"/>
    <w:rsid w:val="001F4014"/>
    <w:rsid w:val="001F4147"/>
    <w:rsid w:val="001F445E"/>
    <w:rsid w:val="001F46CE"/>
    <w:rsid w:val="001F4E06"/>
    <w:rsid w:val="001F4E98"/>
    <w:rsid w:val="001F4F3A"/>
    <w:rsid w:val="001F631B"/>
    <w:rsid w:val="001F6423"/>
    <w:rsid w:val="001F6467"/>
    <w:rsid w:val="001F656F"/>
    <w:rsid w:val="001F65D3"/>
    <w:rsid w:val="001F7A64"/>
    <w:rsid w:val="001F7F9E"/>
    <w:rsid w:val="00200433"/>
    <w:rsid w:val="00200ABF"/>
    <w:rsid w:val="00200C7C"/>
    <w:rsid w:val="002010CA"/>
    <w:rsid w:val="002011E2"/>
    <w:rsid w:val="00201213"/>
    <w:rsid w:val="0020165E"/>
    <w:rsid w:val="0020195B"/>
    <w:rsid w:val="002025CD"/>
    <w:rsid w:val="0020272E"/>
    <w:rsid w:val="00202835"/>
    <w:rsid w:val="00202E50"/>
    <w:rsid w:val="002037FC"/>
    <w:rsid w:val="002038D0"/>
    <w:rsid w:val="00203F7C"/>
    <w:rsid w:val="00204A80"/>
    <w:rsid w:val="00204AAB"/>
    <w:rsid w:val="00205180"/>
    <w:rsid w:val="00205A83"/>
    <w:rsid w:val="0020614B"/>
    <w:rsid w:val="002071A6"/>
    <w:rsid w:val="00207C8B"/>
    <w:rsid w:val="00207D6A"/>
    <w:rsid w:val="00207F81"/>
    <w:rsid w:val="0021015A"/>
    <w:rsid w:val="002102DD"/>
    <w:rsid w:val="002109F4"/>
    <w:rsid w:val="00210B60"/>
    <w:rsid w:val="00210D0B"/>
    <w:rsid w:val="00210F37"/>
    <w:rsid w:val="002118EB"/>
    <w:rsid w:val="00211FDA"/>
    <w:rsid w:val="00212DFA"/>
    <w:rsid w:val="0021317C"/>
    <w:rsid w:val="00213225"/>
    <w:rsid w:val="0021352A"/>
    <w:rsid w:val="00213997"/>
    <w:rsid w:val="0021444C"/>
    <w:rsid w:val="002148AF"/>
    <w:rsid w:val="002153A4"/>
    <w:rsid w:val="00215E73"/>
    <w:rsid w:val="00215FDA"/>
    <w:rsid w:val="002160C2"/>
    <w:rsid w:val="00216849"/>
    <w:rsid w:val="002171D0"/>
    <w:rsid w:val="00217613"/>
    <w:rsid w:val="00217F3A"/>
    <w:rsid w:val="00220199"/>
    <w:rsid w:val="0022068B"/>
    <w:rsid w:val="00221AF6"/>
    <w:rsid w:val="00221BCE"/>
    <w:rsid w:val="00221C5C"/>
    <w:rsid w:val="00221CC7"/>
    <w:rsid w:val="00222843"/>
    <w:rsid w:val="00222BB9"/>
    <w:rsid w:val="00223201"/>
    <w:rsid w:val="00224E3F"/>
    <w:rsid w:val="00224E61"/>
    <w:rsid w:val="00224FA8"/>
    <w:rsid w:val="002258D6"/>
    <w:rsid w:val="002264C2"/>
    <w:rsid w:val="002274FB"/>
    <w:rsid w:val="00227AC8"/>
    <w:rsid w:val="00227FEA"/>
    <w:rsid w:val="002307D6"/>
    <w:rsid w:val="002309D2"/>
    <w:rsid w:val="00231117"/>
    <w:rsid w:val="002311B0"/>
    <w:rsid w:val="00231A0E"/>
    <w:rsid w:val="00231B61"/>
    <w:rsid w:val="00231BA8"/>
    <w:rsid w:val="00232A08"/>
    <w:rsid w:val="0023315B"/>
    <w:rsid w:val="00233283"/>
    <w:rsid w:val="00233BC6"/>
    <w:rsid w:val="002345AD"/>
    <w:rsid w:val="002347FE"/>
    <w:rsid w:val="0023486A"/>
    <w:rsid w:val="00234872"/>
    <w:rsid w:val="0023491B"/>
    <w:rsid w:val="002355B6"/>
    <w:rsid w:val="00235A1A"/>
    <w:rsid w:val="002360D3"/>
    <w:rsid w:val="0023611A"/>
    <w:rsid w:val="00236289"/>
    <w:rsid w:val="00236C7D"/>
    <w:rsid w:val="00236DD9"/>
    <w:rsid w:val="00236E2F"/>
    <w:rsid w:val="00237457"/>
    <w:rsid w:val="00237AD9"/>
    <w:rsid w:val="002401A7"/>
    <w:rsid w:val="0024178D"/>
    <w:rsid w:val="00242141"/>
    <w:rsid w:val="00242283"/>
    <w:rsid w:val="002424B5"/>
    <w:rsid w:val="002430D2"/>
    <w:rsid w:val="002430E8"/>
    <w:rsid w:val="0024392B"/>
    <w:rsid w:val="00243A49"/>
    <w:rsid w:val="00244B83"/>
    <w:rsid w:val="002450C6"/>
    <w:rsid w:val="0024543D"/>
    <w:rsid w:val="00245A71"/>
    <w:rsid w:val="00245B97"/>
    <w:rsid w:val="00245DCF"/>
    <w:rsid w:val="0024669D"/>
    <w:rsid w:val="00246C65"/>
    <w:rsid w:val="00246D50"/>
    <w:rsid w:val="00246EF4"/>
    <w:rsid w:val="002470F2"/>
    <w:rsid w:val="0024717E"/>
    <w:rsid w:val="0024721F"/>
    <w:rsid w:val="002479D5"/>
    <w:rsid w:val="002509C2"/>
    <w:rsid w:val="00250F7B"/>
    <w:rsid w:val="00251A10"/>
    <w:rsid w:val="00251A4E"/>
    <w:rsid w:val="00252BFF"/>
    <w:rsid w:val="00253732"/>
    <w:rsid w:val="002541B0"/>
    <w:rsid w:val="002542A8"/>
    <w:rsid w:val="0025456D"/>
    <w:rsid w:val="00254AB4"/>
    <w:rsid w:val="00254ACA"/>
    <w:rsid w:val="002551FD"/>
    <w:rsid w:val="0025542C"/>
    <w:rsid w:val="00255CAE"/>
    <w:rsid w:val="00255CD9"/>
    <w:rsid w:val="00255FF4"/>
    <w:rsid w:val="0025633A"/>
    <w:rsid w:val="00257011"/>
    <w:rsid w:val="00257104"/>
    <w:rsid w:val="00257AD7"/>
    <w:rsid w:val="00257DAE"/>
    <w:rsid w:val="00260A11"/>
    <w:rsid w:val="00260F1A"/>
    <w:rsid w:val="00261427"/>
    <w:rsid w:val="002614D7"/>
    <w:rsid w:val="0026169A"/>
    <w:rsid w:val="0026183F"/>
    <w:rsid w:val="00261D6A"/>
    <w:rsid w:val="002623BB"/>
    <w:rsid w:val="0026271F"/>
    <w:rsid w:val="00262763"/>
    <w:rsid w:val="00262B8D"/>
    <w:rsid w:val="00263130"/>
    <w:rsid w:val="002632F5"/>
    <w:rsid w:val="0026340F"/>
    <w:rsid w:val="00263A17"/>
    <w:rsid w:val="00263F97"/>
    <w:rsid w:val="0026418C"/>
    <w:rsid w:val="00264BEA"/>
    <w:rsid w:val="00264DBE"/>
    <w:rsid w:val="002651E0"/>
    <w:rsid w:val="002658BB"/>
    <w:rsid w:val="00265A44"/>
    <w:rsid w:val="00265AFE"/>
    <w:rsid w:val="00265FEF"/>
    <w:rsid w:val="0026620F"/>
    <w:rsid w:val="002665D1"/>
    <w:rsid w:val="00266E71"/>
    <w:rsid w:val="00267850"/>
    <w:rsid w:val="00267D11"/>
    <w:rsid w:val="00270224"/>
    <w:rsid w:val="00271032"/>
    <w:rsid w:val="0027349E"/>
    <w:rsid w:val="00273AE7"/>
    <w:rsid w:val="00273C4D"/>
    <w:rsid w:val="00273E3E"/>
    <w:rsid w:val="00274147"/>
    <w:rsid w:val="0027460B"/>
    <w:rsid w:val="00274617"/>
    <w:rsid w:val="00275189"/>
    <w:rsid w:val="00275256"/>
    <w:rsid w:val="002756DC"/>
    <w:rsid w:val="0027593A"/>
    <w:rsid w:val="00275F38"/>
    <w:rsid w:val="00275F41"/>
    <w:rsid w:val="00276412"/>
    <w:rsid w:val="00276437"/>
    <w:rsid w:val="002775F5"/>
    <w:rsid w:val="00280053"/>
    <w:rsid w:val="0028041F"/>
    <w:rsid w:val="00280563"/>
    <w:rsid w:val="0028063F"/>
    <w:rsid w:val="0028070F"/>
    <w:rsid w:val="00280740"/>
    <w:rsid w:val="00280D58"/>
    <w:rsid w:val="00280F9E"/>
    <w:rsid w:val="002819AC"/>
    <w:rsid w:val="00281EDC"/>
    <w:rsid w:val="002820AB"/>
    <w:rsid w:val="002822E4"/>
    <w:rsid w:val="00282501"/>
    <w:rsid w:val="002829E2"/>
    <w:rsid w:val="002830F8"/>
    <w:rsid w:val="002834CA"/>
    <w:rsid w:val="00283B02"/>
    <w:rsid w:val="00283C5D"/>
    <w:rsid w:val="002844B0"/>
    <w:rsid w:val="0028496D"/>
    <w:rsid w:val="00285548"/>
    <w:rsid w:val="0028598C"/>
    <w:rsid w:val="00286322"/>
    <w:rsid w:val="00286567"/>
    <w:rsid w:val="00287A87"/>
    <w:rsid w:val="00287B6A"/>
    <w:rsid w:val="00287DFC"/>
    <w:rsid w:val="0029003F"/>
    <w:rsid w:val="00290783"/>
    <w:rsid w:val="0029078C"/>
    <w:rsid w:val="00291400"/>
    <w:rsid w:val="00291911"/>
    <w:rsid w:val="0029277A"/>
    <w:rsid w:val="00292A30"/>
    <w:rsid w:val="00292B12"/>
    <w:rsid w:val="00292FB7"/>
    <w:rsid w:val="00293719"/>
    <w:rsid w:val="0029373C"/>
    <w:rsid w:val="00293B25"/>
    <w:rsid w:val="0029418F"/>
    <w:rsid w:val="002942F9"/>
    <w:rsid w:val="00294396"/>
    <w:rsid w:val="002944C8"/>
    <w:rsid w:val="00294C1D"/>
    <w:rsid w:val="00294D14"/>
    <w:rsid w:val="00294F59"/>
    <w:rsid w:val="002959A6"/>
    <w:rsid w:val="00295E73"/>
    <w:rsid w:val="002969A8"/>
    <w:rsid w:val="00296B03"/>
    <w:rsid w:val="00296C1F"/>
    <w:rsid w:val="00296CFD"/>
    <w:rsid w:val="002973C3"/>
    <w:rsid w:val="00297B37"/>
    <w:rsid w:val="00297B57"/>
    <w:rsid w:val="00297DDA"/>
    <w:rsid w:val="00297E97"/>
    <w:rsid w:val="002A0E58"/>
    <w:rsid w:val="002A22D6"/>
    <w:rsid w:val="002A2435"/>
    <w:rsid w:val="002A3872"/>
    <w:rsid w:val="002A39DB"/>
    <w:rsid w:val="002A4191"/>
    <w:rsid w:val="002A41E6"/>
    <w:rsid w:val="002A44C8"/>
    <w:rsid w:val="002A4B97"/>
    <w:rsid w:val="002A4E7F"/>
    <w:rsid w:val="002A545A"/>
    <w:rsid w:val="002A5760"/>
    <w:rsid w:val="002A5E48"/>
    <w:rsid w:val="002A63B3"/>
    <w:rsid w:val="002A66D8"/>
    <w:rsid w:val="002A6C5A"/>
    <w:rsid w:val="002A763C"/>
    <w:rsid w:val="002A793D"/>
    <w:rsid w:val="002B0059"/>
    <w:rsid w:val="002B0156"/>
    <w:rsid w:val="002B0455"/>
    <w:rsid w:val="002B058C"/>
    <w:rsid w:val="002B1073"/>
    <w:rsid w:val="002B1C3F"/>
    <w:rsid w:val="002B2153"/>
    <w:rsid w:val="002B261C"/>
    <w:rsid w:val="002B2BEE"/>
    <w:rsid w:val="002B3178"/>
    <w:rsid w:val="002B35C5"/>
    <w:rsid w:val="002B3935"/>
    <w:rsid w:val="002B3C61"/>
    <w:rsid w:val="002B406A"/>
    <w:rsid w:val="002B41D4"/>
    <w:rsid w:val="002B424F"/>
    <w:rsid w:val="002B543F"/>
    <w:rsid w:val="002B567A"/>
    <w:rsid w:val="002B6165"/>
    <w:rsid w:val="002B64B4"/>
    <w:rsid w:val="002B686F"/>
    <w:rsid w:val="002B69F4"/>
    <w:rsid w:val="002B6BB3"/>
    <w:rsid w:val="002B724B"/>
    <w:rsid w:val="002B7287"/>
    <w:rsid w:val="002B7D73"/>
    <w:rsid w:val="002B7E59"/>
    <w:rsid w:val="002C039A"/>
    <w:rsid w:val="002C06E3"/>
    <w:rsid w:val="002C0801"/>
    <w:rsid w:val="002C108B"/>
    <w:rsid w:val="002C132A"/>
    <w:rsid w:val="002C145F"/>
    <w:rsid w:val="002C1AD5"/>
    <w:rsid w:val="002C1CAA"/>
    <w:rsid w:val="002C1D09"/>
    <w:rsid w:val="002C2641"/>
    <w:rsid w:val="002C2858"/>
    <w:rsid w:val="002C33B3"/>
    <w:rsid w:val="002C3859"/>
    <w:rsid w:val="002C4186"/>
    <w:rsid w:val="002C4373"/>
    <w:rsid w:val="002C43CD"/>
    <w:rsid w:val="002C44B0"/>
    <w:rsid w:val="002C46DD"/>
    <w:rsid w:val="002C4B30"/>
    <w:rsid w:val="002C4DB3"/>
    <w:rsid w:val="002C4E07"/>
    <w:rsid w:val="002C55A2"/>
    <w:rsid w:val="002C6108"/>
    <w:rsid w:val="002C6421"/>
    <w:rsid w:val="002C77F4"/>
    <w:rsid w:val="002C7933"/>
    <w:rsid w:val="002D0586"/>
    <w:rsid w:val="002D0CFF"/>
    <w:rsid w:val="002D0E80"/>
    <w:rsid w:val="002D1023"/>
    <w:rsid w:val="002D13DA"/>
    <w:rsid w:val="002D1459"/>
    <w:rsid w:val="002D1470"/>
    <w:rsid w:val="002D1A57"/>
    <w:rsid w:val="002D1DBF"/>
    <w:rsid w:val="002D21CF"/>
    <w:rsid w:val="002D2238"/>
    <w:rsid w:val="002D25C1"/>
    <w:rsid w:val="002D2AB4"/>
    <w:rsid w:val="002D2CCB"/>
    <w:rsid w:val="002D320D"/>
    <w:rsid w:val="002D3DB7"/>
    <w:rsid w:val="002D4470"/>
    <w:rsid w:val="002D4705"/>
    <w:rsid w:val="002D4CB2"/>
    <w:rsid w:val="002D5204"/>
    <w:rsid w:val="002D5507"/>
    <w:rsid w:val="002D57FF"/>
    <w:rsid w:val="002D59B5"/>
    <w:rsid w:val="002D5B65"/>
    <w:rsid w:val="002D6116"/>
    <w:rsid w:val="002D6396"/>
    <w:rsid w:val="002D64A4"/>
    <w:rsid w:val="002D68E4"/>
    <w:rsid w:val="002D6A19"/>
    <w:rsid w:val="002D6A32"/>
    <w:rsid w:val="002D7430"/>
    <w:rsid w:val="002D74F6"/>
    <w:rsid w:val="002D7B34"/>
    <w:rsid w:val="002D7E5E"/>
    <w:rsid w:val="002E07BA"/>
    <w:rsid w:val="002E07EF"/>
    <w:rsid w:val="002E0800"/>
    <w:rsid w:val="002E0C02"/>
    <w:rsid w:val="002E0D06"/>
    <w:rsid w:val="002E1435"/>
    <w:rsid w:val="002E1810"/>
    <w:rsid w:val="002E20DE"/>
    <w:rsid w:val="002E2E16"/>
    <w:rsid w:val="002E2FE9"/>
    <w:rsid w:val="002E3E8F"/>
    <w:rsid w:val="002E48D4"/>
    <w:rsid w:val="002E49F7"/>
    <w:rsid w:val="002E4E94"/>
    <w:rsid w:val="002E59AD"/>
    <w:rsid w:val="002E5FA8"/>
    <w:rsid w:val="002E6419"/>
    <w:rsid w:val="002E70C7"/>
    <w:rsid w:val="002F07B0"/>
    <w:rsid w:val="002F0D03"/>
    <w:rsid w:val="002F0D47"/>
    <w:rsid w:val="002F139F"/>
    <w:rsid w:val="002F1A9A"/>
    <w:rsid w:val="002F1B10"/>
    <w:rsid w:val="002F1B74"/>
    <w:rsid w:val="002F1E80"/>
    <w:rsid w:val="002F1F28"/>
    <w:rsid w:val="002F294D"/>
    <w:rsid w:val="002F3D93"/>
    <w:rsid w:val="002F431A"/>
    <w:rsid w:val="002F43CA"/>
    <w:rsid w:val="002F57AA"/>
    <w:rsid w:val="002F587F"/>
    <w:rsid w:val="002F5891"/>
    <w:rsid w:val="002F6EF7"/>
    <w:rsid w:val="002F6F05"/>
    <w:rsid w:val="002F714C"/>
    <w:rsid w:val="002F77BF"/>
    <w:rsid w:val="002F7A07"/>
    <w:rsid w:val="002F7C71"/>
    <w:rsid w:val="002F7FDB"/>
    <w:rsid w:val="00300375"/>
    <w:rsid w:val="003004A2"/>
    <w:rsid w:val="00300D88"/>
    <w:rsid w:val="00300F1F"/>
    <w:rsid w:val="003010F0"/>
    <w:rsid w:val="003014C4"/>
    <w:rsid w:val="003025AF"/>
    <w:rsid w:val="00302CFD"/>
    <w:rsid w:val="00302D4B"/>
    <w:rsid w:val="0030336F"/>
    <w:rsid w:val="00303DD5"/>
    <w:rsid w:val="00303E88"/>
    <w:rsid w:val="003048F4"/>
    <w:rsid w:val="003051FA"/>
    <w:rsid w:val="003059D5"/>
    <w:rsid w:val="00306D63"/>
    <w:rsid w:val="003077AC"/>
    <w:rsid w:val="00307B6F"/>
    <w:rsid w:val="00307B74"/>
    <w:rsid w:val="003103D7"/>
    <w:rsid w:val="00310764"/>
    <w:rsid w:val="0031081D"/>
    <w:rsid w:val="00311086"/>
    <w:rsid w:val="003119C4"/>
    <w:rsid w:val="00311BFD"/>
    <w:rsid w:val="00312459"/>
    <w:rsid w:val="00312749"/>
    <w:rsid w:val="00313696"/>
    <w:rsid w:val="003139C4"/>
    <w:rsid w:val="00313C40"/>
    <w:rsid w:val="00313FD9"/>
    <w:rsid w:val="003145A2"/>
    <w:rsid w:val="00314718"/>
    <w:rsid w:val="0031474A"/>
    <w:rsid w:val="0031488A"/>
    <w:rsid w:val="003152DA"/>
    <w:rsid w:val="00315DB5"/>
    <w:rsid w:val="00315DE6"/>
    <w:rsid w:val="00316A1B"/>
    <w:rsid w:val="00316A95"/>
    <w:rsid w:val="00316B9F"/>
    <w:rsid w:val="00317370"/>
    <w:rsid w:val="003175E1"/>
    <w:rsid w:val="00320203"/>
    <w:rsid w:val="003215B6"/>
    <w:rsid w:val="00321D2B"/>
    <w:rsid w:val="00322002"/>
    <w:rsid w:val="00323118"/>
    <w:rsid w:val="00323320"/>
    <w:rsid w:val="003234F8"/>
    <w:rsid w:val="0032370F"/>
    <w:rsid w:val="0032392A"/>
    <w:rsid w:val="003247B0"/>
    <w:rsid w:val="00324CE6"/>
    <w:rsid w:val="0032528E"/>
    <w:rsid w:val="00325434"/>
    <w:rsid w:val="00325BD5"/>
    <w:rsid w:val="00325E81"/>
    <w:rsid w:val="00326451"/>
    <w:rsid w:val="00326509"/>
    <w:rsid w:val="00326948"/>
    <w:rsid w:val="0032695F"/>
    <w:rsid w:val="00326B02"/>
    <w:rsid w:val="00326B06"/>
    <w:rsid w:val="00327052"/>
    <w:rsid w:val="00327FD1"/>
    <w:rsid w:val="003308F5"/>
    <w:rsid w:val="003315AA"/>
    <w:rsid w:val="0033168A"/>
    <w:rsid w:val="0033169F"/>
    <w:rsid w:val="00332F7A"/>
    <w:rsid w:val="0033313E"/>
    <w:rsid w:val="003341B7"/>
    <w:rsid w:val="0033451D"/>
    <w:rsid w:val="003346F7"/>
    <w:rsid w:val="00334794"/>
    <w:rsid w:val="0033486D"/>
    <w:rsid w:val="00335228"/>
    <w:rsid w:val="003358F1"/>
    <w:rsid w:val="003367C4"/>
    <w:rsid w:val="00336B79"/>
    <w:rsid w:val="00336D68"/>
    <w:rsid w:val="00336D8E"/>
    <w:rsid w:val="00337548"/>
    <w:rsid w:val="003376B3"/>
    <w:rsid w:val="00337730"/>
    <w:rsid w:val="00337CD2"/>
    <w:rsid w:val="00337DED"/>
    <w:rsid w:val="00337F52"/>
    <w:rsid w:val="00341516"/>
    <w:rsid w:val="00341768"/>
    <w:rsid w:val="003420ED"/>
    <w:rsid w:val="00342DBA"/>
    <w:rsid w:val="003435D3"/>
    <w:rsid w:val="00343667"/>
    <w:rsid w:val="00344666"/>
    <w:rsid w:val="0034473E"/>
    <w:rsid w:val="003458A2"/>
    <w:rsid w:val="00345D14"/>
    <w:rsid w:val="00345F9C"/>
    <w:rsid w:val="00347776"/>
    <w:rsid w:val="003506B4"/>
    <w:rsid w:val="0035077C"/>
    <w:rsid w:val="00350953"/>
    <w:rsid w:val="00350FA7"/>
    <w:rsid w:val="0035140C"/>
    <w:rsid w:val="00351984"/>
    <w:rsid w:val="00351A91"/>
    <w:rsid w:val="003520C4"/>
    <w:rsid w:val="0035235E"/>
    <w:rsid w:val="00352659"/>
    <w:rsid w:val="003533AE"/>
    <w:rsid w:val="0035342B"/>
    <w:rsid w:val="00353948"/>
    <w:rsid w:val="003539B2"/>
    <w:rsid w:val="00354053"/>
    <w:rsid w:val="0035525D"/>
    <w:rsid w:val="00355A06"/>
    <w:rsid w:val="00355E14"/>
    <w:rsid w:val="003561D6"/>
    <w:rsid w:val="0035624B"/>
    <w:rsid w:val="00356255"/>
    <w:rsid w:val="00356668"/>
    <w:rsid w:val="003578E0"/>
    <w:rsid w:val="00357C5E"/>
    <w:rsid w:val="003608BD"/>
    <w:rsid w:val="00360C28"/>
    <w:rsid w:val="00361280"/>
    <w:rsid w:val="003615F1"/>
    <w:rsid w:val="003616D4"/>
    <w:rsid w:val="00361A6E"/>
    <w:rsid w:val="003626AF"/>
    <w:rsid w:val="00362FEB"/>
    <w:rsid w:val="00363775"/>
    <w:rsid w:val="00363D7F"/>
    <w:rsid w:val="00364A15"/>
    <w:rsid w:val="00364C21"/>
    <w:rsid w:val="00364EE2"/>
    <w:rsid w:val="003656D5"/>
    <w:rsid w:val="003660DC"/>
    <w:rsid w:val="00366361"/>
    <w:rsid w:val="003664EC"/>
    <w:rsid w:val="0036655E"/>
    <w:rsid w:val="003666F1"/>
    <w:rsid w:val="00366E3B"/>
    <w:rsid w:val="00366E44"/>
    <w:rsid w:val="00367189"/>
    <w:rsid w:val="003673F5"/>
    <w:rsid w:val="00367B04"/>
    <w:rsid w:val="00367C66"/>
    <w:rsid w:val="003700A3"/>
    <w:rsid w:val="003700B2"/>
    <w:rsid w:val="00370539"/>
    <w:rsid w:val="00370C34"/>
    <w:rsid w:val="00370D65"/>
    <w:rsid w:val="003716D0"/>
    <w:rsid w:val="00372257"/>
    <w:rsid w:val="0037233D"/>
    <w:rsid w:val="00373173"/>
    <w:rsid w:val="003736EF"/>
    <w:rsid w:val="003737E3"/>
    <w:rsid w:val="00373AD6"/>
    <w:rsid w:val="00374242"/>
    <w:rsid w:val="00374F23"/>
    <w:rsid w:val="00375636"/>
    <w:rsid w:val="003761BD"/>
    <w:rsid w:val="003766C1"/>
    <w:rsid w:val="003769AA"/>
    <w:rsid w:val="003778B3"/>
    <w:rsid w:val="00377AF2"/>
    <w:rsid w:val="003804BC"/>
    <w:rsid w:val="00380A1A"/>
    <w:rsid w:val="00380D80"/>
    <w:rsid w:val="00380F76"/>
    <w:rsid w:val="0038108D"/>
    <w:rsid w:val="0038131D"/>
    <w:rsid w:val="0038230B"/>
    <w:rsid w:val="00382D35"/>
    <w:rsid w:val="0038300B"/>
    <w:rsid w:val="003833BF"/>
    <w:rsid w:val="003834C0"/>
    <w:rsid w:val="00383634"/>
    <w:rsid w:val="00383979"/>
    <w:rsid w:val="00383BF0"/>
    <w:rsid w:val="00383C65"/>
    <w:rsid w:val="00383E92"/>
    <w:rsid w:val="003844B5"/>
    <w:rsid w:val="003844E4"/>
    <w:rsid w:val="00384F9B"/>
    <w:rsid w:val="0038500E"/>
    <w:rsid w:val="0038516F"/>
    <w:rsid w:val="003857F3"/>
    <w:rsid w:val="00385BF1"/>
    <w:rsid w:val="00385E63"/>
    <w:rsid w:val="00386858"/>
    <w:rsid w:val="0038713C"/>
    <w:rsid w:val="0038761D"/>
    <w:rsid w:val="00387897"/>
    <w:rsid w:val="003879D3"/>
    <w:rsid w:val="00387BED"/>
    <w:rsid w:val="003900CF"/>
    <w:rsid w:val="003906F8"/>
    <w:rsid w:val="003908F0"/>
    <w:rsid w:val="003912DB"/>
    <w:rsid w:val="003913D6"/>
    <w:rsid w:val="00391CBE"/>
    <w:rsid w:val="003921F5"/>
    <w:rsid w:val="00392BB6"/>
    <w:rsid w:val="00392BF3"/>
    <w:rsid w:val="0039329A"/>
    <w:rsid w:val="00393316"/>
    <w:rsid w:val="0039339C"/>
    <w:rsid w:val="003935EE"/>
    <w:rsid w:val="00393632"/>
    <w:rsid w:val="00393687"/>
    <w:rsid w:val="00393948"/>
    <w:rsid w:val="00393EE9"/>
    <w:rsid w:val="0039408A"/>
    <w:rsid w:val="0039426A"/>
    <w:rsid w:val="003945F5"/>
    <w:rsid w:val="0039547A"/>
    <w:rsid w:val="00395785"/>
    <w:rsid w:val="00396135"/>
    <w:rsid w:val="0039673D"/>
    <w:rsid w:val="0039735D"/>
    <w:rsid w:val="00397576"/>
    <w:rsid w:val="003975DA"/>
    <w:rsid w:val="00397893"/>
    <w:rsid w:val="00397E19"/>
    <w:rsid w:val="003A071D"/>
    <w:rsid w:val="003A0824"/>
    <w:rsid w:val="003A1A3A"/>
    <w:rsid w:val="003A1A5B"/>
    <w:rsid w:val="003A23CE"/>
    <w:rsid w:val="003A2407"/>
    <w:rsid w:val="003A246B"/>
    <w:rsid w:val="003A2940"/>
    <w:rsid w:val="003A2CF0"/>
    <w:rsid w:val="003A2E16"/>
    <w:rsid w:val="003A3392"/>
    <w:rsid w:val="003A33D3"/>
    <w:rsid w:val="003A3423"/>
    <w:rsid w:val="003A3880"/>
    <w:rsid w:val="003A4823"/>
    <w:rsid w:val="003A4B52"/>
    <w:rsid w:val="003A4FB0"/>
    <w:rsid w:val="003A50BC"/>
    <w:rsid w:val="003A55EC"/>
    <w:rsid w:val="003A5BC5"/>
    <w:rsid w:val="003A5D55"/>
    <w:rsid w:val="003A5FAF"/>
    <w:rsid w:val="003A64BE"/>
    <w:rsid w:val="003A6D4E"/>
    <w:rsid w:val="003A6E8E"/>
    <w:rsid w:val="003A75E6"/>
    <w:rsid w:val="003A76D1"/>
    <w:rsid w:val="003B04D4"/>
    <w:rsid w:val="003B15E9"/>
    <w:rsid w:val="003B1D0C"/>
    <w:rsid w:val="003B22AA"/>
    <w:rsid w:val="003B255B"/>
    <w:rsid w:val="003B2600"/>
    <w:rsid w:val="003B2DE4"/>
    <w:rsid w:val="003B3317"/>
    <w:rsid w:val="003B3C26"/>
    <w:rsid w:val="003B3D8F"/>
    <w:rsid w:val="003B3E0E"/>
    <w:rsid w:val="003B40CB"/>
    <w:rsid w:val="003B4244"/>
    <w:rsid w:val="003B439F"/>
    <w:rsid w:val="003B4B2F"/>
    <w:rsid w:val="003B4C50"/>
    <w:rsid w:val="003B4F9A"/>
    <w:rsid w:val="003B4FB1"/>
    <w:rsid w:val="003B52D4"/>
    <w:rsid w:val="003B5EBC"/>
    <w:rsid w:val="003B5F5A"/>
    <w:rsid w:val="003B62B2"/>
    <w:rsid w:val="003B6A10"/>
    <w:rsid w:val="003B6B49"/>
    <w:rsid w:val="003B7444"/>
    <w:rsid w:val="003B75EC"/>
    <w:rsid w:val="003B79F2"/>
    <w:rsid w:val="003B7F59"/>
    <w:rsid w:val="003C1CA5"/>
    <w:rsid w:val="003C1EC7"/>
    <w:rsid w:val="003C286A"/>
    <w:rsid w:val="003C30FD"/>
    <w:rsid w:val="003C3541"/>
    <w:rsid w:val="003C376F"/>
    <w:rsid w:val="003C3A58"/>
    <w:rsid w:val="003C3B08"/>
    <w:rsid w:val="003C3D8E"/>
    <w:rsid w:val="003C4B9A"/>
    <w:rsid w:val="003C5483"/>
    <w:rsid w:val="003C5DEC"/>
    <w:rsid w:val="003C5E1C"/>
    <w:rsid w:val="003C5E61"/>
    <w:rsid w:val="003C60C8"/>
    <w:rsid w:val="003C64A0"/>
    <w:rsid w:val="003C64CA"/>
    <w:rsid w:val="003C6502"/>
    <w:rsid w:val="003C6882"/>
    <w:rsid w:val="003C6D01"/>
    <w:rsid w:val="003C6F0B"/>
    <w:rsid w:val="003C7BA3"/>
    <w:rsid w:val="003D11CB"/>
    <w:rsid w:val="003D2323"/>
    <w:rsid w:val="003D26F2"/>
    <w:rsid w:val="003D3642"/>
    <w:rsid w:val="003D3B96"/>
    <w:rsid w:val="003D3F8D"/>
    <w:rsid w:val="003D40AD"/>
    <w:rsid w:val="003D4D76"/>
    <w:rsid w:val="003D4E9C"/>
    <w:rsid w:val="003D5B06"/>
    <w:rsid w:val="003D5EE8"/>
    <w:rsid w:val="003D6B13"/>
    <w:rsid w:val="003D7134"/>
    <w:rsid w:val="003D72C4"/>
    <w:rsid w:val="003D762B"/>
    <w:rsid w:val="003D7836"/>
    <w:rsid w:val="003D785F"/>
    <w:rsid w:val="003D7BE9"/>
    <w:rsid w:val="003E068E"/>
    <w:rsid w:val="003E0D78"/>
    <w:rsid w:val="003E1CB1"/>
    <w:rsid w:val="003E2114"/>
    <w:rsid w:val="003E2316"/>
    <w:rsid w:val="003E2C4D"/>
    <w:rsid w:val="003E3A1D"/>
    <w:rsid w:val="003E44D7"/>
    <w:rsid w:val="003E4E45"/>
    <w:rsid w:val="003E514C"/>
    <w:rsid w:val="003E5497"/>
    <w:rsid w:val="003E5556"/>
    <w:rsid w:val="003E5938"/>
    <w:rsid w:val="003E5A6A"/>
    <w:rsid w:val="003E6507"/>
    <w:rsid w:val="003E6649"/>
    <w:rsid w:val="003E6CA0"/>
    <w:rsid w:val="003E7195"/>
    <w:rsid w:val="003E76FA"/>
    <w:rsid w:val="003E7E69"/>
    <w:rsid w:val="003F0373"/>
    <w:rsid w:val="003F0F81"/>
    <w:rsid w:val="003F10D4"/>
    <w:rsid w:val="003F1390"/>
    <w:rsid w:val="003F1CF3"/>
    <w:rsid w:val="003F1F41"/>
    <w:rsid w:val="003F2563"/>
    <w:rsid w:val="003F2FDE"/>
    <w:rsid w:val="003F330B"/>
    <w:rsid w:val="003F41B2"/>
    <w:rsid w:val="003F461F"/>
    <w:rsid w:val="003F5081"/>
    <w:rsid w:val="003F568F"/>
    <w:rsid w:val="003F5AC6"/>
    <w:rsid w:val="003F679B"/>
    <w:rsid w:val="003F6ADF"/>
    <w:rsid w:val="003F6DDF"/>
    <w:rsid w:val="003F6F6F"/>
    <w:rsid w:val="003F6FDF"/>
    <w:rsid w:val="003F76BD"/>
    <w:rsid w:val="003F78A9"/>
    <w:rsid w:val="003F78E5"/>
    <w:rsid w:val="0040087C"/>
    <w:rsid w:val="00400BC5"/>
    <w:rsid w:val="00400CFE"/>
    <w:rsid w:val="004016F5"/>
    <w:rsid w:val="004017BD"/>
    <w:rsid w:val="00403397"/>
    <w:rsid w:val="00403C09"/>
    <w:rsid w:val="00403F60"/>
    <w:rsid w:val="004040C2"/>
    <w:rsid w:val="004045AA"/>
    <w:rsid w:val="00404EA9"/>
    <w:rsid w:val="00404F9E"/>
    <w:rsid w:val="0040549A"/>
    <w:rsid w:val="0040586D"/>
    <w:rsid w:val="00405AAA"/>
    <w:rsid w:val="00405AF2"/>
    <w:rsid w:val="00405CC9"/>
    <w:rsid w:val="00405DAF"/>
    <w:rsid w:val="00406025"/>
    <w:rsid w:val="00406FCF"/>
    <w:rsid w:val="0040711E"/>
    <w:rsid w:val="00407673"/>
    <w:rsid w:val="00407D67"/>
    <w:rsid w:val="00411B69"/>
    <w:rsid w:val="0041217B"/>
    <w:rsid w:val="00412450"/>
    <w:rsid w:val="0041317E"/>
    <w:rsid w:val="00413245"/>
    <w:rsid w:val="004138DE"/>
    <w:rsid w:val="00413B39"/>
    <w:rsid w:val="00413B5A"/>
    <w:rsid w:val="00413EE1"/>
    <w:rsid w:val="00414702"/>
    <w:rsid w:val="00414966"/>
    <w:rsid w:val="00414A78"/>
    <w:rsid w:val="00414B2F"/>
    <w:rsid w:val="004159D7"/>
    <w:rsid w:val="00415D75"/>
    <w:rsid w:val="00415E58"/>
    <w:rsid w:val="00415E61"/>
    <w:rsid w:val="00416231"/>
    <w:rsid w:val="00416796"/>
    <w:rsid w:val="0041721B"/>
    <w:rsid w:val="00417368"/>
    <w:rsid w:val="00417E9B"/>
    <w:rsid w:val="004204CA"/>
    <w:rsid w:val="004208AB"/>
    <w:rsid w:val="004208F3"/>
    <w:rsid w:val="00420A8E"/>
    <w:rsid w:val="00421312"/>
    <w:rsid w:val="004219EF"/>
    <w:rsid w:val="00421A24"/>
    <w:rsid w:val="00421A72"/>
    <w:rsid w:val="00421C8A"/>
    <w:rsid w:val="0042239C"/>
    <w:rsid w:val="0042251D"/>
    <w:rsid w:val="0042252D"/>
    <w:rsid w:val="004227B2"/>
    <w:rsid w:val="00422F37"/>
    <w:rsid w:val="004239B2"/>
    <w:rsid w:val="00424348"/>
    <w:rsid w:val="004244D7"/>
    <w:rsid w:val="00424F71"/>
    <w:rsid w:val="0042558B"/>
    <w:rsid w:val="0042587A"/>
    <w:rsid w:val="00425D59"/>
    <w:rsid w:val="00426811"/>
    <w:rsid w:val="00426CD9"/>
    <w:rsid w:val="00430FEB"/>
    <w:rsid w:val="004310EE"/>
    <w:rsid w:val="00431A26"/>
    <w:rsid w:val="0043208D"/>
    <w:rsid w:val="0043244F"/>
    <w:rsid w:val="0043274C"/>
    <w:rsid w:val="004329D9"/>
    <w:rsid w:val="00433677"/>
    <w:rsid w:val="004340D5"/>
    <w:rsid w:val="00434880"/>
    <w:rsid w:val="00434A21"/>
    <w:rsid w:val="00435192"/>
    <w:rsid w:val="0043526D"/>
    <w:rsid w:val="0043652E"/>
    <w:rsid w:val="00436CD4"/>
    <w:rsid w:val="00436E28"/>
    <w:rsid w:val="004375A4"/>
    <w:rsid w:val="00437640"/>
    <w:rsid w:val="00437BE9"/>
    <w:rsid w:val="0044084E"/>
    <w:rsid w:val="00441093"/>
    <w:rsid w:val="00441C1A"/>
    <w:rsid w:val="004424D9"/>
    <w:rsid w:val="00443392"/>
    <w:rsid w:val="0044390A"/>
    <w:rsid w:val="00443956"/>
    <w:rsid w:val="00443ABF"/>
    <w:rsid w:val="00443C48"/>
    <w:rsid w:val="00444DA3"/>
    <w:rsid w:val="00445143"/>
    <w:rsid w:val="0044579D"/>
    <w:rsid w:val="00445929"/>
    <w:rsid w:val="004460E9"/>
    <w:rsid w:val="004461A6"/>
    <w:rsid w:val="00446401"/>
    <w:rsid w:val="004467E2"/>
    <w:rsid w:val="00447021"/>
    <w:rsid w:val="0044738C"/>
    <w:rsid w:val="004473C1"/>
    <w:rsid w:val="00447B6F"/>
    <w:rsid w:val="0045064B"/>
    <w:rsid w:val="00450AC6"/>
    <w:rsid w:val="00450D94"/>
    <w:rsid w:val="00451A9C"/>
    <w:rsid w:val="00451F2A"/>
    <w:rsid w:val="00452A0F"/>
    <w:rsid w:val="00452D6F"/>
    <w:rsid w:val="00453623"/>
    <w:rsid w:val="00453965"/>
    <w:rsid w:val="00453C11"/>
    <w:rsid w:val="00453D0E"/>
    <w:rsid w:val="00453E11"/>
    <w:rsid w:val="00454481"/>
    <w:rsid w:val="00454BC6"/>
    <w:rsid w:val="00454CA6"/>
    <w:rsid w:val="00454E1B"/>
    <w:rsid w:val="004557B0"/>
    <w:rsid w:val="004559FF"/>
    <w:rsid w:val="00455BF6"/>
    <w:rsid w:val="0045698C"/>
    <w:rsid w:val="00457946"/>
    <w:rsid w:val="00457B9D"/>
    <w:rsid w:val="00457D8B"/>
    <w:rsid w:val="00460A17"/>
    <w:rsid w:val="00460C17"/>
    <w:rsid w:val="0046120A"/>
    <w:rsid w:val="00461265"/>
    <w:rsid w:val="004617FC"/>
    <w:rsid w:val="0046222D"/>
    <w:rsid w:val="004626D4"/>
    <w:rsid w:val="00462A1B"/>
    <w:rsid w:val="00462A71"/>
    <w:rsid w:val="00462AB6"/>
    <w:rsid w:val="00462F79"/>
    <w:rsid w:val="00463379"/>
    <w:rsid w:val="00463438"/>
    <w:rsid w:val="00463ECE"/>
    <w:rsid w:val="004649A4"/>
    <w:rsid w:val="00464AA9"/>
    <w:rsid w:val="00465388"/>
    <w:rsid w:val="0046561E"/>
    <w:rsid w:val="004656C5"/>
    <w:rsid w:val="004656EE"/>
    <w:rsid w:val="00465A23"/>
    <w:rsid w:val="0046605B"/>
    <w:rsid w:val="0046655A"/>
    <w:rsid w:val="004672B5"/>
    <w:rsid w:val="004677C9"/>
    <w:rsid w:val="00467F68"/>
    <w:rsid w:val="0047052C"/>
    <w:rsid w:val="00470A17"/>
    <w:rsid w:val="00470CB5"/>
    <w:rsid w:val="00470E30"/>
    <w:rsid w:val="0047101F"/>
    <w:rsid w:val="00471EAB"/>
    <w:rsid w:val="004723EE"/>
    <w:rsid w:val="004728C9"/>
    <w:rsid w:val="00472A94"/>
    <w:rsid w:val="00472F38"/>
    <w:rsid w:val="004731ED"/>
    <w:rsid w:val="00473582"/>
    <w:rsid w:val="00473B62"/>
    <w:rsid w:val="00474646"/>
    <w:rsid w:val="00474AE8"/>
    <w:rsid w:val="00475213"/>
    <w:rsid w:val="004755B3"/>
    <w:rsid w:val="00475A92"/>
    <w:rsid w:val="00475E68"/>
    <w:rsid w:val="00475E75"/>
    <w:rsid w:val="00475FB4"/>
    <w:rsid w:val="00475FC7"/>
    <w:rsid w:val="004766D3"/>
    <w:rsid w:val="0047677A"/>
    <w:rsid w:val="00476DBB"/>
    <w:rsid w:val="00477110"/>
    <w:rsid w:val="00477430"/>
    <w:rsid w:val="0047746B"/>
    <w:rsid w:val="0047776E"/>
    <w:rsid w:val="00477BB9"/>
    <w:rsid w:val="00481E5B"/>
    <w:rsid w:val="0048270D"/>
    <w:rsid w:val="0048362C"/>
    <w:rsid w:val="00483689"/>
    <w:rsid w:val="00483D3D"/>
    <w:rsid w:val="00483DE2"/>
    <w:rsid w:val="0048470C"/>
    <w:rsid w:val="004847FB"/>
    <w:rsid w:val="00484C87"/>
    <w:rsid w:val="004851A6"/>
    <w:rsid w:val="004855FB"/>
    <w:rsid w:val="004858DF"/>
    <w:rsid w:val="004859EE"/>
    <w:rsid w:val="00485C28"/>
    <w:rsid w:val="00485F4C"/>
    <w:rsid w:val="00486E78"/>
    <w:rsid w:val="00487024"/>
    <w:rsid w:val="00487366"/>
    <w:rsid w:val="004873E4"/>
    <w:rsid w:val="00490046"/>
    <w:rsid w:val="00490726"/>
    <w:rsid w:val="0049072C"/>
    <w:rsid w:val="0049094B"/>
    <w:rsid w:val="00490C15"/>
    <w:rsid w:val="00490C61"/>
    <w:rsid w:val="00490FD1"/>
    <w:rsid w:val="0049130A"/>
    <w:rsid w:val="004916E6"/>
    <w:rsid w:val="00491AD2"/>
    <w:rsid w:val="00491FC0"/>
    <w:rsid w:val="004935C0"/>
    <w:rsid w:val="004937B2"/>
    <w:rsid w:val="00493B27"/>
    <w:rsid w:val="00493B43"/>
    <w:rsid w:val="00494D99"/>
    <w:rsid w:val="00494E55"/>
    <w:rsid w:val="00494EB1"/>
    <w:rsid w:val="00495B30"/>
    <w:rsid w:val="00495D9D"/>
    <w:rsid w:val="00495E28"/>
    <w:rsid w:val="00495E7C"/>
    <w:rsid w:val="004962A9"/>
    <w:rsid w:val="00496414"/>
    <w:rsid w:val="00496B21"/>
    <w:rsid w:val="00496ECE"/>
    <w:rsid w:val="0049714C"/>
    <w:rsid w:val="00497A38"/>
    <w:rsid w:val="00497F41"/>
    <w:rsid w:val="004A14DF"/>
    <w:rsid w:val="004A1ECB"/>
    <w:rsid w:val="004A2DA8"/>
    <w:rsid w:val="004A4275"/>
    <w:rsid w:val="004A45BD"/>
    <w:rsid w:val="004A4656"/>
    <w:rsid w:val="004A4B42"/>
    <w:rsid w:val="004A4F04"/>
    <w:rsid w:val="004A598E"/>
    <w:rsid w:val="004A5A83"/>
    <w:rsid w:val="004A5C3B"/>
    <w:rsid w:val="004A6269"/>
    <w:rsid w:val="004A6553"/>
    <w:rsid w:val="004A766F"/>
    <w:rsid w:val="004A77B0"/>
    <w:rsid w:val="004A795B"/>
    <w:rsid w:val="004A79FE"/>
    <w:rsid w:val="004A7B07"/>
    <w:rsid w:val="004A7CE0"/>
    <w:rsid w:val="004B08A9"/>
    <w:rsid w:val="004B09EA"/>
    <w:rsid w:val="004B0CF0"/>
    <w:rsid w:val="004B1CED"/>
    <w:rsid w:val="004B1F93"/>
    <w:rsid w:val="004B31C9"/>
    <w:rsid w:val="004B33AD"/>
    <w:rsid w:val="004B34A7"/>
    <w:rsid w:val="004B3673"/>
    <w:rsid w:val="004B3B06"/>
    <w:rsid w:val="004B3ED5"/>
    <w:rsid w:val="004B409A"/>
    <w:rsid w:val="004B4259"/>
    <w:rsid w:val="004B4643"/>
    <w:rsid w:val="004B48C6"/>
    <w:rsid w:val="004B501B"/>
    <w:rsid w:val="004B5612"/>
    <w:rsid w:val="004B5A62"/>
    <w:rsid w:val="004B614E"/>
    <w:rsid w:val="004B7F0C"/>
    <w:rsid w:val="004B7F67"/>
    <w:rsid w:val="004C03BD"/>
    <w:rsid w:val="004C0518"/>
    <w:rsid w:val="004C06BE"/>
    <w:rsid w:val="004C0930"/>
    <w:rsid w:val="004C0938"/>
    <w:rsid w:val="004C0B1F"/>
    <w:rsid w:val="004C0CA7"/>
    <w:rsid w:val="004C1047"/>
    <w:rsid w:val="004C1182"/>
    <w:rsid w:val="004C18E1"/>
    <w:rsid w:val="004C1994"/>
    <w:rsid w:val="004C1DB1"/>
    <w:rsid w:val="004C26AF"/>
    <w:rsid w:val="004C350D"/>
    <w:rsid w:val="004C3688"/>
    <w:rsid w:val="004C40E3"/>
    <w:rsid w:val="004C4269"/>
    <w:rsid w:val="004C4347"/>
    <w:rsid w:val="004C471C"/>
    <w:rsid w:val="004C4CEF"/>
    <w:rsid w:val="004C4D2B"/>
    <w:rsid w:val="004C5707"/>
    <w:rsid w:val="004C5896"/>
    <w:rsid w:val="004C5CF1"/>
    <w:rsid w:val="004C70FC"/>
    <w:rsid w:val="004C770E"/>
    <w:rsid w:val="004C7C58"/>
    <w:rsid w:val="004C7F24"/>
    <w:rsid w:val="004D0101"/>
    <w:rsid w:val="004D022C"/>
    <w:rsid w:val="004D0AC2"/>
    <w:rsid w:val="004D2675"/>
    <w:rsid w:val="004D2E7B"/>
    <w:rsid w:val="004D3134"/>
    <w:rsid w:val="004D328C"/>
    <w:rsid w:val="004D3D66"/>
    <w:rsid w:val="004D4080"/>
    <w:rsid w:val="004D45BE"/>
    <w:rsid w:val="004D4AB4"/>
    <w:rsid w:val="004D50BF"/>
    <w:rsid w:val="004D63E2"/>
    <w:rsid w:val="004D6642"/>
    <w:rsid w:val="004D6A56"/>
    <w:rsid w:val="004D6CD9"/>
    <w:rsid w:val="004D6EF4"/>
    <w:rsid w:val="004D7304"/>
    <w:rsid w:val="004E00EB"/>
    <w:rsid w:val="004E0497"/>
    <w:rsid w:val="004E05FD"/>
    <w:rsid w:val="004E1366"/>
    <w:rsid w:val="004E182C"/>
    <w:rsid w:val="004E18D8"/>
    <w:rsid w:val="004E1A0D"/>
    <w:rsid w:val="004E2363"/>
    <w:rsid w:val="004E23F5"/>
    <w:rsid w:val="004E2682"/>
    <w:rsid w:val="004E2701"/>
    <w:rsid w:val="004E2A5A"/>
    <w:rsid w:val="004E3026"/>
    <w:rsid w:val="004E3264"/>
    <w:rsid w:val="004E32A0"/>
    <w:rsid w:val="004E35C3"/>
    <w:rsid w:val="004E3BD7"/>
    <w:rsid w:val="004E482B"/>
    <w:rsid w:val="004E5418"/>
    <w:rsid w:val="004E56E3"/>
    <w:rsid w:val="004E5FB1"/>
    <w:rsid w:val="004E63E5"/>
    <w:rsid w:val="004E64D6"/>
    <w:rsid w:val="004E6A47"/>
    <w:rsid w:val="004E6AD9"/>
    <w:rsid w:val="004E6B76"/>
    <w:rsid w:val="004E6FE9"/>
    <w:rsid w:val="004F0960"/>
    <w:rsid w:val="004F0D2C"/>
    <w:rsid w:val="004F12EE"/>
    <w:rsid w:val="004F1437"/>
    <w:rsid w:val="004F195E"/>
    <w:rsid w:val="004F234D"/>
    <w:rsid w:val="004F2A82"/>
    <w:rsid w:val="004F3540"/>
    <w:rsid w:val="004F3572"/>
    <w:rsid w:val="004F3763"/>
    <w:rsid w:val="004F3BCD"/>
    <w:rsid w:val="004F52DB"/>
    <w:rsid w:val="004F541B"/>
    <w:rsid w:val="004F555C"/>
    <w:rsid w:val="004F5624"/>
    <w:rsid w:val="004F5824"/>
    <w:rsid w:val="004F5DA4"/>
    <w:rsid w:val="004F62B2"/>
    <w:rsid w:val="004F63BE"/>
    <w:rsid w:val="004F6424"/>
    <w:rsid w:val="004F6670"/>
    <w:rsid w:val="004F6802"/>
    <w:rsid w:val="00500CFC"/>
    <w:rsid w:val="005014D0"/>
    <w:rsid w:val="0050152C"/>
    <w:rsid w:val="00502215"/>
    <w:rsid w:val="00502402"/>
    <w:rsid w:val="00502670"/>
    <w:rsid w:val="005027E1"/>
    <w:rsid w:val="00502ABB"/>
    <w:rsid w:val="00502BCD"/>
    <w:rsid w:val="00503644"/>
    <w:rsid w:val="005038AA"/>
    <w:rsid w:val="005040CD"/>
    <w:rsid w:val="00504229"/>
    <w:rsid w:val="00504832"/>
    <w:rsid w:val="00504E6C"/>
    <w:rsid w:val="00505229"/>
    <w:rsid w:val="00505BBA"/>
    <w:rsid w:val="00507D8B"/>
    <w:rsid w:val="00507E13"/>
    <w:rsid w:val="00507F98"/>
    <w:rsid w:val="005108A3"/>
    <w:rsid w:val="00510B51"/>
    <w:rsid w:val="00510DB5"/>
    <w:rsid w:val="00510E78"/>
    <w:rsid w:val="00510F6E"/>
    <w:rsid w:val="00511223"/>
    <w:rsid w:val="00511422"/>
    <w:rsid w:val="0051165B"/>
    <w:rsid w:val="005118AE"/>
    <w:rsid w:val="005120EC"/>
    <w:rsid w:val="0051212F"/>
    <w:rsid w:val="00512859"/>
    <w:rsid w:val="00512FDC"/>
    <w:rsid w:val="005135EB"/>
    <w:rsid w:val="0051369F"/>
    <w:rsid w:val="00513FD0"/>
    <w:rsid w:val="00514098"/>
    <w:rsid w:val="0051452E"/>
    <w:rsid w:val="00514572"/>
    <w:rsid w:val="00515245"/>
    <w:rsid w:val="00515353"/>
    <w:rsid w:val="005153D4"/>
    <w:rsid w:val="005157CE"/>
    <w:rsid w:val="0051587A"/>
    <w:rsid w:val="005158FA"/>
    <w:rsid w:val="00515B51"/>
    <w:rsid w:val="005169AD"/>
    <w:rsid w:val="00516A83"/>
    <w:rsid w:val="005208B9"/>
    <w:rsid w:val="00520F30"/>
    <w:rsid w:val="005212E0"/>
    <w:rsid w:val="00521508"/>
    <w:rsid w:val="00521CEE"/>
    <w:rsid w:val="00521FBE"/>
    <w:rsid w:val="005221F0"/>
    <w:rsid w:val="00522B63"/>
    <w:rsid w:val="00522C3C"/>
    <w:rsid w:val="00522E11"/>
    <w:rsid w:val="00522ED1"/>
    <w:rsid w:val="005237B0"/>
    <w:rsid w:val="00523888"/>
    <w:rsid w:val="00523CB5"/>
    <w:rsid w:val="00523F9B"/>
    <w:rsid w:val="005247C2"/>
    <w:rsid w:val="00524807"/>
    <w:rsid w:val="00524D38"/>
    <w:rsid w:val="005252FE"/>
    <w:rsid w:val="0052548A"/>
    <w:rsid w:val="005257A1"/>
    <w:rsid w:val="00525CD1"/>
    <w:rsid w:val="00525DE7"/>
    <w:rsid w:val="00525EFD"/>
    <w:rsid w:val="00525FF9"/>
    <w:rsid w:val="0052707A"/>
    <w:rsid w:val="005308A6"/>
    <w:rsid w:val="0053124E"/>
    <w:rsid w:val="005312A2"/>
    <w:rsid w:val="00531985"/>
    <w:rsid w:val="00532C41"/>
    <w:rsid w:val="00532D3F"/>
    <w:rsid w:val="00533297"/>
    <w:rsid w:val="0053386D"/>
    <w:rsid w:val="005338AB"/>
    <w:rsid w:val="00533FFC"/>
    <w:rsid w:val="00534215"/>
    <w:rsid w:val="00534700"/>
    <w:rsid w:val="00534ECD"/>
    <w:rsid w:val="005350F1"/>
    <w:rsid w:val="0053566F"/>
    <w:rsid w:val="00536FE3"/>
    <w:rsid w:val="0053791F"/>
    <w:rsid w:val="00537B3E"/>
    <w:rsid w:val="00537ED3"/>
    <w:rsid w:val="0054049D"/>
    <w:rsid w:val="00541141"/>
    <w:rsid w:val="00541C25"/>
    <w:rsid w:val="00541DAD"/>
    <w:rsid w:val="00541F8A"/>
    <w:rsid w:val="00542245"/>
    <w:rsid w:val="005422B3"/>
    <w:rsid w:val="00542B70"/>
    <w:rsid w:val="00543667"/>
    <w:rsid w:val="00543BF0"/>
    <w:rsid w:val="00544258"/>
    <w:rsid w:val="005449B6"/>
    <w:rsid w:val="00544E2F"/>
    <w:rsid w:val="00545251"/>
    <w:rsid w:val="00545257"/>
    <w:rsid w:val="005455A6"/>
    <w:rsid w:val="00545BD7"/>
    <w:rsid w:val="00546622"/>
    <w:rsid w:val="00546FF9"/>
    <w:rsid w:val="005470AE"/>
    <w:rsid w:val="00547194"/>
    <w:rsid w:val="00547538"/>
    <w:rsid w:val="00547E68"/>
    <w:rsid w:val="00547F31"/>
    <w:rsid w:val="00551472"/>
    <w:rsid w:val="00551918"/>
    <w:rsid w:val="00552181"/>
    <w:rsid w:val="00552244"/>
    <w:rsid w:val="00552291"/>
    <w:rsid w:val="005522ED"/>
    <w:rsid w:val="00552973"/>
    <w:rsid w:val="005530DA"/>
    <w:rsid w:val="00553BFA"/>
    <w:rsid w:val="0055416B"/>
    <w:rsid w:val="005549BF"/>
    <w:rsid w:val="00554D05"/>
    <w:rsid w:val="005550E0"/>
    <w:rsid w:val="00555116"/>
    <w:rsid w:val="005552C1"/>
    <w:rsid w:val="005556C8"/>
    <w:rsid w:val="0055596B"/>
    <w:rsid w:val="00555CC8"/>
    <w:rsid w:val="00556042"/>
    <w:rsid w:val="00556DC4"/>
    <w:rsid w:val="005574AA"/>
    <w:rsid w:val="0056077E"/>
    <w:rsid w:val="005608AC"/>
    <w:rsid w:val="00560995"/>
    <w:rsid w:val="00560EDA"/>
    <w:rsid w:val="005611DC"/>
    <w:rsid w:val="00561256"/>
    <w:rsid w:val="00561803"/>
    <w:rsid w:val="00561AFB"/>
    <w:rsid w:val="00561B62"/>
    <w:rsid w:val="005620EB"/>
    <w:rsid w:val="0056267C"/>
    <w:rsid w:val="005629EE"/>
    <w:rsid w:val="00562B3F"/>
    <w:rsid w:val="005638D5"/>
    <w:rsid w:val="00563C9B"/>
    <w:rsid w:val="00563CB0"/>
    <w:rsid w:val="00563EF8"/>
    <w:rsid w:val="0056400C"/>
    <w:rsid w:val="005644C3"/>
    <w:rsid w:val="005648D8"/>
    <w:rsid w:val="005648FA"/>
    <w:rsid w:val="00564A0D"/>
    <w:rsid w:val="00564D50"/>
    <w:rsid w:val="005650F9"/>
    <w:rsid w:val="00565D24"/>
    <w:rsid w:val="00565DD8"/>
    <w:rsid w:val="00565E2D"/>
    <w:rsid w:val="00567346"/>
    <w:rsid w:val="00567748"/>
    <w:rsid w:val="00570C91"/>
    <w:rsid w:val="00570CAA"/>
    <w:rsid w:val="005713AA"/>
    <w:rsid w:val="005717B9"/>
    <w:rsid w:val="005724A4"/>
    <w:rsid w:val="00573321"/>
    <w:rsid w:val="0057340F"/>
    <w:rsid w:val="0057371B"/>
    <w:rsid w:val="005737EF"/>
    <w:rsid w:val="0057385B"/>
    <w:rsid w:val="0057416E"/>
    <w:rsid w:val="00574941"/>
    <w:rsid w:val="00575B5B"/>
    <w:rsid w:val="00575EB8"/>
    <w:rsid w:val="0057613A"/>
    <w:rsid w:val="005762FF"/>
    <w:rsid w:val="00576CFB"/>
    <w:rsid w:val="00576D8E"/>
    <w:rsid w:val="00577241"/>
    <w:rsid w:val="0057780C"/>
    <w:rsid w:val="00577CFC"/>
    <w:rsid w:val="00580D38"/>
    <w:rsid w:val="00581D18"/>
    <w:rsid w:val="00582376"/>
    <w:rsid w:val="00582572"/>
    <w:rsid w:val="00582812"/>
    <w:rsid w:val="00582817"/>
    <w:rsid w:val="00582A9B"/>
    <w:rsid w:val="00582AEE"/>
    <w:rsid w:val="00582C27"/>
    <w:rsid w:val="005832AB"/>
    <w:rsid w:val="005842A7"/>
    <w:rsid w:val="0058437C"/>
    <w:rsid w:val="00584813"/>
    <w:rsid w:val="00584A1D"/>
    <w:rsid w:val="005850F6"/>
    <w:rsid w:val="005858B8"/>
    <w:rsid w:val="00585ECB"/>
    <w:rsid w:val="00585EE0"/>
    <w:rsid w:val="005863E5"/>
    <w:rsid w:val="005866CB"/>
    <w:rsid w:val="00586BFC"/>
    <w:rsid w:val="00586DC8"/>
    <w:rsid w:val="005873A9"/>
    <w:rsid w:val="00587770"/>
    <w:rsid w:val="005879F4"/>
    <w:rsid w:val="00587AA4"/>
    <w:rsid w:val="00590B04"/>
    <w:rsid w:val="00590F6D"/>
    <w:rsid w:val="00591308"/>
    <w:rsid w:val="005915E0"/>
    <w:rsid w:val="00591D31"/>
    <w:rsid w:val="00591DAA"/>
    <w:rsid w:val="00592B2F"/>
    <w:rsid w:val="00592E7D"/>
    <w:rsid w:val="005935F4"/>
    <w:rsid w:val="005937C2"/>
    <w:rsid w:val="00593E0A"/>
    <w:rsid w:val="0059442B"/>
    <w:rsid w:val="00594FA3"/>
    <w:rsid w:val="00595236"/>
    <w:rsid w:val="00595509"/>
    <w:rsid w:val="0059591E"/>
    <w:rsid w:val="00595A50"/>
    <w:rsid w:val="00595E2D"/>
    <w:rsid w:val="0059648D"/>
    <w:rsid w:val="00596718"/>
    <w:rsid w:val="0059752D"/>
    <w:rsid w:val="0059775B"/>
    <w:rsid w:val="005A0BFB"/>
    <w:rsid w:val="005A117B"/>
    <w:rsid w:val="005A167F"/>
    <w:rsid w:val="005A1722"/>
    <w:rsid w:val="005A1B44"/>
    <w:rsid w:val="005A205E"/>
    <w:rsid w:val="005A225C"/>
    <w:rsid w:val="005A2618"/>
    <w:rsid w:val="005A2789"/>
    <w:rsid w:val="005A27E5"/>
    <w:rsid w:val="005A31AE"/>
    <w:rsid w:val="005A3386"/>
    <w:rsid w:val="005A3421"/>
    <w:rsid w:val="005A346E"/>
    <w:rsid w:val="005A5333"/>
    <w:rsid w:val="005A560B"/>
    <w:rsid w:val="005A5874"/>
    <w:rsid w:val="005A63AE"/>
    <w:rsid w:val="005A64F5"/>
    <w:rsid w:val="005A6DD6"/>
    <w:rsid w:val="005A7216"/>
    <w:rsid w:val="005A73CF"/>
    <w:rsid w:val="005A797B"/>
    <w:rsid w:val="005A7F77"/>
    <w:rsid w:val="005B03E5"/>
    <w:rsid w:val="005B0667"/>
    <w:rsid w:val="005B1563"/>
    <w:rsid w:val="005B19D3"/>
    <w:rsid w:val="005B1C13"/>
    <w:rsid w:val="005B1F49"/>
    <w:rsid w:val="005B3D0F"/>
    <w:rsid w:val="005B3EB1"/>
    <w:rsid w:val="005B3F6F"/>
    <w:rsid w:val="005B406A"/>
    <w:rsid w:val="005B4192"/>
    <w:rsid w:val="005B4344"/>
    <w:rsid w:val="005B4883"/>
    <w:rsid w:val="005B5E41"/>
    <w:rsid w:val="005B624A"/>
    <w:rsid w:val="005B7000"/>
    <w:rsid w:val="005B7079"/>
    <w:rsid w:val="005B798B"/>
    <w:rsid w:val="005C022D"/>
    <w:rsid w:val="005C1EEB"/>
    <w:rsid w:val="005C1FAE"/>
    <w:rsid w:val="005C3156"/>
    <w:rsid w:val="005C364C"/>
    <w:rsid w:val="005C39E8"/>
    <w:rsid w:val="005C3C85"/>
    <w:rsid w:val="005C4110"/>
    <w:rsid w:val="005C45E2"/>
    <w:rsid w:val="005C48A1"/>
    <w:rsid w:val="005C4E75"/>
    <w:rsid w:val="005C4FBB"/>
    <w:rsid w:val="005C5302"/>
    <w:rsid w:val="005C5660"/>
    <w:rsid w:val="005C57B9"/>
    <w:rsid w:val="005C5E88"/>
    <w:rsid w:val="005C5F8C"/>
    <w:rsid w:val="005C6788"/>
    <w:rsid w:val="005C71E4"/>
    <w:rsid w:val="005C72E3"/>
    <w:rsid w:val="005C72EA"/>
    <w:rsid w:val="005C7315"/>
    <w:rsid w:val="005D005A"/>
    <w:rsid w:val="005D11B2"/>
    <w:rsid w:val="005D1539"/>
    <w:rsid w:val="005D1B86"/>
    <w:rsid w:val="005D1DC3"/>
    <w:rsid w:val="005D24BC"/>
    <w:rsid w:val="005D2744"/>
    <w:rsid w:val="005D2B20"/>
    <w:rsid w:val="005D2C25"/>
    <w:rsid w:val="005D366E"/>
    <w:rsid w:val="005D3A24"/>
    <w:rsid w:val="005D3A91"/>
    <w:rsid w:val="005D3CA0"/>
    <w:rsid w:val="005D4871"/>
    <w:rsid w:val="005D4B68"/>
    <w:rsid w:val="005D4E53"/>
    <w:rsid w:val="005D4F1A"/>
    <w:rsid w:val="005D4F5D"/>
    <w:rsid w:val="005D5C05"/>
    <w:rsid w:val="005D5F27"/>
    <w:rsid w:val="005D5FC6"/>
    <w:rsid w:val="005D663C"/>
    <w:rsid w:val="005D6803"/>
    <w:rsid w:val="005D6A20"/>
    <w:rsid w:val="005D6C59"/>
    <w:rsid w:val="005D6E84"/>
    <w:rsid w:val="005D7010"/>
    <w:rsid w:val="005D7A2D"/>
    <w:rsid w:val="005E11C1"/>
    <w:rsid w:val="005E1B64"/>
    <w:rsid w:val="005E2563"/>
    <w:rsid w:val="005E3550"/>
    <w:rsid w:val="005E394C"/>
    <w:rsid w:val="005E3959"/>
    <w:rsid w:val="005E4200"/>
    <w:rsid w:val="005E42BF"/>
    <w:rsid w:val="005E4A67"/>
    <w:rsid w:val="005E4E70"/>
    <w:rsid w:val="005E65BB"/>
    <w:rsid w:val="005E70C4"/>
    <w:rsid w:val="005E7842"/>
    <w:rsid w:val="005E7C2F"/>
    <w:rsid w:val="005E7F39"/>
    <w:rsid w:val="005F02C8"/>
    <w:rsid w:val="005F0780"/>
    <w:rsid w:val="005F0D9A"/>
    <w:rsid w:val="005F0DA0"/>
    <w:rsid w:val="005F0E21"/>
    <w:rsid w:val="005F0ED1"/>
    <w:rsid w:val="005F1068"/>
    <w:rsid w:val="005F1EE4"/>
    <w:rsid w:val="005F20DC"/>
    <w:rsid w:val="005F2767"/>
    <w:rsid w:val="005F399C"/>
    <w:rsid w:val="005F3BEA"/>
    <w:rsid w:val="005F3F09"/>
    <w:rsid w:val="005F46DB"/>
    <w:rsid w:val="005F4790"/>
    <w:rsid w:val="005F4914"/>
    <w:rsid w:val="005F4D9E"/>
    <w:rsid w:val="005F526C"/>
    <w:rsid w:val="005F588C"/>
    <w:rsid w:val="005F62B7"/>
    <w:rsid w:val="005F67FC"/>
    <w:rsid w:val="005F6869"/>
    <w:rsid w:val="005F6BB9"/>
    <w:rsid w:val="005F77B1"/>
    <w:rsid w:val="005F7984"/>
    <w:rsid w:val="005F7AD4"/>
    <w:rsid w:val="0060006F"/>
    <w:rsid w:val="006008F4"/>
    <w:rsid w:val="00600E88"/>
    <w:rsid w:val="006010DA"/>
    <w:rsid w:val="0060165F"/>
    <w:rsid w:val="006019D5"/>
    <w:rsid w:val="00601C67"/>
    <w:rsid w:val="00601E8E"/>
    <w:rsid w:val="00602A6D"/>
    <w:rsid w:val="00603148"/>
    <w:rsid w:val="006034C6"/>
    <w:rsid w:val="006040D5"/>
    <w:rsid w:val="006043A8"/>
    <w:rsid w:val="00604F33"/>
    <w:rsid w:val="00605830"/>
    <w:rsid w:val="00605C2D"/>
    <w:rsid w:val="00605FD4"/>
    <w:rsid w:val="00606E04"/>
    <w:rsid w:val="00606FC7"/>
    <w:rsid w:val="00607C10"/>
    <w:rsid w:val="006102E9"/>
    <w:rsid w:val="00610456"/>
    <w:rsid w:val="00610A3F"/>
    <w:rsid w:val="00611473"/>
    <w:rsid w:val="00611541"/>
    <w:rsid w:val="0061157A"/>
    <w:rsid w:val="006118DA"/>
    <w:rsid w:val="00611B36"/>
    <w:rsid w:val="00612197"/>
    <w:rsid w:val="00612320"/>
    <w:rsid w:val="00612446"/>
    <w:rsid w:val="00612482"/>
    <w:rsid w:val="00612719"/>
    <w:rsid w:val="00612C4E"/>
    <w:rsid w:val="00612CC6"/>
    <w:rsid w:val="00612CDB"/>
    <w:rsid w:val="006132BC"/>
    <w:rsid w:val="00613A34"/>
    <w:rsid w:val="00613B75"/>
    <w:rsid w:val="00613F00"/>
    <w:rsid w:val="00614E9D"/>
    <w:rsid w:val="00614EE7"/>
    <w:rsid w:val="00615508"/>
    <w:rsid w:val="00615ADA"/>
    <w:rsid w:val="00615BB2"/>
    <w:rsid w:val="00616482"/>
    <w:rsid w:val="006173C5"/>
    <w:rsid w:val="00620A57"/>
    <w:rsid w:val="00620CD8"/>
    <w:rsid w:val="0062143A"/>
    <w:rsid w:val="00621535"/>
    <w:rsid w:val="006215E7"/>
    <w:rsid w:val="006221CD"/>
    <w:rsid w:val="00622220"/>
    <w:rsid w:val="00622E44"/>
    <w:rsid w:val="00622FDD"/>
    <w:rsid w:val="00623041"/>
    <w:rsid w:val="0062461A"/>
    <w:rsid w:val="0062484B"/>
    <w:rsid w:val="006251F7"/>
    <w:rsid w:val="00625C8C"/>
    <w:rsid w:val="006261C8"/>
    <w:rsid w:val="006266A9"/>
    <w:rsid w:val="0062678C"/>
    <w:rsid w:val="0062694B"/>
    <w:rsid w:val="006273CD"/>
    <w:rsid w:val="00627801"/>
    <w:rsid w:val="0062799D"/>
    <w:rsid w:val="00630038"/>
    <w:rsid w:val="00630347"/>
    <w:rsid w:val="00630426"/>
    <w:rsid w:val="00630791"/>
    <w:rsid w:val="006309ED"/>
    <w:rsid w:val="00630AB4"/>
    <w:rsid w:val="00630FF7"/>
    <w:rsid w:val="006314BB"/>
    <w:rsid w:val="006316C1"/>
    <w:rsid w:val="00631AAA"/>
    <w:rsid w:val="00631ED4"/>
    <w:rsid w:val="00632D25"/>
    <w:rsid w:val="00633BC7"/>
    <w:rsid w:val="00634349"/>
    <w:rsid w:val="0063442D"/>
    <w:rsid w:val="00634BB0"/>
    <w:rsid w:val="0063522E"/>
    <w:rsid w:val="00635AC7"/>
    <w:rsid w:val="00635BA9"/>
    <w:rsid w:val="00635E87"/>
    <w:rsid w:val="00635E9C"/>
    <w:rsid w:val="00635F29"/>
    <w:rsid w:val="00636368"/>
    <w:rsid w:val="0063692E"/>
    <w:rsid w:val="00636F57"/>
    <w:rsid w:val="0063753F"/>
    <w:rsid w:val="00637836"/>
    <w:rsid w:val="00637B41"/>
    <w:rsid w:val="00640346"/>
    <w:rsid w:val="00640B9F"/>
    <w:rsid w:val="0064144D"/>
    <w:rsid w:val="006414EE"/>
    <w:rsid w:val="006415D3"/>
    <w:rsid w:val="00641637"/>
    <w:rsid w:val="00642103"/>
    <w:rsid w:val="00642524"/>
    <w:rsid w:val="00642D0A"/>
    <w:rsid w:val="006436DB"/>
    <w:rsid w:val="00643F24"/>
    <w:rsid w:val="00643F83"/>
    <w:rsid w:val="00643F98"/>
    <w:rsid w:val="0064420E"/>
    <w:rsid w:val="0064430C"/>
    <w:rsid w:val="00644D8F"/>
    <w:rsid w:val="00645281"/>
    <w:rsid w:val="00645338"/>
    <w:rsid w:val="00645B42"/>
    <w:rsid w:val="00645C48"/>
    <w:rsid w:val="0064630E"/>
    <w:rsid w:val="00646857"/>
    <w:rsid w:val="00646DEC"/>
    <w:rsid w:val="00646FE1"/>
    <w:rsid w:val="00647075"/>
    <w:rsid w:val="006477A1"/>
    <w:rsid w:val="00647DC4"/>
    <w:rsid w:val="00650729"/>
    <w:rsid w:val="00650F4B"/>
    <w:rsid w:val="006511D5"/>
    <w:rsid w:val="00651852"/>
    <w:rsid w:val="00651B03"/>
    <w:rsid w:val="0065307A"/>
    <w:rsid w:val="006532E0"/>
    <w:rsid w:val="006532E3"/>
    <w:rsid w:val="006532EC"/>
    <w:rsid w:val="00653DC6"/>
    <w:rsid w:val="006546EA"/>
    <w:rsid w:val="00654A34"/>
    <w:rsid w:val="0065519F"/>
    <w:rsid w:val="006552A9"/>
    <w:rsid w:val="0065547B"/>
    <w:rsid w:val="0065581D"/>
    <w:rsid w:val="00655C2F"/>
    <w:rsid w:val="00655D82"/>
    <w:rsid w:val="00656785"/>
    <w:rsid w:val="00656BA3"/>
    <w:rsid w:val="00657508"/>
    <w:rsid w:val="006578EE"/>
    <w:rsid w:val="00657E75"/>
    <w:rsid w:val="00657F54"/>
    <w:rsid w:val="00660403"/>
    <w:rsid w:val="00660564"/>
    <w:rsid w:val="006606BA"/>
    <w:rsid w:val="00661140"/>
    <w:rsid w:val="006615A1"/>
    <w:rsid w:val="00661DED"/>
    <w:rsid w:val="0066393A"/>
    <w:rsid w:val="00663A4F"/>
    <w:rsid w:val="00663FEA"/>
    <w:rsid w:val="00664EE9"/>
    <w:rsid w:val="006657F7"/>
    <w:rsid w:val="006658E0"/>
    <w:rsid w:val="00665A18"/>
    <w:rsid w:val="00665E09"/>
    <w:rsid w:val="00666466"/>
    <w:rsid w:val="006672C9"/>
    <w:rsid w:val="006676EC"/>
    <w:rsid w:val="00667F34"/>
    <w:rsid w:val="0067005D"/>
    <w:rsid w:val="0067026D"/>
    <w:rsid w:val="00670376"/>
    <w:rsid w:val="00670DBB"/>
    <w:rsid w:val="006710DD"/>
    <w:rsid w:val="0067158A"/>
    <w:rsid w:val="00671E8C"/>
    <w:rsid w:val="00671F19"/>
    <w:rsid w:val="00671FC9"/>
    <w:rsid w:val="006725C9"/>
    <w:rsid w:val="00672AFB"/>
    <w:rsid w:val="00673200"/>
    <w:rsid w:val="006737B8"/>
    <w:rsid w:val="0067501E"/>
    <w:rsid w:val="00675417"/>
    <w:rsid w:val="006755A5"/>
    <w:rsid w:val="006765E6"/>
    <w:rsid w:val="00676A16"/>
    <w:rsid w:val="006773D2"/>
    <w:rsid w:val="0067E3EA"/>
    <w:rsid w:val="00680581"/>
    <w:rsid w:val="00680A56"/>
    <w:rsid w:val="00680AD5"/>
    <w:rsid w:val="0068112C"/>
    <w:rsid w:val="00681770"/>
    <w:rsid w:val="00681A41"/>
    <w:rsid w:val="00681ECF"/>
    <w:rsid w:val="006821B2"/>
    <w:rsid w:val="0068245C"/>
    <w:rsid w:val="00682918"/>
    <w:rsid w:val="00682B62"/>
    <w:rsid w:val="00683223"/>
    <w:rsid w:val="00683616"/>
    <w:rsid w:val="0068375B"/>
    <w:rsid w:val="006838B1"/>
    <w:rsid w:val="006838C0"/>
    <w:rsid w:val="00684344"/>
    <w:rsid w:val="006845B6"/>
    <w:rsid w:val="006847B6"/>
    <w:rsid w:val="0068480C"/>
    <w:rsid w:val="00685042"/>
    <w:rsid w:val="006854AE"/>
    <w:rsid w:val="00685622"/>
    <w:rsid w:val="00685856"/>
    <w:rsid w:val="00685901"/>
    <w:rsid w:val="00685BB9"/>
    <w:rsid w:val="006864AC"/>
    <w:rsid w:val="00686C0C"/>
    <w:rsid w:val="00687181"/>
    <w:rsid w:val="00687611"/>
    <w:rsid w:val="00687669"/>
    <w:rsid w:val="00687DC9"/>
    <w:rsid w:val="00687E06"/>
    <w:rsid w:val="00690127"/>
    <w:rsid w:val="00690228"/>
    <w:rsid w:val="00691A0C"/>
    <w:rsid w:val="00691B12"/>
    <w:rsid w:val="00691BFF"/>
    <w:rsid w:val="00691CE4"/>
    <w:rsid w:val="00691E77"/>
    <w:rsid w:val="006925FD"/>
    <w:rsid w:val="00692F36"/>
    <w:rsid w:val="0069334B"/>
    <w:rsid w:val="00693927"/>
    <w:rsid w:val="00693CFC"/>
    <w:rsid w:val="00693D5B"/>
    <w:rsid w:val="006944AF"/>
    <w:rsid w:val="006947A2"/>
    <w:rsid w:val="00694890"/>
    <w:rsid w:val="006953C1"/>
    <w:rsid w:val="00695A28"/>
    <w:rsid w:val="00695B18"/>
    <w:rsid w:val="006964FD"/>
    <w:rsid w:val="00696EB2"/>
    <w:rsid w:val="006971EE"/>
    <w:rsid w:val="006972D8"/>
    <w:rsid w:val="0069741A"/>
    <w:rsid w:val="006976D0"/>
    <w:rsid w:val="006A0BEE"/>
    <w:rsid w:val="006A0DEA"/>
    <w:rsid w:val="006A16E9"/>
    <w:rsid w:val="006A19E4"/>
    <w:rsid w:val="006A259E"/>
    <w:rsid w:val="006A26BE"/>
    <w:rsid w:val="006A2772"/>
    <w:rsid w:val="006A38A2"/>
    <w:rsid w:val="006A3E93"/>
    <w:rsid w:val="006A4AD7"/>
    <w:rsid w:val="006A4EA7"/>
    <w:rsid w:val="006A52E4"/>
    <w:rsid w:val="006A5450"/>
    <w:rsid w:val="006A5B8F"/>
    <w:rsid w:val="006A6743"/>
    <w:rsid w:val="006A68E0"/>
    <w:rsid w:val="006A6BA6"/>
    <w:rsid w:val="006B0199"/>
    <w:rsid w:val="006B0A32"/>
    <w:rsid w:val="006B0B05"/>
    <w:rsid w:val="006B0BD8"/>
    <w:rsid w:val="006B0DD4"/>
    <w:rsid w:val="006B0F1E"/>
    <w:rsid w:val="006B1625"/>
    <w:rsid w:val="006B1A04"/>
    <w:rsid w:val="006B1D35"/>
    <w:rsid w:val="006B1E1D"/>
    <w:rsid w:val="006B3864"/>
    <w:rsid w:val="006B3B44"/>
    <w:rsid w:val="006B3F0F"/>
    <w:rsid w:val="006B441C"/>
    <w:rsid w:val="006B4557"/>
    <w:rsid w:val="006B5244"/>
    <w:rsid w:val="006B60A7"/>
    <w:rsid w:val="006B6155"/>
    <w:rsid w:val="006B646F"/>
    <w:rsid w:val="006B69BD"/>
    <w:rsid w:val="006B6BC4"/>
    <w:rsid w:val="006C0251"/>
    <w:rsid w:val="006C0320"/>
    <w:rsid w:val="006C0A42"/>
    <w:rsid w:val="006C0D58"/>
    <w:rsid w:val="006C0F45"/>
    <w:rsid w:val="006C234D"/>
    <w:rsid w:val="006C2A27"/>
    <w:rsid w:val="006C2ABE"/>
    <w:rsid w:val="006C2B9A"/>
    <w:rsid w:val="006C307A"/>
    <w:rsid w:val="006C39BB"/>
    <w:rsid w:val="006C3D97"/>
    <w:rsid w:val="006C3EA5"/>
    <w:rsid w:val="006C409A"/>
    <w:rsid w:val="006C4342"/>
    <w:rsid w:val="006C447C"/>
    <w:rsid w:val="006C4502"/>
    <w:rsid w:val="006C4C4F"/>
    <w:rsid w:val="006C5677"/>
    <w:rsid w:val="006C5C9A"/>
    <w:rsid w:val="006C6114"/>
    <w:rsid w:val="006C663B"/>
    <w:rsid w:val="006C7ED9"/>
    <w:rsid w:val="006C7F43"/>
    <w:rsid w:val="006D0B39"/>
    <w:rsid w:val="006D1375"/>
    <w:rsid w:val="006D2087"/>
    <w:rsid w:val="006D2288"/>
    <w:rsid w:val="006D2504"/>
    <w:rsid w:val="006D2571"/>
    <w:rsid w:val="006D268F"/>
    <w:rsid w:val="006D2A78"/>
    <w:rsid w:val="006D2DAA"/>
    <w:rsid w:val="006D4464"/>
    <w:rsid w:val="006D5523"/>
    <w:rsid w:val="006D5733"/>
    <w:rsid w:val="006D5E91"/>
    <w:rsid w:val="006D600B"/>
    <w:rsid w:val="006D7368"/>
    <w:rsid w:val="006D7CF3"/>
    <w:rsid w:val="006D7E87"/>
    <w:rsid w:val="006E087F"/>
    <w:rsid w:val="006E0B63"/>
    <w:rsid w:val="006E0BAF"/>
    <w:rsid w:val="006E0D8F"/>
    <w:rsid w:val="006E0D9D"/>
    <w:rsid w:val="006E14E6"/>
    <w:rsid w:val="006E1AE7"/>
    <w:rsid w:val="006E1AEE"/>
    <w:rsid w:val="006E1B17"/>
    <w:rsid w:val="006E1F01"/>
    <w:rsid w:val="006E2197"/>
    <w:rsid w:val="006E2621"/>
    <w:rsid w:val="006E29C3"/>
    <w:rsid w:val="006E2F52"/>
    <w:rsid w:val="006E3018"/>
    <w:rsid w:val="006E32A9"/>
    <w:rsid w:val="006E3B9C"/>
    <w:rsid w:val="006E4625"/>
    <w:rsid w:val="006E4BD1"/>
    <w:rsid w:val="006E51A2"/>
    <w:rsid w:val="006E52B3"/>
    <w:rsid w:val="006E5D89"/>
    <w:rsid w:val="006E6153"/>
    <w:rsid w:val="006E6842"/>
    <w:rsid w:val="006E6A81"/>
    <w:rsid w:val="006E71B1"/>
    <w:rsid w:val="006E72FB"/>
    <w:rsid w:val="006E773A"/>
    <w:rsid w:val="006E7C35"/>
    <w:rsid w:val="006F003F"/>
    <w:rsid w:val="006F0A11"/>
    <w:rsid w:val="006F0DE2"/>
    <w:rsid w:val="006F0FF6"/>
    <w:rsid w:val="006F11BD"/>
    <w:rsid w:val="006F1360"/>
    <w:rsid w:val="006F1F72"/>
    <w:rsid w:val="006F228E"/>
    <w:rsid w:val="006F25B4"/>
    <w:rsid w:val="006F2740"/>
    <w:rsid w:val="006F2A7E"/>
    <w:rsid w:val="006F2E3E"/>
    <w:rsid w:val="006F32C7"/>
    <w:rsid w:val="006F3392"/>
    <w:rsid w:val="006F3495"/>
    <w:rsid w:val="006F34D4"/>
    <w:rsid w:val="006F38B4"/>
    <w:rsid w:val="006F417D"/>
    <w:rsid w:val="006F488E"/>
    <w:rsid w:val="006F4D3A"/>
    <w:rsid w:val="006F501C"/>
    <w:rsid w:val="006F55B5"/>
    <w:rsid w:val="006F5C83"/>
    <w:rsid w:val="006F6221"/>
    <w:rsid w:val="006F63E6"/>
    <w:rsid w:val="006F6647"/>
    <w:rsid w:val="006F67CC"/>
    <w:rsid w:val="006F6A56"/>
    <w:rsid w:val="006F6B89"/>
    <w:rsid w:val="006F795B"/>
    <w:rsid w:val="006F79D5"/>
    <w:rsid w:val="00700654"/>
    <w:rsid w:val="00700771"/>
    <w:rsid w:val="00700960"/>
    <w:rsid w:val="007009A8"/>
    <w:rsid w:val="00701C2D"/>
    <w:rsid w:val="00701EA6"/>
    <w:rsid w:val="00702162"/>
    <w:rsid w:val="007022D2"/>
    <w:rsid w:val="007031FE"/>
    <w:rsid w:val="00703361"/>
    <w:rsid w:val="00703930"/>
    <w:rsid w:val="00704156"/>
    <w:rsid w:val="007042E2"/>
    <w:rsid w:val="00704971"/>
    <w:rsid w:val="00704ABE"/>
    <w:rsid w:val="00704E5C"/>
    <w:rsid w:val="00705033"/>
    <w:rsid w:val="00705422"/>
    <w:rsid w:val="00705556"/>
    <w:rsid w:val="0070590C"/>
    <w:rsid w:val="00705A31"/>
    <w:rsid w:val="00705A59"/>
    <w:rsid w:val="0070610E"/>
    <w:rsid w:val="00706794"/>
    <w:rsid w:val="00706A6E"/>
    <w:rsid w:val="00706F52"/>
    <w:rsid w:val="00707759"/>
    <w:rsid w:val="00707AD0"/>
    <w:rsid w:val="00710081"/>
    <w:rsid w:val="00710B0D"/>
    <w:rsid w:val="00710B33"/>
    <w:rsid w:val="007112F8"/>
    <w:rsid w:val="00712673"/>
    <w:rsid w:val="00712A11"/>
    <w:rsid w:val="00713CB5"/>
    <w:rsid w:val="0071486E"/>
    <w:rsid w:val="00714C57"/>
    <w:rsid w:val="00714E3F"/>
    <w:rsid w:val="00714E45"/>
    <w:rsid w:val="0071558B"/>
    <w:rsid w:val="00715753"/>
    <w:rsid w:val="00715D97"/>
    <w:rsid w:val="00716073"/>
    <w:rsid w:val="00716F81"/>
    <w:rsid w:val="007174FC"/>
    <w:rsid w:val="007175A1"/>
    <w:rsid w:val="007176A3"/>
    <w:rsid w:val="0071776A"/>
    <w:rsid w:val="00717F08"/>
    <w:rsid w:val="007200E1"/>
    <w:rsid w:val="007202A1"/>
    <w:rsid w:val="00720361"/>
    <w:rsid w:val="0072048A"/>
    <w:rsid w:val="007206F9"/>
    <w:rsid w:val="007210B1"/>
    <w:rsid w:val="00721189"/>
    <w:rsid w:val="007221C3"/>
    <w:rsid w:val="00722257"/>
    <w:rsid w:val="007225C3"/>
    <w:rsid w:val="007227E4"/>
    <w:rsid w:val="00722AAC"/>
    <w:rsid w:val="00722F2C"/>
    <w:rsid w:val="00723288"/>
    <w:rsid w:val="00723B39"/>
    <w:rsid w:val="00724243"/>
    <w:rsid w:val="007242AE"/>
    <w:rsid w:val="007249B0"/>
    <w:rsid w:val="007253CD"/>
    <w:rsid w:val="007254D1"/>
    <w:rsid w:val="00725A94"/>
    <w:rsid w:val="00725B32"/>
    <w:rsid w:val="00725B3C"/>
    <w:rsid w:val="00725BC5"/>
    <w:rsid w:val="00726444"/>
    <w:rsid w:val="00726683"/>
    <w:rsid w:val="00726D81"/>
    <w:rsid w:val="0072755D"/>
    <w:rsid w:val="00731130"/>
    <w:rsid w:val="0073128E"/>
    <w:rsid w:val="00732152"/>
    <w:rsid w:val="00732638"/>
    <w:rsid w:val="00732FE6"/>
    <w:rsid w:val="00733A58"/>
    <w:rsid w:val="00733B5C"/>
    <w:rsid w:val="00733BD7"/>
    <w:rsid w:val="00733D54"/>
    <w:rsid w:val="007340FA"/>
    <w:rsid w:val="007341C3"/>
    <w:rsid w:val="0073436C"/>
    <w:rsid w:val="0073440D"/>
    <w:rsid w:val="00734419"/>
    <w:rsid w:val="00734B5F"/>
    <w:rsid w:val="00734CEE"/>
    <w:rsid w:val="00734D78"/>
    <w:rsid w:val="00735686"/>
    <w:rsid w:val="00735696"/>
    <w:rsid w:val="0073580D"/>
    <w:rsid w:val="0073624D"/>
    <w:rsid w:val="007362CD"/>
    <w:rsid w:val="007364BA"/>
    <w:rsid w:val="00736A4F"/>
    <w:rsid w:val="00736A56"/>
    <w:rsid w:val="00737753"/>
    <w:rsid w:val="00737768"/>
    <w:rsid w:val="00737940"/>
    <w:rsid w:val="00737CB7"/>
    <w:rsid w:val="00737FFA"/>
    <w:rsid w:val="007402CD"/>
    <w:rsid w:val="007404C6"/>
    <w:rsid w:val="0074057E"/>
    <w:rsid w:val="00740BB8"/>
    <w:rsid w:val="00740CE9"/>
    <w:rsid w:val="007412F1"/>
    <w:rsid w:val="00742288"/>
    <w:rsid w:val="007428E3"/>
    <w:rsid w:val="00742F3A"/>
    <w:rsid w:val="007432E3"/>
    <w:rsid w:val="0074354D"/>
    <w:rsid w:val="0074394E"/>
    <w:rsid w:val="00743B43"/>
    <w:rsid w:val="00743CAC"/>
    <w:rsid w:val="0074422D"/>
    <w:rsid w:val="00744361"/>
    <w:rsid w:val="00744658"/>
    <w:rsid w:val="00744B72"/>
    <w:rsid w:val="00744CF9"/>
    <w:rsid w:val="00744DE2"/>
    <w:rsid w:val="00744F41"/>
    <w:rsid w:val="007454D0"/>
    <w:rsid w:val="00745D32"/>
    <w:rsid w:val="00747003"/>
    <w:rsid w:val="0074710E"/>
    <w:rsid w:val="007477B3"/>
    <w:rsid w:val="0075003A"/>
    <w:rsid w:val="00750A65"/>
    <w:rsid w:val="00750D0A"/>
    <w:rsid w:val="007512FF"/>
    <w:rsid w:val="00751D38"/>
    <w:rsid w:val="00751D93"/>
    <w:rsid w:val="00751E28"/>
    <w:rsid w:val="00752087"/>
    <w:rsid w:val="00752300"/>
    <w:rsid w:val="007530A0"/>
    <w:rsid w:val="00753168"/>
    <w:rsid w:val="00753705"/>
    <w:rsid w:val="00753B1A"/>
    <w:rsid w:val="00753BF5"/>
    <w:rsid w:val="00754107"/>
    <w:rsid w:val="007546F8"/>
    <w:rsid w:val="00754918"/>
    <w:rsid w:val="00754ADA"/>
    <w:rsid w:val="00755565"/>
    <w:rsid w:val="0075579B"/>
    <w:rsid w:val="00755BAB"/>
    <w:rsid w:val="00756CDC"/>
    <w:rsid w:val="0075791D"/>
    <w:rsid w:val="00757DBC"/>
    <w:rsid w:val="0076058B"/>
    <w:rsid w:val="007605BA"/>
    <w:rsid w:val="0076080E"/>
    <w:rsid w:val="00761614"/>
    <w:rsid w:val="00761769"/>
    <w:rsid w:val="007619DF"/>
    <w:rsid w:val="00762888"/>
    <w:rsid w:val="00762A0E"/>
    <w:rsid w:val="00763D02"/>
    <w:rsid w:val="0076411D"/>
    <w:rsid w:val="007642C6"/>
    <w:rsid w:val="007645F8"/>
    <w:rsid w:val="007655FC"/>
    <w:rsid w:val="0076588C"/>
    <w:rsid w:val="00766562"/>
    <w:rsid w:val="00766610"/>
    <w:rsid w:val="007670F8"/>
    <w:rsid w:val="007671D4"/>
    <w:rsid w:val="007673F4"/>
    <w:rsid w:val="00767473"/>
    <w:rsid w:val="00767504"/>
    <w:rsid w:val="0076771C"/>
    <w:rsid w:val="0076777C"/>
    <w:rsid w:val="00767829"/>
    <w:rsid w:val="007700AC"/>
    <w:rsid w:val="007707A7"/>
    <w:rsid w:val="007709A1"/>
    <w:rsid w:val="00770A85"/>
    <w:rsid w:val="00770FB6"/>
    <w:rsid w:val="0077207C"/>
    <w:rsid w:val="00772200"/>
    <w:rsid w:val="00773111"/>
    <w:rsid w:val="0077386F"/>
    <w:rsid w:val="00773A6A"/>
    <w:rsid w:val="00773C1F"/>
    <w:rsid w:val="00773DC9"/>
    <w:rsid w:val="0077517F"/>
    <w:rsid w:val="00775204"/>
    <w:rsid w:val="0077543D"/>
    <w:rsid w:val="0077572E"/>
    <w:rsid w:val="007769AB"/>
    <w:rsid w:val="007771ED"/>
    <w:rsid w:val="00777A3B"/>
    <w:rsid w:val="00777BE4"/>
    <w:rsid w:val="0078031B"/>
    <w:rsid w:val="00780A34"/>
    <w:rsid w:val="007812E9"/>
    <w:rsid w:val="007814A8"/>
    <w:rsid w:val="007824A1"/>
    <w:rsid w:val="007831B6"/>
    <w:rsid w:val="00783385"/>
    <w:rsid w:val="007835D0"/>
    <w:rsid w:val="00783743"/>
    <w:rsid w:val="00783F14"/>
    <w:rsid w:val="007847D6"/>
    <w:rsid w:val="00784C13"/>
    <w:rsid w:val="00784F44"/>
    <w:rsid w:val="007853A4"/>
    <w:rsid w:val="0078554A"/>
    <w:rsid w:val="00785A9A"/>
    <w:rsid w:val="00786672"/>
    <w:rsid w:val="007869FD"/>
    <w:rsid w:val="00786C48"/>
    <w:rsid w:val="007870BF"/>
    <w:rsid w:val="007872CF"/>
    <w:rsid w:val="007875CD"/>
    <w:rsid w:val="007903A5"/>
    <w:rsid w:val="00790E0B"/>
    <w:rsid w:val="007913A8"/>
    <w:rsid w:val="00791A98"/>
    <w:rsid w:val="0079201C"/>
    <w:rsid w:val="0079202A"/>
    <w:rsid w:val="007920CE"/>
    <w:rsid w:val="00792282"/>
    <w:rsid w:val="00792A5F"/>
    <w:rsid w:val="00792D58"/>
    <w:rsid w:val="0079307F"/>
    <w:rsid w:val="0079310C"/>
    <w:rsid w:val="00793D3F"/>
    <w:rsid w:val="00793F82"/>
    <w:rsid w:val="007940C5"/>
    <w:rsid w:val="00794751"/>
    <w:rsid w:val="007947C4"/>
    <w:rsid w:val="00794E28"/>
    <w:rsid w:val="00795200"/>
    <w:rsid w:val="00795303"/>
    <w:rsid w:val="00795812"/>
    <w:rsid w:val="00795865"/>
    <w:rsid w:val="00795CE1"/>
    <w:rsid w:val="00795E68"/>
    <w:rsid w:val="007964E7"/>
    <w:rsid w:val="00796C2F"/>
    <w:rsid w:val="00797169"/>
    <w:rsid w:val="007979FC"/>
    <w:rsid w:val="00797FC7"/>
    <w:rsid w:val="007A0646"/>
    <w:rsid w:val="007A0674"/>
    <w:rsid w:val="007A06AC"/>
    <w:rsid w:val="007A0B6A"/>
    <w:rsid w:val="007A0BD2"/>
    <w:rsid w:val="007A0CBC"/>
    <w:rsid w:val="007A0CD7"/>
    <w:rsid w:val="007A1B2F"/>
    <w:rsid w:val="007A21BF"/>
    <w:rsid w:val="007A3123"/>
    <w:rsid w:val="007A452F"/>
    <w:rsid w:val="007A4636"/>
    <w:rsid w:val="007A4DFD"/>
    <w:rsid w:val="007A531A"/>
    <w:rsid w:val="007A550F"/>
    <w:rsid w:val="007A5719"/>
    <w:rsid w:val="007A5DED"/>
    <w:rsid w:val="007A68AD"/>
    <w:rsid w:val="007A6B59"/>
    <w:rsid w:val="007A6D77"/>
    <w:rsid w:val="007A7377"/>
    <w:rsid w:val="007A7840"/>
    <w:rsid w:val="007B0548"/>
    <w:rsid w:val="007B0E96"/>
    <w:rsid w:val="007B1014"/>
    <w:rsid w:val="007B103F"/>
    <w:rsid w:val="007B1225"/>
    <w:rsid w:val="007B1484"/>
    <w:rsid w:val="007B164D"/>
    <w:rsid w:val="007B180D"/>
    <w:rsid w:val="007B1A10"/>
    <w:rsid w:val="007B1A70"/>
    <w:rsid w:val="007B209E"/>
    <w:rsid w:val="007B31AB"/>
    <w:rsid w:val="007B3223"/>
    <w:rsid w:val="007B3268"/>
    <w:rsid w:val="007B37F1"/>
    <w:rsid w:val="007B42D3"/>
    <w:rsid w:val="007B46D9"/>
    <w:rsid w:val="007B4981"/>
    <w:rsid w:val="007B50B1"/>
    <w:rsid w:val="007B5194"/>
    <w:rsid w:val="007B51BC"/>
    <w:rsid w:val="007B5247"/>
    <w:rsid w:val="007B54A1"/>
    <w:rsid w:val="007B56EC"/>
    <w:rsid w:val="007B5E4F"/>
    <w:rsid w:val="007B5FD1"/>
    <w:rsid w:val="007B64E4"/>
    <w:rsid w:val="007B6659"/>
    <w:rsid w:val="007B6C39"/>
    <w:rsid w:val="007B6E0A"/>
    <w:rsid w:val="007B6F1E"/>
    <w:rsid w:val="007B76AB"/>
    <w:rsid w:val="007B7DBD"/>
    <w:rsid w:val="007C09EA"/>
    <w:rsid w:val="007C1A4C"/>
    <w:rsid w:val="007C1E16"/>
    <w:rsid w:val="007C1E53"/>
    <w:rsid w:val="007C264B"/>
    <w:rsid w:val="007C2BB7"/>
    <w:rsid w:val="007C3311"/>
    <w:rsid w:val="007C3904"/>
    <w:rsid w:val="007C45D3"/>
    <w:rsid w:val="007C47AB"/>
    <w:rsid w:val="007C4B70"/>
    <w:rsid w:val="007C4FE6"/>
    <w:rsid w:val="007C577E"/>
    <w:rsid w:val="007C597B"/>
    <w:rsid w:val="007C5E89"/>
    <w:rsid w:val="007C6361"/>
    <w:rsid w:val="007C6804"/>
    <w:rsid w:val="007C74C2"/>
    <w:rsid w:val="007C760C"/>
    <w:rsid w:val="007C7E3A"/>
    <w:rsid w:val="007C7FB8"/>
    <w:rsid w:val="007D04D8"/>
    <w:rsid w:val="007D0877"/>
    <w:rsid w:val="007D08FD"/>
    <w:rsid w:val="007D1155"/>
    <w:rsid w:val="007D1584"/>
    <w:rsid w:val="007D18D6"/>
    <w:rsid w:val="007D1BB2"/>
    <w:rsid w:val="007D2044"/>
    <w:rsid w:val="007D28F8"/>
    <w:rsid w:val="007D2A15"/>
    <w:rsid w:val="007D2BF5"/>
    <w:rsid w:val="007D37A7"/>
    <w:rsid w:val="007D3862"/>
    <w:rsid w:val="007D3979"/>
    <w:rsid w:val="007D3D8E"/>
    <w:rsid w:val="007D40DD"/>
    <w:rsid w:val="007D42ED"/>
    <w:rsid w:val="007D43AD"/>
    <w:rsid w:val="007D4F33"/>
    <w:rsid w:val="007D554B"/>
    <w:rsid w:val="007D55A3"/>
    <w:rsid w:val="007D5C53"/>
    <w:rsid w:val="007D64B5"/>
    <w:rsid w:val="007D65C7"/>
    <w:rsid w:val="007D688C"/>
    <w:rsid w:val="007D72FA"/>
    <w:rsid w:val="007D7343"/>
    <w:rsid w:val="007D74D2"/>
    <w:rsid w:val="007D7824"/>
    <w:rsid w:val="007D79B5"/>
    <w:rsid w:val="007E0097"/>
    <w:rsid w:val="007E086B"/>
    <w:rsid w:val="007E0926"/>
    <w:rsid w:val="007E0FE3"/>
    <w:rsid w:val="007E100B"/>
    <w:rsid w:val="007E2194"/>
    <w:rsid w:val="007E2334"/>
    <w:rsid w:val="007E23CE"/>
    <w:rsid w:val="007E26B8"/>
    <w:rsid w:val="007E2CE7"/>
    <w:rsid w:val="007E2EC3"/>
    <w:rsid w:val="007E43D0"/>
    <w:rsid w:val="007E4F00"/>
    <w:rsid w:val="007E5347"/>
    <w:rsid w:val="007E54F8"/>
    <w:rsid w:val="007E55C8"/>
    <w:rsid w:val="007E5987"/>
    <w:rsid w:val="007E5BD8"/>
    <w:rsid w:val="007E6053"/>
    <w:rsid w:val="007E6361"/>
    <w:rsid w:val="007E6427"/>
    <w:rsid w:val="007E6468"/>
    <w:rsid w:val="007E6D0C"/>
    <w:rsid w:val="007E6E1B"/>
    <w:rsid w:val="007E7028"/>
    <w:rsid w:val="007E7B9F"/>
    <w:rsid w:val="007E7BF9"/>
    <w:rsid w:val="007E7C6D"/>
    <w:rsid w:val="007F0048"/>
    <w:rsid w:val="007F02BC"/>
    <w:rsid w:val="007F0473"/>
    <w:rsid w:val="007F056C"/>
    <w:rsid w:val="007F0573"/>
    <w:rsid w:val="007F19B6"/>
    <w:rsid w:val="007F1CC7"/>
    <w:rsid w:val="007F1D17"/>
    <w:rsid w:val="007F20D7"/>
    <w:rsid w:val="007F2E65"/>
    <w:rsid w:val="007F3563"/>
    <w:rsid w:val="007F3E00"/>
    <w:rsid w:val="007F43BA"/>
    <w:rsid w:val="007F45A0"/>
    <w:rsid w:val="007F45D1"/>
    <w:rsid w:val="007F5664"/>
    <w:rsid w:val="007F5A2D"/>
    <w:rsid w:val="007F5AB1"/>
    <w:rsid w:val="007F64BE"/>
    <w:rsid w:val="007F6C74"/>
    <w:rsid w:val="007F6DC3"/>
    <w:rsid w:val="007F6FA3"/>
    <w:rsid w:val="00800283"/>
    <w:rsid w:val="008006B4"/>
    <w:rsid w:val="008010AE"/>
    <w:rsid w:val="008015B6"/>
    <w:rsid w:val="008015FB"/>
    <w:rsid w:val="0080239A"/>
    <w:rsid w:val="00802AFA"/>
    <w:rsid w:val="00802F7F"/>
    <w:rsid w:val="0080381F"/>
    <w:rsid w:val="00803E0B"/>
    <w:rsid w:val="00803FD4"/>
    <w:rsid w:val="0080462C"/>
    <w:rsid w:val="0080481C"/>
    <w:rsid w:val="00804B57"/>
    <w:rsid w:val="00804C54"/>
    <w:rsid w:val="00804F6A"/>
    <w:rsid w:val="00805244"/>
    <w:rsid w:val="008056DD"/>
    <w:rsid w:val="008058EB"/>
    <w:rsid w:val="008063AB"/>
    <w:rsid w:val="008064B6"/>
    <w:rsid w:val="0080651E"/>
    <w:rsid w:val="00806FA0"/>
    <w:rsid w:val="00810220"/>
    <w:rsid w:val="0081045C"/>
    <w:rsid w:val="0081063A"/>
    <w:rsid w:val="00810771"/>
    <w:rsid w:val="0081104C"/>
    <w:rsid w:val="00811391"/>
    <w:rsid w:val="0081139B"/>
    <w:rsid w:val="0081140F"/>
    <w:rsid w:val="00811521"/>
    <w:rsid w:val="008121F2"/>
    <w:rsid w:val="00812D16"/>
    <w:rsid w:val="00813217"/>
    <w:rsid w:val="0081328F"/>
    <w:rsid w:val="00813BA5"/>
    <w:rsid w:val="008140FE"/>
    <w:rsid w:val="008145A3"/>
    <w:rsid w:val="0081473C"/>
    <w:rsid w:val="00814F49"/>
    <w:rsid w:val="00815305"/>
    <w:rsid w:val="00815A1E"/>
    <w:rsid w:val="00815B45"/>
    <w:rsid w:val="00815DA1"/>
    <w:rsid w:val="008163D1"/>
    <w:rsid w:val="00816A96"/>
    <w:rsid w:val="00816C51"/>
    <w:rsid w:val="0081777A"/>
    <w:rsid w:val="00817DCE"/>
    <w:rsid w:val="00817F9E"/>
    <w:rsid w:val="00817FA0"/>
    <w:rsid w:val="00817FCA"/>
    <w:rsid w:val="00820012"/>
    <w:rsid w:val="00820AFC"/>
    <w:rsid w:val="00821284"/>
    <w:rsid w:val="00821570"/>
    <w:rsid w:val="00821710"/>
    <w:rsid w:val="00821758"/>
    <w:rsid w:val="00821865"/>
    <w:rsid w:val="008225EB"/>
    <w:rsid w:val="0082267D"/>
    <w:rsid w:val="00822718"/>
    <w:rsid w:val="0082280E"/>
    <w:rsid w:val="0082302A"/>
    <w:rsid w:val="00823262"/>
    <w:rsid w:val="0082327D"/>
    <w:rsid w:val="00823B71"/>
    <w:rsid w:val="0082433D"/>
    <w:rsid w:val="00824D71"/>
    <w:rsid w:val="00825684"/>
    <w:rsid w:val="0082593D"/>
    <w:rsid w:val="008260CC"/>
    <w:rsid w:val="00826509"/>
    <w:rsid w:val="00827ED0"/>
    <w:rsid w:val="00830145"/>
    <w:rsid w:val="00830440"/>
    <w:rsid w:val="0083107B"/>
    <w:rsid w:val="00831B46"/>
    <w:rsid w:val="008320F6"/>
    <w:rsid w:val="008322CF"/>
    <w:rsid w:val="00832E83"/>
    <w:rsid w:val="008334C2"/>
    <w:rsid w:val="0083354D"/>
    <w:rsid w:val="00833FED"/>
    <w:rsid w:val="00834169"/>
    <w:rsid w:val="0083462C"/>
    <w:rsid w:val="00834837"/>
    <w:rsid w:val="00835403"/>
    <w:rsid w:val="0083561B"/>
    <w:rsid w:val="00835DE3"/>
    <w:rsid w:val="00835E89"/>
    <w:rsid w:val="00835F3E"/>
    <w:rsid w:val="00836039"/>
    <w:rsid w:val="008360E4"/>
    <w:rsid w:val="00836B54"/>
    <w:rsid w:val="00836E14"/>
    <w:rsid w:val="008375DC"/>
    <w:rsid w:val="00837D78"/>
    <w:rsid w:val="00840594"/>
    <w:rsid w:val="00840709"/>
    <w:rsid w:val="008407AE"/>
    <w:rsid w:val="00840D79"/>
    <w:rsid w:val="0084125C"/>
    <w:rsid w:val="0084152C"/>
    <w:rsid w:val="008416A8"/>
    <w:rsid w:val="00842849"/>
    <w:rsid w:val="008429EC"/>
    <w:rsid w:val="00842A21"/>
    <w:rsid w:val="008442B4"/>
    <w:rsid w:val="008448A6"/>
    <w:rsid w:val="00844F93"/>
    <w:rsid w:val="00845002"/>
    <w:rsid w:val="00845147"/>
    <w:rsid w:val="0084516F"/>
    <w:rsid w:val="008454A7"/>
    <w:rsid w:val="00845AC4"/>
    <w:rsid w:val="00845DAD"/>
    <w:rsid w:val="008468FD"/>
    <w:rsid w:val="00847596"/>
    <w:rsid w:val="008478CF"/>
    <w:rsid w:val="00847C90"/>
    <w:rsid w:val="00847E3D"/>
    <w:rsid w:val="00847FE8"/>
    <w:rsid w:val="00850644"/>
    <w:rsid w:val="00850F19"/>
    <w:rsid w:val="00851377"/>
    <w:rsid w:val="00851971"/>
    <w:rsid w:val="00851A8D"/>
    <w:rsid w:val="00851EE3"/>
    <w:rsid w:val="00851F25"/>
    <w:rsid w:val="0085229F"/>
    <w:rsid w:val="0085263C"/>
    <w:rsid w:val="00852B24"/>
    <w:rsid w:val="00852C25"/>
    <w:rsid w:val="00852D0F"/>
    <w:rsid w:val="00853678"/>
    <w:rsid w:val="00853D15"/>
    <w:rsid w:val="0085437C"/>
    <w:rsid w:val="0085460C"/>
    <w:rsid w:val="008546FA"/>
    <w:rsid w:val="00854B2F"/>
    <w:rsid w:val="00854DFF"/>
    <w:rsid w:val="00855138"/>
    <w:rsid w:val="00855481"/>
    <w:rsid w:val="00855EF0"/>
    <w:rsid w:val="00856354"/>
    <w:rsid w:val="00856497"/>
    <w:rsid w:val="0085656B"/>
    <w:rsid w:val="00856686"/>
    <w:rsid w:val="008568E1"/>
    <w:rsid w:val="00856B93"/>
    <w:rsid w:val="00856BE9"/>
    <w:rsid w:val="00856F97"/>
    <w:rsid w:val="00857377"/>
    <w:rsid w:val="00857760"/>
    <w:rsid w:val="00857846"/>
    <w:rsid w:val="00857898"/>
    <w:rsid w:val="008578F8"/>
    <w:rsid w:val="00860007"/>
    <w:rsid w:val="00860566"/>
    <w:rsid w:val="00860733"/>
    <w:rsid w:val="0086129A"/>
    <w:rsid w:val="0086165C"/>
    <w:rsid w:val="00861B26"/>
    <w:rsid w:val="008628EA"/>
    <w:rsid w:val="00862EED"/>
    <w:rsid w:val="008634C1"/>
    <w:rsid w:val="00863D8A"/>
    <w:rsid w:val="008640C4"/>
    <w:rsid w:val="008643FC"/>
    <w:rsid w:val="008649B9"/>
    <w:rsid w:val="00864C1F"/>
    <w:rsid w:val="00864FDB"/>
    <w:rsid w:val="008656C5"/>
    <w:rsid w:val="00865A52"/>
    <w:rsid w:val="00866843"/>
    <w:rsid w:val="0086690A"/>
    <w:rsid w:val="00866B16"/>
    <w:rsid w:val="008672C8"/>
    <w:rsid w:val="0086784F"/>
    <w:rsid w:val="00867888"/>
    <w:rsid w:val="00867EC9"/>
    <w:rsid w:val="00870394"/>
    <w:rsid w:val="0087073B"/>
    <w:rsid w:val="00871765"/>
    <w:rsid w:val="00872482"/>
    <w:rsid w:val="00872A0F"/>
    <w:rsid w:val="00873040"/>
    <w:rsid w:val="0087311B"/>
    <w:rsid w:val="0087341F"/>
    <w:rsid w:val="008734A6"/>
    <w:rsid w:val="00873967"/>
    <w:rsid w:val="00873DBC"/>
    <w:rsid w:val="00873DCC"/>
    <w:rsid w:val="00873DE8"/>
    <w:rsid w:val="00873ED9"/>
    <w:rsid w:val="00874310"/>
    <w:rsid w:val="00874373"/>
    <w:rsid w:val="008743BB"/>
    <w:rsid w:val="0087444A"/>
    <w:rsid w:val="008745F3"/>
    <w:rsid w:val="00874942"/>
    <w:rsid w:val="00874BA7"/>
    <w:rsid w:val="00874C4B"/>
    <w:rsid w:val="00875440"/>
    <w:rsid w:val="008755DF"/>
    <w:rsid w:val="008758D9"/>
    <w:rsid w:val="00875A2E"/>
    <w:rsid w:val="00875D1C"/>
    <w:rsid w:val="00876C1B"/>
    <w:rsid w:val="008770D4"/>
    <w:rsid w:val="008773F4"/>
    <w:rsid w:val="008800E5"/>
    <w:rsid w:val="00880185"/>
    <w:rsid w:val="0088050B"/>
    <w:rsid w:val="00880CC9"/>
    <w:rsid w:val="00881027"/>
    <w:rsid w:val="0088127F"/>
    <w:rsid w:val="008815EF"/>
    <w:rsid w:val="00881848"/>
    <w:rsid w:val="00881A13"/>
    <w:rsid w:val="00881B69"/>
    <w:rsid w:val="00881CB9"/>
    <w:rsid w:val="00882605"/>
    <w:rsid w:val="0088272D"/>
    <w:rsid w:val="00883357"/>
    <w:rsid w:val="00883412"/>
    <w:rsid w:val="00883646"/>
    <w:rsid w:val="00883767"/>
    <w:rsid w:val="00883ED5"/>
    <w:rsid w:val="0088440E"/>
    <w:rsid w:val="008846FE"/>
    <w:rsid w:val="00884873"/>
    <w:rsid w:val="00884C14"/>
    <w:rsid w:val="00884C9C"/>
    <w:rsid w:val="00884CA7"/>
    <w:rsid w:val="00885273"/>
    <w:rsid w:val="008853A7"/>
    <w:rsid w:val="00885F2C"/>
    <w:rsid w:val="00886386"/>
    <w:rsid w:val="0088652A"/>
    <w:rsid w:val="00886BF7"/>
    <w:rsid w:val="00886FB3"/>
    <w:rsid w:val="0088701C"/>
    <w:rsid w:val="00887199"/>
    <w:rsid w:val="008874FE"/>
    <w:rsid w:val="00887D50"/>
    <w:rsid w:val="00887D80"/>
    <w:rsid w:val="0089045C"/>
    <w:rsid w:val="0089093E"/>
    <w:rsid w:val="00890DBC"/>
    <w:rsid w:val="008917B4"/>
    <w:rsid w:val="00891CBB"/>
    <w:rsid w:val="008920FC"/>
    <w:rsid w:val="00892459"/>
    <w:rsid w:val="0089262C"/>
    <w:rsid w:val="008929AA"/>
    <w:rsid w:val="00892AA5"/>
    <w:rsid w:val="00892C5F"/>
    <w:rsid w:val="00892D55"/>
    <w:rsid w:val="00893A9B"/>
    <w:rsid w:val="0089499B"/>
    <w:rsid w:val="008949BD"/>
    <w:rsid w:val="00894ACA"/>
    <w:rsid w:val="00894EC5"/>
    <w:rsid w:val="00895493"/>
    <w:rsid w:val="0089577A"/>
    <w:rsid w:val="00895CD2"/>
    <w:rsid w:val="00895E9C"/>
    <w:rsid w:val="008960D1"/>
    <w:rsid w:val="00896389"/>
    <w:rsid w:val="0089657F"/>
    <w:rsid w:val="00896658"/>
    <w:rsid w:val="008967B5"/>
    <w:rsid w:val="00896F43"/>
    <w:rsid w:val="008975E7"/>
    <w:rsid w:val="00897E34"/>
    <w:rsid w:val="008A0273"/>
    <w:rsid w:val="008A03AC"/>
    <w:rsid w:val="008A0F8A"/>
    <w:rsid w:val="008A0FD6"/>
    <w:rsid w:val="008A1008"/>
    <w:rsid w:val="008A136A"/>
    <w:rsid w:val="008A1A10"/>
    <w:rsid w:val="008A305C"/>
    <w:rsid w:val="008A345A"/>
    <w:rsid w:val="008A3790"/>
    <w:rsid w:val="008A3DB9"/>
    <w:rsid w:val="008A466C"/>
    <w:rsid w:val="008A4B90"/>
    <w:rsid w:val="008A4C4C"/>
    <w:rsid w:val="008A4F5C"/>
    <w:rsid w:val="008A6118"/>
    <w:rsid w:val="008A6436"/>
    <w:rsid w:val="008A6707"/>
    <w:rsid w:val="008A6A5C"/>
    <w:rsid w:val="008A7316"/>
    <w:rsid w:val="008A751F"/>
    <w:rsid w:val="008A75D4"/>
    <w:rsid w:val="008A7634"/>
    <w:rsid w:val="008B0EB2"/>
    <w:rsid w:val="008B106D"/>
    <w:rsid w:val="008B1F1F"/>
    <w:rsid w:val="008B2D07"/>
    <w:rsid w:val="008B3130"/>
    <w:rsid w:val="008B3289"/>
    <w:rsid w:val="008B332C"/>
    <w:rsid w:val="008B37A8"/>
    <w:rsid w:val="008B3B3C"/>
    <w:rsid w:val="008B3BD7"/>
    <w:rsid w:val="008B4559"/>
    <w:rsid w:val="008B4647"/>
    <w:rsid w:val="008B4815"/>
    <w:rsid w:val="008B4A1C"/>
    <w:rsid w:val="008B4B2D"/>
    <w:rsid w:val="008B500A"/>
    <w:rsid w:val="008B538D"/>
    <w:rsid w:val="008B56B8"/>
    <w:rsid w:val="008B5F83"/>
    <w:rsid w:val="008B61CE"/>
    <w:rsid w:val="008B6A46"/>
    <w:rsid w:val="008B6D3E"/>
    <w:rsid w:val="008B708C"/>
    <w:rsid w:val="008B71B8"/>
    <w:rsid w:val="008B7541"/>
    <w:rsid w:val="008B76E1"/>
    <w:rsid w:val="008C0287"/>
    <w:rsid w:val="008C090B"/>
    <w:rsid w:val="008C0BAD"/>
    <w:rsid w:val="008C128B"/>
    <w:rsid w:val="008C1610"/>
    <w:rsid w:val="008C169E"/>
    <w:rsid w:val="008C1B2B"/>
    <w:rsid w:val="008C279A"/>
    <w:rsid w:val="008C2DD5"/>
    <w:rsid w:val="008C2F1E"/>
    <w:rsid w:val="008C30E5"/>
    <w:rsid w:val="008C3709"/>
    <w:rsid w:val="008C384F"/>
    <w:rsid w:val="008C3B5B"/>
    <w:rsid w:val="008C409F"/>
    <w:rsid w:val="008C4176"/>
    <w:rsid w:val="008C571E"/>
    <w:rsid w:val="008C602D"/>
    <w:rsid w:val="008C658F"/>
    <w:rsid w:val="008C6B9E"/>
    <w:rsid w:val="008C6BCC"/>
    <w:rsid w:val="008C7740"/>
    <w:rsid w:val="008C7B0B"/>
    <w:rsid w:val="008D01C1"/>
    <w:rsid w:val="008D08A3"/>
    <w:rsid w:val="008D08A5"/>
    <w:rsid w:val="008D098D"/>
    <w:rsid w:val="008D0C1C"/>
    <w:rsid w:val="008D0FEE"/>
    <w:rsid w:val="008D135A"/>
    <w:rsid w:val="008D1417"/>
    <w:rsid w:val="008D2024"/>
    <w:rsid w:val="008D2205"/>
    <w:rsid w:val="008D2331"/>
    <w:rsid w:val="008D2706"/>
    <w:rsid w:val="008D287A"/>
    <w:rsid w:val="008D347F"/>
    <w:rsid w:val="008D35AD"/>
    <w:rsid w:val="008D363E"/>
    <w:rsid w:val="008D36CD"/>
    <w:rsid w:val="008D3773"/>
    <w:rsid w:val="008D3BB2"/>
    <w:rsid w:val="008D4235"/>
    <w:rsid w:val="008D4380"/>
    <w:rsid w:val="008D48D1"/>
    <w:rsid w:val="008D4992"/>
    <w:rsid w:val="008D4B44"/>
    <w:rsid w:val="008D5522"/>
    <w:rsid w:val="008D62DE"/>
    <w:rsid w:val="008D6B96"/>
    <w:rsid w:val="008D6BE8"/>
    <w:rsid w:val="008D7200"/>
    <w:rsid w:val="008D7496"/>
    <w:rsid w:val="008E064D"/>
    <w:rsid w:val="008E1745"/>
    <w:rsid w:val="008E2140"/>
    <w:rsid w:val="008E27C9"/>
    <w:rsid w:val="008E27E9"/>
    <w:rsid w:val="008E2C48"/>
    <w:rsid w:val="008E2D8D"/>
    <w:rsid w:val="008E2FA0"/>
    <w:rsid w:val="008E365A"/>
    <w:rsid w:val="008E36DE"/>
    <w:rsid w:val="008E39BF"/>
    <w:rsid w:val="008E3B28"/>
    <w:rsid w:val="008E42DE"/>
    <w:rsid w:val="008E50D0"/>
    <w:rsid w:val="008E6944"/>
    <w:rsid w:val="008E6BD6"/>
    <w:rsid w:val="008E6C89"/>
    <w:rsid w:val="008E78F6"/>
    <w:rsid w:val="008E7A32"/>
    <w:rsid w:val="008E7B68"/>
    <w:rsid w:val="008F0B1A"/>
    <w:rsid w:val="008F0CE2"/>
    <w:rsid w:val="008F1C6E"/>
    <w:rsid w:val="008F2C49"/>
    <w:rsid w:val="008F3529"/>
    <w:rsid w:val="008F36F0"/>
    <w:rsid w:val="008F3E38"/>
    <w:rsid w:val="008F4360"/>
    <w:rsid w:val="008F558F"/>
    <w:rsid w:val="008F66BC"/>
    <w:rsid w:val="008F69D3"/>
    <w:rsid w:val="008F6D8D"/>
    <w:rsid w:val="008F6FB9"/>
    <w:rsid w:val="008F7CFF"/>
    <w:rsid w:val="008F7ED1"/>
    <w:rsid w:val="0090040C"/>
    <w:rsid w:val="009009CC"/>
    <w:rsid w:val="0090145A"/>
    <w:rsid w:val="00901515"/>
    <w:rsid w:val="00901C8D"/>
    <w:rsid w:val="00901D09"/>
    <w:rsid w:val="00901D0E"/>
    <w:rsid w:val="00901DD8"/>
    <w:rsid w:val="00902421"/>
    <w:rsid w:val="00902B1B"/>
    <w:rsid w:val="00902E8E"/>
    <w:rsid w:val="00903D65"/>
    <w:rsid w:val="009042B5"/>
    <w:rsid w:val="0090457F"/>
    <w:rsid w:val="00904749"/>
    <w:rsid w:val="0090487A"/>
    <w:rsid w:val="0090497F"/>
    <w:rsid w:val="009049B6"/>
    <w:rsid w:val="00904A4D"/>
    <w:rsid w:val="00905643"/>
    <w:rsid w:val="009058A0"/>
    <w:rsid w:val="00905EE9"/>
    <w:rsid w:val="009060D5"/>
    <w:rsid w:val="009061E8"/>
    <w:rsid w:val="009064CF"/>
    <w:rsid w:val="009065F4"/>
    <w:rsid w:val="00906A58"/>
    <w:rsid w:val="00906C97"/>
    <w:rsid w:val="00906DC2"/>
    <w:rsid w:val="00906DCC"/>
    <w:rsid w:val="00907053"/>
    <w:rsid w:val="009075A7"/>
    <w:rsid w:val="00907C58"/>
    <w:rsid w:val="00907DFB"/>
    <w:rsid w:val="00910624"/>
    <w:rsid w:val="00910722"/>
    <w:rsid w:val="009107E8"/>
    <w:rsid w:val="00910FBA"/>
    <w:rsid w:val="0091134F"/>
    <w:rsid w:val="00911666"/>
    <w:rsid w:val="00911D39"/>
    <w:rsid w:val="00911DC4"/>
    <w:rsid w:val="00911FB2"/>
    <w:rsid w:val="00912AC2"/>
    <w:rsid w:val="00912B34"/>
    <w:rsid w:val="00912B9F"/>
    <w:rsid w:val="009135C2"/>
    <w:rsid w:val="00914067"/>
    <w:rsid w:val="00914324"/>
    <w:rsid w:val="00914BA0"/>
    <w:rsid w:val="00914BDD"/>
    <w:rsid w:val="00915855"/>
    <w:rsid w:val="00916890"/>
    <w:rsid w:val="00917047"/>
    <w:rsid w:val="00917105"/>
    <w:rsid w:val="00917BCA"/>
    <w:rsid w:val="00917C0F"/>
    <w:rsid w:val="00917CC1"/>
    <w:rsid w:val="00920088"/>
    <w:rsid w:val="00920167"/>
    <w:rsid w:val="0092040E"/>
    <w:rsid w:val="00920BDC"/>
    <w:rsid w:val="00920C6C"/>
    <w:rsid w:val="00921897"/>
    <w:rsid w:val="00921B23"/>
    <w:rsid w:val="00921C6D"/>
    <w:rsid w:val="00921E3D"/>
    <w:rsid w:val="009221DF"/>
    <w:rsid w:val="00922553"/>
    <w:rsid w:val="009227D9"/>
    <w:rsid w:val="00922DF3"/>
    <w:rsid w:val="00922E11"/>
    <w:rsid w:val="00922E52"/>
    <w:rsid w:val="00922F84"/>
    <w:rsid w:val="00922FCF"/>
    <w:rsid w:val="009237F3"/>
    <w:rsid w:val="00923C44"/>
    <w:rsid w:val="00924A8B"/>
    <w:rsid w:val="009250C6"/>
    <w:rsid w:val="009251D9"/>
    <w:rsid w:val="009257F2"/>
    <w:rsid w:val="00925ECE"/>
    <w:rsid w:val="0092739B"/>
    <w:rsid w:val="00927791"/>
    <w:rsid w:val="00930607"/>
    <w:rsid w:val="00930D0A"/>
    <w:rsid w:val="00932305"/>
    <w:rsid w:val="00932368"/>
    <w:rsid w:val="009325ED"/>
    <w:rsid w:val="00932900"/>
    <w:rsid w:val="009329BA"/>
    <w:rsid w:val="0093304D"/>
    <w:rsid w:val="00933317"/>
    <w:rsid w:val="009336D9"/>
    <w:rsid w:val="009336F4"/>
    <w:rsid w:val="0093416D"/>
    <w:rsid w:val="009347F7"/>
    <w:rsid w:val="00934E99"/>
    <w:rsid w:val="00934ED9"/>
    <w:rsid w:val="00934FBE"/>
    <w:rsid w:val="00935210"/>
    <w:rsid w:val="009354E3"/>
    <w:rsid w:val="00935CC8"/>
    <w:rsid w:val="009363E8"/>
    <w:rsid w:val="00936495"/>
    <w:rsid w:val="009364E5"/>
    <w:rsid w:val="0093679C"/>
    <w:rsid w:val="00936939"/>
    <w:rsid w:val="00936EBD"/>
    <w:rsid w:val="00937D66"/>
    <w:rsid w:val="00937E9B"/>
    <w:rsid w:val="009403E5"/>
    <w:rsid w:val="0094053B"/>
    <w:rsid w:val="0094068E"/>
    <w:rsid w:val="00941552"/>
    <w:rsid w:val="00941B6E"/>
    <w:rsid w:val="00942040"/>
    <w:rsid w:val="00942944"/>
    <w:rsid w:val="00942C15"/>
    <w:rsid w:val="00942C9F"/>
    <w:rsid w:val="00943F98"/>
    <w:rsid w:val="0094413E"/>
    <w:rsid w:val="00944328"/>
    <w:rsid w:val="0094451B"/>
    <w:rsid w:val="00944840"/>
    <w:rsid w:val="00944FB5"/>
    <w:rsid w:val="009454B6"/>
    <w:rsid w:val="0094553B"/>
    <w:rsid w:val="00945631"/>
    <w:rsid w:val="00945E93"/>
    <w:rsid w:val="009466EF"/>
    <w:rsid w:val="00946818"/>
    <w:rsid w:val="009468B2"/>
    <w:rsid w:val="00946B7A"/>
    <w:rsid w:val="00946BEE"/>
    <w:rsid w:val="00946D5F"/>
    <w:rsid w:val="00947549"/>
    <w:rsid w:val="009479B0"/>
    <w:rsid w:val="00947CF3"/>
    <w:rsid w:val="00947F17"/>
    <w:rsid w:val="00950BB4"/>
    <w:rsid w:val="00950BD2"/>
    <w:rsid w:val="00950C3F"/>
    <w:rsid w:val="00951B7A"/>
    <w:rsid w:val="00951CC6"/>
    <w:rsid w:val="00951EDF"/>
    <w:rsid w:val="00951F3A"/>
    <w:rsid w:val="00953FE9"/>
    <w:rsid w:val="009548E1"/>
    <w:rsid w:val="00956708"/>
    <w:rsid w:val="00956962"/>
    <w:rsid w:val="00956EC0"/>
    <w:rsid w:val="00956F0A"/>
    <w:rsid w:val="00957648"/>
    <w:rsid w:val="009577B4"/>
    <w:rsid w:val="0095793C"/>
    <w:rsid w:val="009603E1"/>
    <w:rsid w:val="00960B84"/>
    <w:rsid w:val="0096111E"/>
    <w:rsid w:val="00961125"/>
    <w:rsid w:val="009612F7"/>
    <w:rsid w:val="00961CEC"/>
    <w:rsid w:val="009623D8"/>
    <w:rsid w:val="0096246A"/>
    <w:rsid w:val="009625B2"/>
    <w:rsid w:val="00962F85"/>
    <w:rsid w:val="00963362"/>
    <w:rsid w:val="00963496"/>
    <w:rsid w:val="00963719"/>
    <w:rsid w:val="00963BD1"/>
    <w:rsid w:val="00964A94"/>
    <w:rsid w:val="00964AE5"/>
    <w:rsid w:val="00965300"/>
    <w:rsid w:val="00965AB1"/>
    <w:rsid w:val="00965B1F"/>
    <w:rsid w:val="00966243"/>
    <w:rsid w:val="00966B1F"/>
    <w:rsid w:val="0096764F"/>
    <w:rsid w:val="009700B6"/>
    <w:rsid w:val="009701C9"/>
    <w:rsid w:val="00970A7E"/>
    <w:rsid w:val="00970C4E"/>
    <w:rsid w:val="00970F1E"/>
    <w:rsid w:val="00971155"/>
    <w:rsid w:val="0097116E"/>
    <w:rsid w:val="0097170A"/>
    <w:rsid w:val="0097178F"/>
    <w:rsid w:val="0097195A"/>
    <w:rsid w:val="009721B5"/>
    <w:rsid w:val="00972B24"/>
    <w:rsid w:val="00973E9A"/>
    <w:rsid w:val="0097404C"/>
    <w:rsid w:val="009741E3"/>
    <w:rsid w:val="00974427"/>
    <w:rsid w:val="00974518"/>
    <w:rsid w:val="00974765"/>
    <w:rsid w:val="009747D6"/>
    <w:rsid w:val="00974F8E"/>
    <w:rsid w:val="00975071"/>
    <w:rsid w:val="0097555C"/>
    <w:rsid w:val="00975E3B"/>
    <w:rsid w:val="00976294"/>
    <w:rsid w:val="00976344"/>
    <w:rsid w:val="009765DD"/>
    <w:rsid w:val="00976AC1"/>
    <w:rsid w:val="00977125"/>
    <w:rsid w:val="009776C5"/>
    <w:rsid w:val="0097778F"/>
    <w:rsid w:val="009779E3"/>
    <w:rsid w:val="00980DD1"/>
    <w:rsid w:val="00980FE0"/>
    <w:rsid w:val="00981D08"/>
    <w:rsid w:val="0098291A"/>
    <w:rsid w:val="00982B8F"/>
    <w:rsid w:val="00982FD4"/>
    <w:rsid w:val="009836BD"/>
    <w:rsid w:val="009836D5"/>
    <w:rsid w:val="00983F0C"/>
    <w:rsid w:val="0098582D"/>
    <w:rsid w:val="00985900"/>
    <w:rsid w:val="00985AFD"/>
    <w:rsid w:val="00985F8B"/>
    <w:rsid w:val="00986582"/>
    <w:rsid w:val="00987757"/>
    <w:rsid w:val="00987985"/>
    <w:rsid w:val="009900AE"/>
    <w:rsid w:val="00990B70"/>
    <w:rsid w:val="00990C3B"/>
    <w:rsid w:val="00990DF6"/>
    <w:rsid w:val="009912D5"/>
    <w:rsid w:val="0099147E"/>
    <w:rsid w:val="00991CBD"/>
    <w:rsid w:val="009921E6"/>
    <w:rsid w:val="0099228A"/>
    <w:rsid w:val="0099286D"/>
    <w:rsid w:val="009928B7"/>
    <w:rsid w:val="00992FAF"/>
    <w:rsid w:val="0099321A"/>
    <w:rsid w:val="0099335A"/>
    <w:rsid w:val="009938F0"/>
    <w:rsid w:val="00993AD2"/>
    <w:rsid w:val="009947E8"/>
    <w:rsid w:val="00994961"/>
    <w:rsid w:val="00994A73"/>
    <w:rsid w:val="00994D59"/>
    <w:rsid w:val="0099503C"/>
    <w:rsid w:val="0099518F"/>
    <w:rsid w:val="00995BF2"/>
    <w:rsid w:val="009960B7"/>
    <w:rsid w:val="00996940"/>
    <w:rsid w:val="00996F08"/>
    <w:rsid w:val="009972FE"/>
    <w:rsid w:val="00997474"/>
    <w:rsid w:val="00997746"/>
    <w:rsid w:val="009A092E"/>
    <w:rsid w:val="009A1877"/>
    <w:rsid w:val="009A1AFA"/>
    <w:rsid w:val="009A1D55"/>
    <w:rsid w:val="009A21FC"/>
    <w:rsid w:val="009A2483"/>
    <w:rsid w:val="009A2E18"/>
    <w:rsid w:val="009A4155"/>
    <w:rsid w:val="009A5149"/>
    <w:rsid w:val="009A535E"/>
    <w:rsid w:val="009A6438"/>
    <w:rsid w:val="009A6B17"/>
    <w:rsid w:val="009A6EFC"/>
    <w:rsid w:val="009A79A4"/>
    <w:rsid w:val="009B0731"/>
    <w:rsid w:val="009B0924"/>
    <w:rsid w:val="009B0B8C"/>
    <w:rsid w:val="009B12AE"/>
    <w:rsid w:val="009B12C9"/>
    <w:rsid w:val="009B1AC7"/>
    <w:rsid w:val="009B1ADB"/>
    <w:rsid w:val="009B22A3"/>
    <w:rsid w:val="009B23C9"/>
    <w:rsid w:val="009B536C"/>
    <w:rsid w:val="009B5C19"/>
    <w:rsid w:val="009B5F80"/>
    <w:rsid w:val="009B6496"/>
    <w:rsid w:val="009B66F2"/>
    <w:rsid w:val="009B6D4C"/>
    <w:rsid w:val="009B6F60"/>
    <w:rsid w:val="009B7849"/>
    <w:rsid w:val="009B7CEC"/>
    <w:rsid w:val="009B7E5F"/>
    <w:rsid w:val="009C01DA"/>
    <w:rsid w:val="009C03E6"/>
    <w:rsid w:val="009C0544"/>
    <w:rsid w:val="009C0789"/>
    <w:rsid w:val="009C09CF"/>
    <w:rsid w:val="009C0F01"/>
    <w:rsid w:val="009C1088"/>
    <w:rsid w:val="009C12DB"/>
    <w:rsid w:val="009C1528"/>
    <w:rsid w:val="009C1B03"/>
    <w:rsid w:val="009C20CC"/>
    <w:rsid w:val="009C2BDF"/>
    <w:rsid w:val="009C30C0"/>
    <w:rsid w:val="009C336D"/>
    <w:rsid w:val="009C3558"/>
    <w:rsid w:val="009C4465"/>
    <w:rsid w:val="009C4D50"/>
    <w:rsid w:val="009C562E"/>
    <w:rsid w:val="009C5A45"/>
    <w:rsid w:val="009C5E44"/>
    <w:rsid w:val="009C63D7"/>
    <w:rsid w:val="009C7531"/>
    <w:rsid w:val="009D025C"/>
    <w:rsid w:val="009D0774"/>
    <w:rsid w:val="009D09AA"/>
    <w:rsid w:val="009D0BB7"/>
    <w:rsid w:val="009D0CE6"/>
    <w:rsid w:val="009D0EAE"/>
    <w:rsid w:val="009D119D"/>
    <w:rsid w:val="009D11ED"/>
    <w:rsid w:val="009D1E3B"/>
    <w:rsid w:val="009D220C"/>
    <w:rsid w:val="009D221F"/>
    <w:rsid w:val="009D2801"/>
    <w:rsid w:val="009D2DB5"/>
    <w:rsid w:val="009D3C50"/>
    <w:rsid w:val="009D3E23"/>
    <w:rsid w:val="009D4162"/>
    <w:rsid w:val="009D4525"/>
    <w:rsid w:val="009D4CDE"/>
    <w:rsid w:val="009D670D"/>
    <w:rsid w:val="009D691D"/>
    <w:rsid w:val="009D69B7"/>
    <w:rsid w:val="009D6AB6"/>
    <w:rsid w:val="009D6F42"/>
    <w:rsid w:val="009D7472"/>
    <w:rsid w:val="009D7E6A"/>
    <w:rsid w:val="009E029A"/>
    <w:rsid w:val="009E0810"/>
    <w:rsid w:val="009E093A"/>
    <w:rsid w:val="009E09F0"/>
    <w:rsid w:val="009E0A2C"/>
    <w:rsid w:val="009E1755"/>
    <w:rsid w:val="009E19E8"/>
    <w:rsid w:val="009E1DDC"/>
    <w:rsid w:val="009E2018"/>
    <w:rsid w:val="009E2331"/>
    <w:rsid w:val="009E276E"/>
    <w:rsid w:val="009E278B"/>
    <w:rsid w:val="009E2C9D"/>
    <w:rsid w:val="009E2EA6"/>
    <w:rsid w:val="009E32B9"/>
    <w:rsid w:val="009E377C"/>
    <w:rsid w:val="009E411C"/>
    <w:rsid w:val="009E458A"/>
    <w:rsid w:val="009E4611"/>
    <w:rsid w:val="009E5316"/>
    <w:rsid w:val="009E592B"/>
    <w:rsid w:val="009E5D7C"/>
    <w:rsid w:val="009E5DFC"/>
    <w:rsid w:val="009E5E39"/>
    <w:rsid w:val="009E62F4"/>
    <w:rsid w:val="009E631C"/>
    <w:rsid w:val="009E66E5"/>
    <w:rsid w:val="009E71E1"/>
    <w:rsid w:val="009E7CCE"/>
    <w:rsid w:val="009E7D3A"/>
    <w:rsid w:val="009F02B2"/>
    <w:rsid w:val="009F08AB"/>
    <w:rsid w:val="009F1016"/>
    <w:rsid w:val="009F10E9"/>
    <w:rsid w:val="009F123D"/>
    <w:rsid w:val="009F1789"/>
    <w:rsid w:val="009F2E3B"/>
    <w:rsid w:val="009F2F0C"/>
    <w:rsid w:val="009F36D2"/>
    <w:rsid w:val="009F3821"/>
    <w:rsid w:val="009F3930"/>
    <w:rsid w:val="009F39E9"/>
    <w:rsid w:val="009F3B6B"/>
    <w:rsid w:val="009F4504"/>
    <w:rsid w:val="009F4544"/>
    <w:rsid w:val="009F4D91"/>
    <w:rsid w:val="009F502C"/>
    <w:rsid w:val="009F55EC"/>
    <w:rsid w:val="009F603B"/>
    <w:rsid w:val="009F6304"/>
    <w:rsid w:val="009F6987"/>
    <w:rsid w:val="009F701E"/>
    <w:rsid w:val="009F720F"/>
    <w:rsid w:val="009F7467"/>
    <w:rsid w:val="009F74F5"/>
    <w:rsid w:val="009F754B"/>
    <w:rsid w:val="00A010E7"/>
    <w:rsid w:val="00A01A17"/>
    <w:rsid w:val="00A01A60"/>
    <w:rsid w:val="00A02148"/>
    <w:rsid w:val="00A02509"/>
    <w:rsid w:val="00A0280B"/>
    <w:rsid w:val="00A02AF7"/>
    <w:rsid w:val="00A03D43"/>
    <w:rsid w:val="00A03E4D"/>
    <w:rsid w:val="00A04754"/>
    <w:rsid w:val="00A05BC1"/>
    <w:rsid w:val="00A06E6E"/>
    <w:rsid w:val="00A076F9"/>
    <w:rsid w:val="00A07997"/>
    <w:rsid w:val="00A07F87"/>
    <w:rsid w:val="00A109A8"/>
    <w:rsid w:val="00A109DF"/>
    <w:rsid w:val="00A10A1E"/>
    <w:rsid w:val="00A10D9C"/>
    <w:rsid w:val="00A111E3"/>
    <w:rsid w:val="00A11293"/>
    <w:rsid w:val="00A11986"/>
    <w:rsid w:val="00A11B22"/>
    <w:rsid w:val="00A1212B"/>
    <w:rsid w:val="00A1259E"/>
    <w:rsid w:val="00A12D1F"/>
    <w:rsid w:val="00A134D0"/>
    <w:rsid w:val="00A13531"/>
    <w:rsid w:val="00A13659"/>
    <w:rsid w:val="00A139E8"/>
    <w:rsid w:val="00A13E83"/>
    <w:rsid w:val="00A13FE7"/>
    <w:rsid w:val="00A145E6"/>
    <w:rsid w:val="00A15A9F"/>
    <w:rsid w:val="00A15DAF"/>
    <w:rsid w:val="00A1637F"/>
    <w:rsid w:val="00A173E3"/>
    <w:rsid w:val="00A1785F"/>
    <w:rsid w:val="00A206B1"/>
    <w:rsid w:val="00A206ED"/>
    <w:rsid w:val="00A20806"/>
    <w:rsid w:val="00A20C7F"/>
    <w:rsid w:val="00A20CDC"/>
    <w:rsid w:val="00A20EF3"/>
    <w:rsid w:val="00A216CC"/>
    <w:rsid w:val="00A21D41"/>
    <w:rsid w:val="00A21FF8"/>
    <w:rsid w:val="00A22B51"/>
    <w:rsid w:val="00A22C66"/>
    <w:rsid w:val="00A22DBA"/>
    <w:rsid w:val="00A2329D"/>
    <w:rsid w:val="00A23825"/>
    <w:rsid w:val="00A23B77"/>
    <w:rsid w:val="00A23DB3"/>
    <w:rsid w:val="00A23E53"/>
    <w:rsid w:val="00A24437"/>
    <w:rsid w:val="00A2490E"/>
    <w:rsid w:val="00A253E2"/>
    <w:rsid w:val="00A25442"/>
    <w:rsid w:val="00A25539"/>
    <w:rsid w:val="00A25BFF"/>
    <w:rsid w:val="00A2631D"/>
    <w:rsid w:val="00A26648"/>
    <w:rsid w:val="00A26B29"/>
    <w:rsid w:val="00A26F79"/>
    <w:rsid w:val="00A26FC8"/>
    <w:rsid w:val="00A27522"/>
    <w:rsid w:val="00A300AD"/>
    <w:rsid w:val="00A3136F"/>
    <w:rsid w:val="00A31500"/>
    <w:rsid w:val="00A3177D"/>
    <w:rsid w:val="00A318AB"/>
    <w:rsid w:val="00A31BE4"/>
    <w:rsid w:val="00A32238"/>
    <w:rsid w:val="00A330C4"/>
    <w:rsid w:val="00A33A3C"/>
    <w:rsid w:val="00A33C52"/>
    <w:rsid w:val="00A33D5D"/>
    <w:rsid w:val="00A3444B"/>
    <w:rsid w:val="00A34D0C"/>
    <w:rsid w:val="00A34D76"/>
    <w:rsid w:val="00A34F1B"/>
    <w:rsid w:val="00A35020"/>
    <w:rsid w:val="00A35125"/>
    <w:rsid w:val="00A35A05"/>
    <w:rsid w:val="00A35F43"/>
    <w:rsid w:val="00A364FE"/>
    <w:rsid w:val="00A365D0"/>
    <w:rsid w:val="00A36EDB"/>
    <w:rsid w:val="00A36EFD"/>
    <w:rsid w:val="00A402B8"/>
    <w:rsid w:val="00A4043E"/>
    <w:rsid w:val="00A404B1"/>
    <w:rsid w:val="00A40657"/>
    <w:rsid w:val="00A40C88"/>
    <w:rsid w:val="00A40F59"/>
    <w:rsid w:val="00A42B31"/>
    <w:rsid w:val="00A42D76"/>
    <w:rsid w:val="00A42E0C"/>
    <w:rsid w:val="00A42F0D"/>
    <w:rsid w:val="00A437D9"/>
    <w:rsid w:val="00A43C16"/>
    <w:rsid w:val="00A443A6"/>
    <w:rsid w:val="00A444B5"/>
    <w:rsid w:val="00A446C0"/>
    <w:rsid w:val="00A44A8D"/>
    <w:rsid w:val="00A44BF1"/>
    <w:rsid w:val="00A459B2"/>
    <w:rsid w:val="00A45A1A"/>
    <w:rsid w:val="00A45E61"/>
    <w:rsid w:val="00A46154"/>
    <w:rsid w:val="00A465FA"/>
    <w:rsid w:val="00A4667D"/>
    <w:rsid w:val="00A47B2E"/>
    <w:rsid w:val="00A47B30"/>
    <w:rsid w:val="00A47F32"/>
    <w:rsid w:val="00A507B3"/>
    <w:rsid w:val="00A50B09"/>
    <w:rsid w:val="00A519F7"/>
    <w:rsid w:val="00A51D36"/>
    <w:rsid w:val="00A52497"/>
    <w:rsid w:val="00A53151"/>
    <w:rsid w:val="00A53220"/>
    <w:rsid w:val="00A537A2"/>
    <w:rsid w:val="00A537B3"/>
    <w:rsid w:val="00A538E6"/>
    <w:rsid w:val="00A53995"/>
    <w:rsid w:val="00A53DEE"/>
    <w:rsid w:val="00A54514"/>
    <w:rsid w:val="00A5488C"/>
    <w:rsid w:val="00A54D98"/>
    <w:rsid w:val="00A5515F"/>
    <w:rsid w:val="00A551B8"/>
    <w:rsid w:val="00A5596E"/>
    <w:rsid w:val="00A56102"/>
    <w:rsid w:val="00A5672E"/>
    <w:rsid w:val="00A56800"/>
    <w:rsid w:val="00A56D7E"/>
    <w:rsid w:val="00A571E3"/>
    <w:rsid w:val="00A57404"/>
    <w:rsid w:val="00A575BD"/>
    <w:rsid w:val="00A57746"/>
    <w:rsid w:val="00A60EEC"/>
    <w:rsid w:val="00A61833"/>
    <w:rsid w:val="00A61C48"/>
    <w:rsid w:val="00A62192"/>
    <w:rsid w:val="00A623C0"/>
    <w:rsid w:val="00A62E25"/>
    <w:rsid w:val="00A630BA"/>
    <w:rsid w:val="00A63625"/>
    <w:rsid w:val="00A63B83"/>
    <w:rsid w:val="00A63C98"/>
    <w:rsid w:val="00A6417F"/>
    <w:rsid w:val="00A643C6"/>
    <w:rsid w:val="00A64DCB"/>
    <w:rsid w:val="00A65173"/>
    <w:rsid w:val="00A658A0"/>
    <w:rsid w:val="00A65BD9"/>
    <w:rsid w:val="00A65EC5"/>
    <w:rsid w:val="00A665F5"/>
    <w:rsid w:val="00A66718"/>
    <w:rsid w:val="00A66ED5"/>
    <w:rsid w:val="00A671EF"/>
    <w:rsid w:val="00A672FC"/>
    <w:rsid w:val="00A67BD2"/>
    <w:rsid w:val="00A707A2"/>
    <w:rsid w:val="00A7094B"/>
    <w:rsid w:val="00A70B31"/>
    <w:rsid w:val="00A717B4"/>
    <w:rsid w:val="00A72DA2"/>
    <w:rsid w:val="00A735CE"/>
    <w:rsid w:val="00A73A74"/>
    <w:rsid w:val="00A74AD9"/>
    <w:rsid w:val="00A74CB3"/>
    <w:rsid w:val="00A751E9"/>
    <w:rsid w:val="00A75412"/>
    <w:rsid w:val="00A75606"/>
    <w:rsid w:val="00A759FE"/>
    <w:rsid w:val="00A75CF1"/>
    <w:rsid w:val="00A75D56"/>
    <w:rsid w:val="00A75FE1"/>
    <w:rsid w:val="00A7656E"/>
    <w:rsid w:val="00A768C7"/>
    <w:rsid w:val="00A76B8A"/>
    <w:rsid w:val="00A76D67"/>
    <w:rsid w:val="00A77296"/>
    <w:rsid w:val="00A77562"/>
    <w:rsid w:val="00A775B9"/>
    <w:rsid w:val="00A7768E"/>
    <w:rsid w:val="00A776B8"/>
    <w:rsid w:val="00A7794D"/>
    <w:rsid w:val="00A77B19"/>
    <w:rsid w:val="00A77FA4"/>
    <w:rsid w:val="00A77FB8"/>
    <w:rsid w:val="00A8088A"/>
    <w:rsid w:val="00A810BA"/>
    <w:rsid w:val="00A81EB6"/>
    <w:rsid w:val="00A82954"/>
    <w:rsid w:val="00A82B09"/>
    <w:rsid w:val="00A82BFC"/>
    <w:rsid w:val="00A82DE9"/>
    <w:rsid w:val="00A83539"/>
    <w:rsid w:val="00A837FE"/>
    <w:rsid w:val="00A84152"/>
    <w:rsid w:val="00A848C9"/>
    <w:rsid w:val="00A849D3"/>
    <w:rsid w:val="00A84DE3"/>
    <w:rsid w:val="00A851EF"/>
    <w:rsid w:val="00A85357"/>
    <w:rsid w:val="00A8548E"/>
    <w:rsid w:val="00A856B8"/>
    <w:rsid w:val="00A85D8C"/>
    <w:rsid w:val="00A865D6"/>
    <w:rsid w:val="00A868A1"/>
    <w:rsid w:val="00A86A99"/>
    <w:rsid w:val="00A86CCB"/>
    <w:rsid w:val="00A871E5"/>
    <w:rsid w:val="00A902DD"/>
    <w:rsid w:val="00A903CD"/>
    <w:rsid w:val="00A90409"/>
    <w:rsid w:val="00A90D06"/>
    <w:rsid w:val="00A913C2"/>
    <w:rsid w:val="00A913F7"/>
    <w:rsid w:val="00A91593"/>
    <w:rsid w:val="00A91617"/>
    <w:rsid w:val="00A91B32"/>
    <w:rsid w:val="00A92D69"/>
    <w:rsid w:val="00A93C1C"/>
    <w:rsid w:val="00A94258"/>
    <w:rsid w:val="00A943A6"/>
    <w:rsid w:val="00A94CAC"/>
    <w:rsid w:val="00A94D68"/>
    <w:rsid w:val="00A95430"/>
    <w:rsid w:val="00A9565E"/>
    <w:rsid w:val="00A959C5"/>
    <w:rsid w:val="00A96D0D"/>
    <w:rsid w:val="00A96FA8"/>
    <w:rsid w:val="00A9739F"/>
    <w:rsid w:val="00A9770A"/>
    <w:rsid w:val="00A9781D"/>
    <w:rsid w:val="00A97B48"/>
    <w:rsid w:val="00A97BB0"/>
    <w:rsid w:val="00A97BC7"/>
    <w:rsid w:val="00AA03DC"/>
    <w:rsid w:val="00AA03EC"/>
    <w:rsid w:val="00AA04B4"/>
    <w:rsid w:val="00AA0755"/>
    <w:rsid w:val="00AA0A43"/>
    <w:rsid w:val="00AA0DD3"/>
    <w:rsid w:val="00AA0F00"/>
    <w:rsid w:val="00AA0F63"/>
    <w:rsid w:val="00AA114F"/>
    <w:rsid w:val="00AA1367"/>
    <w:rsid w:val="00AA167D"/>
    <w:rsid w:val="00AA19BE"/>
    <w:rsid w:val="00AA1C07"/>
    <w:rsid w:val="00AA1CD2"/>
    <w:rsid w:val="00AA236C"/>
    <w:rsid w:val="00AA2566"/>
    <w:rsid w:val="00AA2F4B"/>
    <w:rsid w:val="00AA31A1"/>
    <w:rsid w:val="00AA3688"/>
    <w:rsid w:val="00AA4006"/>
    <w:rsid w:val="00AA5887"/>
    <w:rsid w:val="00AA5D82"/>
    <w:rsid w:val="00AA7363"/>
    <w:rsid w:val="00AA7951"/>
    <w:rsid w:val="00AB02F9"/>
    <w:rsid w:val="00AB0AA8"/>
    <w:rsid w:val="00AB0CC8"/>
    <w:rsid w:val="00AB12DD"/>
    <w:rsid w:val="00AB1675"/>
    <w:rsid w:val="00AB187E"/>
    <w:rsid w:val="00AB19F8"/>
    <w:rsid w:val="00AB216F"/>
    <w:rsid w:val="00AB250B"/>
    <w:rsid w:val="00AB2A61"/>
    <w:rsid w:val="00AB2DC7"/>
    <w:rsid w:val="00AB3220"/>
    <w:rsid w:val="00AB330C"/>
    <w:rsid w:val="00AB3829"/>
    <w:rsid w:val="00AB3927"/>
    <w:rsid w:val="00AB3A12"/>
    <w:rsid w:val="00AB3D2A"/>
    <w:rsid w:val="00AB4946"/>
    <w:rsid w:val="00AB4998"/>
    <w:rsid w:val="00AB5186"/>
    <w:rsid w:val="00AB5A8D"/>
    <w:rsid w:val="00AB5C2E"/>
    <w:rsid w:val="00AB6642"/>
    <w:rsid w:val="00AB6F54"/>
    <w:rsid w:val="00AB7142"/>
    <w:rsid w:val="00AB7490"/>
    <w:rsid w:val="00AB753A"/>
    <w:rsid w:val="00AB78E2"/>
    <w:rsid w:val="00AB7991"/>
    <w:rsid w:val="00AB7C00"/>
    <w:rsid w:val="00AC043D"/>
    <w:rsid w:val="00AC0A53"/>
    <w:rsid w:val="00AC12B6"/>
    <w:rsid w:val="00AC19AC"/>
    <w:rsid w:val="00AC1B52"/>
    <w:rsid w:val="00AC1C62"/>
    <w:rsid w:val="00AC22D7"/>
    <w:rsid w:val="00AC26A9"/>
    <w:rsid w:val="00AC2EFE"/>
    <w:rsid w:val="00AC3065"/>
    <w:rsid w:val="00AC36D8"/>
    <w:rsid w:val="00AC3930"/>
    <w:rsid w:val="00AC3AB1"/>
    <w:rsid w:val="00AC3C62"/>
    <w:rsid w:val="00AC4A58"/>
    <w:rsid w:val="00AC52F9"/>
    <w:rsid w:val="00AC5873"/>
    <w:rsid w:val="00AC594F"/>
    <w:rsid w:val="00AC5F65"/>
    <w:rsid w:val="00AC68C6"/>
    <w:rsid w:val="00AC69A7"/>
    <w:rsid w:val="00AC6D69"/>
    <w:rsid w:val="00AC6D94"/>
    <w:rsid w:val="00AC7433"/>
    <w:rsid w:val="00AC7612"/>
    <w:rsid w:val="00AC79C1"/>
    <w:rsid w:val="00AC7CA4"/>
    <w:rsid w:val="00AC7D0F"/>
    <w:rsid w:val="00AD0156"/>
    <w:rsid w:val="00AD018E"/>
    <w:rsid w:val="00AD0B3F"/>
    <w:rsid w:val="00AD0D88"/>
    <w:rsid w:val="00AD2511"/>
    <w:rsid w:val="00AD25A5"/>
    <w:rsid w:val="00AD2EA8"/>
    <w:rsid w:val="00AD3171"/>
    <w:rsid w:val="00AD34E0"/>
    <w:rsid w:val="00AD3828"/>
    <w:rsid w:val="00AD3F9D"/>
    <w:rsid w:val="00AD485D"/>
    <w:rsid w:val="00AD493B"/>
    <w:rsid w:val="00AD4A64"/>
    <w:rsid w:val="00AD4A65"/>
    <w:rsid w:val="00AD4D4E"/>
    <w:rsid w:val="00AD5167"/>
    <w:rsid w:val="00AD5760"/>
    <w:rsid w:val="00AD592E"/>
    <w:rsid w:val="00AD598F"/>
    <w:rsid w:val="00AD5A69"/>
    <w:rsid w:val="00AD5CC2"/>
    <w:rsid w:val="00AD60A3"/>
    <w:rsid w:val="00AD6D09"/>
    <w:rsid w:val="00AD6FC4"/>
    <w:rsid w:val="00AD7722"/>
    <w:rsid w:val="00AD7805"/>
    <w:rsid w:val="00AD7A53"/>
    <w:rsid w:val="00AE07DA"/>
    <w:rsid w:val="00AE098E"/>
    <w:rsid w:val="00AE09CE"/>
    <w:rsid w:val="00AE0BBA"/>
    <w:rsid w:val="00AE1102"/>
    <w:rsid w:val="00AE18B2"/>
    <w:rsid w:val="00AE2275"/>
    <w:rsid w:val="00AE2291"/>
    <w:rsid w:val="00AE25C8"/>
    <w:rsid w:val="00AE2A65"/>
    <w:rsid w:val="00AE2AA7"/>
    <w:rsid w:val="00AE31D3"/>
    <w:rsid w:val="00AE3E19"/>
    <w:rsid w:val="00AE4003"/>
    <w:rsid w:val="00AE4113"/>
    <w:rsid w:val="00AE4380"/>
    <w:rsid w:val="00AE46E2"/>
    <w:rsid w:val="00AE4933"/>
    <w:rsid w:val="00AE4FAC"/>
    <w:rsid w:val="00AE5459"/>
    <w:rsid w:val="00AE5525"/>
    <w:rsid w:val="00AE5F19"/>
    <w:rsid w:val="00AE62DC"/>
    <w:rsid w:val="00AE6381"/>
    <w:rsid w:val="00AE656F"/>
    <w:rsid w:val="00AE788D"/>
    <w:rsid w:val="00AE7D78"/>
    <w:rsid w:val="00AF0234"/>
    <w:rsid w:val="00AF17F7"/>
    <w:rsid w:val="00AF2160"/>
    <w:rsid w:val="00AF22BC"/>
    <w:rsid w:val="00AF31AF"/>
    <w:rsid w:val="00AF3B43"/>
    <w:rsid w:val="00AF3CFB"/>
    <w:rsid w:val="00AF41F6"/>
    <w:rsid w:val="00AF427B"/>
    <w:rsid w:val="00AF438E"/>
    <w:rsid w:val="00AF440A"/>
    <w:rsid w:val="00AF45CA"/>
    <w:rsid w:val="00AF4C3E"/>
    <w:rsid w:val="00AF5257"/>
    <w:rsid w:val="00AF5634"/>
    <w:rsid w:val="00AF5CEE"/>
    <w:rsid w:val="00AF694A"/>
    <w:rsid w:val="00AF6F21"/>
    <w:rsid w:val="00AF726E"/>
    <w:rsid w:val="00AF7506"/>
    <w:rsid w:val="00B002D1"/>
    <w:rsid w:val="00B002EB"/>
    <w:rsid w:val="00B007DD"/>
    <w:rsid w:val="00B0098A"/>
    <w:rsid w:val="00B00F99"/>
    <w:rsid w:val="00B01016"/>
    <w:rsid w:val="00B0146E"/>
    <w:rsid w:val="00B01EE5"/>
    <w:rsid w:val="00B02160"/>
    <w:rsid w:val="00B026A8"/>
    <w:rsid w:val="00B027CB"/>
    <w:rsid w:val="00B0352B"/>
    <w:rsid w:val="00B04662"/>
    <w:rsid w:val="00B04A4B"/>
    <w:rsid w:val="00B04B05"/>
    <w:rsid w:val="00B04B16"/>
    <w:rsid w:val="00B04E19"/>
    <w:rsid w:val="00B0646D"/>
    <w:rsid w:val="00B06904"/>
    <w:rsid w:val="00B06A86"/>
    <w:rsid w:val="00B071DF"/>
    <w:rsid w:val="00B073E6"/>
    <w:rsid w:val="00B074F8"/>
    <w:rsid w:val="00B07BB0"/>
    <w:rsid w:val="00B1035F"/>
    <w:rsid w:val="00B11A3D"/>
    <w:rsid w:val="00B121B0"/>
    <w:rsid w:val="00B1268F"/>
    <w:rsid w:val="00B1358D"/>
    <w:rsid w:val="00B136D0"/>
    <w:rsid w:val="00B13901"/>
    <w:rsid w:val="00B13B87"/>
    <w:rsid w:val="00B1423D"/>
    <w:rsid w:val="00B14E27"/>
    <w:rsid w:val="00B153E5"/>
    <w:rsid w:val="00B158CC"/>
    <w:rsid w:val="00B15C88"/>
    <w:rsid w:val="00B162F7"/>
    <w:rsid w:val="00B16344"/>
    <w:rsid w:val="00B16D3C"/>
    <w:rsid w:val="00B17D7B"/>
    <w:rsid w:val="00B17FAB"/>
    <w:rsid w:val="00B203F0"/>
    <w:rsid w:val="00B20520"/>
    <w:rsid w:val="00B20BAD"/>
    <w:rsid w:val="00B21A58"/>
    <w:rsid w:val="00B21BE7"/>
    <w:rsid w:val="00B225D4"/>
    <w:rsid w:val="00B22808"/>
    <w:rsid w:val="00B22C5F"/>
    <w:rsid w:val="00B23687"/>
    <w:rsid w:val="00B23EA0"/>
    <w:rsid w:val="00B2424C"/>
    <w:rsid w:val="00B24296"/>
    <w:rsid w:val="00B24838"/>
    <w:rsid w:val="00B24E02"/>
    <w:rsid w:val="00B25710"/>
    <w:rsid w:val="00B25BA5"/>
    <w:rsid w:val="00B25C39"/>
    <w:rsid w:val="00B26A81"/>
    <w:rsid w:val="00B26F7A"/>
    <w:rsid w:val="00B271F2"/>
    <w:rsid w:val="00B2723F"/>
    <w:rsid w:val="00B27B03"/>
    <w:rsid w:val="00B27D56"/>
    <w:rsid w:val="00B31AFD"/>
    <w:rsid w:val="00B31B62"/>
    <w:rsid w:val="00B31D43"/>
    <w:rsid w:val="00B3208E"/>
    <w:rsid w:val="00B33483"/>
    <w:rsid w:val="00B33569"/>
    <w:rsid w:val="00B33711"/>
    <w:rsid w:val="00B33A08"/>
    <w:rsid w:val="00B33CF5"/>
    <w:rsid w:val="00B3487C"/>
    <w:rsid w:val="00B34889"/>
    <w:rsid w:val="00B34C91"/>
    <w:rsid w:val="00B3539F"/>
    <w:rsid w:val="00B355DA"/>
    <w:rsid w:val="00B35E29"/>
    <w:rsid w:val="00B36629"/>
    <w:rsid w:val="00B366CC"/>
    <w:rsid w:val="00B36DC6"/>
    <w:rsid w:val="00B37550"/>
    <w:rsid w:val="00B3779E"/>
    <w:rsid w:val="00B377BC"/>
    <w:rsid w:val="00B3783E"/>
    <w:rsid w:val="00B402C6"/>
    <w:rsid w:val="00B41608"/>
    <w:rsid w:val="00B41DC1"/>
    <w:rsid w:val="00B42F69"/>
    <w:rsid w:val="00B4316A"/>
    <w:rsid w:val="00B43655"/>
    <w:rsid w:val="00B4373D"/>
    <w:rsid w:val="00B43EB7"/>
    <w:rsid w:val="00B44169"/>
    <w:rsid w:val="00B4498A"/>
    <w:rsid w:val="00B44B9F"/>
    <w:rsid w:val="00B44BD2"/>
    <w:rsid w:val="00B44EB5"/>
    <w:rsid w:val="00B457CC"/>
    <w:rsid w:val="00B45E1F"/>
    <w:rsid w:val="00B46403"/>
    <w:rsid w:val="00B46803"/>
    <w:rsid w:val="00B46BDD"/>
    <w:rsid w:val="00B46EC7"/>
    <w:rsid w:val="00B470BA"/>
    <w:rsid w:val="00B473C4"/>
    <w:rsid w:val="00B47C77"/>
    <w:rsid w:val="00B47D77"/>
    <w:rsid w:val="00B47EC1"/>
    <w:rsid w:val="00B509F2"/>
    <w:rsid w:val="00B50A91"/>
    <w:rsid w:val="00B5160B"/>
    <w:rsid w:val="00B51761"/>
    <w:rsid w:val="00B51871"/>
    <w:rsid w:val="00B51DD1"/>
    <w:rsid w:val="00B52022"/>
    <w:rsid w:val="00B52187"/>
    <w:rsid w:val="00B528AD"/>
    <w:rsid w:val="00B52C53"/>
    <w:rsid w:val="00B52CF0"/>
    <w:rsid w:val="00B53A30"/>
    <w:rsid w:val="00B54315"/>
    <w:rsid w:val="00B54691"/>
    <w:rsid w:val="00B56505"/>
    <w:rsid w:val="00B569FE"/>
    <w:rsid w:val="00B56D16"/>
    <w:rsid w:val="00B5771F"/>
    <w:rsid w:val="00B579A8"/>
    <w:rsid w:val="00B57E76"/>
    <w:rsid w:val="00B60CCD"/>
    <w:rsid w:val="00B610E5"/>
    <w:rsid w:val="00B613AF"/>
    <w:rsid w:val="00B61B9A"/>
    <w:rsid w:val="00B61E96"/>
    <w:rsid w:val="00B62065"/>
    <w:rsid w:val="00B62138"/>
    <w:rsid w:val="00B62461"/>
    <w:rsid w:val="00B626C8"/>
    <w:rsid w:val="00B62854"/>
    <w:rsid w:val="00B62BC1"/>
    <w:rsid w:val="00B62EF1"/>
    <w:rsid w:val="00B62F47"/>
    <w:rsid w:val="00B6373C"/>
    <w:rsid w:val="00B63B1D"/>
    <w:rsid w:val="00B63F3C"/>
    <w:rsid w:val="00B640CC"/>
    <w:rsid w:val="00B645B6"/>
    <w:rsid w:val="00B64A85"/>
    <w:rsid w:val="00B64B2F"/>
    <w:rsid w:val="00B65A03"/>
    <w:rsid w:val="00B65B9C"/>
    <w:rsid w:val="00B65C0D"/>
    <w:rsid w:val="00B65CE1"/>
    <w:rsid w:val="00B667BF"/>
    <w:rsid w:val="00B67371"/>
    <w:rsid w:val="00B67472"/>
    <w:rsid w:val="00B674D6"/>
    <w:rsid w:val="00B6797D"/>
    <w:rsid w:val="00B67D0A"/>
    <w:rsid w:val="00B70084"/>
    <w:rsid w:val="00B708E6"/>
    <w:rsid w:val="00B708E8"/>
    <w:rsid w:val="00B70A30"/>
    <w:rsid w:val="00B70B11"/>
    <w:rsid w:val="00B70BCF"/>
    <w:rsid w:val="00B7115D"/>
    <w:rsid w:val="00B7131C"/>
    <w:rsid w:val="00B713F1"/>
    <w:rsid w:val="00B71906"/>
    <w:rsid w:val="00B71FB4"/>
    <w:rsid w:val="00B72430"/>
    <w:rsid w:val="00B7245B"/>
    <w:rsid w:val="00B72803"/>
    <w:rsid w:val="00B728C1"/>
    <w:rsid w:val="00B732A4"/>
    <w:rsid w:val="00B735B8"/>
    <w:rsid w:val="00B73DA3"/>
    <w:rsid w:val="00B73F56"/>
    <w:rsid w:val="00B74858"/>
    <w:rsid w:val="00B75234"/>
    <w:rsid w:val="00B752EB"/>
    <w:rsid w:val="00B762C5"/>
    <w:rsid w:val="00B7681F"/>
    <w:rsid w:val="00B76D4F"/>
    <w:rsid w:val="00B77691"/>
    <w:rsid w:val="00B7783E"/>
    <w:rsid w:val="00B77B0B"/>
    <w:rsid w:val="00B77BE4"/>
    <w:rsid w:val="00B77EBF"/>
    <w:rsid w:val="00B8046C"/>
    <w:rsid w:val="00B80762"/>
    <w:rsid w:val="00B812BE"/>
    <w:rsid w:val="00B813D5"/>
    <w:rsid w:val="00B816EC"/>
    <w:rsid w:val="00B81B3F"/>
    <w:rsid w:val="00B81B5F"/>
    <w:rsid w:val="00B8258D"/>
    <w:rsid w:val="00B825B4"/>
    <w:rsid w:val="00B82E02"/>
    <w:rsid w:val="00B8314B"/>
    <w:rsid w:val="00B83224"/>
    <w:rsid w:val="00B84634"/>
    <w:rsid w:val="00B84E7E"/>
    <w:rsid w:val="00B853E5"/>
    <w:rsid w:val="00B85888"/>
    <w:rsid w:val="00B85D1A"/>
    <w:rsid w:val="00B85D56"/>
    <w:rsid w:val="00B86467"/>
    <w:rsid w:val="00B86608"/>
    <w:rsid w:val="00B86C56"/>
    <w:rsid w:val="00B87847"/>
    <w:rsid w:val="00B87F93"/>
    <w:rsid w:val="00B90477"/>
    <w:rsid w:val="00B90530"/>
    <w:rsid w:val="00B913BA"/>
    <w:rsid w:val="00B92052"/>
    <w:rsid w:val="00B92AA5"/>
    <w:rsid w:val="00B938FA"/>
    <w:rsid w:val="00B93904"/>
    <w:rsid w:val="00B93F3B"/>
    <w:rsid w:val="00B945B7"/>
    <w:rsid w:val="00B94E4E"/>
    <w:rsid w:val="00B955FE"/>
    <w:rsid w:val="00B96744"/>
    <w:rsid w:val="00B968DF"/>
    <w:rsid w:val="00B96D4A"/>
    <w:rsid w:val="00B96EC7"/>
    <w:rsid w:val="00B97364"/>
    <w:rsid w:val="00B97894"/>
    <w:rsid w:val="00B979F7"/>
    <w:rsid w:val="00B97D16"/>
    <w:rsid w:val="00BA073D"/>
    <w:rsid w:val="00BA0B9F"/>
    <w:rsid w:val="00BA0C7D"/>
    <w:rsid w:val="00BA0CA3"/>
    <w:rsid w:val="00BA0E5D"/>
    <w:rsid w:val="00BA10CE"/>
    <w:rsid w:val="00BA1414"/>
    <w:rsid w:val="00BA20D3"/>
    <w:rsid w:val="00BA2A2E"/>
    <w:rsid w:val="00BA3287"/>
    <w:rsid w:val="00BA32B7"/>
    <w:rsid w:val="00BA4084"/>
    <w:rsid w:val="00BA46C9"/>
    <w:rsid w:val="00BA4A0A"/>
    <w:rsid w:val="00BA581F"/>
    <w:rsid w:val="00BA6419"/>
    <w:rsid w:val="00BA6550"/>
    <w:rsid w:val="00BA6729"/>
    <w:rsid w:val="00BA6EDE"/>
    <w:rsid w:val="00BB1314"/>
    <w:rsid w:val="00BB133A"/>
    <w:rsid w:val="00BB157F"/>
    <w:rsid w:val="00BB2085"/>
    <w:rsid w:val="00BB246D"/>
    <w:rsid w:val="00BB2C01"/>
    <w:rsid w:val="00BB3642"/>
    <w:rsid w:val="00BB3E2F"/>
    <w:rsid w:val="00BB4709"/>
    <w:rsid w:val="00BB4A3B"/>
    <w:rsid w:val="00BB4DCC"/>
    <w:rsid w:val="00BB4FA6"/>
    <w:rsid w:val="00BB5455"/>
    <w:rsid w:val="00BB589B"/>
    <w:rsid w:val="00BB59F6"/>
    <w:rsid w:val="00BB5D49"/>
    <w:rsid w:val="00BB5EF0"/>
    <w:rsid w:val="00BB619A"/>
    <w:rsid w:val="00BB66AB"/>
    <w:rsid w:val="00BB70CD"/>
    <w:rsid w:val="00BB7B21"/>
    <w:rsid w:val="00BB7BBA"/>
    <w:rsid w:val="00BC0088"/>
    <w:rsid w:val="00BC0806"/>
    <w:rsid w:val="00BC0AD6"/>
    <w:rsid w:val="00BC0EF6"/>
    <w:rsid w:val="00BC122E"/>
    <w:rsid w:val="00BC194F"/>
    <w:rsid w:val="00BC255F"/>
    <w:rsid w:val="00BC2F58"/>
    <w:rsid w:val="00BC313B"/>
    <w:rsid w:val="00BC3360"/>
    <w:rsid w:val="00BC3584"/>
    <w:rsid w:val="00BC4301"/>
    <w:rsid w:val="00BC5838"/>
    <w:rsid w:val="00BC5994"/>
    <w:rsid w:val="00BC6DC2"/>
    <w:rsid w:val="00BC7128"/>
    <w:rsid w:val="00BC7E98"/>
    <w:rsid w:val="00BD0E2E"/>
    <w:rsid w:val="00BD1341"/>
    <w:rsid w:val="00BD16BF"/>
    <w:rsid w:val="00BD2006"/>
    <w:rsid w:val="00BD3045"/>
    <w:rsid w:val="00BD3587"/>
    <w:rsid w:val="00BD3B89"/>
    <w:rsid w:val="00BD52FE"/>
    <w:rsid w:val="00BD5308"/>
    <w:rsid w:val="00BD59B3"/>
    <w:rsid w:val="00BD5B4A"/>
    <w:rsid w:val="00BD61B6"/>
    <w:rsid w:val="00BD67DA"/>
    <w:rsid w:val="00BD7221"/>
    <w:rsid w:val="00BD7285"/>
    <w:rsid w:val="00BD7578"/>
    <w:rsid w:val="00BD76D1"/>
    <w:rsid w:val="00BD7F88"/>
    <w:rsid w:val="00BE1B30"/>
    <w:rsid w:val="00BE1DF3"/>
    <w:rsid w:val="00BE2885"/>
    <w:rsid w:val="00BE2929"/>
    <w:rsid w:val="00BE2950"/>
    <w:rsid w:val="00BE2CFC"/>
    <w:rsid w:val="00BE325C"/>
    <w:rsid w:val="00BE36B6"/>
    <w:rsid w:val="00BE3722"/>
    <w:rsid w:val="00BE442D"/>
    <w:rsid w:val="00BE456A"/>
    <w:rsid w:val="00BE4A9A"/>
    <w:rsid w:val="00BE4ED6"/>
    <w:rsid w:val="00BE54F3"/>
    <w:rsid w:val="00BE5818"/>
    <w:rsid w:val="00BE5F67"/>
    <w:rsid w:val="00BE657E"/>
    <w:rsid w:val="00BE7639"/>
    <w:rsid w:val="00BE78A6"/>
    <w:rsid w:val="00BE7920"/>
    <w:rsid w:val="00BE7E2E"/>
    <w:rsid w:val="00BF103E"/>
    <w:rsid w:val="00BF1947"/>
    <w:rsid w:val="00BF19D3"/>
    <w:rsid w:val="00BF1E46"/>
    <w:rsid w:val="00BF2432"/>
    <w:rsid w:val="00BF2A3A"/>
    <w:rsid w:val="00BF2CD1"/>
    <w:rsid w:val="00BF3379"/>
    <w:rsid w:val="00BF3892"/>
    <w:rsid w:val="00BF39A2"/>
    <w:rsid w:val="00BF43FE"/>
    <w:rsid w:val="00BF4711"/>
    <w:rsid w:val="00BF47FE"/>
    <w:rsid w:val="00BF4983"/>
    <w:rsid w:val="00BF4B6A"/>
    <w:rsid w:val="00BF4BE3"/>
    <w:rsid w:val="00BF50EC"/>
    <w:rsid w:val="00BF5135"/>
    <w:rsid w:val="00BF5AF9"/>
    <w:rsid w:val="00BF6904"/>
    <w:rsid w:val="00BF73CE"/>
    <w:rsid w:val="00C002A2"/>
    <w:rsid w:val="00C00312"/>
    <w:rsid w:val="00C00828"/>
    <w:rsid w:val="00C009F5"/>
    <w:rsid w:val="00C00B8B"/>
    <w:rsid w:val="00C00CF7"/>
    <w:rsid w:val="00C010AA"/>
    <w:rsid w:val="00C01129"/>
    <w:rsid w:val="00C0190F"/>
    <w:rsid w:val="00C01C2C"/>
    <w:rsid w:val="00C01DD9"/>
    <w:rsid w:val="00C02239"/>
    <w:rsid w:val="00C022E1"/>
    <w:rsid w:val="00C024AC"/>
    <w:rsid w:val="00C02E02"/>
    <w:rsid w:val="00C0337F"/>
    <w:rsid w:val="00C033C0"/>
    <w:rsid w:val="00C0398D"/>
    <w:rsid w:val="00C0577F"/>
    <w:rsid w:val="00C05C3D"/>
    <w:rsid w:val="00C06310"/>
    <w:rsid w:val="00C065D2"/>
    <w:rsid w:val="00C071AC"/>
    <w:rsid w:val="00C072C6"/>
    <w:rsid w:val="00C07E1D"/>
    <w:rsid w:val="00C103D1"/>
    <w:rsid w:val="00C109A2"/>
    <w:rsid w:val="00C10E78"/>
    <w:rsid w:val="00C111A4"/>
    <w:rsid w:val="00C11702"/>
    <w:rsid w:val="00C11707"/>
    <w:rsid w:val="00C11E4C"/>
    <w:rsid w:val="00C12265"/>
    <w:rsid w:val="00C131AF"/>
    <w:rsid w:val="00C13522"/>
    <w:rsid w:val="00C138D2"/>
    <w:rsid w:val="00C13DDD"/>
    <w:rsid w:val="00C140DE"/>
    <w:rsid w:val="00C141CF"/>
    <w:rsid w:val="00C14711"/>
    <w:rsid w:val="00C14954"/>
    <w:rsid w:val="00C14E99"/>
    <w:rsid w:val="00C1516A"/>
    <w:rsid w:val="00C1574F"/>
    <w:rsid w:val="00C15A73"/>
    <w:rsid w:val="00C15FFC"/>
    <w:rsid w:val="00C1633E"/>
    <w:rsid w:val="00C165B3"/>
    <w:rsid w:val="00C17167"/>
    <w:rsid w:val="00C173EB"/>
    <w:rsid w:val="00C179B0"/>
    <w:rsid w:val="00C17A64"/>
    <w:rsid w:val="00C20245"/>
    <w:rsid w:val="00C2086A"/>
    <w:rsid w:val="00C20CA6"/>
    <w:rsid w:val="00C2119B"/>
    <w:rsid w:val="00C21209"/>
    <w:rsid w:val="00C21231"/>
    <w:rsid w:val="00C215BB"/>
    <w:rsid w:val="00C219B8"/>
    <w:rsid w:val="00C21AD6"/>
    <w:rsid w:val="00C21E19"/>
    <w:rsid w:val="00C2225C"/>
    <w:rsid w:val="00C2256E"/>
    <w:rsid w:val="00C225C8"/>
    <w:rsid w:val="00C226F9"/>
    <w:rsid w:val="00C22B05"/>
    <w:rsid w:val="00C23398"/>
    <w:rsid w:val="00C23B13"/>
    <w:rsid w:val="00C23B23"/>
    <w:rsid w:val="00C23C23"/>
    <w:rsid w:val="00C2418B"/>
    <w:rsid w:val="00C2428B"/>
    <w:rsid w:val="00C2601E"/>
    <w:rsid w:val="00C26038"/>
    <w:rsid w:val="00C269DD"/>
    <w:rsid w:val="00C26C22"/>
    <w:rsid w:val="00C26C2B"/>
    <w:rsid w:val="00C26F96"/>
    <w:rsid w:val="00C2764C"/>
    <w:rsid w:val="00C278A9"/>
    <w:rsid w:val="00C27B03"/>
    <w:rsid w:val="00C30831"/>
    <w:rsid w:val="00C3089B"/>
    <w:rsid w:val="00C30DD1"/>
    <w:rsid w:val="00C30E09"/>
    <w:rsid w:val="00C30E26"/>
    <w:rsid w:val="00C339FF"/>
    <w:rsid w:val="00C33E64"/>
    <w:rsid w:val="00C344C1"/>
    <w:rsid w:val="00C34B40"/>
    <w:rsid w:val="00C35132"/>
    <w:rsid w:val="00C35836"/>
    <w:rsid w:val="00C36346"/>
    <w:rsid w:val="00C36427"/>
    <w:rsid w:val="00C3671A"/>
    <w:rsid w:val="00C36A3D"/>
    <w:rsid w:val="00C3710F"/>
    <w:rsid w:val="00C406AD"/>
    <w:rsid w:val="00C40E53"/>
    <w:rsid w:val="00C40EE1"/>
    <w:rsid w:val="00C40F60"/>
    <w:rsid w:val="00C4101C"/>
    <w:rsid w:val="00C412FC"/>
    <w:rsid w:val="00C417D8"/>
    <w:rsid w:val="00C41CD3"/>
    <w:rsid w:val="00C41FE4"/>
    <w:rsid w:val="00C426FC"/>
    <w:rsid w:val="00C43438"/>
    <w:rsid w:val="00C436EB"/>
    <w:rsid w:val="00C437B8"/>
    <w:rsid w:val="00C44264"/>
    <w:rsid w:val="00C44C81"/>
    <w:rsid w:val="00C44EF9"/>
    <w:rsid w:val="00C44F15"/>
    <w:rsid w:val="00C451C0"/>
    <w:rsid w:val="00C452C4"/>
    <w:rsid w:val="00C45397"/>
    <w:rsid w:val="00C4543E"/>
    <w:rsid w:val="00C46251"/>
    <w:rsid w:val="00C46459"/>
    <w:rsid w:val="00C466D4"/>
    <w:rsid w:val="00C4676B"/>
    <w:rsid w:val="00C47595"/>
    <w:rsid w:val="00C478CC"/>
    <w:rsid w:val="00C4790F"/>
    <w:rsid w:val="00C47D1F"/>
    <w:rsid w:val="00C47FC0"/>
    <w:rsid w:val="00C50084"/>
    <w:rsid w:val="00C5189F"/>
    <w:rsid w:val="00C519B4"/>
    <w:rsid w:val="00C51DEE"/>
    <w:rsid w:val="00C51FE7"/>
    <w:rsid w:val="00C5213D"/>
    <w:rsid w:val="00C5240B"/>
    <w:rsid w:val="00C526FB"/>
    <w:rsid w:val="00C528CC"/>
    <w:rsid w:val="00C53ABD"/>
    <w:rsid w:val="00C53AD3"/>
    <w:rsid w:val="00C53C94"/>
    <w:rsid w:val="00C53FF2"/>
    <w:rsid w:val="00C54571"/>
    <w:rsid w:val="00C55480"/>
    <w:rsid w:val="00C55706"/>
    <w:rsid w:val="00C55A1A"/>
    <w:rsid w:val="00C56AB3"/>
    <w:rsid w:val="00C56BD2"/>
    <w:rsid w:val="00C573EF"/>
    <w:rsid w:val="00C57741"/>
    <w:rsid w:val="00C5790B"/>
    <w:rsid w:val="00C6015F"/>
    <w:rsid w:val="00C6029D"/>
    <w:rsid w:val="00C606A9"/>
    <w:rsid w:val="00C6074F"/>
    <w:rsid w:val="00C60C63"/>
    <w:rsid w:val="00C616AC"/>
    <w:rsid w:val="00C62568"/>
    <w:rsid w:val="00C6296C"/>
    <w:rsid w:val="00C629FC"/>
    <w:rsid w:val="00C62F3C"/>
    <w:rsid w:val="00C6337F"/>
    <w:rsid w:val="00C6370E"/>
    <w:rsid w:val="00C63905"/>
    <w:rsid w:val="00C63AC3"/>
    <w:rsid w:val="00C63DE4"/>
    <w:rsid w:val="00C64143"/>
    <w:rsid w:val="00C6434D"/>
    <w:rsid w:val="00C652E5"/>
    <w:rsid w:val="00C65736"/>
    <w:rsid w:val="00C65AFD"/>
    <w:rsid w:val="00C660E0"/>
    <w:rsid w:val="00C66B53"/>
    <w:rsid w:val="00C66F18"/>
    <w:rsid w:val="00C66F3C"/>
    <w:rsid w:val="00C6741E"/>
    <w:rsid w:val="00C67446"/>
    <w:rsid w:val="00C70725"/>
    <w:rsid w:val="00C7092B"/>
    <w:rsid w:val="00C70962"/>
    <w:rsid w:val="00C7099D"/>
    <w:rsid w:val="00C71674"/>
    <w:rsid w:val="00C71741"/>
    <w:rsid w:val="00C723E7"/>
    <w:rsid w:val="00C72CF7"/>
    <w:rsid w:val="00C72E9B"/>
    <w:rsid w:val="00C7312C"/>
    <w:rsid w:val="00C73213"/>
    <w:rsid w:val="00C733F7"/>
    <w:rsid w:val="00C73BBF"/>
    <w:rsid w:val="00C742F4"/>
    <w:rsid w:val="00C74575"/>
    <w:rsid w:val="00C74F1F"/>
    <w:rsid w:val="00C7697F"/>
    <w:rsid w:val="00C76ADC"/>
    <w:rsid w:val="00C76B75"/>
    <w:rsid w:val="00C76C54"/>
    <w:rsid w:val="00C77227"/>
    <w:rsid w:val="00C805C8"/>
    <w:rsid w:val="00C80D75"/>
    <w:rsid w:val="00C811B3"/>
    <w:rsid w:val="00C8136C"/>
    <w:rsid w:val="00C81942"/>
    <w:rsid w:val="00C8241C"/>
    <w:rsid w:val="00C82AC9"/>
    <w:rsid w:val="00C82B56"/>
    <w:rsid w:val="00C82B8E"/>
    <w:rsid w:val="00C82FAC"/>
    <w:rsid w:val="00C82FFA"/>
    <w:rsid w:val="00C83056"/>
    <w:rsid w:val="00C832F8"/>
    <w:rsid w:val="00C8330E"/>
    <w:rsid w:val="00C83C63"/>
    <w:rsid w:val="00C83CC9"/>
    <w:rsid w:val="00C84032"/>
    <w:rsid w:val="00C8476B"/>
    <w:rsid w:val="00C848C3"/>
    <w:rsid w:val="00C84A1B"/>
    <w:rsid w:val="00C85521"/>
    <w:rsid w:val="00C856C0"/>
    <w:rsid w:val="00C863EE"/>
    <w:rsid w:val="00C86C0B"/>
    <w:rsid w:val="00C874E1"/>
    <w:rsid w:val="00C90626"/>
    <w:rsid w:val="00C91A3D"/>
    <w:rsid w:val="00C91CA8"/>
    <w:rsid w:val="00C91E91"/>
    <w:rsid w:val="00C92646"/>
    <w:rsid w:val="00C929BC"/>
    <w:rsid w:val="00C9316A"/>
    <w:rsid w:val="00C9398F"/>
    <w:rsid w:val="00C93B5E"/>
    <w:rsid w:val="00C93B96"/>
    <w:rsid w:val="00C93D3F"/>
    <w:rsid w:val="00C93FAD"/>
    <w:rsid w:val="00C94B7B"/>
    <w:rsid w:val="00C94EC5"/>
    <w:rsid w:val="00C95D8D"/>
    <w:rsid w:val="00C9670C"/>
    <w:rsid w:val="00C967ED"/>
    <w:rsid w:val="00C967F8"/>
    <w:rsid w:val="00C96B3C"/>
    <w:rsid w:val="00C96F67"/>
    <w:rsid w:val="00C9788D"/>
    <w:rsid w:val="00C97B4D"/>
    <w:rsid w:val="00C97C7F"/>
    <w:rsid w:val="00CA0537"/>
    <w:rsid w:val="00CA05BD"/>
    <w:rsid w:val="00CA1225"/>
    <w:rsid w:val="00CA1814"/>
    <w:rsid w:val="00CA2283"/>
    <w:rsid w:val="00CA2AEF"/>
    <w:rsid w:val="00CA2BA7"/>
    <w:rsid w:val="00CA2C73"/>
    <w:rsid w:val="00CA2CA3"/>
    <w:rsid w:val="00CA325F"/>
    <w:rsid w:val="00CA33B8"/>
    <w:rsid w:val="00CA50C2"/>
    <w:rsid w:val="00CA66EB"/>
    <w:rsid w:val="00CA68A2"/>
    <w:rsid w:val="00CA6DD8"/>
    <w:rsid w:val="00CA6FC4"/>
    <w:rsid w:val="00CA7027"/>
    <w:rsid w:val="00CA7B0C"/>
    <w:rsid w:val="00CA7ED3"/>
    <w:rsid w:val="00CB0FEA"/>
    <w:rsid w:val="00CB10B7"/>
    <w:rsid w:val="00CB1582"/>
    <w:rsid w:val="00CB1CCD"/>
    <w:rsid w:val="00CB22B7"/>
    <w:rsid w:val="00CB22D1"/>
    <w:rsid w:val="00CB25A0"/>
    <w:rsid w:val="00CB2801"/>
    <w:rsid w:val="00CB2D7D"/>
    <w:rsid w:val="00CB31DA"/>
    <w:rsid w:val="00CB3B32"/>
    <w:rsid w:val="00CB3DED"/>
    <w:rsid w:val="00CB42D5"/>
    <w:rsid w:val="00CB4BD4"/>
    <w:rsid w:val="00CB4C23"/>
    <w:rsid w:val="00CB5032"/>
    <w:rsid w:val="00CB5618"/>
    <w:rsid w:val="00CB6A6A"/>
    <w:rsid w:val="00CB6BB5"/>
    <w:rsid w:val="00CB6DD5"/>
    <w:rsid w:val="00CB6EA1"/>
    <w:rsid w:val="00CB72AA"/>
    <w:rsid w:val="00CB7315"/>
    <w:rsid w:val="00CB7A18"/>
    <w:rsid w:val="00CB7A1D"/>
    <w:rsid w:val="00CB7DF6"/>
    <w:rsid w:val="00CC14EF"/>
    <w:rsid w:val="00CC17BD"/>
    <w:rsid w:val="00CC1CEF"/>
    <w:rsid w:val="00CC1DA9"/>
    <w:rsid w:val="00CC303F"/>
    <w:rsid w:val="00CC31C5"/>
    <w:rsid w:val="00CC3B7E"/>
    <w:rsid w:val="00CC3C96"/>
    <w:rsid w:val="00CC42CC"/>
    <w:rsid w:val="00CC45E8"/>
    <w:rsid w:val="00CC47FD"/>
    <w:rsid w:val="00CC495D"/>
    <w:rsid w:val="00CC4D56"/>
    <w:rsid w:val="00CC59DC"/>
    <w:rsid w:val="00CC5E9A"/>
    <w:rsid w:val="00CC619A"/>
    <w:rsid w:val="00CC61A2"/>
    <w:rsid w:val="00CC6481"/>
    <w:rsid w:val="00CC6522"/>
    <w:rsid w:val="00CC6A1F"/>
    <w:rsid w:val="00CC71CF"/>
    <w:rsid w:val="00CC73CA"/>
    <w:rsid w:val="00CC7F84"/>
    <w:rsid w:val="00CD077C"/>
    <w:rsid w:val="00CD0ED9"/>
    <w:rsid w:val="00CD125D"/>
    <w:rsid w:val="00CD1514"/>
    <w:rsid w:val="00CD2B21"/>
    <w:rsid w:val="00CD342A"/>
    <w:rsid w:val="00CD3940"/>
    <w:rsid w:val="00CD3B49"/>
    <w:rsid w:val="00CD4403"/>
    <w:rsid w:val="00CD4B94"/>
    <w:rsid w:val="00CD59F6"/>
    <w:rsid w:val="00CD5E1C"/>
    <w:rsid w:val="00CD6030"/>
    <w:rsid w:val="00CD63D4"/>
    <w:rsid w:val="00CD67ED"/>
    <w:rsid w:val="00CD7595"/>
    <w:rsid w:val="00CD77F5"/>
    <w:rsid w:val="00CE03E8"/>
    <w:rsid w:val="00CE0F29"/>
    <w:rsid w:val="00CE0F2D"/>
    <w:rsid w:val="00CE1D42"/>
    <w:rsid w:val="00CE2F14"/>
    <w:rsid w:val="00CE3B8E"/>
    <w:rsid w:val="00CE42DB"/>
    <w:rsid w:val="00CE4A6C"/>
    <w:rsid w:val="00CE52B8"/>
    <w:rsid w:val="00CE5D59"/>
    <w:rsid w:val="00CE6156"/>
    <w:rsid w:val="00CE6933"/>
    <w:rsid w:val="00CE6A0B"/>
    <w:rsid w:val="00CE6E10"/>
    <w:rsid w:val="00CE6EBE"/>
    <w:rsid w:val="00CE6F69"/>
    <w:rsid w:val="00CE735F"/>
    <w:rsid w:val="00CE7BF6"/>
    <w:rsid w:val="00CE7EEF"/>
    <w:rsid w:val="00CF0950"/>
    <w:rsid w:val="00CF095E"/>
    <w:rsid w:val="00CF1721"/>
    <w:rsid w:val="00CF1E54"/>
    <w:rsid w:val="00CF2ACB"/>
    <w:rsid w:val="00CF3B07"/>
    <w:rsid w:val="00CF3E2D"/>
    <w:rsid w:val="00CF4983"/>
    <w:rsid w:val="00CF4C13"/>
    <w:rsid w:val="00CF5A80"/>
    <w:rsid w:val="00CF5B55"/>
    <w:rsid w:val="00CF62E0"/>
    <w:rsid w:val="00CF6384"/>
    <w:rsid w:val="00CF6902"/>
    <w:rsid w:val="00D00B2E"/>
    <w:rsid w:val="00D00C56"/>
    <w:rsid w:val="00D01638"/>
    <w:rsid w:val="00D01BA1"/>
    <w:rsid w:val="00D01EB6"/>
    <w:rsid w:val="00D0299E"/>
    <w:rsid w:val="00D02B8F"/>
    <w:rsid w:val="00D0401F"/>
    <w:rsid w:val="00D042C0"/>
    <w:rsid w:val="00D04E54"/>
    <w:rsid w:val="00D06756"/>
    <w:rsid w:val="00D06A7A"/>
    <w:rsid w:val="00D06A7F"/>
    <w:rsid w:val="00D06E88"/>
    <w:rsid w:val="00D06F98"/>
    <w:rsid w:val="00D071FA"/>
    <w:rsid w:val="00D078DC"/>
    <w:rsid w:val="00D07CAF"/>
    <w:rsid w:val="00D07F20"/>
    <w:rsid w:val="00D07F6A"/>
    <w:rsid w:val="00D10271"/>
    <w:rsid w:val="00D1042D"/>
    <w:rsid w:val="00D11054"/>
    <w:rsid w:val="00D11F90"/>
    <w:rsid w:val="00D12154"/>
    <w:rsid w:val="00D1280C"/>
    <w:rsid w:val="00D12A48"/>
    <w:rsid w:val="00D13374"/>
    <w:rsid w:val="00D13459"/>
    <w:rsid w:val="00D13527"/>
    <w:rsid w:val="00D13885"/>
    <w:rsid w:val="00D14436"/>
    <w:rsid w:val="00D1478E"/>
    <w:rsid w:val="00D14DD6"/>
    <w:rsid w:val="00D14F2A"/>
    <w:rsid w:val="00D157B7"/>
    <w:rsid w:val="00D15E4E"/>
    <w:rsid w:val="00D16082"/>
    <w:rsid w:val="00D163F0"/>
    <w:rsid w:val="00D16449"/>
    <w:rsid w:val="00D172A7"/>
    <w:rsid w:val="00D17601"/>
    <w:rsid w:val="00D178D5"/>
    <w:rsid w:val="00D179F3"/>
    <w:rsid w:val="00D17A4C"/>
    <w:rsid w:val="00D17BE5"/>
    <w:rsid w:val="00D2008D"/>
    <w:rsid w:val="00D2038E"/>
    <w:rsid w:val="00D205CD"/>
    <w:rsid w:val="00D20737"/>
    <w:rsid w:val="00D20D40"/>
    <w:rsid w:val="00D20D6E"/>
    <w:rsid w:val="00D2113E"/>
    <w:rsid w:val="00D21300"/>
    <w:rsid w:val="00D21A1E"/>
    <w:rsid w:val="00D21B4D"/>
    <w:rsid w:val="00D21E34"/>
    <w:rsid w:val="00D22D91"/>
    <w:rsid w:val="00D22F7B"/>
    <w:rsid w:val="00D230DC"/>
    <w:rsid w:val="00D24A30"/>
    <w:rsid w:val="00D2556A"/>
    <w:rsid w:val="00D2583E"/>
    <w:rsid w:val="00D25922"/>
    <w:rsid w:val="00D2597A"/>
    <w:rsid w:val="00D259A6"/>
    <w:rsid w:val="00D25C68"/>
    <w:rsid w:val="00D25E06"/>
    <w:rsid w:val="00D2627A"/>
    <w:rsid w:val="00D263EF"/>
    <w:rsid w:val="00D265C6"/>
    <w:rsid w:val="00D26814"/>
    <w:rsid w:val="00D268BD"/>
    <w:rsid w:val="00D26A6B"/>
    <w:rsid w:val="00D26BAA"/>
    <w:rsid w:val="00D26C9A"/>
    <w:rsid w:val="00D27285"/>
    <w:rsid w:val="00D303E8"/>
    <w:rsid w:val="00D30B3B"/>
    <w:rsid w:val="00D31197"/>
    <w:rsid w:val="00D31345"/>
    <w:rsid w:val="00D31BA6"/>
    <w:rsid w:val="00D31DDC"/>
    <w:rsid w:val="00D31DF0"/>
    <w:rsid w:val="00D3272E"/>
    <w:rsid w:val="00D32760"/>
    <w:rsid w:val="00D3299C"/>
    <w:rsid w:val="00D32B60"/>
    <w:rsid w:val="00D330E8"/>
    <w:rsid w:val="00D335E1"/>
    <w:rsid w:val="00D335FF"/>
    <w:rsid w:val="00D33A4E"/>
    <w:rsid w:val="00D343C0"/>
    <w:rsid w:val="00D350A3"/>
    <w:rsid w:val="00D3545E"/>
    <w:rsid w:val="00D35FEA"/>
    <w:rsid w:val="00D35FEB"/>
    <w:rsid w:val="00D3647D"/>
    <w:rsid w:val="00D365AF"/>
    <w:rsid w:val="00D366E4"/>
    <w:rsid w:val="00D36DD1"/>
    <w:rsid w:val="00D37144"/>
    <w:rsid w:val="00D3759F"/>
    <w:rsid w:val="00D4007B"/>
    <w:rsid w:val="00D416C3"/>
    <w:rsid w:val="00D4183F"/>
    <w:rsid w:val="00D4185E"/>
    <w:rsid w:val="00D419E0"/>
    <w:rsid w:val="00D420D2"/>
    <w:rsid w:val="00D42319"/>
    <w:rsid w:val="00D423AC"/>
    <w:rsid w:val="00D42583"/>
    <w:rsid w:val="00D425D4"/>
    <w:rsid w:val="00D43448"/>
    <w:rsid w:val="00D44105"/>
    <w:rsid w:val="00D44484"/>
    <w:rsid w:val="00D44B15"/>
    <w:rsid w:val="00D44DC6"/>
    <w:rsid w:val="00D45097"/>
    <w:rsid w:val="00D45A12"/>
    <w:rsid w:val="00D4637C"/>
    <w:rsid w:val="00D467A3"/>
    <w:rsid w:val="00D46897"/>
    <w:rsid w:val="00D471D2"/>
    <w:rsid w:val="00D476EA"/>
    <w:rsid w:val="00D4773A"/>
    <w:rsid w:val="00D47DBA"/>
    <w:rsid w:val="00D47F5E"/>
    <w:rsid w:val="00D50779"/>
    <w:rsid w:val="00D50E8E"/>
    <w:rsid w:val="00D51256"/>
    <w:rsid w:val="00D514E5"/>
    <w:rsid w:val="00D51701"/>
    <w:rsid w:val="00D52966"/>
    <w:rsid w:val="00D52A1C"/>
    <w:rsid w:val="00D53589"/>
    <w:rsid w:val="00D5392F"/>
    <w:rsid w:val="00D539D5"/>
    <w:rsid w:val="00D53DBD"/>
    <w:rsid w:val="00D54077"/>
    <w:rsid w:val="00D544D5"/>
    <w:rsid w:val="00D54E80"/>
    <w:rsid w:val="00D55DCD"/>
    <w:rsid w:val="00D56212"/>
    <w:rsid w:val="00D56591"/>
    <w:rsid w:val="00D56B1C"/>
    <w:rsid w:val="00D56BEC"/>
    <w:rsid w:val="00D56E4F"/>
    <w:rsid w:val="00D57893"/>
    <w:rsid w:val="00D57897"/>
    <w:rsid w:val="00D57A50"/>
    <w:rsid w:val="00D57B32"/>
    <w:rsid w:val="00D57C1F"/>
    <w:rsid w:val="00D57FF4"/>
    <w:rsid w:val="00D602DE"/>
    <w:rsid w:val="00D6096A"/>
    <w:rsid w:val="00D60ABE"/>
    <w:rsid w:val="00D60C96"/>
    <w:rsid w:val="00D60CE5"/>
    <w:rsid w:val="00D6141A"/>
    <w:rsid w:val="00D61811"/>
    <w:rsid w:val="00D61F29"/>
    <w:rsid w:val="00D61FAD"/>
    <w:rsid w:val="00D62300"/>
    <w:rsid w:val="00D62F76"/>
    <w:rsid w:val="00D6304B"/>
    <w:rsid w:val="00D630C4"/>
    <w:rsid w:val="00D63110"/>
    <w:rsid w:val="00D631DE"/>
    <w:rsid w:val="00D63DF0"/>
    <w:rsid w:val="00D63F9F"/>
    <w:rsid w:val="00D646D3"/>
    <w:rsid w:val="00D64879"/>
    <w:rsid w:val="00D64D0B"/>
    <w:rsid w:val="00D64F69"/>
    <w:rsid w:val="00D6502A"/>
    <w:rsid w:val="00D65B48"/>
    <w:rsid w:val="00D65B5B"/>
    <w:rsid w:val="00D662F2"/>
    <w:rsid w:val="00D665F1"/>
    <w:rsid w:val="00D66CF6"/>
    <w:rsid w:val="00D6711E"/>
    <w:rsid w:val="00D67359"/>
    <w:rsid w:val="00D70331"/>
    <w:rsid w:val="00D71026"/>
    <w:rsid w:val="00D7272C"/>
    <w:rsid w:val="00D72E80"/>
    <w:rsid w:val="00D730D4"/>
    <w:rsid w:val="00D73346"/>
    <w:rsid w:val="00D73450"/>
    <w:rsid w:val="00D734B2"/>
    <w:rsid w:val="00D73B08"/>
    <w:rsid w:val="00D74389"/>
    <w:rsid w:val="00D74EB5"/>
    <w:rsid w:val="00D7520F"/>
    <w:rsid w:val="00D75DA1"/>
    <w:rsid w:val="00D75F7E"/>
    <w:rsid w:val="00D7603D"/>
    <w:rsid w:val="00D7605F"/>
    <w:rsid w:val="00D76BA0"/>
    <w:rsid w:val="00D76F1F"/>
    <w:rsid w:val="00D77098"/>
    <w:rsid w:val="00D77D74"/>
    <w:rsid w:val="00D80127"/>
    <w:rsid w:val="00D804E2"/>
    <w:rsid w:val="00D805D1"/>
    <w:rsid w:val="00D80603"/>
    <w:rsid w:val="00D80852"/>
    <w:rsid w:val="00D80895"/>
    <w:rsid w:val="00D8094C"/>
    <w:rsid w:val="00D80AB6"/>
    <w:rsid w:val="00D80D87"/>
    <w:rsid w:val="00D8139C"/>
    <w:rsid w:val="00D813B8"/>
    <w:rsid w:val="00D815EF"/>
    <w:rsid w:val="00D81D95"/>
    <w:rsid w:val="00D81E6E"/>
    <w:rsid w:val="00D81FB3"/>
    <w:rsid w:val="00D82FD7"/>
    <w:rsid w:val="00D831D0"/>
    <w:rsid w:val="00D83C41"/>
    <w:rsid w:val="00D83E72"/>
    <w:rsid w:val="00D8479E"/>
    <w:rsid w:val="00D84B0D"/>
    <w:rsid w:val="00D84E7F"/>
    <w:rsid w:val="00D84FA6"/>
    <w:rsid w:val="00D8572F"/>
    <w:rsid w:val="00D85BA8"/>
    <w:rsid w:val="00D85C5F"/>
    <w:rsid w:val="00D85ECC"/>
    <w:rsid w:val="00D864C7"/>
    <w:rsid w:val="00D867EC"/>
    <w:rsid w:val="00D86B5A"/>
    <w:rsid w:val="00D86EB7"/>
    <w:rsid w:val="00D9105E"/>
    <w:rsid w:val="00D91E9F"/>
    <w:rsid w:val="00D91F61"/>
    <w:rsid w:val="00D92025"/>
    <w:rsid w:val="00D9204D"/>
    <w:rsid w:val="00D9257D"/>
    <w:rsid w:val="00D92B5E"/>
    <w:rsid w:val="00D93359"/>
    <w:rsid w:val="00D93388"/>
    <w:rsid w:val="00D93421"/>
    <w:rsid w:val="00D93565"/>
    <w:rsid w:val="00D93806"/>
    <w:rsid w:val="00D9387E"/>
    <w:rsid w:val="00D93CFF"/>
    <w:rsid w:val="00D94438"/>
    <w:rsid w:val="00D94B85"/>
    <w:rsid w:val="00D95457"/>
    <w:rsid w:val="00D95F97"/>
    <w:rsid w:val="00D96849"/>
    <w:rsid w:val="00D96DA7"/>
    <w:rsid w:val="00D96DFF"/>
    <w:rsid w:val="00D97526"/>
    <w:rsid w:val="00D976B2"/>
    <w:rsid w:val="00D97A7B"/>
    <w:rsid w:val="00DA00C3"/>
    <w:rsid w:val="00DA0AD7"/>
    <w:rsid w:val="00DA0B52"/>
    <w:rsid w:val="00DA1116"/>
    <w:rsid w:val="00DA1259"/>
    <w:rsid w:val="00DA15F4"/>
    <w:rsid w:val="00DA1A45"/>
    <w:rsid w:val="00DA1AAD"/>
    <w:rsid w:val="00DA1E08"/>
    <w:rsid w:val="00DA20D4"/>
    <w:rsid w:val="00DA345F"/>
    <w:rsid w:val="00DA363E"/>
    <w:rsid w:val="00DA3698"/>
    <w:rsid w:val="00DA3AA7"/>
    <w:rsid w:val="00DA3EBD"/>
    <w:rsid w:val="00DA4A14"/>
    <w:rsid w:val="00DA4A52"/>
    <w:rsid w:val="00DA4C8C"/>
    <w:rsid w:val="00DA4FBC"/>
    <w:rsid w:val="00DA5BDA"/>
    <w:rsid w:val="00DA5C99"/>
    <w:rsid w:val="00DA61B9"/>
    <w:rsid w:val="00DA6446"/>
    <w:rsid w:val="00DA69D6"/>
    <w:rsid w:val="00DA6BA9"/>
    <w:rsid w:val="00DA7457"/>
    <w:rsid w:val="00DA7815"/>
    <w:rsid w:val="00DA7BAB"/>
    <w:rsid w:val="00DB032D"/>
    <w:rsid w:val="00DB08E2"/>
    <w:rsid w:val="00DB1083"/>
    <w:rsid w:val="00DB1997"/>
    <w:rsid w:val="00DB1B31"/>
    <w:rsid w:val="00DB26A2"/>
    <w:rsid w:val="00DB2995"/>
    <w:rsid w:val="00DB2AFE"/>
    <w:rsid w:val="00DB2ED0"/>
    <w:rsid w:val="00DB38EC"/>
    <w:rsid w:val="00DB38F0"/>
    <w:rsid w:val="00DB3EE8"/>
    <w:rsid w:val="00DB4554"/>
    <w:rsid w:val="00DB4701"/>
    <w:rsid w:val="00DB4E76"/>
    <w:rsid w:val="00DB4F5A"/>
    <w:rsid w:val="00DB5729"/>
    <w:rsid w:val="00DB58F9"/>
    <w:rsid w:val="00DB59C0"/>
    <w:rsid w:val="00DB5BC5"/>
    <w:rsid w:val="00DB6010"/>
    <w:rsid w:val="00DB7E6D"/>
    <w:rsid w:val="00DC0146"/>
    <w:rsid w:val="00DC03EE"/>
    <w:rsid w:val="00DC052D"/>
    <w:rsid w:val="00DC0E59"/>
    <w:rsid w:val="00DC0F91"/>
    <w:rsid w:val="00DC0FBA"/>
    <w:rsid w:val="00DC11CD"/>
    <w:rsid w:val="00DC1DF6"/>
    <w:rsid w:val="00DC1E6D"/>
    <w:rsid w:val="00DC202C"/>
    <w:rsid w:val="00DC337D"/>
    <w:rsid w:val="00DC364E"/>
    <w:rsid w:val="00DC36B8"/>
    <w:rsid w:val="00DC3C19"/>
    <w:rsid w:val="00DC3FA6"/>
    <w:rsid w:val="00DC4ADA"/>
    <w:rsid w:val="00DC5396"/>
    <w:rsid w:val="00DC53F2"/>
    <w:rsid w:val="00DC5C02"/>
    <w:rsid w:val="00DC696E"/>
    <w:rsid w:val="00DC6B01"/>
    <w:rsid w:val="00DC7797"/>
    <w:rsid w:val="00DC77C1"/>
    <w:rsid w:val="00DC7967"/>
    <w:rsid w:val="00DC7E53"/>
    <w:rsid w:val="00DD0074"/>
    <w:rsid w:val="00DD078A"/>
    <w:rsid w:val="00DD0C32"/>
    <w:rsid w:val="00DD1737"/>
    <w:rsid w:val="00DD34E1"/>
    <w:rsid w:val="00DD388D"/>
    <w:rsid w:val="00DD3A82"/>
    <w:rsid w:val="00DD3C82"/>
    <w:rsid w:val="00DD4443"/>
    <w:rsid w:val="00DD45E7"/>
    <w:rsid w:val="00DD4BCE"/>
    <w:rsid w:val="00DD4E0B"/>
    <w:rsid w:val="00DD51BE"/>
    <w:rsid w:val="00DD57FC"/>
    <w:rsid w:val="00DD609C"/>
    <w:rsid w:val="00DD63A9"/>
    <w:rsid w:val="00DD690E"/>
    <w:rsid w:val="00DD7125"/>
    <w:rsid w:val="00DD71F6"/>
    <w:rsid w:val="00DD7667"/>
    <w:rsid w:val="00DD777C"/>
    <w:rsid w:val="00DD7852"/>
    <w:rsid w:val="00DE0048"/>
    <w:rsid w:val="00DE013B"/>
    <w:rsid w:val="00DE0D2F"/>
    <w:rsid w:val="00DE0D75"/>
    <w:rsid w:val="00DE128C"/>
    <w:rsid w:val="00DE19EB"/>
    <w:rsid w:val="00DE3087"/>
    <w:rsid w:val="00DE364D"/>
    <w:rsid w:val="00DE3A0A"/>
    <w:rsid w:val="00DE3FCE"/>
    <w:rsid w:val="00DE43C4"/>
    <w:rsid w:val="00DE4B6B"/>
    <w:rsid w:val="00DE4ED8"/>
    <w:rsid w:val="00DE52A3"/>
    <w:rsid w:val="00DE5B0F"/>
    <w:rsid w:val="00DE5E36"/>
    <w:rsid w:val="00DE5FA0"/>
    <w:rsid w:val="00DE5FF2"/>
    <w:rsid w:val="00DF007A"/>
    <w:rsid w:val="00DF031B"/>
    <w:rsid w:val="00DF0D67"/>
    <w:rsid w:val="00DF0E2C"/>
    <w:rsid w:val="00DF0FE3"/>
    <w:rsid w:val="00DF116F"/>
    <w:rsid w:val="00DF117F"/>
    <w:rsid w:val="00DF13CD"/>
    <w:rsid w:val="00DF1667"/>
    <w:rsid w:val="00DF1A25"/>
    <w:rsid w:val="00DF1B2D"/>
    <w:rsid w:val="00DF1DDD"/>
    <w:rsid w:val="00DF215B"/>
    <w:rsid w:val="00DF28DD"/>
    <w:rsid w:val="00DF2C65"/>
    <w:rsid w:val="00DF2CB1"/>
    <w:rsid w:val="00DF382F"/>
    <w:rsid w:val="00DF385F"/>
    <w:rsid w:val="00DF39E9"/>
    <w:rsid w:val="00DF3EF2"/>
    <w:rsid w:val="00DF4857"/>
    <w:rsid w:val="00DF4C97"/>
    <w:rsid w:val="00DF57C6"/>
    <w:rsid w:val="00DF69F9"/>
    <w:rsid w:val="00DF78AC"/>
    <w:rsid w:val="00DF7D6C"/>
    <w:rsid w:val="00E00705"/>
    <w:rsid w:val="00E0081D"/>
    <w:rsid w:val="00E017C2"/>
    <w:rsid w:val="00E01995"/>
    <w:rsid w:val="00E02579"/>
    <w:rsid w:val="00E0292C"/>
    <w:rsid w:val="00E02B50"/>
    <w:rsid w:val="00E02BF1"/>
    <w:rsid w:val="00E02F92"/>
    <w:rsid w:val="00E0380B"/>
    <w:rsid w:val="00E03C55"/>
    <w:rsid w:val="00E04B3F"/>
    <w:rsid w:val="00E04C1A"/>
    <w:rsid w:val="00E05334"/>
    <w:rsid w:val="00E05778"/>
    <w:rsid w:val="00E05824"/>
    <w:rsid w:val="00E05E29"/>
    <w:rsid w:val="00E05FF0"/>
    <w:rsid w:val="00E060C1"/>
    <w:rsid w:val="00E06776"/>
    <w:rsid w:val="00E06B1E"/>
    <w:rsid w:val="00E07787"/>
    <w:rsid w:val="00E07FCF"/>
    <w:rsid w:val="00E10463"/>
    <w:rsid w:val="00E1088D"/>
    <w:rsid w:val="00E109C7"/>
    <w:rsid w:val="00E10AAF"/>
    <w:rsid w:val="00E117C7"/>
    <w:rsid w:val="00E11D49"/>
    <w:rsid w:val="00E11E9B"/>
    <w:rsid w:val="00E12091"/>
    <w:rsid w:val="00E121F2"/>
    <w:rsid w:val="00E13282"/>
    <w:rsid w:val="00E13956"/>
    <w:rsid w:val="00E1410F"/>
    <w:rsid w:val="00E147D5"/>
    <w:rsid w:val="00E14857"/>
    <w:rsid w:val="00E14C0E"/>
    <w:rsid w:val="00E15167"/>
    <w:rsid w:val="00E15A4D"/>
    <w:rsid w:val="00E162AE"/>
    <w:rsid w:val="00E164CF"/>
    <w:rsid w:val="00E16642"/>
    <w:rsid w:val="00E16742"/>
    <w:rsid w:val="00E167E9"/>
    <w:rsid w:val="00E16D13"/>
    <w:rsid w:val="00E16D95"/>
    <w:rsid w:val="00E1706D"/>
    <w:rsid w:val="00E17295"/>
    <w:rsid w:val="00E1787C"/>
    <w:rsid w:val="00E20E81"/>
    <w:rsid w:val="00E20EA8"/>
    <w:rsid w:val="00E20FA9"/>
    <w:rsid w:val="00E20FAC"/>
    <w:rsid w:val="00E2125D"/>
    <w:rsid w:val="00E21344"/>
    <w:rsid w:val="00E2137A"/>
    <w:rsid w:val="00E216D3"/>
    <w:rsid w:val="00E21760"/>
    <w:rsid w:val="00E218D5"/>
    <w:rsid w:val="00E21E50"/>
    <w:rsid w:val="00E2249E"/>
    <w:rsid w:val="00E22979"/>
    <w:rsid w:val="00E22A22"/>
    <w:rsid w:val="00E22B76"/>
    <w:rsid w:val="00E22F14"/>
    <w:rsid w:val="00E22FB1"/>
    <w:rsid w:val="00E234F1"/>
    <w:rsid w:val="00E241ED"/>
    <w:rsid w:val="00E24A8D"/>
    <w:rsid w:val="00E24E3A"/>
    <w:rsid w:val="00E24F7A"/>
    <w:rsid w:val="00E25462"/>
    <w:rsid w:val="00E25854"/>
    <w:rsid w:val="00E25AF8"/>
    <w:rsid w:val="00E26600"/>
    <w:rsid w:val="00E26775"/>
    <w:rsid w:val="00E26A87"/>
    <w:rsid w:val="00E26C55"/>
    <w:rsid w:val="00E26F6C"/>
    <w:rsid w:val="00E27114"/>
    <w:rsid w:val="00E27912"/>
    <w:rsid w:val="00E27A0A"/>
    <w:rsid w:val="00E30555"/>
    <w:rsid w:val="00E31BD0"/>
    <w:rsid w:val="00E3224C"/>
    <w:rsid w:val="00E32C32"/>
    <w:rsid w:val="00E32CD8"/>
    <w:rsid w:val="00E33297"/>
    <w:rsid w:val="00E34751"/>
    <w:rsid w:val="00E34CA3"/>
    <w:rsid w:val="00E34DA0"/>
    <w:rsid w:val="00E3558A"/>
    <w:rsid w:val="00E35888"/>
    <w:rsid w:val="00E35A1F"/>
    <w:rsid w:val="00E35C4A"/>
    <w:rsid w:val="00E36179"/>
    <w:rsid w:val="00E370A3"/>
    <w:rsid w:val="00E375F1"/>
    <w:rsid w:val="00E37A0F"/>
    <w:rsid w:val="00E37DA6"/>
    <w:rsid w:val="00E37FE3"/>
    <w:rsid w:val="00E4011D"/>
    <w:rsid w:val="00E408F1"/>
    <w:rsid w:val="00E40EB7"/>
    <w:rsid w:val="00E41152"/>
    <w:rsid w:val="00E411E2"/>
    <w:rsid w:val="00E412AE"/>
    <w:rsid w:val="00E41581"/>
    <w:rsid w:val="00E41BFE"/>
    <w:rsid w:val="00E41E52"/>
    <w:rsid w:val="00E42281"/>
    <w:rsid w:val="00E42F57"/>
    <w:rsid w:val="00E43AAA"/>
    <w:rsid w:val="00E43F20"/>
    <w:rsid w:val="00E44569"/>
    <w:rsid w:val="00E44613"/>
    <w:rsid w:val="00E44A6B"/>
    <w:rsid w:val="00E44C62"/>
    <w:rsid w:val="00E44D49"/>
    <w:rsid w:val="00E45106"/>
    <w:rsid w:val="00E45411"/>
    <w:rsid w:val="00E454E6"/>
    <w:rsid w:val="00E4583E"/>
    <w:rsid w:val="00E45B81"/>
    <w:rsid w:val="00E45F11"/>
    <w:rsid w:val="00E45FFA"/>
    <w:rsid w:val="00E46D59"/>
    <w:rsid w:val="00E46FFD"/>
    <w:rsid w:val="00E4752E"/>
    <w:rsid w:val="00E502CA"/>
    <w:rsid w:val="00E50330"/>
    <w:rsid w:val="00E5067D"/>
    <w:rsid w:val="00E50B3F"/>
    <w:rsid w:val="00E50C34"/>
    <w:rsid w:val="00E50F73"/>
    <w:rsid w:val="00E52B22"/>
    <w:rsid w:val="00E531F6"/>
    <w:rsid w:val="00E53391"/>
    <w:rsid w:val="00E5387C"/>
    <w:rsid w:val="00E53988"/>
    <w:rsid w:val="00E53EC2"/>
    <w:rsid w:val="00E544E7"/>
    <w:rsid w:val="00E546D0"/>
    <w:rsid w:val="00E54A04"/>
    <w:rsid w:val="00E54B0F"/>
    <w:rsid w:val="00E54EF2"/>
    <w:rsid w:val="00E55C12"/>
    <w:rsid w:val="00E56008"/>
    <w:rsid w:val="00E5609B"/>
    <w:rsid w:val="00E56201"/>
    <w:rsid w:val="00E56BE0"/>
    <w:rsid w:val="00E56E28"/>
    <w:rsid w:val="00E57BFD"/>
    <w:rsid w:val="00E57E37"/>
    <w:rsid w:val="00E60604"/>
    <w:rsid w:val="00E60B30"/>
    <w:rsid w:val="00E60DC5"/>
    <w:rsid w:val="00E617A2"/>
    <w:rsid w:val="00E61DEE"/>
    <w:rsid w:val="00E620E0"/>
    <w:rsid w:val="00E6224A"/>
    <w:rsid w:val="00E63559"/>
    <w:rsid w:val="00E63B40"/>
    <w:rsid w:val="00E6422F"/>
    <w:rsid w:val="00E648EF"/>
    <w:rsid w:val="00E655B5"/>
    <w:rsid w:val="00E6575A"/>
    <w:rsid w:val="00E6637D"/>
    <w:rsid w:val="00E663DE"/>
    <w:rsid w:val="00E66C40"/>
    <w:rsid w:val="00E67180"/>
    <w:rsid w:val="00E676E2"/>
    <w:rsid w:val="00E700BE"/>
    <w:rsid w:val="00E70101"/>
    <w:rsid w:val="00E7029D"/>
    <w:rsid w:val="00E71049"/>
    <w:rsid w:val="00E713CB"/>
    <w:rsid w:val="00E714A7"/>
    <w:rsid w:val="00E71626"/>
    <w:rsid w:val="00E718BD"/>
    <w:rsid w:val="00E72E9C"/>
    <w:rsid w:val="00E7384D"/>
    <w:rsid w:val="00E74746"/>
    <w:rsid w:val="00E74E0D"/>
    <w:rsid w:val="00E74FA5"/>
    <w:rsid w:val="00E755B6"/>
    <w:rsid w:val="00E755F3"/>
    <w:rsid w:val="00E756A8"/>
    <w:rsid w:val="00E758BB"/>
    <w:rsid w:val="00E759E3"/>
    <w:rsid w:val="00E76032"/>
    <w:rsid w:val="00E768F2"/>
    <w:rsid w:val="00E77319"/>
    <w:rsid w:val="00E77965"/>
    <w:rsid w:val="00E77CEB"/>
    <w:rsid w:val="00E77E9E"/>
    <w:rsid w:val="00E80260"/>
    <w:rsid w:val="00E80D43"/>
    <w:rsid w:val="00E80D94"/>
    <w:rsid w:val="00E81256"/>
    <w:rsid w:val="00E81AAC"/>
    <w:rsid w:val="00E81ADA"/>
    <w:rsid w:val="00E81DED"/>
    <w:rsid w:val="00E82316"/>
    <w:rsid w:val="00E825B3"/>
    <w:rsid w:val="00E8312A"/>
    <w:rsid w:val="00E83484"/>
    <w:rsid w:val="00E83802"/>
    <w:rsid w:val="00E84038"/>
    <w:rsid w:val="00E849DE"/>
    <w:rsid w:val="00E84DBF"/>
    <w:rsid w:val="00E8546A"/>
    <w:rsid w:val="00E855D8"/>
    <w:rsid w:val="00E85948"/>
    <w:rsid w:val="00E85F68"/>
    <w:rsid w:val="00E86213"/>
    <w:rsid w:val="00E86536"/>
    <w:rsid w:val="00E86ADA"/>
    <w:rsid w:val="00E86B0F"/>
    <w:rsid w:val="00E86EEA"/>
    <w:rsid w:val="00E86F82"/>
    <w:rsid w:val="00E86FE8"/>
    <w:rsid w:val="00E87B3F"/>
    <w:rsid w:val="00E87FE5"/>
    <w:rsid w:val="00E9033C"/>
    <w:rsid w:val="00E90698"/>
    <w:rsid w:val="00E90A26"/>
    <w:rsid w:val="00E911D1"/>
    <w:rsid w:val="00E91624"/>
    <w:rsid w:val="00E9167E"/>
    <w:rsid w:val="00E91D21"/>
    <w:rsid w:val="00E922A4"/>
    <w:rsid w:val="00E925CE"/>
    <w:rsid w:val="00E92662"/>
    <w:rsid w:val="00E9332E"/>
    <w:rsid w:val="00E93F3F"/>
    <w:rsid w:val="00E942E6"/>
    <w:rsid w:val="00E95291"/>
    <w:rsid w:val="00E967CB"/>
    <w:rsid w:val="00E969FD"/>
    <w:rsid w:val="00E96E8C"/>
    <w:rsid w:val="00E972A8"/>
    <w:rsid w:val="00EA05D9"/>
    <w:rsid w:val="00EA1104"/>
    <w:rsid w:val="00EA135A"/>
    <w:rsid w:val="00EA15D1"/>
    <w:rsid w:val="00EA19D1"/>
    <w:rsid w:val="00EA1DAA"/>
    <w:rsid w:val="00EA3064"/>
    <w:rsid w:val="00EA3E24"/>
    <w:rsid w:val="00EA409A"/>
    <w:rsid w:val="00EA483B"/>
    <w:rsid w:val="00EA4CCD"/>
    <w:rsid w:val="00EA5257"/>
    <w:rsid w:val="00EA53D6"/>
    <w:rsid w:val="00EA59B6"/>
    <w:rsid w:val="00EA6197"/>
    <w:rsid w:val="00EA6D84"/>
    <w:rsid w:val="00EA73C8"/>
    <w:rsid w:val="00EA7415"/>
    <w:rsid w:val="00EA799A"/>
    <w:rsid w:val="00EA79E2"/>
    <w:rsid w:val="00EA7E07"/>
    <w:rsid w:val="00EB0433"/>
    <w:rsid w:val="00EB0D5F"/>
    <w:rsid w:val="00EB1225"/>
    <w:rsid w:val="00EB15A9"/>
    <w:rsid w:val="00EB1B8B"/>
    <w:rsid w:val="00EB206D"/>
    <w:rsid w:val="00EB24EC"/>
    <w:rsid w:val="00EB288D"/>
    <w:rsid w:val="00EB2AF9"/>
    <w:rsid w:val="00EB3296"/>
    <w:rsid w:val="00EB3511"/>
    <w:rsid w:val="00EB371E"/>
    <w:rsid w:val="00EB3C54"/>
    <w:rsid w:val="00EB4286"/>
    <w:rsid w:val="00EB4337"/>
    <w:rsid w:val="00EB4691"/>
    <w:rsid w:val="00EB46CE"/>
    <w:rsid w:val="00EB4951"/>
    <w:rsid w:val="00EB4BD4"/>
    <w:rsid w:val="00EB57D1"/>
    <w:rsid w:val="00EB595B"/>
    <w:rsid w:val="00EB5ACD"/>
    <w:rsid w:val="00EB67B1"/>
    <w:rsid w:val="00EB7230"/>
    <w:rsid w:val="00EB7452"/>
    <w:rsid w:val="00EC098E"/>
    <w:rsid w:val="00EC0BCB"/>
    <w:rsid w:val="00EC0E71"/>
    <w:rsid w:val="00EC15D2"/>
    <w:rsid w:val="00EC1991"/>
    <w:rsid w:val="00EC1A8B"/>
    <w:rsid w:val="00EC1C1B"/>
    <w:rsid w:val="00EC228F"/>
    <w:rsid w:val="00EC264C"/>
    <w:rsid w:val="00EC38B8"/>
    <w:rsid w:val="00EC4274"/>
    <w:rsid w:val="00EC46B1"/>
    <w:rsid w:val="00EC4D4C"/>
    <w:rsid w:val="00EC4F08"/>
    <w:rsid w:val="00EC4F4B"/>
    <w:rsid w:val="00EC5511"/>
    <w:rsid w:val="00EC5620"/>
    <w:rsid w:val="00EC5A14"/>
    <w:rsid w:val="00EC659D"/>
    <w:rsid w:val="00EC6651"/>
    <w:rsid w:val="00EC67AE"/>
    <w:rsid w:val="00EC69F2"/>
    <w:rsid w:val="00EC6B8F"/>
    <w:rsid w:val="00EC7AFB"/>
    <w:rsid w:val="00ED0CED"/>
    <w:rsid w:val="00ED1194"/>
    <w:rsid w:val="00ED11AF"/>
    <w:rsid w:val="00ED1560"/>
    <w:rsid w:val="00ED1AA6"/>
    <w:rsid w:val="00ED1B91"/>
    <w:rsid w:val="00ED2006"/>
    <w:rsid w:val="00ED21AD"/>
    <w:rsid w:val="00ED317C"/>
    <w:rsid w:val="00ED3FB9"/>
    <w:rsid w:val="00ED4456"/>
    <w:rsid w:val="00ED462A"/>
    <w:rsid w:val="00ED56CA"/>
    <w:rsid w:val="00ED5A76"/>
    <w:rsid w:val="00ED5C17"/>
    <w:rsid w:val="00ED5DED"/>
    <w:rsid w:val="00ED613A"/>
    <w:rsid w:val="00ED62F2"/>
    <w:rsid w:val="00ED6631"/>
    <w:rsid w:val="00ED6C5E"/>
    <w:rsid w:val="00ED6CFA"/>
    <w:rsid w:val="00ED6D00"/>
    <w:rsid w:val="00ED6D53"/>
    <w:rsid w:val="00ED70B6"/>
    <w:rsid w:val="00ED7A34"/>
    <w:rsid w:val="00EE0557"/>
    <w:rsid w:val="00EE09B7"/>
    <w:rsid w:val="00EE1855"/>
    <w:rsid w:val="00EE1AB1"/>
    <w:rsid w:val="00EE1D36"/>
    <w:rsid w:val="00EE1E1F"/>
    <w:rsid w:val="00EE1E65"/>
    <w:rsid w:val="00EE228B"/>
    <w:rsid w:val="00EE2545"/>
    <w:rsid w:val="00EE25F6"/>
    <w:rsid w:val="00EE2891"/>
    <w:rsid w:val="00EE2B68"/>
    <w:rsid w:val="00EE3733"/>
    <w:rsid w:val="00EE38C7"/>
    <w:rsid w:val="00EE395E"/>
    <w:rsid w:val="00EE4291"/>
    <w:rsid w:val="00EE42A3"/>
    <w:rsid w:val="00EE535C"/>
    <w:rsid w:val="00EE5B76"/>
    <w:rsid w:val="00EE676E"/>
    <w:rsid w:val="00EE6D70"/>
    <w:rsid w:val="00EE701B"/>
    <w:rsid w:val="00EE7FBE"/>
    <w:rsid w:val="00EF0149"/>
    <w:rsid w:val="00EF1386"/>
    <w:rsid w:val="00EF13B8"/>
    <w:rsid w:val="00EF18C2"/>
    <w:rsid w:val="00EF1EF0"/>
    <w:rsid w:val="00EF1FC1"/>
    <w:rsid w:val="00EF244C"/>
    <w:rsid w:val="00EF2491"/>
    <w:rsid w:val="00EF2568"/>
    <w:rsid w:val="00EF256B"/>
    <w:rsid w:val="00EF295A"/>
    <w:rsid w:val="00EF2C5B"/>
    <w:rsid w:val="00EF3848"/>
    <w:rsid w:val="00EF3AA8"/>
    <w:rsid w:val="00EF3F6B"/>
    <w:rsid w:val="00EF3FEF"/>
    <w:rsid w:val="00EF492A"/>
    <w:rsid w:val="00EF4B3C"/>
    <w:rsid w:val="00EF5277"/>
    <w:rsid w:val="00EF589F"/>
    <w:rsid w:val="00EF5CAD"/>
    <w:rsid w:val="00EF611F"/>
    <w:rsid w:val="00EF6345"/>
    <w:rsid w:val="00EF6464"/>
    <w:rsid w:val="00EF65D2"/>
    <w:rsid w:val="00EF664A"/>
    <w:rsid w:val="00EF6CCF"/>
    <w:rsid w:val="00EF70F8"/>
    <w:rsid w:val="00EF716B"/>
    <w:rsid w:val="00EF7249"/>
    <w:rsid w:val="00EF76B9"/>
    <w:rsid w:val="00EF76E1"/>
    <w:rsid w:val="00EF7BBA"/>
    <w:rsid w:val="00F003EC"/>
    <w:rsid w:val="00F0089B"/>
    <w:rsid w:val="00F01B55"/>
    <w:rsid w:val="00F01D14"/>
    <w:rsid w:val="00F01D9B"/>
    <w:rsid w:val="00F02512"/>
    <w:rsid w:val="00F029AF"/>
    <w:rsid w:val="00F02FDC"/>
    <w:rsid w:val="00F03487"/>
    <w:rsid w:val="00F03777"/>
    <w:rsid w:val="00F03A33"/>
    <w:rsid w:val="00F03D16"/>
    <w:rsid w:val="00F03D30"/>
    <w:rsid w:val="00F04099"/>
    <w:rsid w:val="00F04571"/>
    <w:rsid w:val="00F04AA4"/>
    <w:rsid w:val="00F04D07"/>
    <w:rsid w:val="00F0580F"/>
    <w:rsid w:val="00F05B66"/>
    <w:rsid w:val="00F05C61"/>
    <w:rsid w:val="00F05D58"/>
    <w:rsid w:val="00F06421"/>
    <w:rsid w:val="00F06510"/>
    <w:rsid w:val="00F0673A"/>
    <w:rsid w:val="00F06BA9"/>
    <w:rsid w:val="00F06E00"/>
    <w:rsid w:val="00F06F9A"/>
    <w:rsid w:val="00F071E3"/>
    <w:rsid w:val="00F075A5"/>
    <w:rsid w:val="00F076F7"/>
    <w:rsid w:val="00F0789A"/>
    <w:rsid w:val="00F1030E"/>
    <w:rsid w:val="00F10925"/>
    <w:rsid w:val="00F111B1"/>
    <w:rsid w:val="00F116C5"/>
    <w:rsid w:val="00F11889"/>
    <w:rsid w:val="00F12151"/>
    <w:rsid w:val="00F121BB"/>
    <w:rsid w:val="00F129D3"/>
    <w:rsid w:val="00F12CF0"/>
    <w:rsid w:val="00F12F5D"/>
    <w:rsid w:val="00F12F6C"/>
    <w:rsid w:val="00F132DA"/>
    <w:rsid w:val="00F13A96"/>
    <w:rsid w:val="00F13DAE"/>
    <w:rsid w:val="00F13E5A"/>
    <w:rsid w:val="00F13E94"/>
    <w:rsid w:val="00F1412A"/>
    <w:rsid w:val="00F1448D"/>
    <w:rsid w:val="00F145C6"/>
    <w:rsid w:val="00F146A0"/>
    <w:rsid w:val="00F14887"/>
    <w:rsid w:val="00F14C36"/>
    <w:rsid w:val="00F14D24"/>
    <w:rsid w:val="00F1504D"/>
    <w:rsid w:val="00F152B3"/>
    <w:rsid w:val="00F157D8"/>
    <w:rsid w:val="00F158C6"/>
    <w:rsid w:val="00F16336"/>
    <w:rsid w:val="00F16CB9"/>
    <w:rsid w:val="00F16F5C"/>
    <w:rsid w:val="00F201AD"/>
    <w:rsid w:val="00F21481"/>
    <w:rsid w:val="00F217E8"/>
    <w:rsid w:val="00F21B21"/>
    <w:rsid w:val="00F21CFD"/>
    <w:rsid w:val="00F21FCE"/>
    <w:rsid w:val="00F222BB"/>
    <w:rsid w:val="00F22749"/>
    <w:rsid w:val="00F22F99"/>
    <w:rsid w:val="00F2491A"/>
    <w:rsid w:val="00F24EF6"/>
    <w:rsid w:val="00F24F0D"/>
    <w:rsid w:val="00F25033"/>
    <w:rsid w:val="00F254E4"/>
    <w:rsid w:val="00F25C2B"/>
    <w:rsid w:val="00F25D86"/>
    <w:rsid w:val="00F26AAB"/>
    <w:rsid w:val="00F26E33"/>
    <w:rsid w:val="00F26F5D"/>
    <w:rsid w:val="00F27001"/>
    <w:rsid w:val="00F27835"/>
    <w:rsid w:val="00F305B9"/>
    <w:rsid w:val="00F30A9D"/>
    <w:rsid w:val="00F30D68"/>
    <w:rsid w:val="00F30EA4"/>
    <w:rsid w:val="00F31612"/>
    <w:rsid w:val="00F31D8C"/>
    <w:rsid w:val="00F32B6B"/>
    <w:rsid w:val="00F32F86"/>
    <w:rsid w:val="00F3381E"/>
    <w:rsid w:val="00F33966"/>
    <w:rsid w:val="00F34C92"/>
    <w:rsid w:val="00F34D69"/>
    <w:rsid w:val="00F352B5"/>
    <w:rsid w:val="00F353A6"/>
    <w:rsid w:val="00F353E7"/>
    <w:rsid w:val="00F35D19"/>
    <w:rsid w:val="00F37603"/>
    <w:rsid w:val="00F3769E"/>
    <w:rsid w:val="00F377AE"/>
    <w:rsid w:val="00F379B8"/>
    <w:rsid w:val="00F40068"/>
    <w:rsid w:val="00F40187"/>
    <w:rsid w:val="00F40226"/>
    <w:rsid w:val="00F4094E"/>
    <w:rsid w:val="00F41269"/>
    <w:rsid w:val="00F41319"/>
    <w:rsid w:val="00F414ED"/>
    <w:rsid w:val="00F416A2"/>
    <w:rsid w:val="00F418AB"/>
    <w:rsid w:val="00F42001"/>
    <w:rsid w:val="00F421AF"/>
    <w:rsid w:val="00F422ED"/>
    <w:rsid w:val="00F4252C"/>
    <w:rsid w:val="00F42634"/>
    <w:rsid w:val="00F4299E"/>
    <w:rsid w:val="00F42AC5"/>
    <w:rsid w:val="00F43357"/>
    <w:rsid w:val="00F433B4"/>
    <w:rsid w:val="00F43758"/>
    <w:rsid w:val="00F44AE3"/>
    <w:rsid w:val="00F44B13"/>
    <w:rsid w:val="00F44EB7"/>
    <w:rsid w:val="00F450D4"/>
    <w:rsid w:val="00F45536"/>
    <w:rsid w:val="00F4573C"/>
    <w:rsid w:val="00F45BE7"/>
    <w:rsid w:val="00F45C87"/>
    <w:rsid w:val="00F46112"/>
    <w:rsid w:val="00F462B4"/>
    <w:rsid w:val="00F463D7"/>
    <w:rsid w:val="00F471C0"/>
    <w:rsid w:val="00F47674"/>
    <w:rsid w:val="00F50163"/>
    <w:rsid w:val="00F509F4"/>
    <w:rsid w:val="00F50A46"/>
    <w:rsid w:val="00F510A7"/>
    <w:rsid w:val="00F510E2"/>
    <w:rsid w:val="00F515F1"/>
    <w:rsid w:val="00F519E5"/>
    <w:rsid w:val="00F51A59"/>
    <w:rsid w:val="00F51C4E"/>
    <w:rsid w:val="00F51D42"/>
    <w:rsid w:val="00F51DF5"/>
    <w:rsid w:val="00F5264D"/>
    <w:rsid w:val="00F5273A"/>
    <w:rsid w:val="00F52D6B"/>
    <w:rsid w:val="00F52E18"/>
    <w:rsid w:val="00F535E2"/>
    <w:rsid w:val="00F53A1B"/>
    <w:rsid w:val="00F541EF"/>
    <w:rsid w:val="00F54516"/>
    <w:rsid w:val="00F546FB"/>
    <w:rsid w:val="00F54959"/>
    <w:rsid w:val="00F549CA"/>
    <w:rsid w:val="00F54CEC"/>
    <w:rsid w:val="00F54FA4"/>
    <w:rsid w:val="00F55335"/>
    <w:rsid w:val="00F556E6"/>
    <w:rsid w:val="00F5574D"/>
    <w:rsid w:val="00F55A3A"/>
    <w:rsid w:val="00F55A8D"/>
    <w:rsid w:val="00F55B86"/>
    <w:rsid w:val="00F55CF7"/>
    <w:rsid w:val="00F55F5A"/>
    <w:rsid w:val="00F55F89"/>
    <w:rsid w:val="00F56039"/>
    <w:rsid w:val="00F56253"/>
    <w:rsid w:val="00F5636A"/>
    <w:rsid w:val="00F57D1C"/>
    <w:rsid w:val="00F606C2"/>
    <w:rsid w:val="00F6077A"/>
    <w:rsid w:val="00F6086A"/>
    <w:rsid w:val="00F6169B"/>
    <w:rsid w:val="00F620D2"/>
    <w:rsid w:val="00F62524"/>
    <w:rsid w:val="00F62824"/>
    <w:rsid w:val="00F62D7C"/>
    <w:rsid w:val="00F62EF2"/>
    <w:rsid w:val="00F6315C"/>
    <w:rsid w:val="00F634C8"/>
    <w:rsid w:val="00F63598"/>
    <w:rsid w:val="00F636FC"/>
    <w:rsid w:val="00F63AC4"/>
    <w:rsid w:val="00F645C8"/>
    <w:rsid w:val="00F65326"/>
    <w:rsid w:val="00F65655"/>
    <w:rsid w:val="00F65E59"/>
    <w:rsid w:val="00F66943"/>
    <w:rsid w:val="00F669F0"/>
    <w:rsid w:val="00F66EB0"/>
    <w:rsid w:val="00F66ED6"/>
    <w:rsid w:val="00F67155"/>
    <w:rsid w:val="00F671FF"/>
    <w:rsid w:val="00F67ADE"/>
    <w:rsid w:val="00F7058F"/>
    <w:rsid w:val="00F70723"/>
    <w:rsid w:val="00F70D21"/>
    <w:rsid w:val="00F70FEF"/>
    <w:rsid w:val="00F7107F"/>
    <w:rsid w:val="00F71288"/>
    <w:rsid w:val="00F71744"/>
    <w:rsid w:val="00F71D68"/>
    <w:rsid w:val="00F720A8"/>
    <w:rsid w:val="00F72147"/>
    <w:rsid w:val="00F722B9"/>
    <w:rsid w:val="00F7256B"/>
    <w:rsid w:val="00F72785"/>
    <w:rsid w:val="00F731B5"/>
    <w:rsid w:val="00F73726"/>
    <w:rsid w:val="00F738C9"/>
    <w:rsid w:val="00F73F06"/>
    <w:rsid w:val="00F73F84"/>
    <w:rsid w:val="00F7455B"/>
    <w:rsid w:val="00F74B29"/>
    <w:rsid w:val="00F74F3A"/>
    <w:rsid w:val="00F75258"/>
    <w:rsid w:val="00F7579B"/>
    <w:rsid w:val="00F75C02"/>
    <w:rsid w:val="00F75F4D"/>
    <w:rsid w:val="00F762DE"/>
    <w:rsid w:val="00F76605"/>
    <w:rsid w:val="00F77001"/>
    <w:rsid w:val="00F771EF"/>
    <w:rsid w:val="00F77525"/>
    <w:rsid w:val="00F77ECB"/>
    <w:rsid w:val="00F80602"/>
    <w:rsid w:val="00F80AD3"/>
    <w:rsid w:val="00F80B3F"/>
    <w:rsid w:val="00F81004"/>
    <w:rsid w:val="00F81850"/>
    <w:rsid w:val="00F81936"/>
    <w:rsid w:val="00F819AE"/>
    <w:rsid w:val="00F81BF8"/>
    <w:rsid w:val="00F81E47"/>
    <w:rsid w:val="00F824EF"/>
    <w:rsid w:val="00F82567"/>
    <w:rsid w:val="00F82D74"/>
    <w:rsid w:val="00F82E1C"/>
    <w:rsid w:val="00F835E7"/>
    <w:rsid w:val="00F83E6E"/>
    <w:rsid w:val="00F84030"/>
    <w:rsid w:val="00F842D1"/>
    <w:rsid w:val="00F84408"/>
    <w:rsid w:val="00F8453C"/>
    <w:rsid w:val="00F8453F"/>
    <w:rsid w:val="00F84749"/>
    <w:rsid w:val="00F84D07"/>
    <w:rsid w:val="00F85183"/>
    <w:rsid w:val="00F86114"/>
    <w:rsid w:val="00F861E9"/>
    <w:rsid w:val="00F86474"/>
    <w:rsid w:val="00F8667F"/>
    <w:rsid w:val="00F868A5"/>
    <w:rsid w:val="00F868B4"/>
    <w:rsid w:val="00F86CA7"/>
    <w:rsid w:val="00F86F11"/>
    <w:rsid w:val="00F87172"/>
    <w:rsid w:val="00F872F4"/>
    <w:rsid w:val="00F8730A"/>
    <w:rsid w:val="00F878EC"/>
    <w:rsid w:val="00F87968"/>
    <w:rsid w:val="00F9016F"/>
    <w:rsid w:val="00F90601"/>
    <w:rsid w:val="00F9083C"/>
    <w:rsid w:val="00F90EF3"/>
    <w:rsid w:val="00F916A5"/>
    <w:rsid w:val="00F91BAF"/>
    <w:rsid w:val="00F91F51"/>
    <w:rsid w:val="00F92297"/>
    <w:rsid w:val="00F92FB1"/>
    <w:rsid w:val="00F93583"/>
    <w:rsid w:val="00F93703"/>
    <w:rsid w:val="00F93E42"/>
    <w:rsid w:val="00F9441C"/>
    <w:rsid w:val="00F9441D"/>
    <w:rsid w:val="00F945CB"/>
    <w:rsid w:val="00F95A05"/>
    <w:rsid w:val="00F95ABC"/>
    <w:rsid w:val="00F95C74"/>
    <w:rsid w:val="00F96372"/>
    <w:rsid w:val="00F966C1"/>
    <w:rsid w:val="00F97138"/>
    <w:rsid w:val="00F975C5"/>
    <w:rsid w:val="00F9778A"/>
    <w:rsid w:val="00F978CF"/>
    <w:rsid w:val="00F979E2"/>
    <w:rsid w:val="00FA0C05"/>
    <w:rsid w:val="00FA0D58"/>
    <w:rsid w:val="00FA2FC3"/>
    <w:rsid w:val="00FA35C7"/>
    <w:rsid w:val="00FA383C"/>
    <w:rsid w:val="00FA3C01"/>
    <w:rsid w:val="00FA560C"/>
    <w:rsid w:val="00FA5C0E"/>
    <w:rsid w:val="00FA614C"/>
    <w:rsid w:val="00FA61CD"/>
    <w:rsid w:val="00FA61D0"/>
    <w:rsid w:val="00FA6469"/>
    <w:rsid w:val="00FA6CB9"/>
    <w:rsid w:val="00FA6F14"/>
    <w:rsid w:val="00FA7229"/>
    <w:rsid w:val="00FA7367"/>
    <w:rsid w:val="00FA78FD"/>
    <w:rsid w:val="00FA7A29"/>
    <w:rsid w:val="00FA7C41"/>
    <w:rsid w:val="00FB02F5"/>
    <w:rsid w:val="00FB0BDD"/>
    <w:rsid w:val="00FB0C00"/>
    <w:rsid w:val="00FB0DE4"/>
    <w:rsid w:val="00FB11BE"/>
    <w:rsid w:val="00FB1357"/>
    <w:rsid w:val="00FB1799"/>
    <w:rsid w:val="00FB1AE3"/>
    <w:rsid w:val="00FB1B56"/>
    <w:rsid w:val="00FB2094"/>
    <w:rsid w:val="00FB2104"/>
    <w:rsid w:val="00FB21C8"/>
    <w:rsid w:val="00FB2369"/>
    <w:rsid w:val="00FB27F1"/>
    <w:rsid w:val="00FB3212"/>
    <w:rsid w:val="00FB36AB"/>
    <w:rsid w:val="00FB3BFF"/>
    <w:rsid w:val="00FB3E8A"/>
    <w:rsid w:val="00FB4678"/>
    <w:rsid w:val="00FB4AD2"/>
    <w:rsid w:val="00FB4C6F"/>
    <w:rsid w:val="00FB4E7B"/>
    <w:rsid w:val="00FB4E94"/>
    <w:rsid w:val="00FB57D7"/>
    <w:rsid w:val="00FB5A52"/>
    <w:rsid w:val="00FB6E51"/>
    <w:rsid w:val="00FB70BA"/>
    <w:rsid w:val="00FB7B04"/>
    <w:rsid w:val="00FB7DF6"/>
    <w:rsid w:val="00FC1202"/>
    <w:rsid w:val="00FC190E"/>
    <w:rsid w:val="00FC1E56"/>
    <w:rsid w:val="00FC21B7"/>
    <w:rsid w:val="00FC26C8"/>
    <w:rsid w:val="00FC28BF"/>
    <w:rsid w:val="00FC3900"/>
    <w:rsid w:val="00FC3C03"/>
    <w:rsid w:val="00FC3C22"/>
    <w:rsid w:val="00FC3FBF"/>
    <w:rsid w:val="00FC48BE"/>
    <w:rsid w:val="00FC4A13"/>
    <w:rsid w:val="00FC4DB6"/>
    <w:rsid w:val="00FC4F13"/>
    <w:rsid w:val="00FC53AD"/>
    <w:rsid w:val="00FC5BED"/>
    <w:rsid w:val="00FC5D40"/>
    <w:rsid w:val="00FC5E76"/>
    <w:rsid w:val="00FC69CF"/>
    <w:rsid w:val="00FC6E44"/>
    <w:rsid w:val="00FC7214"/>
    <w:rsid w:val="00FC7230"/>
    <w:rsid w:val="00FC74CB"/>
    <w:rsid w:val="00FC7CA9"/>
    <w:rsid w:val="00FC7FB3"/>
    <w:rsid w:val="00FD02A8"/>
    <w:rsid w:val="00FD058F"/>
    <w:rsid w:val="00FD070E"/>
    <w:rsid w:val="00FD0A0C"/>
    <w:rsid w:val="00FD0B70"/>
    <w:rsid w:val="00FD11B8"/>
    <w:rsid w:val="00FD1440"/>
    <w:rsid w:val="00FD1489"/>
    <w:rsid w:val="00FD16F8"/>
    <w:rsid w:val="00FD17D7"/>
    <w:rsid w:val="00FD1A39"/>
    <w:rsid w:val="00FD1C94"/>
    <w:rsid w:val="00FD1DAC"/>
    <w:rsid w:val="00FD1F86"/>
    <w:rsid w:val="00FD22D2"/>
    <w:rsid w:val="00FD2DA9"/>
    <w:rsid w:val="00FD31B5"/>
    <w:rsid w:val="00FD346C"/>
    <w:rsid w:val="00FD35FA"/>
    <w:rsid w:val="00FD3609"/>
    <w:rsid w:val="00FD3865"/>
    <w:rsid w:val="00FD486D"/>
    <w:rsid w:val="00FD4E9B"/>
    <w:rsid w:val="00FD4EEC"/>
    <w:rsid w:val="00FD5452"/>
    <w:rsid w:val="00FD57A0"/>
    <w:rsid w:val="00FD59F1"/>
    <w:rsid w:val="00FD5B65"/>
    <w:rsid w:val="00FD5E3D"/>
    <w:rsid w:val="00FD66A4"/>
    <w:rsid w:val="00FD6EC1"/>
    <w:rsid w:val="00FD6FE2"/>
    <w:rsid w:val="00FD74CB"/>
    <w:rsid w:val="00FD7543"/>
    <w:rsid w:val="00FD77A1"/>
    <w:rsid w:val="00FD7BF5"/>
    <w:rsid w:val="00FE0204"/>
    <w:rsid w:val="00FE0695"/>
    <w:rsid w:val="00FE0895"/>
    <w:rsid w:val="00FE15CC"/>
    <w:rsid w:val="00FE185C"/>
    <w:rsid w:val="00FE1F51"/>
    <w:rsid w:val="00FE2D54"/>
    <w:rsid w:val="00FE3C5F"/>
    <w:rsid w:val="00FE401B"/>
    <w:rsid w:val="00FE40E4"/>
    <w:rsid w:val="00FE4705"/>
    <w:rsid w:val="00FE4E79"/>
    <w:rsid w:val="00FE5089"/>
    <w:rsid w:val="00FE5294"/>
    <w:rsid w:val="00FE557C"/>
    <w:rsid w:val="00FE5E8B"/>
    <w:rsid w:val="00FE5F79"/>
    <w:rsid w:val="00FE6143"/>
    <w:rsid w:val="00FE617A"/>
    <w:rsid w:val="00FE64A4"/>
    <w:rsid w:val="00FE67CD"/>
    <w:rsid w:val="00FE6A51"/>
    <w:rsid w:val="00FE77BC"/>
    <w:rsid w:val="00FF076F"/>
    <w:rsid w:val="00FF0E66"/>
    <w:rsid w:val="00FF130B"/>
    <w:rsid w:val="00FF1C16"/>
    <w:rsid w:val="00FF2451"/>
    <w:rsid w:val="00FF2723"/>
    <w:rsid w:val="00FF4106"/>
    <w:rsid w:val="00FF42DD"/>
    <w:rsid w:val="00FF4C3A"/>
    <w:rsid w:val="00FF4E96"/>
    <w:rsid w:val="00FF53A6"/>
    <w:rsid w:val="00FF55A4"/>
    <w:rsid w:val="00FF5DFA"/>
    <w:rsid w:val="00FF62F4"/>
    <w:rsid w:val="00FF6519"/>
    <w:rsid w:val="00FF6B3B"/>
    <w:rsid w:val="00FF6CBB"/>
    <w:rsid w:val="00FF709E"/>
    <w:rsid w:val="00FF7991"/>
    <w:rsid w:val="00FF7A20"/>
    <w:rsid w:val="04CDC152"/>
    <w:rsid w:val="05560F82"/>
    <w:rsid w:val="0C2F413F"/>
    <w:rsid w:val="0E3B58D5"/>
    <w:rsid w:val="13B73A8E"/>
    <w:rsid w:val="2C7934AF"/>
    <w:rsid w:val="2DC6B3BE"/>
    <w:rsid w:val="3C21212F"/>
    <w:rsid w:val="45152755"/>
    <w:rsid w:val="4FA1216D"/>
    <w:rsid w:val="517FBDAE"/>
    <w:rsid w:val="52ABF0BD"/>
    <w:rsid w:val="56544C0F"/>
    <w:rsid w:val="5E937D98"/>
    <w:rsid w:val="5FE205F8"/>
    <w:rsid w:val="624E7F14"/>
    <w:rsid w:val="6416333B"/>
    <w:rsid w:val="791F99E7"/>
    <w:rsid w:val="7A179DF0"/>
    <w:rsid w:val="7A334D43"/>
    <w:rsid w:val="7C0BBEC2"/>
  </w:rsids>
  <m:mathPr>
    <m:mathFont m:val="Cambria Math"/>
    <m:brkBin m:val="before"/>
    <m:brkBinSub m:val="--"/>
    <m:smallFrac m:val="0"/>
    <m:dispDef/>
    <m:lMargin m:val="0"/>
    <m:rMargin m:val="0"/>
    <m:defJc m:val="centerGroup"/>
    <m:wrapRight/>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5A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362C"/>
    <w:rPr>
      <w:rFonts w:eastAsia="Times New Roman"/>
      <w:sz w:val="22"/>
      <w:szCs w:val="24"/>
      <w:lang w:val="en-GB"/>
    </w:rPr>
  </w:style>
  <w:style w:type="paragraph" w:styleId="Heading1">
    <w:name w:val="heading 1"/>
    <w:basedOn w:val="Normal"/>
    <w:next w:val="Normal"/>
    <w:link w:val="Heading1Char"/>
    <w:qFormat/>
    <w:rsid w:val="00E45106"/>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BodyText"/>
    <w:link w:val="Heading2Char"/>
    <w:qFormat/>
    <w:rsid w:val="00E45106"/>
    <w:pPr>
      <w:keepNext/>
      <w:tabs>
        <w:tab w:val="left" w:pos="709"/>
      </w:tabs>
      <w:spacing w:before="120" w:after="120"/>
      <w:ind w:left="709" w:hanging="709"/>
      <w:outlineLvl w:val="1"/>
    </w:pPr>
    <w:rPr>
      <w:b/>
      <w:sz w:val="28"/>
    </w:rPr>
  </w:style>
  <w:style w:type="paragraph" w:styleId="Heading3">
    <w:name w:val="heading 3"/>
    <w:basedOn w:val="Normal"/>
    <w:next w:val="BodyText"/>
    <w:link w:val="Heading3Char"/>
    <w:qFormat/>
    <w:rsid w:val="00E45106"/>
    <w:pPr>
      <w:keepNext/>
      <w:tabs>
        <w:tab w:val="left" w:pos="851"/>
      </w:tabs>
      <w:spacing w:before="120" w:after="120"/>
      <w:ind w:left="851" w:hanging="851"/>
      <w:outlineLvl w:val="2"/>
    </w:pPr>
    <w:rPr>
      <w:b/>
    </w:rPr>
  </w:style>
  <w:style w:type="paragraph" w:styleId="Heading4">
    <w:name w:val="heading 4"/>
    <w:basedOn w:val="Normal"/>
    <w:next w:val="BodyText"/>
    <w:link w:val="Heading4Char"/>
    <w:qFormat/>
    <w:rsid w:val="00E45106"/>
    <w:pPr>
      <w:keepNext/>
      <w:tabs>
        <w:tab w:val="left" w:pos="992"/>
      </w:tabs>
      <w:spacing w:after="120"/>
      <w:ind w:left="992" w:hanging="992"/>
      <w:outlineLvl w:val="3"/>
    </w:pPr>
    <w:rPr>
      <w:b/>
    </w:rPr>
  </w:style>
  <w:style w:type="paragraph" w:styleId="Heading5">
    <w:name w:val="heading 5"/>
    <w:basedOn w:val="Normal"/>
    <w:next w:val="BodyText"/>
    <w:link w:val="Heading5Char1"/>
    <w:qFormat/>
    <w:rsid w:val="00E45106"/>
    <w:pPr>
      <w:keepNext/>
      <w:tabs>
        <w:tab w:val="num" w:pos="1077"/>
      </w:tabs>
      <w:ind w:left="1077" w:hanging="1077"/>
      <w:outlineLvl w:val="4"/>
    </w:pPr>
    <w:rPr>
      <w:b/>
    </w:rPr>
  </w:style>
  <w:style w:type="paragraph" w:styleId="Heading6">
    <w:name w:val="heading 6"/>
    <w:basedOn w:val="Normal"/>
    <w:next w:val="BodyText"/>
    <w:link w:val="Heading6Char1"/>
    <w:qFormat/>
    <w:rsid w:val="00E45106"/>
    <w:pPr>
      <w:keepNext/>
      <w:tabs>
        <w:tab w:val="num" w:pos="1077"/>
      </w:tabs>
      <w:spacing w:after="120"/>
      <w:ind w:left="1077" w:hanging="1077"/>
      <w:outlineLvl w:val="5"/>
    </w:pPr>
    <w:rPr>
      <w:b/>
    </w:rPr>
  </w:style>
  <w:style w:type="paragraph" w:styleId="Heading7">
    <w:name w:val="heading 7"/>
    <w:basedOn w:val="Normal"/>
    <w:next w:val="Normal"/>
    <w:link w:val="Heading7Char"/>
    <w:qFormat/>
    <w:rsid w:val="00E45106"/>
    <w:pPr>
      <w:keepNext/>
      <w:spacing w:after="120"/>
      <w:outlineLvl w:val="6"/>
    </w:pPr>
    <w:rPr>
      <w:b/>
    </w:rPr>
  </w:style>
  <w:style w:type="paragraph" w:styleId="Heading8">
    <w:name w:val="heading 8"/>
    <w:basedOn w:val="Normal"/>
    <w:next w:val="Normal"/>
    <w:link w:val="Heading8Char"/>
    <w:qFormat/>
    <w:rsid w:val="00E45106"/>
    <w:pPr>
      <w:keepNext/>
      <w:spacing w:after="120"/>
      <w:outlineLvl w:val="7"/>
    </w:pPr>
    <w:rPr>
      <w:b/>
    </w:rPr>
  </w:style>
  <w:style w:type="paragraph" w:styleId="Heading9">
    <w:name w:val="heading 9"/>
    <w:basedOn w:val="Normal"/>
    <w:next w:val="Normal"/>
    <w:link w:val="Heading9Char"/>
    <w:qFormat/>
    <w:rsid w:val="00E45106"/>
    <w:pPr>
      <w:keepNext/>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ard">
    <w:name w:val="Standaard"/>
    <w:qFormat/>
    <w:rsid w:val="009D11ED"/>
    <w:rPr>
      <w:rFonts w:eastAsia="Times New Roman"/>
      <w:sz w:val="24"/>
      <w:szCs w:val="24"/>
    </w:rPr>
  </w:style>
  <w:style w:type="paragraph" w:customStyle="1" w:styleId="Kop1">
    <w:name w:val="Kop 1"/>
    <w:basedOn w:val="Standaard"/>
    <w:next w:val="Plattetekst"/>
    <w:link w:val="Kop1Char"/>
    <w:qFormat/>
    <w:rsid w:val="00130061"/>
    <w:pPr>
      <w:keepNext/>
      <w:numPr>
        <w:numId w:val="22"/>
      </w:numPr>
      <w:tabs>
        <w:tab w:val="clear" w:pos="1077"/>
        <w:tab w:val="left" w:pos="567"/>
      </w:tabs>
      <w:spacing w:before="120" w:after="120"/>
      <w:ind w:left="567" w:hanging="567"/>
      <w:outlineLvl w:val="0"/>
    </w:pPr>
    <w:rPr>
      <w:b/>
      <w:caps/>
      <w:sz w:val="28"/>
      <w:lang w:eastAsia="de-DE"/>
    </w:rPr>
  </w:style>
  <w:style w:type="paragraph" w:customStyle="1" w:styleId="Kop2">
    <w:name w:val="Kop 2"/>
    <w:basedOn w:val="Standaard"/>
    <w:next w:val="Plattetekst"/>
    <w:link w:val="Kop2Char"/>
    <w:qFormat/>
    <w:rsid w:val="00130061"/>
    <w:pPr>
      <w:keepNext/>
      <w:numPr>
        <w:ilvl w:val="1"/>
        <w:numId w:val="22"/>
      </w:numPr>
      <w:tabs>
        <w:tab w:val="clear" w:pos="1077"/>
        <w:tab w:val="num" w:pos="360"/>
        <w:tab w:val="left" w:pos="709"/>
      </w:tabs>
      <w:spacing w:before="120" w:after="120"/>
      <w:ind w:left="709" w:hanging="709"/>
      <w:outlineLvl w:val="1"/>
    </w:pPr>
    <w:rPr>
      <w:b/>
      <w:sz w:val="28"/>
    </w:rPr>
  </w:style>
  <w:style w:type="paragraph" w:customStyle="1" w:styleId="Kop3">
    <w:name w:val="Kop 3"/>
    <w:basedOn w:val="Standaard"/>
    <w:next w:val="Plattetekst"/>
    <w:link w:val="Kop3Char"/>
    <w:qFormat/>
    <w:rsid w:val="00130061"/>
    <w:pPr>
      <w:keepNext/>
      <w:numPr>
        <w:ilvl w:val="2"/>
        <w:numId w:val="22"/>
      </w:numPr>
      <w:tabs>
        <w:tab w:val="clear" w:pos="1077"/>
        <w:tab w:val="left" w:pos="851"/>
      </w:tabs>
      <w:spacing w:before="120" w:after="120"/>
      <w:ind w:left="851" w:hanging="851"/>
      <w:outlineLvl w:val="2"/>
    </w:pPr>
    <w:rPr>
      <w:b/>
    </w:rPr>
  </w:style>
  <w:style w:type="paragraph" w:customStyle="1" w:styleId="Kop4">
    <w:name w:val="Kop 4"/>
    <w:basedOn w:val="Standaard"/>
    <w:next w:val="Plattetekst"/>
    <w:link w:val="Kop4Char"/>
    <w:qFormat/>
    <w:rsid w:val="00130061"/>
    <w:pPr>
      <w:keepNext/>
      <w:numPr>
        <w:ilvl w:val="3"/>
        <w:numId w:val="22"/>
      </w:numPr>
      <w:tabs>
        <w:tab w:val="clear" w:pos="1077"/>
        <w:tab w:val="left" w:pos="992"/>
      </w:tabs>
      <w:spacing w:after="120"/>
      <w:ind w:left="992" w:hanging="992"/>
      <w:outlineLvl w:val="3"/>
    </w:pPr>
    <w:rPr>
      <w:b/>
    </w:rPr>
  </w:style>
  <w:style w:type="paragraph" w:customStyle="1" w:styleId="Kop5">
    <w:name w:val="Kop 5"/>
    <w:basedOn w:val="Standaard"/>
    <w:next w:val="Plattetekst"/>
    <w:link w:val="Kop5Char"/>
    <w:qFormat/>
    <w:rsid w:val="00130061"/>
    <w:pPr>
      <w:keepNext/>
      <w:numPr>
        <w:ilvl w:val="4"/>
        <w:numId w:val="19"/>
      </w:numPr>
      <w:outlineLvl w:val="4"/>
    </w:pPr>
    <w:rPr>
      <w:b/>
    </w:rPr>
  </w:style>
  <w:style w:type="paragraph" w:customStyle="1" w:styleId="Kop6">
    <w:name w:val="Kop 6"/>
    <w:basedOn w:val="Standaard"/>
    <w:next w:val="Plattetekst"/>
    <w:link w:val="Kop6Char"/>
    <w:qFormat/>
    <w:rsid w:val="00130061"/>
    <w:pPr>
      <w:keepNext/>
      <w:numPr>
        <w:ilvl w:val="5"/>
        <w:numId w:val="19"/>
      </w:numPr>
      <w:spacing w:after="120"/>
      <w:outlineLvl w:val="5"/>
    </w:pPr>
    <w:rPr>
      <w:b/>
    </w:rPr>
  </w:style>
  <w:style w:type="paragraph" w:customStyle="1" w:styleId="Kop7">
    <w:name w:val="Kop 7"/>
    <w:basedOn w:val="Standaard"/>
    <w:next w:val="Standaard"/>
    <w:link w:val="Kop7Char"/>
    <w:qFormat/>
    <w:rsid w:val="00130061"/>
    <w:pPr>
      <w:keepNext/>
      <w:spacing w:after="120"/>
      <w:outlineLvl w:val="6"/>
    </w:pPr>
    <w:rPr>
      <w:b/>
    </w:rPr>
  </w:style>
  <w:style w:type="paragraph" w:customStyle="1" w:styleId="Kop8">
    <w:name w:val="Kop 8"/>
    <w:basedOn w:val="Standaard"/>
    <w:next w:val="Standaard"/>
    <w:link w:val="Kop8Char"/>
    <w:qFormat/>
    <w:rsid w:val="00130061"/>
    <w:pPr>
      <w:keepNext/>
      <w:spacing w:after="120"/>
      <w:outlineLvl w:val="7"/>
    </w:pPr>
    <w:rPr>
      <w:b/>
    </w:rPr>
  </w:style>
  <w:style w:type="paragraph" w:customStyle="1" w:styleId="Kop9">
    <w:name w:val="Kop 9"/>
    <w:basedOn w:val="Standaard"/>
    <w:next w:val="Standaard"/>
    <w:link w:val="Kop9Char"/>
    <w:qFormat/>
    <w:rsid w:val="00130061"/>
    <w:pPr>
      <w:keepNext/>
      <w:spacing w:after="120"/>
      <w:outlineLvl w:val="8"/>
    </w:pPr>
    <w:rPr>
      <w:b/>
    </w:rPr>
  </w:style>
  <w:style w:type="character" w:customStyle="1" w:styleId="Standaardalinea-lettertype">
    <w:name w:val="Standaardalinea-lettertype"/>
    <w:rsid w:val="00130061"/>
  </w:style>
  <w:style w:type="table" w:customStyle="1" w:styleId="Standaardtabel">
    <w:name w:val="Standaardtabel"/>
    <w:semiHidden/>
    <w:rsid w:val="00AB1675"/>
    <w:tblPr>
      <w:tblInd w:w="0" w:type="dxa"/>
      <w:tblCellMar>
        <w:top w:w="0" w:type="dxa"/>
        <w:left w:w="108" w:type="dxa"/>
        <w:bottom w:w="0" w:type="dxa"/>
        <w:right w:w="108" w:type="dxa"/>
      </w:tblCellMar>
    </w:tblPr>
  </w:style>
  <w:style w:type="numbering" w:customStyle="1" w:styleId="Geenlijst">
    <w:name w:val="Geen lijst"/>
    <w:semiHidden/>
    <w:rsid w:val="00130061"/>
  </w:style>
  <w:style w:type="paragraph" w:customStyle="1" w:styleId="Voettekst">
    <w:name w:val="Voettekst"/>
    <w:basedOn w:val="Plattetekst"/>
    <w:rsid w:val="00130061"/>
    <w:pPr>
      <w:tabs>
        <w:tab w:val="center" w:pos="4536"/>
        <w:tab w:val="right" w:pos="9185"/>
      </w:tabs>
      <w:spacing w:after="0"/>
    </w:pPr>
    <w:rPr>
      <w:sz w:val="20"/>
    </w:rPr>
  </w:style>
  <w:style w:type="paragraph" w:customStyle="1" w:styleId="Koptekst">
    <w:name w:val="Koptekst"/>
    <w:basedOn w:val="Plattetekst"/>
    <w:rsid w:val="00130061"/>
    <w:pPr>
      <w:tabs>
        <w:tab w:val="right" w:pos="9185"/>
      </w:tabs>
      <w:spacing w:after="0"/>
    </w:pPr>
    <w:rPr>
      <w:sz w:val="20"/>
    </w:rPr>
  </w:style>
  <w:style w:type="paragraph" w:customStyle="1" w:styleId="MemoHeaderStyle">
    <w:name w:val="MemoHeaderStyle"/>
    <w:basedOn w:val="Standaard"/>
    <w:next w:val="Standaard"/>
    <w:rsid w:val="00AB1675"/>
    <w:pPr>
      <w:spacing w:line="120" w:lineRule="atLeast"/>
      <w:ind w:left="1418"/>
      <w:jc w:val="both"/>
    </w:pPr>
    <w:rPr>
      <w:rFonts w:ascii="Arial" w:hAnsi="Arial"/>
      <w:b/>
      <w:smallCaps/>
    </w:rPr>
  </w:style>
  <w:style w:type="character" w:customStyle="1" w:styleId="Paginanummer">
    <w:name w:val="Paginanummer"/>
    <w:basedOn w:val="Standaardalinea-lettertype"/>
    <w:rsid w:val="00812D16"/>
  </w:style>
  <w:style w:type="paragraph" w:customStyle="1" w:styleId="Plattetekst">
    <w:name w:val="Platte tekst"/>
    <w:basedOn w:val="Standaard"/>
    <w:rsid w:val="00130061"/>
    <w:pPr>
      <w:spacing w:after="120"/>
    </w:pPr>
  </w:style>
  <w:style w:type="paragraph" w:styleId="CommentText">
    <w:name w:val="annotation text"/>
    <w:aliases w:val="Tekst opmerking,Char1,- H19,Annotationtext,Comment Text Char1 Char,Comment Text Char Char Char,Comment Text Char Char,Comment Text Char Char1,Comment Text Char2 Char,Car6,Char2, Char1,Car17,Car17 Car,Char Char Char,Char Char1,Char13"/>
    <w:basedOn w:val="Standaard"/>
    <w:link w:val="CommentTextChar1"/>
    <w:uiPriority w:val="99"/>
    <w:qFormat/>
    <w:rsid w:val="00936EBD"/>
    <w:rPr>
      <w:sz w:val="20"/>
    </w:rPr>
  </w:style>
  <w:style w:type="character" w:styleId="Hyperlink">
    <w:name w:val="Hyperlink"/>
    <w:rsid w:val="00130061"/>
    <w:rPr>
      <w:rFonts w:ascii="Times New Roman" w:hAnsi="Times New Roman"/>
      <w:color w:val="0000FF"/>
      <w:sz w:val="24"/>
      <w:u w:val="none"/>
    </w:rPr>
  </w:style>
  <w:style w:type="paragraph" w:customStyle="1" w:styleId="EMEAEnBodyText">
    <w:name w:val="EMEA En Body Text"/>
    <w:basedOn w:val="Standaard"/>
    <w:rsid w:val="00812D16"/>
    <w:pPr>
      <w:spacing w:before="120" w:after="120"/>
      <w:jc w:val="both"/>
    </w:pPr>
  </w:style>
  <w:style w:type="paragraph" w:customStyle="1" w:styleId="Ballontekst">
    <w:name w:val="Ballontekst"/>
    <w:basedOn w:val="Standaard"/>
    <w:semiHidden/>
    <w:rsid w:val="00A20C7F"/>
    <w:rPr>
      <w:rFonts w:ascii="Tahoma" w:hAnsi="Tahoma" w:cs="Tahoma"/>
      <w:sz w:val="16"/>
      <w:szCs w:val="16"/>
    </w:rPr>
  </w:style>
  <w:style w:type="paragraph" w:customStyle="1" w:styleId="BodytextAgency">
    <w:name w:val="Body text (Agency)"/>
    <w:basedOn w:val="Standaard"/>
    <w:link w:val="BodytextAgencyChar"/>
    <w:qFormat/>
    <w:rsid w:val="00345F9C"/>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ard"/>
    <w:next w:val="BodytextAgency"/>
    <w:link w:val="DraftingNotesAgencyChar"/>
    <w:rsid w:val="00E45106"/>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4"/>
      <w:szCs w:val="18"/>
      <w:lang w:eastAsia="en-GB"/>
    </w:rPr>
  </w:style>
  <w:style w:type="paragraph" w:customStyle="1" w:styleId="NormalAgency">
    <w:name w:val="Normal (Agency)"/>
    <w:link w:val="NormalAgencyChar"/>
    <w:qFormat/>
    <w:rsid w:val="00E45106"/>
    <w:pPr>
      <w:tabs>
        <w:tab w:val="left" w:pos="567"/>
      </w:tabs>
    </w:pPr>
    <w:rPr>
      <w:rFonts w:eastAsia="Verdana" w:cs="Verdana"/>
      <w:sz w:val="22"/>
      <w:szCs w:val="18"/>
      <w:lang w:val="en-GB" w:eastAsia="en-GB"/>
    </w:rPr>
  </w:style>
  <w:style w:type="table" w:customStyle="1" w:styleId="TablegridAgencyblack">
    <w:name w:val="Table grid (Agency) black"/>
    <w:basedOn w:val="Standaardtab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ard"/>
    <w:rsid w:val="00C179B0"/>
    <w:pPr>
      <w:spacing w:line="280" w:lineRule="exact"/>
    </w:pPr>
    <w:rPr>
      <w:rFonts w:ascii="Verdana" w:hAnsi="Verdana" w:cs="Verdana"/>
      <w:sz w:val="18"/>
      <w:szCs w:val="18"/>
      <w:lang w:eastAsia="zh-CN"/>
    </w:rPr>
  </w:style>
  <w:style w:type="character" w:customStyle="1" w:styleId="NormalAgencyChar">
    <w:name w:val="Normal (Agency) Char"/>
    <w:link w:val="NormalAgency"/>
    <w:rsid w:val="00AE09CE"/>
    <w:rPr>
      <w:rFonts w:eastAsia="Verdana" w:cs="Verdana"/>
      <w:sz w:val="22"/>
      <w:szCs w:val="18"/>
      <w:lang w:val="en-GB" w:eastAsia="en-GB"/>
    </w:rPr>
  </w:style>
  <w:style w:type="character" w:styleId="CommentReference">
    <w:name w:val="annotation reference"/>
    <w:aliases w:val="Verwijzing opmerking,-H18"/>
    <w:uiPriority w:val="99"/>
    <w:qFormat/>
    <w:rsid w:val="00BC6DC2"/>
    <w:rPr>
      <w:sz w:val="16"/>
      <w:szCs w:val="16"/>
    </w:rPr>
  </w:style>
  <w:style w:type="paragraph" w:customStyle="1" w:styleId="Onderwerpvanopmerking">
    <w:name w:val="Onderwerp van opmerking"/>
    <w:basedOn w:val="CommentText"/>
    <w:next w:val="CommentText"/>
    <w:link w:val="OnderwerpvanopmerkingChar"/>
    <w:rsid w:val="00936EBD"/>
    <w:rPr>
      <w:b/>
      <w:bCs/>
    </w:rPr>
  </w:style>
  <w:style w:type="character" w:customStyle="1" w:styleId="CommentTextChar1">
    <w:name w:val="Comment Text Char1"/>
    <w:aliases w:val="Tekst opmerking Char1,Char1 Char1,- H19 Char1,Annotationtext Char1,Comment Text Char1 Char Char,Comment Text Char Char Char Char,Comment Text Char Char Char1,Comment Text Char Char1 Char,Comment Text Char2 Char Char,Car6 Char"/>
    <w:link w:val="CommentText"/>
    <w:uiPriority w:val="99"/>
    <w:rsid w:val="00BC6DC2"/>
    <w:rPr>
      <w:rFonts w:eastAsia="Times New Roman"/>
    </w:rPr>
  </w:style>
  <w:style w:type="character" w:customStyle="1" w:styleId="OnderwerpvanopmerkingChar">
    <w:name w:val="Onderwerp van opmerking Char"/>
    <w:link w:val="Onderwerpvanopmerking"/>
    <w:rsid w:val="00BC6DC2"/>
    <w:rPr>
      <w:rFonts w:eastAsia="Times New Roman"/>
      <w:b/>
      <w:bCs/>
    </w:rPr>
  </w:style>
  <w:style w:type="paragraph" w:customStyle="1" w:styleId="Revisie">
    <w:name w:val="Revisie"/>
    <w:hidden/>
    <w:uiPriority w:val="99"/>
    <w:semiHidden/>
    <w:rsid w:val="00B21BE7"/>
    <w:rPr>
      <w:rFonts w:eastAsia="Times New Roman"/>
      <w:sz w:val="22"/>
      <w:lang w:val="en-GB"/>
    </w:rPr>
  </w:style>
  <w:style w:type="paragraph" w:customStyle="1" w:styleId="Default">
    <w:name w:val="Default"/>
    <w:rsid w:val="005E70C4"/>
    <w:pPr>
      <w:autoSpaceDE w:val="0"/>
      <w:autoSpaceDN w:val="0"/>
      <w:adjustRightInd w:val="0"/>
    </w:pPr>
    <w:rPr>
      <w:rFonts w:ascii="Arial" w:hAnsi="Arial" w:cs="Arial"/>
      <w:color w:val="000000"/>
      <w:sz w:val="24"/>
      <w:szCs w:val="24"/>
      <w:lang w:val="en-GB" w:eastAsia="en-GB"/>
    </w:rPr>
  </w:style>
  <w:style w:type="table" w:customStyle="1" w:styleId="Tabelraster">
    <w:name w:val="Tabelraster"/>
    <w:basedOn w:val="Standaardtabel"/>
    <w:uiPriority w:val="39"/>
    <w:rsid w:val="00130061"/>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Lijstalinea">
    <w:name w:val="Lijstalinea"/>
    <w:basedOn w:val="Standaard"/>
    <w:uiPriority w:val="34"/>
    <w:qFormat/>
    <w:rsid w:val="00920088"/>
    <w:pPr>
      <w:spacing w:after="160" w:line="259" w:lineRule="auto"/>
      <w:ind w:left="720"/>
      <w:contextualSpacing/>
    </w:pPr>
    <w:rPr>
      <w:rFonts w:ascii="Calibri" w:eastAsia="Calibri" w:hAnsi="Calibri"/>
      <w:szCs w:val="22"/>
    </w:rPr>
  </w:style>
  <w:style w:type="character" w:customStyle="1" w:styleId="apple-converted-space">
    <w:name w:val="apple-converted-space"/>
    <w:rsid w:val="00044BA7"/>
  </w:style>
  <w:style w:type="paragraph" w:customStyle="1" w:styleId="BodyText1">
    <w:name w:val="BodyText1"/>
    <w:basedOn w:val="Standaard"/>
    <w:link w:val="BodyText1Char"/>
    <w:rsid w:val="001B6C00"/>
    <w:pPr>
      <w:spacing w:before="4"/>
      <w:ind w:firstLine="317"/>
    </w:pPr>
    <w:rPr>
      <w:rFonts w:ascii="Helvetica" w:hAnsi="Helvetica"/>
      <w:sz w:val="16"/>
    </w:rPr>
  </w:style>
  <w:style w:type="character" w:customStyle="1" w:styleId="BodyText1Char">
    <w:name w:val="BodyText1 Char"/>
    <w:link w:val="BodyText1"/>
    <w:rsid w:val="001B6C00"/>
    <w:rPr>
      <w:rFonts w:ascii="Helvetica" w:eastAsia="Times New Roman" w:hAnsi="Helvetica"/>
      <w:sz w:val="16"/>
      <w:szCs w:val="24"/>
    </w:rPr>
  </w:style>
  <w:style w:type="paragraph" w:styleId="Caption">
    <w:name w:val="caption"/>
    <w:aliases w:val="Bijschrift,Char,caption"/>
    <w:basedOn w:val="Standaard"/>
    <w:next w:val="Plattetekst"/>
    <w:link w:val="CaptionChar"/>
    <w:qFormat/>
    <w:rsid w:val="00F06421"/>
    <w:pPr>
      <w:keepNext/>
      <w:keepLines/>
      <w:tabs>
        <w:tab w:val="left" w:pos="1418"/>
      </w:tabs>
      <w:ind w:left="1418" w:hanging="1418"/>
    </w:pPr>
    <w:rPr>
      <w:rFonts w:ascii="Times New Roman Bold" w:hAnsi="Times New Roman Bold"/>
      <w:b/>
      <w:sz w:val="22"/>
    </w:rPr>
  </w:style>
  <w:style w:type="character" w:customStyle="1" w:styleId="CaptionChar">
    <w:name w:val="Caption Char"/>
    <w:aliases w:val="Bijschrift Char,Char Char,caption Char"/>
    <w:link w:val="Caption"/>
    <w:rsid w:val="00F06421"/>
    <w:rPr>
      <w:rFonts w:ascii="Times New Roman Bold" w:eastAsia="Times New Roman" w:hAnsi="Times New Roman Bold"/>
      <w:b/>
      <w:sz w:val="22"/>
      <w:szCs w:val="24"/>
      <w:lang w:eastAsia="en-US"/>
    </w:rPr>
  </w:style>
  <w:style w:type="character" w:customStyle="1" w:styleId="normaltextrun">
    <w:name w:val="normaltextrun"/>
    <w:rsid w:val="007D1BB2"/>
  </w:style>
  <w:style w:type="character" w:customStyle="1" w:styleId="findhit">
    <w:name w:val="findhit"/>
    <w:rsid w:val="007D1BB2"/>
  </w:style>
  <w:style w:type="character" w:customStyle="1" w:styleId="UnresolvedMention1">
    <w:name w:val="Unresolved Mention1"/>
    <w:uiPriority w:val="99"/>
    <w:semiHidden/>
    <w:unhideWhenUsed/>
    <w:rsid w:val="002C132A"/>
    <w:rPr>
      <w:color w:val="605E5C"/>
      <w:shd w:val="clear" w:color="auto" w:fill="E1DFDD"/>
    </w:rPr>
  </w:style>
  <w:style w:type="character" w:customStyle="1" w:styleId="GevolgdeHyperlink">
    <w:name w:val="GevolgdeHyperlink"/>
    <w:rsid w:val="00130061"/>
    <w:rPr>
      <w:color w:val="800080"/>
      <w:u w:val="single"/>
    </w:rPr>
  </w:style>
  <w:style w:type="character" w:customStyle="1" w:styleId="Kop1Char">
    <w:name w:val="Kop 1 Char"/>
    <w:link w:val="Kop1"/>
    <w:rsid w:val="00936EBD"/>
    <w:rPr>
      <w:rFonts w:eastAsia="Times New Roman"/>
      <w:b/>
      <w:caps/>
      <w:sz w:val="28"/>
      <w:szCs w:val="24"/>
      <w:lang w:eastAsia="de-DE"/>
    </w:rPr>
  </w:style>
  <w:style w:type="character" w:customStyle="1" w:styleId="Kop2Char">
    <w:name w:val="Kop 2 Char"/>
    <w:link w:val="Kop2"/>
    <w:rsid w:val="00936EBD"/>
    <w:rPr>
      <w:rFonts w:eastAsia="Times New Roman"/>
      <w:b/>
      <w:sz w:val="28"/>
      <w:szCs w:val="24"/>
      <w:lang w:eastAsia="en-US"/>
    </w:rPr>
  </w:style>
  <w:style w:type="character" w:customStyle="1" w:styleId="Kop3Char">
    <w:name w:val="Kop 3 Char"/>
    <w:link w:val="Kop3"/>
    <w:rsid w:val="00936EBD"/>
    <w:rPr>
      <w:rFonts w:eastAsia="Times New Roman"/>
      <w:b/>
      <w:sz w:val="24"/>
      <w:szCs w:val="24"/>
      <w:lang w:eastAsia="en-US"/>
    </w:rPr>
  </w:style>
  <w:style w:type="character" w:customStyle="1" w:styleId="Kop4Char">
    <w:name w:val="Kop 4 Char"/>
    <w:link w:val="Kop4"/>
    <w:rsid w:val="00936EBD"/>
    <w:rPr>
      <w:rFonts w:eastAsia="Times New Roman"/>
      <w:b/>
      <w:sz w:val="24"/>
      <w:szCs w:val="24"/>
      <w:lang w:eastAsia="en-US"/>
    </w:rPr>
  </w:style>
  <w:style w:type="character" w:customStyle="1" w:styleId="Kop5Char">
    <w:name w:val="Kop 5 Char"/>
    <w:link w:val="Kop5"/>
    <w:rsid w:val="00936EBD"/>
    <w:rPr>
      <w:rFonts w:eastAsia="Times New Roman"/>
      <w:b/>
      <w:sz w:val="24"/>
      <w:szCs w:val="24"/>
      <w:lang w:eastAsia="en-US"/>
    </w:rPr>
  </w:style>
  <w:style w:type="character" w:customStyle="1" w:styleId="Kop6Char">
    <w:name w:val="Kop 6 Char"/>
    <w:link w:val="Kop6"/>
    <w:rsid w:val="00936EBD"/>
    <w:rPr>
      <w:rFonts w:eastAsia="Times New Roman"/>
      <w:b/>
      <w:sz w:val="24"/>
      <w:szCs w:val="24"/>
      <w:lang w:eastAsia="en-US"/>
    </w:rPr>
  </w:style>
  <w:style w:type="character" w:customStyle="1" w:styleId="Kop7Char">
    <w:name w:val="Kop 7 Char"/>
    <w:link w:val="Kop7"/>
    <w:rsid w:val="00936EBD"/>
    <w:rPr>
      <w:rFonts w:eastAsia="Times New Roman"/>
      <w:b/>
      <w:sz w:val="24"/>
      <w:szCs w:val="24"/>
      <w:lang w:eastAsia="en-US"/>
    </w:rPr>
  </w:style>
  <w:style w:type="character" w:customStyle="1" w:styleId="Kop8Char">
    <w:name w:val="Kop 8 Char"/>
    <w:link w:val="Kop8"/>
    <w:rsid w:val="00936EBD"/>
    <w:rPr>
      <w:rFonts w:eastAsia="Times New Roman"/>
      <w:b/>
      <w:sz w:val="24"/>
      <w:szCs w:val="24"/>
      <w:lang w:eastAsia="en-US"/>
    </w:rPr>
  </w:style>
  <w:style w:type="character" w:customStyle="1" w:styleId="Kop9Char">
    <w:name w:val="Kop 9 Char"/>
    <w:link w:val="Kop9"/>
    <w:rsid w:val="00936EBD"/>
    <w:rPr>
      <w:rFonts w:eastAsia="Times New Roman"/>
      <w:b/>
      <w:sz w:val="24"/>
      <w:szCs w:val="24"/>
      <w:lang w:eastAsia="en-US"/>
    </w:rPr>
  </w:style>
  <w:style w:type="paragraph" w:customStyle="1" w:styleId="C-BodyText">
    <w:name w:val="C-Body Text"/>
    <w:link w:val="C-BodyTextChar"/>
    <w:qFormat/>
    <w:rsid w:val="00936EBD"/>
    <w:pPr>
      <w:spacing w:before="120" w:after="120" w:line="280" w:lineRule="atLeast"/>
    </w:pPr>
    <w:rPr>
      <w:rFonts w:eastAsia="Times New Roman"/>
      <w:sz w:val="24"/>
    </w:rPr>
  </w:style>
  <w:style w:type="paragraph" w:customStyle="1" w:styleId="Inhopg1">
    <w:name w:val="Inhopg 1"/>
    <w:basedOn w:val="Standaard"/>
    <w:autoRedefine/>
    <w:rsid w:val="00130061"/>
    <w:pPr>
      <w:tabs>
        <w:tab w:val="left" w:pos="425"/>
        <w:tab w:val="right" w:leader="dot" w:pos="9072"/>
      </w:tabs>
      <w:spacing w:after="60" w:line="300" w:lineRule="atLeast"/>
      <w:ind w:left="425" w:right="567" w:hanging="425"/>
      <w:contextualSpacing/>
    </w:pPr>
    <w:rPr>
      <w:rFonts w:ascii="Times New Roman Bold" w:eastAsia="MS Mincho" w:hAnsi="Times New Roman Bold"/>
      <w:b/>
      <w:caps/>
      <w:noProof/>
      <w:color w:val="0000FF"/>
      <w:sz w:val="22"/>
      <w:szCs w:val="22"/>
    </w:rPr>
  </w:style>
  <w:style w:type="paragraph" w:customStyle="1" w:styleId="Inhopg2">
    <w:name w:val="Inhopg 2"/>
    <w:basedOn w:val="Standaard"/>
    <w:autoRedefine/>
    <w:rsid w:val="00130061"/>
    <w:pPr>
      <w:tabs>
        <w:tab w:val="left" w:pos="992"/>
        <w:tab w:val="right" w:leader="dot" w:pos="9072"/>
      </w:tabs>
      <w:spacing w:after="60" w:line="300" w:lineRule="atLeast"/>
      <w:ind w:left="992" w:right="567" w:hanging="567"/>
      <w:contextualSpacing/>
    </w:pPr>
    <w:rPr>
      <w:rFonts w:ascii="Times New Roman Bold" w:eastAsia="MS Mincho" w:hAnsi="Times New Roman Bold"/>
      <w:b/>
      <w:noProof/>
      <w:color w:val="0000FF"/>
      <w:sz w:val="22"/>
      <w:szCs w:val="22"/>
      <w:lang w:eastAsia="de-DE"/>
    </w:rPr>
  </w:style>
  <w:style w:type="paragraph" w:customStyle="1" w:styleId="Inhopg3">
    <w:name w:val="Inhopg 3"/>
    <w:basedOn w:val="Standaard"/>
    <w:autoRedefine/>
    <w:rsid w:val="00130061"/>
    <w:pPr>
      <w:tabs>
        <w:tab w:val="left" w:pos="1701"/>
        <w:tab w:val="right" w:leader="dot" w:pos="9072"/>
      </w:tabs>
      <w:spacing w:after="60" w:line="300" w:lineRule="atLeast"/>
      <w:ind w:left="1701" w:right="567" w:hanging="709"/>
      <w:contextualSpacing/>
    </w:pPr>
    <w:rPr>
      <w:rFonts w:eastAsia="MS Mincho"/>
      <w:noProof/>
      <w:color w:val="0000FF"/>
      <w:sz w:val="22"/>
      <w:lang w:eastAsia="de-DE"/>
    </w:rPr>
  </w:style>
  <w:style w:type="paragraph" w:customStyle="1" w:styleId="Inhopg4">
    <w:name w:val="Inhopg 4"/>
    <w:basedOn w:val="Standaard"/>
    <w:autoRedefine/>
    <w:rsid w:val="00130061"/>
    <w:pPr>
      <w:tabs>
        <w:tab w:val="left" w:pos="2552"/>
        <w:tab w:val="right" w:leader="dot" w:pos="9072"/>
      </w:tabs>
      <w:spacing w:after="60" w:line="300" w:lineRule="atLeast"/>
      <w:ind w:left="2552" w:right="567" w:hanging="851"/>
      <w:contextualSpacing/>
    </w:pPr>
    <w:rPr>
      <w:rFonts w:eastAsia="MS Mincho"/>
      <w:noProof/>
      <w:color w:val="0000FF"/>
      <w:sz w:val="22"/>
      <w:szCs w:val="22"/>
      <w:lang w:eastAsia="de-DE"/>
    </w:rPr>
  </w:style>
  <w:style w:type="paragraph" w:customStyle="1" w:styleId="C-Heading1">
    <w:name w:val="C-Heading 1"/>
    <w:next w:val="C-BodyText"/>
    <w:link w:val="C-Heading1Char"/>
    <w:rsid w:val="00936EBD"/>
    <w:pPr>
      <w:keepNext/>
      <w:pageBreakBefore/>
      <w:numPr>
        <w:numId w:val="8"/>
      </w:numPr>
      <w:spacing w:before="480" w:after="120"/>
      <w:outlineLvl w:val="0"/>
    </w:pPr>
    <w:rPr>
      <w:rFonts w:eastAsia="Times New Roman"/>
      <w:b/>
      <w:caps/>
      <w:sz w:val="28"/>
    </w:rPr>
  </w:style>
  <w:style w:type="paragraph" w:customStyle="1" w:styleId="C-Heading2">
    <w:name w:val="C-Heading 2"/>
    <w:next w:val="C-BodyText"/>
    <w:rsid w:val="00936EBD"/>
    <w:pPr>
      <w:keepNext/>
      <w:numPr>
        <w:ilvl w:val="1"/>
        <w:numId w:val="8"/>
      </w:numPr>
      <w:spacing w:before="240"/>
      <w:outlineLvl w:val="1"/>
    </w:pPr>
    <w:rPr>
      <w:rFonts w:eastAsia="Times New Roman"/>
      <w:b/>
      <w:sz w:val="28"/>
    </w:rPr>
  </w:style>
  <w:style w:type="paragraph" w:customStyle="1" w:styleId="C-Heading3">
    <w:name w:val="C-Heading 3"/>
    <w:next w:val="C-BodyText"/>
    <w:rsid w:val="00936EBD"/>
    <w:pPr>
      <w:keepNext/>
      <w:numPr>
        <w:ilvl w:val="2"/>
        <w:numId w:val="8"/>
      </w:numPr>
      <w:spacing w:before="240"/>
      <w:outlineLvl w:val="2"/>
    </w:pPr>
    <w:rPr>
      <w:rFonts w:eastAsia="Times New Roman"/>
      <w:b/>
      <w:sz w:val="24"/>
    </w:rPr>
  </w:style>
  <w:style w:type="paragraph" w:customStyle="1" w:styleId="C-Heading4">
    <w:name w:val="C-Heading 4"/>
    <w:next w:val="C-BodyText"/>
    <w:rsid w:val="00936EBD"/>
    <w:pPr>
      <w:keepNext/>
      <w:numPr>
        <w:ilvl w:val="3"/>
        <w:numId w:val="8"/>
      </w:numPr>
      <w:spacing w:before="240"/>
      <w:outlineLvl w:val="3"/>
    </w:pPr>
    <w:rPr>
      <w:rFonts w:eastAsia="Times New Roman"/>
      <w:b/>
      <w:sz w:val="24"/>
    </w:rPr>
  </w:style>
  <w:style w:type="paragraph" w:customStyle="1" w:styleId="C-Heading5">
    <w:name w:val="C-Heading 5"/>
    <w:next w:val="C-BodyText"/>
    <w:rsid w:val="00936EBD"/>
    <w:pPr>
      <w:keepNext/>
      <w:numPr>
        <w:ilvl w:val="4"/>
        <w:numId w:val="8"/>
      </w:numPr>
      <w:spacing w:before="240"/>
      <w:outlineLvl w:val="4"/>
    </w:pPr>
    <w:rPr>
      <w:rFonts w:eastAsia="Times New Roman"/>
      <w:b/>
      <w:sz w:val="24"/>
    </w:rPr>
  </w:style>
  <w:style w:type="paragraph" w:customStyle="1" w:styleId="C-Heading6">
    <w:name w:val="C-Heading 6"/>
    <w:next w:val="C-BodyText"/>
    <w:rsid w:val="00936EBD"/>
    <w:pPr>
      <w:keepNext/>
      <w:numPr>
        <w:ilvl w:val="5"/>
        <w:numId w:val="8"/>
      </w:numPr>
      <w:tabs>
        <w:tab w:val="clear" w:pos="1080"/>
        <w:tab w:val="num" w:pos="1224"/>
      </w:tabs>
      <w:spacing w:before="240"/>
      <w:ind w:left="1224" w:hanging="1224"/>
      <w:outlineLvl w:val="5"/>
    </w:pPr>
    <w:rPr>
      <w:rFonts w:eastAsia="Times New Roman"/>
      <w:b/>
      <w:sz w:val="24"/>
    </w:rPr>
  </w:style>
  <w:style w:type="paragraph" w:customStyle="1" w:styleId="C-BodyTextIndent">
    <w:name w:val="C-Body Text Indent"/>
    <w:rsid w:val="00936EBD"/>
    <w:pPr>
      <w:spacing w:before="120" w:after="120" w:line="280" w:lineRule="atLeast"/>
      <w:ind w:left="360"/>
    </w:pPr>
    <w:rPr>
      <w:rFonts w:eastAsia="Times New Roman"/>
      <w:sz w:val="24"/>
    </w:rPr>
  </w:style>
  <w:style w:type="paragraph" w:customStyle="1" w:styleId="C-Bullet">
    <w:name w:val="C-Bullet"/>
    <w:rsid w:val="00936EBD"/>
    <w:pPr>
      <w:numPr>
        <w:numId w:val="13"/>
      </w:numPr>
      <w:spacing w:before="120" w:after="120" w:line="280" w:lineRule="atLeast"/>
    </w:pPr>
    <w:rPr>
      <w:rFonts w:eastAsia="Times New Roman"/>
      <w:sz w:val="24"/>
    </w:rPr>
  </w:style>
  <w:style w:type="paragraph" w:customStyle="1" w:styleId="C-BulletIndented">
    <w:name w:val="C-Bullet Indented"/>
    <w:rsid w:val="00936EBD"/>
    <w:pPr>
      <w:numPr>
        <w:ilvl w:val="1"/>
        <w:numId w:val="13"/>
      </w:numPr>
      <w:spacing w:before="120" w:after="120" w:line="280" w:lineRule="atLeast"/>
    </w:pPr>
    <w:rPr>
      <w:rFonts w:eastAsia="Times New Roman" w:cs="Arial"/>
      <w:sz w:val="24"/>
    </w:rPr>
  </w:style>
  <w:style w:type="paragraph" w:customStyle="1" w:styleId="C-TableHeader">
    <w:name w:val="C-Table Header"/>
    <w:next w:val="C-TableText"/>
    <w:rsid w:val="00936EBD"/>
    <w:pPr>
      <w:keepNext/>
      <w:spacing w:before="60" w:after="60"/>
    </w:pPr>
    <w:rPr>
      <w:rFonts w:eastAsia="Times New Roman"/>
      <w:b/>
      <w:sz w:val="22"/>
    </w:rPr>
  </w:style>
  <w:style w:type="paragraph" w:customStyle="1" w:styleId="C-TableText">
    <w:name w:val="C-Table Text"/>
    <w:rsid w:val="00936EBD"/>
    <w:pPr>
      <w:spacing w:before="60" w:after="60"/>
    </w:pPr>
    <w:rPr>
      <w:rFonts w:eastAsia="Times New Roman"/>
      <w:sz w:val="22"/>
    </w:rPr>
  </w:style>
  <w:style w:type="paragraph" w:customStyle="1" w:styleId="C-TableFootnote">
    <w:name w:val="C-Table Footnote"/>
    <w:next w:val="C-BodyText"/>
    <w:qFormat/>
    <w:rsid w:val="00936EBD"/>
    <w:pPr>
      <w:tabs>
        <w:tab w:val="left" w:pos="144"/>
      </w:tabs>
      <w:ind w:left="144" w:hanging="144"/>
    </w:pPr>
    <w:rPr>
      <w:rFonts w:eastAsia="Times New Roman" w:cs="Arial"/>
      <w:sz w:val="24"/>
    </w:rPr>
  </w:style>
  <w:style w:type="paragraph" w:customStyle="1" w:styleId="Inhopg5">
    <w:name w:val="Inhopg 5"/>
    <w:basedOn w:val="Standaard"/>
    <w:autoRedefine/>
    <w:rsid w:val="00130061"/>
    <w:pPr>
      <w:tabs>
        <w:tab w:val="left" w:pos="2835"/>
        <w:tab w:val="right" w:leader="dot" w:pos="9072"/>
      </w:tabs>
      <w:spacing w:after="60" w:line="300" w:lineRule="atLeast"/>
      <w:ind w:left="2835" w:right="567" w:hanging="1134"/>
      <w:contextualSpacing/>
    </w:pPr>
    <w:rPr>
      <w:color w:val="0000FF"/>
      <w:sz w:val="22"/>
    </w:rPr>
  </w:style>
  <w:style w:type="paragraph" w:customStyle="1" w:styleId="Inhopg6">
    <w:name w:val="Inhopg 6"/>
    <w:basedOn w:val="Standaard"/>
    <w:autoRedefine/>
    <w:rsid w:val="00130061"/>
    <w:pPr>
      <w:tabs>
        <w:tab w:val="left" w:pos="3119"/>
        <w:tab w:val="right" w:leader="dot" w:pos="9072"/>
      </w:tabs>
      <w:spacing w:after="60" w:line="300" w:lineRule="atLeast"/>
      <w:ind w:left="3119" w:right="567" w:hanging="1418"/>
      <w:contextualSpacing/>
    </w:pPr>
    <w:rPr>
      <w:color w:val="0000FF"/>
      <w:sz w:val="22"/>
    </w:rPr>
  </w:style>
  <w:style w:type="paragraph" w:customStyle="1" w:styleId="Inhopg7">
    <w:name w:val="Inhopg 7"/>
    <w:basedOn w:val="Standaard"/>
    <w:next w:val="Standaard"/>
    <w:autoRedefine/>
    <w:rsid w:val="00130061"/>
    <w:pPr>
      <w:ind w:left="1440"/>
    </w:pPr>
  </w:style>
  <w:style w:type="paragraph" w:customStyle="1" w:styleId="Inhopg8">
    <w:name w:val="Inhopg 8"/>
    <w:basedOn w:val="Inhopg1"/>
    <w:next w:val="C-BodyText"/>
    <w:rsid w:val="00936EBD"/>
    <w:rPr>
      <w:caps w:val="0"/>
    </w:rPr>
  </w:style>
  <w:style w:type="paragraph" w:customStyle="1" w:styleId="Inhopg9">
    <w:name w:val="Inhopg 9"/>
    <w:basedOn w:val="Inhopg1"/>
    <w:next w:val="C-BodyText"/>
    <w:rsid w:val="00936EBD"/>
    <w:rPr>
      <w:caps w:val="0"/>
    </w:rPr>
  </w:style>
  <w:style w:type="paragraph" w:customStyle="1" w:styleId="Lijstmetafbeeldingen">
    <w:name w:val="Lijst met afbeeldingen"/>
    <w:basedOn w:val="Standaard"/>
    <w:rsid w:val="00130061"/>
    <w:pPr>
      <w:tabs>
        <w:tab w:val="left" w:pos="1418"/>
        <w:tab w:val="right" w:leader="dot" w:pos="9072"/>
      </w:tabs>
      <w:spacing w:after="60"/>
      <w:ind w:left="1418" w:right="567" w:hanging="1418"/>
    </w:pPr>
    <w:rPr>
      <w:color w:val="0000FF"/>
      <w:sz w:val="22"/>
    </w:rPr>
  </w:style>
  <w:style w:type="paragraph" w:customStyle="1" w:styleId="C-TOCTitle">
    <w:name w:val="C-TOC Title"/>
    <w:next w:val="C-BodyText"/>
    <w:rsid w:val="00936EBD"/>
    <w:pPr>
      <w:spacing w:after="120"/>
      <w:jc w:val="center"/>
      <w:outlineLvl w:val="0"/>
    </w:pPr>
    <w:rPr>
      <w:rFonts w:eastAsia="Times New Roman"/>
      <w:b/>
      <w:caps/>
      <w:sz w:val="28"/>
      <w:szCs w:val="28"/>
    </w:rPr>
  </w:style>
  <w:style w:type="paragraph" w:customStyle="1" w:styleId="C-CaptionContinued">
    <w:name w:val="C-Caption Continued"/>
    <w:next w:val="C-BodyText"/>
    <w:rsid w:val="00936EBD"/>
    <w:pPr>
      <w:keepNext/>
      <w:spacing w:before="120" w:after="120" w:line="280" w:lineRule="atLeast"/>
      <w:ind w:left="1440" w:hanging="1440"/>
    </w:pPr>
    <w:rPr>
      <w:rFonts w:eastAsia="Times New Roman" w:cs="Arial"/>
      <w:b/>
      <w:sz w:val="24"/>
    </w:rPr>
  </w:style>
  <w:style w:type="paragraph" w:customStyle="1" w:styleId="C-NumberedList">
    <w:name w:val="C-Numbered List"/>
    <w:rsid w:val="00936EBD"/>
    <w:pPr>
      <w:numPr>
        <w:numId w:val="11"/>
      </w:numPr>
      <w:spacing w:before="120" w:after="120" w:line="280" w:lineRule="atLeast"/>
    </w:pPr>
    <w:rPr>
      <w:rFonts w:eastAsia="Times New Roman"/>
      <w:sz w:val="24"/>
    </w:rPr>
  </w:style>
  <w:style w:type="paragraph" w:customStyle="1" w:styleId="C-InstructionText">
    <w:name w:val="C-Instruction Text"/>
    <w:rsid w:val="00936EBD"/>
    <w:pPr>
      <w:spacing w:before="120" w:after="120" w:line="280" w:lineRule="atLeast"/>
    </w:pPr>
    <w:rPr>
      <w:rFonts w:eastAsia="Times New Roman"/>
      <w:vanish/>
      <w:color w:val="FF0000"/>
      <w:sz w:val="24"/>
      <w:szCs w:val="24"/>
    </w:rPr>
  </w:style>
  <w:style w:type="paragraph" w:customStyle="1" w:styleId="Kopbronvermelding">
    <w:name w:val="Kop bronvermelding"/>
    <w:basedOn w:val="Standaard"/>
    <w:next w:val="Standaard"/>
    <w:rsid w:val="00936EBD"/>
    <w:pPr>
      <w:spacing w:before="120"/>
    </w:pPr>
    <w:rPr>
      <w:rFonts w:ascii="Arial" w:hAnsi="Arial"/>
      <w:b/>
      <w:bCs/>
    </w:rPr>
  </w:style>
  <w:style w:type="paragraph" w:customStyle="1" w:styleId="C-Title">
    <w:name w:val="C-Title"/>
    <w:next w:val="C-BodyText"/>
    <w:rsid w:val="00936EBD"/>
    <w:pPr>
      <w:spacing w:after="120"/>
      <w:jc w:val="center"/>
    </w:pPr>
    <w:rPr>
      <w:rFonts w:eastAsia="Times New Roman"/>
      <w:b/>
      <w:caps/>
      <w:sz w:val="36"/>
    </w:rPr>
  </w:style>
  <w:style w:type="paragraph" w:customStyle="1" w:styleId="C-Header">
    <w:name w:val="C-Header"/>
    <w:rsid w:val="00936EBD"/>
    <w:rPr>
      <w:rFonts w:eastAsia="Times New Roman"/>
      <w:sz w:val="24"/>
    </w:rPr>
  </w:style>
  <w:style w:type="paragraph" w:customStyle="1" w:styleId="C-Footer">
    <w:name w:val="C-Footer"/>
    <w:rsid w:val="00936EBD"/>
    <w:rPr>
      <w:rFonts w:eastAsia="Times New Roman"/>
      <w:sz w:val="24"/>
    </w:rPr>
  </w:style>
  <w:style w:type="paragraph" w:customStyle="1" w:styleId="C-Heading1non-numbered">
    <w:name w:val="C-Heading 1 (non-numbered)"/>
    <w:basedOn w:val="C-Heading1"/>
    <w:next w:val="C-BodyText"/>
    <w:rsid w:val="00936EBD"/>
    <w:pPr>
      <w:numPr>
        <w:numId w:val="0"/>
      </w:numPr>
      <w:tabs>
        <w:tab w:val="left" w:pos="1080"/>
      </w:tabs>
      <w:ind w:left="1080" w:hanging="1080"/>
    </w:pPr>
  </w:style>
  <w:style w:type="paragraph" w:customStyle="1" w:styleId="C-Heading2non-numbered">
    <w:name w:val="C-Heading 2 (non-numbered)"/>
    <w:basedOn w:val="C-Heading2"/>
    <w:next w:val="C-BodyText"/>
    <w:rsid w:val="00936EBD"/>
    <w:pPr>
      <w:numPr>
        <w:ilvl w:val="0"/>
        <w:numId w:val="0"/>
      </w:numPr>
      <w:tabs>
        <w:tab w:val="left" w:pos="1080"/>
      </w:tabs>
      <w:ind w:left="1080" w:hanging="1080"/>
    </w:pPr>
  </w:style>
  <w:style w:type="paragraph" w:customStyle="1" w:styleId="C-Heading3non-numbered">
    <w:name w:val="C-Heading 3 (non-numbered)"/>
    <w:basedOn w:val="C-Heading3"/>
    <w:next w:val="C-BodyText"/>
    <w:rsid w:val="00936EBD"/>
    <w:pPr>
      <w:numPr>
        <w:ilvl w:val="0"/>
        <w:numId w:val="0"/>
      </w:numPr>
      <w:tabs>
        <w:tab w:val="left" w:pos="1080"/>
      </w:tabs>
      <w:ind w:left="1080" w:hanging="1080"/>
    </w:pPr>
  </w:style>
  <w:style w:type="paragraph" w:customStyle="1" w:styleId="C-Heading4non-numbered">
    <w:name w:val="C-Heading 4 (non-numbered)"/>
    <w:basedOn w:val="C-Heading4"/>
    <w:next w:val="C-BodyText"/>
    <w:rsid w:val="00936EBD"/>
    <w:pPr>
      <w:numPr>
        <w:ilvl w:val="0"/>
        <w:numId w:val="0"/>
      </w:numPr>
      <w:tabs>
        <w:tab w:val="left" w:pos="1080"/>
      </w:tabs>
      <w:ind w:left="1080" w:hanging="1080"/>
    </w:pPr>
  </w:style>
  <w:style w:type="paragraph" w:customStyle="1" w:styleId="C-Heading5non-numbered">
    <w:name w:val="C-Heading 5 (non-numbered)"/>
    <w:basedOn w:val="C-Heading5"/>
    <w:next w:val="C-BodyText"/>
    <w:rsid w:val="00936EBD"/>
    <w:pPr>
      <w:numPr>
        <w:ilvl w:val="0"/>
        <w:numId w:val="0"/>
      </w:numPr>
      <w:tabs>
        <w:tab w:val="left" w:pos="1080"/>
      </w:tabs>
      <w:ind w:left="1080" w:hanging="1080"/>
    </w:pPr>
  </w:style>
  <w:style w:type="paragraph" w:customStyle="1" w:styleId="C-Heading6non-numbered">
    <w:name w:val="C-Heading 6 (non-numbered)"/>
    <w:basedOn w:val="C-Heading6"/>
    <w:next w:val="C-BodyText"/>
    <w:rsid w:val="00936EBD"/>
    <w:pPr>
      <w:numPr>
        <w:ilvl w:val="0"/>
        <w:numId w:val="0"/>
      </w:numPr>
      <w:tabs>
        <w:tab w:val="left" w:pos="1080"/>
      </w:tabs>
      <w:ind w:left="1080" w:hanging="1080"/>
    </w:pPr>
  </w:style>
  <w:style w:type="paragraph" w:customStyle="1" w:styleId="C-Heading1nopagebreak">
    <w:name w:val="C-Heading 1 (no page break)"/>
    <w:basedOn w:val="C-Heading1"/>
    <w:next w:val="C-BodyText"/>
    <w:rsid w:val="00936EBD"/>
    <w:pPr>
      <w:pageBreakBefore w:val="0"/>
    </w:pPr>
  </w:style>
  <w:style w:type="paragraph" w:customStyle="1" w:styleId="C-Heading1nopagebreak0">
    <w:name w:val="C-Heading 1 (no page break"/>
    <w:aliases w:val="non-numbered)"/>
    <w:basedOn w:val="C-Heading1non-numbered"/>
    <w:next w:val="C-BodyText"/>
    <w:rsid w:val="00936EBD"/>
    <w:pPr>
      <w:pageBreakBefore w:val="0"/>
    </w:pPr>
  </w:style>
  <w:style w:type="character" w:customStyle="1" w:styleId="HTML-toetsenbord">
    <w:name w:val="HTML-toetsenbord"/>
    <w:rsid w:val="00936EBD"/>
    <w:rPr>
      <w:rFonts w:ascii="Courier New" w:hAnsi="Courier New"/>
      <w:sz w:val="20"/>
      <w:szCs w:val="20"/>
    </w:rPr>
  </w:style>
  <w:style w:type="paragraph" w:customStyle="1" w:styleId="C-AlphabeticList">
    <w:name w:val="C-Alphabetic List"/>
    <w:rsid w:val="00936EBD"/>
    <w:pPr>
      <w:numPr>
        <w:ilvl w:val="1"/>
        <w:numId w:val="11"/>
      </w:numPr>
    </w:pPr>
    <w:rPr>
      <w:rFonts w:eastAsia="Times New Roman"/>
      <w:sz w:val="24"/>
    </w:rPr>
  </w:style>
  <w:style w:type="paragraph" w:customStyle="1" w:styleId="C-Appendix">
    <w:name w:val="C-Appendix"/>
    <w:next w:val="C-BodyText"/>
    <w:rsid w:val="00936EBD"/>
    <w:pPr>
      <w:keepNext/>
      <w:pageBreakBefore/>
      <w:numPr>
        <w:numId w:val="9"/>
      </w:numPr>
      <w:spacing w:before="480" w:after="120"/>
      <w:outlineLvl w:val="0"/>
    </w:pPr>
    <w:rPr>
      <w:rFonts w:eastAsia="Times New Roman"/>
      <w:b/>
      <w:caps/>
      <w:sz w:val="28"/>
    </w:rPr>
  </w:style>
  <w:style w:type="character" w:customStyle="1" w:styleId="C-Hyperlink">
    <w:name w:val="C-Hyperlink"/>
    <w:qFormat/>
    <w:rsid w:val="00936EBD"/>
    <w:rPr>
      <w:color w:val="0000FF"/>
    </w:rPr>
  </w:style>
  <w:style w:type="table" w:customStyle="1" w:styleId="C-Table">
    <w:name w:val="C-Table"/>
    <w:basedOn w:val="Standaardtabel"/>
    <w:rsid w:val="00936EBD"/>
    <w:rPr>
      <w:rFonts w:eastAsia="Times New Roman"/>
      <w:sz w:val="24"/>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936EBD"/>
    <w:rPr>
      <w:rFonts w:ascii="Times New Roman" w:hAnsi="Times New Roman"/>
      <w:dstrike w:val="0"/>
      <w:color w:val="auto"/>
      <w:spacing w:val="0"/>
      <w:w w:val="100"/>
      <w:position w:val="-1"/>
      <w:sz w:val="22"/>
      <w:szCs w:val="22"/>
      <w:u w:val="none"/>
      <w:effect w:val="none"/>
      <w:vertAlign w:val="superscript"/>
    </w:rPr>
  </w:style>
  <w:style w:type="paragraph" w:customStyle="1" w:styleId="Plattetekstinspringen">
    <w:name w:val="Platte tekst inspringen"/>
    <w:basedOn w:val="Standaard"/>
    <w:link w:val="PlattetekstinspringenChar"/>
    <w:rsid w:val="00936EBD"/>
    <w:pPr>
      <w:spacing w:after="120"/>
      <w:ind w:left="360"/>
    </w:pPr>
  </w:style>
  <w:style w:type="character" w:customStyle="1" w:styleId="PlattetekstinspringenChar">
    <w:name w:val="Platte tekst inspringen Char"/>
    <w:link w:val="Plattetekstinspringen"/>
    <w:rsid w:val="00936EBD"/>
    <w:rPr>
      <w:rFonts w:eastAsia="Times New Roman"/>
      <w:sz w:val="24"/>
    </w:rPr>
  </w:style>
  <w:style w:type="paragraph" w:customStyle="1" w:styleId="Platteteksteersteinspringing2">
    <w:name w:val="Platte tekst eerste inspringing 2"/>
    <w:basedOn w:val="Plattetekstinspringen"/>
    <w:link w:val="Platteteksteersteinspringing2Char"/>
    <w:rsid w:val="00936EBD"/>
    <w:pPr>
      <w:ind w:firstLine="210"/>
    </w:pPr>
  </w:style>
  <w:style w:type="character" w:customStyle="1" w:styleId="Platteteksteersteinspringing2Char">
    <w:name w:val="Platte tekst eerste inspringing 2 Char"/>
    <w:basedOn w:val="PlattetekstinspringenChar"/>
    <w:link w:val="Platteteksteersteinspringing2"/>
    <w:rsid w:val="00936EBD"/>
    <w:rPr>
      <w:rFonts w:eastAsia="Times New Roman"/>
      <w:sz w:val="24"/>
    </w:rPr>
  </w:style>
  <w:style w:type="paragraph" w:customStyle="1" w:styleId="C-AppendixNumbered">
    <w:name w:val="C-Appendix (Numbered)"/>
    <w:basedOn w:val="C-Appendix"/>
    <w:next w:val="C-BodyText"/>
    <w:rsid w:val="00936EBD"/>
    <w:pPr>
      <w:numPr>
        <w:numId w:val="10"/>
      </w:numPr>
      <w:tabs>
        <w:tab w:val="left" w:pos="1987"/>
      </w:tabs>
      <w:ind w:left="1987" w:hanging="1987"/>
    </w:pPr>
  </w:style>
  <w:style w:type="paragraph" w:customStyle="1" w:styleId="C-Alphabetic">
    <w:name w:val="C-Alphabetic"/>
    <w:basedOn w:val="C-Heading1"/>
    <w:next w:val="C-BodyText"/>
    <w:link w:val="C-AlphabeticChar"/>
    <w:qFormat/>
    <w:rsid w:val="00936EBD"/>
    <w:pPr>
      <w:numPr>
        <w:numId w:val="12"/>
      </w:numPr>
      <w:tabs>
        <w:tab w:val="left" w:pos="1080"/>
      </w:tabs>
      <w:ind w:left="1080" w:hanging="1080"/>
    </w:pPr>
  </w:style>
  <w:style w:type="paragraph" w:customStyle="1" w:styleId="C-Footnote">
    <w:name w:val="C-Footnote"/>
    <w:basedOn w:val="C-TableFootnote"/>
    <w:qFormat/>
    <w:rsid w:val="00936EBD"/>
    <w:pPr>
      <w:ind w:left="0" w:firstLine="0"/>
    </w:pPr>
  </w:style>
  <w:style w:type="character" w:customStyle="1" w:styleId="C-Heading1Char">
    <w:name w:val="C-Heading 1 Char"/>
    <w:link w:val="C-Heading1"/>
    <w:rsid w:val="00936EBD"/>
    <w:rPr>
      <w:rFonts w:eastAsia="Times New Roman"/>
      <w:b/>
      <w:caps/>
      <w:sz w:val="28"/>
    </w:rPr>
  </w:style>
  <w:style w:type="character" w:customStyle="1" w:styleId="C-AlphabeticChar">
    <w:name w:val="C-Alphabetic Char"/>
    <w:link w:val="C-Alphabetic"/>
    <w:rsid w:val="00936EBD"/>
    <w:rPr>
      <w:rFonts w:eastAsia="Times New Roman"/>
      <w:b/>
      <w:caps/>
      <w:sz w:val="28"/>
    </w:rPr>
  </w:style>
  <w:style w:type="character" w:customStyle="1" w:styleId="C-BodyTextChar">
    <w:name w:val="C-Body Text Char"/>
    <w:link w:val="C-BodyText"/>
    <w:rsid w:val="00E71626"/>
    <w:rPr>
      <w:rFonts w:eastAsia="Times New Roman"/>
      <w:sz w:val="24"/>
    </w:rPr>
  </w:style>
  <w:style w:type="paragraph" w:customStyle="1" w:styleId="BoldHeading">
    <w:name w:val="Bold Heading"/>
    <w:basedOn w:val="Standaard"/>
    <w:next w:val="Plattetekst"/>
    <w:rsid w:val="00130061"/>
    <w:pPr>
      <w:keepNext/>
      <w:keepLines/>
      <w:spacing w:after="120"/>
    </w:pPr>
    <w:rPr>
      <w:b/>
    </w:rPr>
  </w:style>
  <w:style w:type="paragraph" w:customStyle="1" w:styleId="FooterLandscape">
    <w:name w:val="Footer Landscape"/>
    <w:basedOn w:val="Plattetekst"/>
    <w:rsid w:val="00130061"/>
    <w:pPr>
      <w:tabs>
        <w:tab w:val="center" w:pos="6521"/>
        <w:tab w:val="right" w:pos="13041"/>
      </w:tabs>
      <w:spacing w:after="0"/>
    </w:pPr>
    <w:rPr>
      <w:sz w:val="20"/>
    </w:rPr>
  </w:style>
  <w:style w:type="paragraph" w:customStyle="1" w:styleId="HeaderLandscape">
    <w:name w:val="Header Landscape"/>
    <w:basedOn w:val="Plattetekst"/>
    <w:rsid w:val="00130061"/>
    <w:pPr>
      <w:tabs>
        <w:tab w:val="right" w:pos="13041"/>
      </w:tabs>
      <w:spacing w:after="0"/>
    </w:pPr>
    <w:rPr>
      <w:sz w:val="20"/>
    </w:rPr>
  </w:style>
  <w:style w:type="paragraph" w:customStyle="1" w:styleId="Heading5RA">
    <w:name w:val="Heading 5 RA"/>
    <w:basedOn w:val="Standaard"/>
    <w:next w:val="Plattetekst"/>
    <w:rsid w:val="00130061"/>
    <w:pPr>
      <w:keepNext/>
      <w:numPr>
        <w:ilvl w:val="4"/>
        <w:numId w:val="22"/>
      </w:numPr>
      <w:tabs>
        <w:tab w:val="clear" w:pos="1077"/>
        <w:tab w:val="left" w:pos="1134"/>
      </w:tabs>
      <w:spacing w:after="120"/>
      <w:ind w:left="1134" w:hanging="1134"/>
      <w:outlineLvl w:val="4"/>
    </w:pPr>
    <w:rPr>
      <w:b/>
    </w:rPr>
  </w:style>
  <w:style w:type="paragraph" w:customStyle="1" w:styleId="Heading6RA">
    <w:name w:val="Heading 6 RA"/>
    <w:basedOn w:val="Standaard"/>
    <w:next w:val="Plattetekst"/>
    <w:rsid w:val="00130061"/>
    <w:pPr>
      <w:keepNext/>
      <w:numPr>
        <w:ilvl w:val="5"/>
        <w:numId w:val="22"/>
      </w:numPr>
      <w:spacing w:after="120"/>
      <w:outlineLvl w:val="5"/>
    </w:pPr>
    <w:rPr>
      <w:b/>
    </w:rPr>
  </w:style>
  <w:style w:type="paragraph" w:customStyle="1" w:styleId="SectionTitlecenter14pt">
    <w:name w:val="Section Title (center) 14 pt"/>
    <w:basedOn w:val="Standaard"/>
    <w:next w:val="Plattetekst"/>
    <w:rsid w:val="00130061"/>
    <w:pPr>
      <w:keepLines/>
      <w:tabs>
        <w:tab w:val="left" w:pos="720"/>
      </w:tabs>
      <w:spacing w:after="120"/>
      <w:ind w:left="720" w:hanging="720"/>
      <w:jc w:val="center"/>
    </w:pPr>
    <w:rPr>
      <w:b/>
      <w:sz w:val="28"/>
      <w:lang w:eastAsia="de-DE"/>
    </w:rPr>
  </w:style>
  <w:style w:type="paragraph" w:customStyle="1" w:styleId="Lijstopsomteken">
    <w:name w:val="Lijst opsom.teken"/>
    <w:basedOn w:val="Plattetekst"/>
    <w:rsid w:val="00130061"/>
    <w:pPr>
      <w:numPr>
        <w:numId w:val="20"/>
      </w:numPr>
    </w:pPr>
  </w:style>
  <w:style w:type="paragraph" w:customStyle="1" w:styleId="NOTEStyle1DocumentNotes">
    <w:name w:val="NOTE Style 1 (Document Notes)"/>
    <w:basedOn w:val="Standaard"/>
    <w:next w:val="Plattetekst"/>
    <w:rsid w:val="00130061"/>
    <w:pPr>
      <w:spacing w:after="120"/>
    </w:pPr>
    <w:rPr>
      <w:b/>
      <w:i/>
      <w:color w:val="0000FF"/>
    </w:rPr>
  </w:style>
  <w:style w:type="paragraph" w:customStyle="1" w:styleId="NOTEStyle2GuidelineNotes">
    <w:name w:val="NOTE Style 2 (Guideline Notes)"/>
    <w:basedOn w:val="Standaard"/>
    <w:next w:val="Plattetekst"/>
    <w:rsid w:val="00130061"/>
    <w:pPr>
      <w:spacing w:after="120"/>
    </w:pPr>
    <w:rPr>
      <w:b/>
      <w:i/>
      <w:color w:val="FF0000"/>
    </w:rPr>
  </w:style>
  <w:style w:type="paragraph" w:customStyle="1" w:styleId="CrossReferences">
    <w:name w:val="Cross References"/>
    <w:basedOn w:val="Plattetekst"/>
    <w:link w:val="CrossReferencesZchn"/>
    <w:qFormat/>
    <w:rsid w:val="00130061"/>
    <w:rPr>
      <w:color w:val="0000FF"/>
    </w:rPr>
  </w:style>
  <w:style w:type="paragraph" w:customStyle="1" w:styleId="ListBulletorNo2">
    <w:name w:val="List Bullet or No. (2)"/>
    <w:basedOn w:val="Standaard"/>
    <w:rsid w:val="00130061"/>
    <w:pPr>
      <w:numPr>
        <w:numId w:val="23"/>
      </w:numPr>
    </w:pPr>
  </w:style>
  <w:style w:type="paragraph" w:customStyle="1" w:styleId="TableText09pt">
    <w:name w:val="TableText 09 pt"/>
    <w:basedOn w:val="Standaard"/>
    <w:rsid w:val="00130061"/>
    <w:pPr>
      <w:spacing w:before="20" w:after="20"/>
    </w:pPr>
    <w:rPr>
      <w:rFonts w:cs="Arial"/>
      <w:sz w:val="18"/>
      <w:szCs w:val="26"/>
    </w:rPr>
  </w:style>
  <w:style w:type="paragraph" w:customStyle="1" w:styleId="TableText10pt">
    <w:name w:val="TableText 10 pt"/>
    <w:basedOn w:val="Standaard"/>
    <w:rsid w:val="00130061"/>
    <w:pPr>
      <w:spacing w:before="60" w:after="60"/>
    </w:pPr>
    <w:rPr>
      <w:rFonts w:cs="Arial"/>
      <w:sz w:val="20"/>
      <w:szCs w:val="26"/>
    </w:rPr>
  </w:style>
  <w:style w:type="paragraph" w:customStyle="1" w:styleId="TableText11pt">
    <w:name w:val="TableText 11 pt"/>
    <w:basedOn w:val="Standaard"/>
    <w:rsid w:val="00130061"/>
    <w:pPr>
      <w:spacing w:before="60" w:after="60"/>
    </w:pPr>
    <w:rPr>
      <w:rFonts w:cs="Arial"/>
      <w:sz w:val="22"/>
      <w:szCs w:val="26"/>
    </w:rPr>
  </w:style>
  <w:style w:type="paragraph" w:customStyle="1" w:styleId="TableText12pt">
    <w:name w:val="TableText 12 pt"/>
    <w:basedOn w:val="Standaard"/>
    <w:rsid w:val="00130061"/>
    <w:pPr>
      <w:spacing w:before="60" w:after="60"/>
    </w:pPr>
    <w:rPr>
      <w:rFonts w:cs="Arial"/>
      <w:szCs w:val="26"/>
    </w:rPr>
  </w:style>
  <w:style w:type="paragraph" w:customStyle="1" w:styleId="DocumentTitlecenter16pt">
    <w:name w:val="Document Title (center) 16 pt"/>
    <w:basedOn w:val="Standaard"/>
    <w:next w:val="Plattetekst"/>
    <w:rsid w:val="00130061"/>
    <w:pPr>
      <w:keepLines/>
      <w:spacing w:after="120"/>
      <w:jc w:val="center"/>
    </w:pPr>
    <w:rPr>
      <w:b/>
      <w:kern w:val="32"/>
      <w:sz w:val="32"/>
    </w:rPr>
  </w:style>
  <w:style w:type="paragraph" w:customStyle="1" w:styleId="TableFootnote">
    <w:name w:val="TableFootnote"/>
    <w:basedOn w:val="Standaard"/>
    <w:next w:val="Plattetekst"/>
    <w:rsid w:val="00130061"/>
    <w:pPr>
      <w:tabs>
        <w:tab w:val="left" w:pos="284"/>
      </w:tabs>
      <w:ind w:left="284" w:hanging="284"/>
    </w:pPr>
    <w:rPr>
      <w:sz w:val="20"/>
    </w:rPr>
  </w:style>
  <w:style w:type="paragraph" w:customStyle="1" w:styleId="Lijstnummering">
    <w:name w:val="Lijstnummering"/>
    <w:basedOn w:val="Plattetekst"/>
    <w:rsid w:val="00130061"/>
    <w:pPr>
      <w:numPr>
        <w:numId w:val="21"/>
      </w:numPr>
    </w:pPr>
  </w:style>
  <w:style w:type="paragraph" w:customStyle="1" w:styleId="TableHeader-11pt">
    <w:name w:val="TableHeader-11 pt"/>
    <w:basedOn w:val="Standaard"/>
    <w:rsid w:val="00130061"/>
    <w:pPr>
      <w:keepNext/>
      <w:keepLines/>
      <w:spacing w:before="60" w:after="60"/>
    </w:pPr>
    <w:rPr>
      <w:rFonts w:ascii="Times New Roman Bold" w:hAnsi="Times New Roman Bold"/>
      <w:b/>
      <w:sz w:val="22"/>
    </w:rPr>
  </w:style>
  <w:style w:type="paragraph" w:customStyle="1" w:styleId="TableHeader-10pt">
    <w:name w:val="TableHeader-10 pt"/>
    <w:basedOn w:val="Standaard"/>
    <w:rsid w:val="00130061"/>
    <w:pPr>
      <w:keepNext/>
      <w:keepLines/>
      <w:spacing w:before="20" w:after="20"/>
    </w:pPr>
    <w:rPr>
      <w:b/>
      <w:sz w:val="20"/>
    </w:rPr>
  </w:style>
  <w:style w:type="paragraph" w:customStyle="1" w:styleId="CTDSectionHeadingleft14pt">
    <w:name w:val="CTD Section Heading (left) 14 pt"/>
    <w:basedOn w:val="Standaard"/>
    <w:next w:val="Plattetekst"/>
    <w:rsid w:val="00130061"/>
    <w:pPr>
      <w:keepNext/>
      <w:keepLines/>
      <w:spacing w:after="120"/>
      <w:ind w:left="992" w:hanging="992"/>
    </w:pPr>
    <w:rPr>
      <w:b/>
      <w:caps/>
      <w:sz w:val="28"/>
    </w:rPr>
  </w:style>
  <w:style w:type="paragraph" w:customStyle="1" w:styleId="TOC-HeadingStyle">
    <w:name w:val="TOC-Heading Style"/>
    <w:basedOn w:val="Standaard"/>
    <w:next w:val="Plattetekst"/>
    <w:rsid w:val="00130061"/>
    <w:pPr>
      <w:keepNext/>
      <w:spacing w:after="120"/>
    </w:pPr>
    <w:rPr>
      <w:b/>
      <w:sz w:val="28"/>
    </w:rPr>
  </w:style>
  <w:style w:type="character" w:customStyle="1" w:styleId="CrossReferencesZchn">
    <w:name w:val="Cross References Zchn"/>
    <w:link w:val="CrossReferences"/>
    <w:rsid w:val="00130061"/>
    <w:rPr>
      <w:rFonts w:eastAsia="Times New Roman"/>
      <w:color w:val="0000FF"/>
      <w:sz w:val="24"/>
      <w:szCs w:val="24"/>
      <w:lang w:eastAsia="en-US"/>
    </w:rPr>
  </w:style>
  <w:style w:type="paragraph" w:customStyle="1" w:styleId="NormalBoldAgency">
    <w:name w:val="Normal Bold (Agency)"/>
    <w:basedOn w:val="NormalAgency"/>
    <w:qFormat/>
    <w:rsid w:val="008F6FB9"/>
    <w:pPr>
      <w:outlineLvl w:val="0"/>
    </w:pPr>
    <w:rPr>
      <w:rFonts w:ascii="Times New Roman Bold" w:hAnsi="Times New Roman Bold"/>
      <w:b/>
      <w:noProof/>
    </w:rPr>
  </w:style>
  <w:style w:type="paragraph" w:customStyle="1" w:styleId="NormalBoldFramedAgency">
    <w:name w:val="Normal Bold Framed (Agency)"/>
    <w:basedOn w:val="NormalBoldAgency"/>
    <w:qFormat/>
    <w:rsid w:val="00485C28"/>
    <w:pPr>
      <w:pBdr>
        <w:top w:val="single" w:sz="4" w:space="1" w:color="auto"/>
        <w:left w:val="single" w:sz="4" w:space="4" w:color="auto"/>
        <w:bottom w:val="single" w:sz="4" w:space="1" w:color="auto"/>
        <w:right w:val="single" w:sz="4" w:space="4" w:color="auto"/>
      </w:pBdr>
      <w:ind w:left="567" w:hanging="567"/>
    </w:pPr>
  </w:style>
  <w:style w:type="character" w:customStyle="1" w:styleId="TekstopmerkingChar">
    <w:name w:val="Tekst opmerking Char"/>
    <w:rsid w:val="00095FB0"/>
    <w:rPr>
      <w:rFonts w:eastAsia="Times New Roman"/>
      <w:szCs w:val="24"/>
      <w:lang w:eastAsia="en-US"/>
    </w:rPr>
  </w:style>
  <w:style w:type="paragraph" w:customStyle="1" w:styleId="Normaalweb">
    <w:name w:val="Normaal (web)"/>
    <w:basedOn w:val="Standaard"/>
    <w:uiPriority w:val="99"/>
    <w:unhideWhenUsed/>
    <w:rsid w:val="00DB4F5A"/>
    <w:pPr>
      <w:spacing w:before="100" w:beforeAutospacing="1" w:after="100" w:afterAutospacing="1"/>
    </w:pPr>
  </w:style>
  <w:style w:type="character" w:styleId="Strong">
    <w:name w:val="Strong"/>
    <w:uiPriority w:val="22"/>
    <w:qFormat/>
    <w:rsid w:val="00C81942"/>
    <w:rPr>
      <w:b/>
      <w:bCs/>
    </w:rPr>
  </w:style>
  <w:style w:type="character" w:customStyle="1" w:styleId="CommentTextChar">
    <w:name w:val="Comment Text Char"/>
    <w:aliases w:val="Char1 Char,- H19 Char,Annotationtext Char"/>
    <w:basedOn w:val="Standaardalinea-lettertype"/>
    <w:uiPriority w:val="99"/>
    <w:rsid w:val="00E2125D"/>
    <w:rPr>
      <w:rFonts w:ascii="Times New Roman" w:eastAsia="Times New Roman" w:hAnsi="Times New Roman" w:cs="Arial"/>
      <w:sz w:val="20"/>
      <w:szCs w:val="20"/>
    </w:rPr>
  </w:style>
  <w:style w:type="paragraph" w:styleId="BalloonText">
    <w:name w:val="Balloon Text"/>
    <w:basedOn w:val="Normal"/>
    <w:link w:val="BalloonTextChar"/>
    <w:rsid w:val="00E45106"/>
    <w:rPr>
      <w:rFonts w:ascii="Segoe UI" w:hAnsi="Segoe UI" w:cs="Segoe UI"/>
      <w:sz w:val="18"/>
      <w:szCs w:val="18"/>
      <w:lang w:val="en-US"/>
    </w:rPr>
  </w:style>
  <w:style w:type="character" w:customStyle="1" w:styleId="BalloonTextChar">
    <w:name w:val="Balloon Text Char"/>
    <w:basedOn w:val="DefaultParagraphFont"/>
    <w:link w:val="BalloonText"/>
    <w:rsid w:val="00564A0D"/>
    <w:rPr>
      <w:rFonts w:ascii="Segoe UI" w:eastAsia="Times New Roman" w:hAnsi="Segoe UI" w:cs="Segoe UI"/>
      <w:sz w:val="18"/>
      <w:szCs w:val="18"/>
    </w:rPr>
  </w:style>
  <w:style w:type="paragraph" w:styleId="CommentSubject">
    <w:name w:val="annotation subject"/>
    <w:basedOn w:val="CommentText"/>
    <w:next w:val="CommentText"/>
    <w:link w:val="CommentSubjectChar"/>
    <w:rsid w:val="00B77EBF"/>
    <w:rPr>
      <w:rFonts w:eastAsia="SimSun"/>
      <w:b/>
      <w:bCs/>
      <w:szCs w:val="20"/>
    </w:rPr>
  </w:style>
  <w:style w:type="character" w:customStyle="1" w:styleId="CommentSubjectChar">
    <w:name w:val="Comment Subject Char"/>
    <w:basedOn w:val="CommentTextChar1"/>
    <w:link w:val="CommentSubject"/>
    <w:rsid w:val="00B77EBF"/>
    <w:rPr>
      <w:rFonts w:eastAsia="Times New Roman"/>
      <w:b/>
      <w:bCs/>
    </w:rPr>
  </w:style>
  <w:style w:type="paragraph" w:styleId="ListParagraph">
    <w:name w:val="List Paragraph"/>
    <w:basedOn w:val="Normal"/>
    <w:link w:val="ListParagraphChar"/>
    <w:uiPriority w:val="34"/>
    <w:qFormat/>
    <w:rsid w:val="00E45106"/>
    <w:pPr>
      <w:ind w:left="720"/>
      <w:contextualSpacing/>
    </w:pPr>
    <w:rPr>
      <w:lang w:val="en-US"/>
    </w:rPr>
  </w:style>
  <w:style w:type="paragraph" w:customStyle="1" w:styleId="PLRBoxedWarningHeading">
    <w:name w:val="PLR Boxed Warning Heading"/>
    <w:basedOn w:val="Heading1"/>
    <w:uiPriority w:val="99"/>
    <w:rsid w:val="003A64BE"/>
    <w:pPr>
      <w:keepLines w:val="0"/>
      <w:pBdr>
        <w:top w:val="single" w:sz="4" w:space="1" w:color="auto"/>
        <w:left w:val="single" w:sz="4" w:space="4" w:color="auto"/>
        <w:bottom w:val="single" w:sz="4" w:space="1" w:color="auto"/>
        <w:right w:val="single" w:sz="4" w:space="4" w:color="auto"/>
      </w:pBdr>
      <w:spacing w:before="60" w:after="60"/>
      <w:jc w:val="center"/>
    </w:pPr>
    <w:rPr>
      <w:rFonts w:ascii="Times New Roman" w:eastAsia="SimSun" w:hAnsi="Times New Roman" w:cs="Times New Roman"/>
      <w:b/>
      <w:caps/>
      <w:color w:val="auto"/>
      <w:kern w:val="32"/>
      <w:sz w:val="16"/>
      <w:szCs w:val="20"/>
    </w:rPr>
  </w:style>
  <w:style w:type="paragraph" w:customStyle="1" w:styleId="PLRBoxedWarningText">
    <w:name w:val="PLR Boxed Warning Text"/>
    <w:basedOn w:val="Normal"/>
    <w:uiPriority w:val="99"/>
    <w:rsid w:val="003A64BE"/>
    <w:pPr>
      <w:pBdr>
        <w:top w:val="single" w:sz="4" w:space="1" w:color="auto"/>
        <w:left w:val="single" w:sz="4" w:space="4" w:color="auto"/>
        <w:bottom w:val="single" w:sz="4" w:space="1" w:color="auto"/>
        <w:right w:val="single" w:sz="4" w:space="4" w:color="auto"/>
      </w:pBdr>
      <w:spacing w:before="120"/>
    </w:pPr>
    <w:rPr>
      <w:b/>
      <w:lang w:val="en-US"/>
    </w:rPr>
  </w:style>
  <w:style w:type="character" w:customStyle="1" w:styleId="Heading1Char">
    <w:name w:val="Heading 1 Char"/>
    <w:basedOn w:val="DefaultParagraphFont"/>
    <w:link w:val="Heading1"/>
    <w:uiPriority w:val="9"/>
    <w:rsid w:val="003A64B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rsid w:val="00E45106"/>
    <w:pPr>
      <w:tabs>
        <w:tab w:val="center" w:pos="4680"/>
        <w:tab w:val="right" w:pos="9360"/>
      </w:tabs>
    </w:pPr>
    <w:rPr>
      <w:lang w:val="en-US"/>
    </w:rPr>
  </w:style>
  <w:style w:type="character" w:customStyle="1" w:styleId="HeaderChar">
    <w:name w:val="Header Char"/>
    <w:basedOn w:val="DefaultParagraphFont"/>
    <w:link w:val="Header"/>
    <w:rsid w:val="005B03E5"/>
    <w:rPr>
      <w:rFonts w:eastAsia="Times New Roman"/>
      <w:sz w:val="24"/>
      <w:szCs w:val="24"/>
    </w:rPr>
  </w:style>
  <w:style w:type="paragraph" w:styleId="Footer">
    <w:name w:val="footer"/>
    <w:basedOn w:val="Normal"/>
    <w:link w:val="FooterChar"/>
    <w:rsid w:val="00E45106"/>
    <w:pPr>
      <w:tabs>
        <w:tab w:val="center" w:pos="4680"/>
        <w:tab w:val="right" w:pos="9360"/>
      </w:tabs>
    </w:pPr>
    <w:rPr>
      <w:lang w:val="en-US"/>
    </w:rPr>
  </w:style>
  <w:style w:type="character" w:customStyle="1" w:styleId="FooterChar">
    <w:name w:val="Footer Char"/>
    <w:basedOn w:val="DefaultParagraphFont"/>
    <w:link w:val="Footer"/>
    <w:rsid w:val="005B03E5"/>
    <w:rPr>
      <w:rFonts w:eastAsia="Times New Roman"/>
      <w:sz w:val="24"/>
      <w:szCs w:val="24"/>
    </w:rPr>
  </w:style>
  <w:style w:type="paragraph" w:styleId="Revision">
    <w:name w:val="Revision"/>
    <w:hidden/>
    <w:uiPriority w:val="99"/>
    <w:semiHidden/>
    <w:rsid w:val="00E45106"/>
  </w:style>
  <w:style w:type="character" w:customStyle="1" w:styleId="Heading5Char">
    <w:name w:val="Heading 5 Char"/>
    <w:basedOn w:val="DefaultParagraphFont"/>
    <w:rsid w:val="00270224"/>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rsid w:val="00270224"/>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rsid w:val="00270224"/>
    <w:pPr>
      <w:spacing w:after="120"/>
    </w:pPr>
    <w:rPr>
      <w:lang w:val="en-US"/>
    </w:rPr>
  </w:style>
  <w:style w:type="character" w:customStyle="1" w:styleId="BodyTextChar">
    <w:name w:val="Body Text Char"/>
    <w:basedOn w:val="DefaultParagraphFont"/>
    <w:link w:val="BodyText"/>
    <w:rsid w:val="00270224"/>
    <w:rPr>
      <w:rFonts w:eastAsia="Times New Roman"/>
      <w:sz w:val="24"/>
      <w:szCs w:val="24"/>
    </w:rPr>
  </w:style>
  <w:style w:type="character" w:customStyle="1" w:styleId="Heading2Char">
    <w:name w:val="Heading 2 Char"/>
    <w:basedOn w:val="DefaultParagraphFont"/>
    <w:link w:val="Heading2"/>
    <w:rsid w:val="00E45106"/>
    <w:rPr>
      <w:rFonts w:eastAsia="Times New Roman"/>
      <w:b/>
      <w:sz w:val="28"/>
      <w:szCs w:val="24"/>
      <w:lang w:val="en-GB"/>
    </w:rPr>
  </w:style>
  <w:style w:type="character" w:customStyle="1" w:styleId="Heading3Char">
    <w:name w:val="Heading 3 Char"/>
    <w:basedOn w:val="DefaultParagraphFont"/>
    <w:link w:val="Heading3"/>
    <w:rsid w:val="00E45106"/>
    <w:rPr>
      <w:rFonts w:eastAsia="Times New Roman"/>
      <w:b/>
      <w:sz w:val="24"/>
      <w:szCs w:val="24"/>
      <w:lang w:val="en-GB"/>
    </w:rPr>
  </w:style>
  <w:style w:type="character" w:customStyle="1" w:styleId="Heading4Char">
    <w:name w:val="Heading 4 Char"/>
    <w:basedOn w:val="DefaultParagraphFont"/>
    <w:link w:val="Heading4"/>
    <w:rsid w:val="00E45106"/>
    <w:rPr>
      <w:rFonts w:eastAsia="Times New Roman"/>
      <w:b/>
      <w:sz w:val="24"/>
      <w:szCs w:val="24"/>
      <w:lang w:val="en-GB"/>
    </w:rPr>
  </w:style>
  <w:style w:type="character" w:customStyle="1" w:styleId="Heading7Char">
    <w:name w:val="Heading 7 Char"/>
    <w:basedOn w:val="DefaultParagraphFont"/>
    <w:link w:val="Heading7"/>
    <w:rsid w:val="00E45106"/>
    <w:rPr>
      <w:rFonts w:eastAsia="Times New Roman"/>
      <w:b/>
      <w:sz w:val="24"/>
      <w:szCs w:val="24"/>
    </w:rPr>
  </w:style>
  <w:style w:type="character" w:customStyle="1" w:styleId="Heading8Char">
    <w:name w:val="Heading 8 Char"/>
    <w:basedOn w:val="DefaultParagraphFont"/>
    <w:link w:val="Heading8"/>
    <w:rsid w:val="00E45106"/>
    <w:rPr>
      <w:rFonts w:eastAsia="Times New Roman"/>
      <w:b/>
      <w:sz w:val="24"/>
      <w:szCs w:val="24"/>
    </w:rPr>
  </w:style>
  <w:style w:type="character" w:customStyle="1" w:styleId="Heading9Char">
    <w:name w:val="Heading 9 Char"/>
    <w:basedOn w:val="DefaultParagraphFont"/>
    <w:link w:val="Heading9"/>
    <w:rsid w:val="00E45106"/>
    <w:rPr>
      <w:rFonts w:eastAsia="Times New Roman"/>
      <w:b/>
      <w:sz w:val="24"/>
      <w:szCs w:val="24"/>
    </w:rPr>
  </w:style>
  <w:style w:type="character" w:styleId="PageNumber">
    <w:name w:val="page number"/>
    <w:basedOn w:val="DefaultParagraphFont"/>
    <w:rsid w:val="00E45106"/>
  </w:style>
  <w:style w:type="table" w:styleId="TableGrid">
    <w:name w:val="Table Grid"/>
    <w:basedOn w:val="TableNormal"/>
    <w:rsid w:val="00E45106"/>
    <w:pPr>
      <w:spacing w:before="20" w:after="20"/>
    </w:pPr>
    <w:rPr>
      <w:rFonts w:eastAsia="Times New Roman"/>
      <w:lang w:val="de-DE" w:eastAsia="de-DE"/>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character" w:customStyle="1" w:styleId="UnresolvedMention2">
    <w:name w:val="Unresolved Mention2"/>
    <w:uiPriority w:val="99"/>
    <w:semiHidden/>
    <w:unhideWhenUsed/>
    <w:rsid w:val="00E45106"/>
    <w:rPr>
      <w:color w:val="605E5C"/>
      <w:shd w:val="clear" w:color="auto" w:fill="E1DFDD"/>
    </w:rPr>
  </w:style>
  <w:style w:type="character" w:styleId="FollowedHyperlink">
    <w:name w:val="FollowedHyperlink"/>
    <w:rsid w:val="00E45106"/>
    <w:rPr>
      <w:color w:val="800080"/>
      <w:u w:val="single"/>
    </w:rPr>
  </w:style>
  <w:style w:type="character" w:customStyle="1" w:styleId="Heading5Char1">
    <w:name w:val="Heading 5 Char1"/>
    <w:link w:val="Heading5"/>
    <w:rsid w:val="00E45106"/>
    <w:rPr>
      <w:rFonts w:eastAsia="Times New Roman"/>
      <w:b/>
      <w:sz w:val="24"/>
      <w:szCs w:val="24"/>
      <w:lang w:val="en-GB"/>
    </w:rPr>
  </w:style>
  <w:style w:type="character" w:customStyle="1" w:styleId="Heading6Char1">
    <w:name w:val="Heading 6 Char1"/>
    <w:link w:val="Heading6"/>
    <w:rsid w:val="00E45106"/>
    <w:rPr>
      <w:rFonts w:eastAsia="Times New Roman"/>
      <w:b/>
      <w:sz w:val="24"/>
      <w:szCs w:val="24"/>
      <w:lang w:val="en-GB"/>
    </w:rPr>
  </w:style>
  <w:style w:type="paragraph" w:styleId="TOC1">
    <w:name w:val="toc 1"/>
    <w:basedOn w:val="Normal"/>
    <w:autoRedefine/>
    <w:rsid w:val="00E45106"/>
    <w:pPr>
      <w:tabs>
        <w:tab w:val="left" w:pos="425"/>
        <w:tab w:val="right" w:leader="dot" w:pos="9072"/>
      </w:tabs>
      <w:spacing w:after="60" w:line="300" w:lineRule="atLeast"/>
      <w:ind w:left="425" w:right="567" w:hanging="425"/>
      <w:contextualSpacing/>
    </w:pPr>
    <w:rPr>
      <w:rFonts w:ascii="Times New Roman Bold" w:eastAsia="MS Mincho" w:hAnsi="Times New Roman Bold"/>
      <w:b/>
      <w:caps/>
      <w:noProof/>
      <w:color w:val="0000FF"/>
      <w:szCs w:val="22"/>
    </w:rPr>
  </w:style>
  <w:style w:type="paragraph" w:styleId="TOC2">
    <w:name w:val="toc 2"/>
    <w:basedOn w:val="Normal"/>
    <w:autoRedefine/>
    <w:rsid w:val="00E45106"/>
    <w:pPr>
      <w:tabs>
        <w:tab w:val="left" w:pos="992"/>
        <w:tab w:val="right" w:leader="dot" w:pos="9072"/>
      </w:tabs>
      <w:spacing w:after="60" w:line="300" w:lineRule="atLeast"/>
      <w:ind w:left="992" w:right="567" w:hanging="567"/>
      <w:contextualSpacing/>
    </w:pPr>
    <w:rPr>
      <w:rFonts w:ascii="Times New Roman Bold" w:eastAsia="MS Mincho" w:hAnsi="Times New Roman Bold"/>
      <w:b/>
      <w:noProof/>
      <w:color w:val="0000FF"/>
      <w:szCs w:val="22"/>
      <w:lang w:eastAsia="de-DE"/>
    </w:rPr>
  </w:style>
  <w:style w:type="paragraph" w:styleId="TOC3">
    <w:name w:val="toc 3"/>
    <w:basedOn w:val="Normal"/>
    <w:autoRedefine/>
    <w:rsid w:val="00E45106"/>
    <w:pPr>
      <w:tabs>
        <w:tab w:val="left" w:pos="1701"/>
        <w:tab w:val="right" w:leader="dot" w:pos="9072"/>
      </w:tabs>
      <w:spacing w:after="60" w:line="300" w:lineRule="atLeast"/>
      <w:ind w:left="1701" w:right="567" w:hanging="709"/>
      <w:contextualSpacing/>
    </w:pPr>
    <w:rPr>
      <w:rFonts w:eastAsia="MS Mincho"/>
      <w:noProof/>
      <w:color w:val="0000FF"/>
      <w:lang w:eastAsia="de-DE"/>
    </w:rPr>
  </w:style>
  <w:style w:type="paragraph" w:styleId="TOC4">
    <w:name w:val="toc 4"/>
    <w:basedOn w:val="Normal"/>
    <w:autoRedefine/>
    <w:rsid w:val="00E45106"/>
    <w:pPr>
      <w:tabs>
        <w:tab w:val="left" w:pos="2552"/>
        <w:tab w:val="right" w:leader="dot" w:pos="9072"/>
      </w:tabs>
      <w:spacing w:after="60" w:line="300" w:lineRule="atLeast"/>
      <w:ind w:left="2552" w:right="567" w:hanging="851"/>
      <w:contextualSpacing/>
    </w:pPr>
    <w:rPr>
      <w:rFonts w:eastAsia="MS Mincho"/>
      <w:noProof/>
      <w:color w:val="0000FF"/>
      <w:szCs w:val="22"/>
      <w:lang w:eastAsia="de-DE"/>
    </w:rPr>
  </w:style>
  <w:style w:type="paragraph" w:styleId="TOC5">
    <w:name w:val="toc 5"/>
    <w:basedOn w:val="Normal"/>
    <w:autoRedefine/>
    <w:rsid w:val="00E45106"/>
    <w:pPr>
      <w:tabs>
        <w:tab w:val="left" w:pos="2835"/>
        <w:tab w:val="right" w:leader="dot" w:pos="9072"/>
      </w:tabs>
      <w:spacing w:after="60" w:line="300" w:lineRule="atLeast"/>
      <w:ind w:left="2835" w:right="567" w:hanging="1134"/>
      <w:contextualSpacing/>
    </w:pPr>
    <w:rPr>
      <w:color w:val="0000FF"/>
    </w:rPr>
  </w:style>
  <w:style w:type="paragraph" w:styleId="TOC6">
    <w:name w:val="toc 6"/>
    <w:basedOn w:val="Normal"/>
    <w:autoRedefine/>
    <w:rsid w:val="00E45106"/>
    <w:pPr>
      <w:tabs>
        <w:tab w:val="left" w:pos="3119"/>
        <w:tab w:val="right" w:leader="dot" w:pos="9072"/>
      </w:tabs>
      <w:spacing w:after="60" w:line="300" w:lineRule="atLeast"/>
      <w:ind w:left="3119" w:right="567" w:hanging="1418"/>
      <w:contextualSpacing/>
    </w:pPr>
    <w:rPr>
      <w:color w:val="0000FF"/>
    </w:rPr>
  </w:style>
  <w:style w:type="paragraph" w:styleId="TOC7">
    <w:name w:val="toc 7"/>
    <w:basedOn w:val="Normal"/>
    <w:next w:val="Normal"/>
    <w:autoRedefine/>
    <w:rsid w:val="00E45106"/>
    <w:pPr>
      <w:ind w:left="1440"/>
    </w:pPr>
  </w:style>
  <w:style w:type="paragraph" w:styleId="TOC8">
    <w:name w:val="toc 8"/>
    <w:basedOn w:val="TOC1"/>
    <w:next w:val="C-BodyText"/>
    <w:rsid w:val="00E45106"/>
    <w:rPr>
      <w:caps w:val="0"/>
    </w:rPr>
  </w:style>
  <w:style w:type="paragraph" w:styleId="TOC9">
    <w:name w:val="toc 9"/>
    <w:basedOn w:val="TOC1"/>
    <w:next w:val="C-BodyText"/>
    <w:rsid w:val="00E45106"/>
    <w:rPr>
      <w:caps w:val="0"/>
    </w:rPr>
  </w:style>
  <w:style w:type="paragraph" w:styleId="TableofFigures">
    <w:name w:val="table of figures"/>
    <w:basedOn w:val="Normal"/>
    <w:rsid w:val="00E45106"/>
    <w:pPr>
      <w:tabs>
        <w:tab w:val="left" w:pos="1418"/>
        <w:tab w:val="right" w:leader="dot" w:pos="9072"/>
      </w:tabs>
      <w:spacing w:after="60"/>
      <w:ind w:left="1418" w:right="567" w:hanging="1418"/>
    </w:pPr>
    <w:rPr>
      <w:color w:val="0000FF"/>
    </w:rPr>
  </w:style>
  <w:style w:type="paragraph" w:styleId="TOAHeading">
    <w:name w:val="toa heading"/>
    <w:basedOn w:val="Normal"/>
    <w:next w:val="Normal"/>
    <w:rsid w:val="00E45106"/>
    <w:pPr>
      <w:spacing w:before="120"/>
    </w:pPr>
    <w:rPr>
      <w:rFonts w:ascii="Arial" w:hAnsi="Arial"/>
      <w:b/>
      <w:bCs/>
    </w:rPr>
  </w:style>
  <w:style w:type="character" w:styleId="HTMLKeyboard">
    <w:name w:val="HTML Keyboard"/>
    <w:rsid w:val="00E45106"/>
    <w:rPr>
      <w:rFonts w:ascii="Courier New" w:hAnsi="Courier New"/>
      <w:sz w:val="20"/>
      <w:szCs w:val="20"/>
    </w:rPr>
  </w:style>
  <w:style w:type="paragraph" w:styleId="BodyTextIndent">
    <w:name w:val="Body Text Indent"/>
    <w:basedOn w:val="Normal"/>
    <w:link w:val="BodyTextIndentChar"/>
    <w:rsid w:val="00E45106"/>
    <w:pPr>
      <w:spacing w:after="120"/>
      <w:ind w:left="360"/>
    </w:pPr>
    <w:rPr>
      <w:szCs w:val="20"/>
    </w:rPr>
  </w:style>
  <w:style w:type="character" w:customStyle="1" w:styleId="BodyTextIndentChar">
    <w:name w:val="Body Text Indent Char"/>
    <w:basedOn w:val="DefaultParagraphFont"/>
    <w:link w:val="BodyTextIndent"/>
    <w:rsid w:val="00E45106"/>
    <w:rPr>
      <w:rFonts w:eastAsia="Times New Roman"/>
      <w:sz w:val="24"/>
    </w:rPr>
  </w:style>
  <w:style w:type="paragraph" w:styleId="BodyTextFirstIndent2">
    <w:name w:val="Body Text First Indent 2"/>
    <w:basedOn w:val="BodyTextIndent"/>
    <w:link w:val="BodyTextFirstIndent2Char"/>
    <w:rsid w:val="00E45106"/>
    <w:pPr>
      <w:ind w:firstLine="210"/>
    </w:pPr>
  </w:style>
  <w:style w:type="character" w:customStyle="1" w:styleId="BodyTextFirstIndent2Char">
    <w:name w:val="Body Text First Indent 2 Char"/>
    <w:basedOn w:val="BodyTextIndentChar"/>
    <w:link w:val="BodyTextFirstIndent2"/>
    <w:rsid w:val="00E45106"/>
    <w:rPr>
      <w:rFonts w:eastAsia="Times New Roman"/>
      <w:sz w:val="24"/>
    </w:rPr>
  </w:style>
  <w:style w:type="paragraph" w:styleId="ListBullet">
    <w:name w:val="List Bullet"/>
    <w:basedOn w:val="BodyText"/>
    <w:rsid w:val="00E45106"/>
    <w:pPr>
      <w:tabs>
        <w:tab w:val="num" w:pos="720"/>
      </w:tabs>
      <w:ind w:left="720" w:hanging="720"/>
    </w:pPr>
    <w:rPr>
      <w:lang w:val="en-GB"/>
    </w:rPr>
  </w:style>
  <w:style w:type="paragraph" w:styleId="ListNumber">
    <w:name w:val="List Number"/>
    <w:basedOn w:val="BodyText"/>
    <w:rsid w:val="00E45106"/>
    <w:pPr>
      <w:tabs>
        <w:tab w:val="num" w:pos="720"/>
      </w:tabs>
      <w:ind w:left="720" w:hanging="720"/>
    </w:pPr>
    <w:rPr>
      <w:lang w:val="en-GB"/>
    </w:rPr>
  </w:style>
  <w:style w:type="character" w:customStyle="1" w:styleId="ListParagraphChar">
    <w:name w:val="List Paragraph Char"/>
    <w:link w:val="ListParagraph"/>
    <w:uiPriority w:val="34"/>
    <w:locked/>
    <w:rsid w:val="009D1E3B"/>
    <w:rPr>
      <w:rFonts w:eastAsia="Times New Roman"/>
      <w:sz w:val="24"/>
      <w:szCs w:val="24"/>
    </w:rPr>
  </w:style>
  <w:style w:type="paragraph" w:customStyle="1" w:styleId="Heading1Agency">
    <w:name w:val="Heading 1 (Agency)"/>
    <w:basedOn w:val="Normal"/>
    <w:next w:val="BodytextAgency"/>
    <w:rsid w:val="0048362C"/>
    <w:pPr>
      <w:keepNext/>
      <w:numPr>
        <w:numId w:val="53"/>
      </w:numPr>
      <w:spacing w:before="280" w:after="220"/>
      <w:outlineLvl w:val="0"/>
    </w:pPr>
    <w:rPr>
      <w:rFonts w:ascii="Verdana" w:eastAsia="SimSun" w:hAnsi="Verdana" w:cs="Arial"/>
      <w:b/>
      <w:bCs/>
      <w:kern w:val="32"/>
      <w:sz w:val="27"/>
      <w:szCs w:val="27"/>
      <w:lang w:eastAsia="en-GB"/>
    </w:rPr>
  </w:style>
  <w:style w:type="paragraph" w:customStyle="1" w:styleId="Heading2Agency">
    <w:name w:val="Heading 2 (Agency)"/>
    <w:basedOn w:val="Normal"/>
    <w:next w:val="BodytextAgency"/>
    <w:rsid w:val="0048362C"/>
    <w:pPr>
      <w:keepNext/>
      <w:numPr>
        <w:ilvl w:val="1"/>
        <w:numId w:val="53"/>
      </w:numPr>
      <w:spacing w:before="280" w:after="220"/>
      <w:outlineLvl w:val="1"/>
    </w:pPr>
    <w:rPr>
      <w:rFonts w:ascii="Verdana" w:eastAsia="SimSun" w:hAnsi="Verdana" w:cs="Arial"/>
      <w:b/>
      <w:bCs/>
      <w:i/>
      <w:kern w:val="32"/>
      <w:szCs w:val="22"/>
      <w:lang w:eastAsia="en-GB"/>
    </w:rPr>
  </w:style>
  <w:style w:type="paragraph" w:customStyle="1" w:styleId="Heading3Agency">
    <w:name w:val="Heading 3 (Agency)"/>
    <w:basedOn w:val="Normal"/>
    <w:next w:val="BodytextAgency"/>
    <w:rsid w:val="0048362C"/>
    <w:pPr>
      <w:keepNext/>
      <w:numPr>
        <w:ilvl w:val="2"/>
        <w:numId w:val="53"/>
      </w:numPr>
      <w:spacing w:before="280" w:after="220"/>
      <w:outlineLvl w:val="2"/>
    </w:pPr>
    <w:rPr>
      <w:rFonts w:ascii="Verdana" w:eastAsia="SimSun" w:hAnsi="Verdana" w:cs="Arial"/>
      <w:b/>
      <w:bCs/>
      <w:kern w:val="32"/>
      <w:szCs w:val="22"/>
      <w:lang w:eastAsia="en-GB"/>
    </w:rPr>
  </w:style>
  <w:style w:type="paragraph" w:customStyle="1" w:styleId="Heading4Agency">
    <w:name w:val="Heading 4 (Agency)"/>
    <w:basedOn w:val="Heading3Agency"/>
    <w:next w:val="BodytextAgency"/>
    <w:rsid w:val="0048362C"/>
    <w:pPr>
      <w:numPr>
        <w:ilvl w:val="3"/>
      </w:numPr>
      <w:outlineLvl w:val="3"/>
    </w:pPr>
    <w:rPr>
      <w:i/>
      <w:sz w:val="18"/>
      <w:szCs w:val="18"/>
    </w:rPr>
  </w:style>
  <w:style w:type="paragraph" w:customStyle="1" w:styleId="Heading5Agency">
    <w:name w:val="Heading 5 (Agency)"/>
    <w:basedOn w:val="Heading4Agency"/>
    <w:next w:val="BodytextAgency"/>
    <w:rsid w:val="0048362C"/>
    <w:pPr>
      <w:numPr>
        <w:ilvl w:val="4"/>
      </w:numPr>
      <w:outlineLvl w:val="4"/>
    </w:pPr>
    <w:rPr>
      <w:i w:val="0"/>
    </w:rPr>
  </w:style>
  <w:style w:type="paragraph" w:customStyle="1" w:styleId="Heading6Agency">
    <w:name w:val="Heading 6 (Agency)"/>
    <w:basedOn w:val="Heading5Agency"/>
    <w:next w:val="BodytextAgency"/>
    <w:rsid w:val="0048362C"/>
    <w:pPr>
      <w:numPr>
        <w:ilvl w:val="5"/>
      </w:numPr>
      <w:outlineLvl w:val="5"/>
    </w:pPr>
  </w:style>
  <w:style w:type="paragraph" w:customStyle="1" w:styleId="Heading7Agency">
    <w:name w:val="Heading 7 (Agency)"/>
    <w:basedOn w:val="Heading6Agency"/>
    <w:next w:val="BodytextAgency"/>
    <w:rsid w:val="0048362C"/>
    <w:pPr>
      <w:numPr>
        <w:ilvl w:val="6"/>
      </w:numPr>
      <w:outlineLvl w:val="6"/>
    </w:pPr>
  </w:style>
  <w:style w:type="paragraph" w:customStyle="1" w:styleId="Heading8Agency">
    <w:name w:val="Heading 8 (Agency)"/>
    <w:basedOn w:val="Heading7Agency"/>
    <w:next w:val="BodytextAgency"/>
    <w:rsid w:val="0048362C"/>
    <w:pPr>
      <w:numPr>
        <w:ilvl w:val="7"/>
      </w:numPr>
      <w:outlineLvl w:val="7"/>
    </w:pPr>
  </w:style>
  <w:style w:type="paragraph" w:customStyle="1" w:styleId="Heading9Agency">
    <w:name w:val="Heading 9 (Agency)"/>
    <w:basedOn w:val="Heading8Agency"/>
    <w:next w:val="BodytextAgency"/>
    <w:rsid w:val="0048362C"/>
    <w:pPr>
      <w:numPr>
        <w:ilvl w:val="8"/>
      </w:numPr>
      <w:outlineLvl w:val="8"/>
    </w:pPr>
  </w:style>
  <w:style w:type="paragraph" w:customStyle="1" w:styleId="No-numheading3Agency">
    <w:name w:val="No-num heading 3 (Agency)"/>
    <w:basedOn w:val="Heading3Agency"/>
    <w:next w:val="BodytextAgency"/>
    <w:link w:val="No-numheading3AgencyChar"/>
    <w:rsid w:val="0048362C"/>
    <w:pPr>
      <w:numPr>
        <w:ilvl w:val="0"/>
        <w:numId w:val="0"/>
      </w:numPr>
    </w:pPr>
    <w:rPr>
      <w:rFonts w:cs="Times New Roman"/>
      <w:bCs w:val="0"/>
      <w:szCs w:val="20"/>
    </w:rPr>
  </w:style>
  <w:style w:type="character" w:customStyle="1" w:styleId="No-numheading3AgencyChar">
    <w:name w:val="No-num heading 3 (Agency) Char"/>
    <w:link w:val="No-numheading3Agency"/>
    <w:locked/>
    <w:rsid w:val="0048362C"/>
    <w:rPr>
      <w:rFonts w:ascii="Verdana" w:hAnsi="Verdana"/>
      <w:b/>
      <w:kern w:val="32"/>
      <w:sz w:val="22"/>
      <w:lang w:val="en-GB" w:eastAsia="en-GB"/>
    </w:rPr>
  </w:style>
  <w:style w:type="paragraph" w:customStyle="1" w:styleId="Kop11">
    <w:name w:val="Kop 11"/>
    <w:basedOn w:val="Normal"/>
    <w:next w:val="Normal"/>
    <w:qFormat/>
    <w:rsid w:val="00665E09"/>
    <w:pPr>
      <w:keepNext/>
      <w:tabs>
        <w:tab w:val="left" w:pos="567"/>
      </w:tabs>
      <w:spacing w:before="120" w:after="120"/>
      <w:ind w:left="567" w:hanging="567"/>
      <w:outlineLvl w:val="0"/>
    </w:pPr>
    <w:rPr>
      <w:b/>
      <w:caps/>
      <w:sz w:val="28"/>
      <w:lang w:val="en-US" w:eastAsia="de-DE"/>
    </w:rPr>
  </w:style>
  <w:style w:type="paragraph" w:customStyle="1" w:styleId="Kop21">
    <w:name w:val="Kop 21"/>
    <w:basedOn w:val="Normal"/>
    <w:next w:val="Normal"/>
    <w:qFormat/>
    <w:rsid w:val="00665E09"/>
    <w:pPr>
      <w:keepNext/>
      <w:tabs>
        <w:tab w:val="left" w:pos="709"/>
      </w:tabs>
      <w:spacing w:before="120" w:after="120"/>
      <w:ind w:left="709" w:hanging="709"/>
      <w:outlineLvl w:val="1"/>
    </w:pPr>
    <w:rPr>
      <w:b/>
      <w:sz w:val="28"/>
      <w:lang w:val="en-US"/>
    </w:rPr>
  </w:style>
  <w:style w:type="paragraph" w:customStyle="1" w:styleId="Kop31">
    <w:name w:val="Kop 31"/>
    <w:basedOn w:val="Normal"/>
    <w:next w:val="Normal"/>
    <w:qFormat/>
    <w:rsid w:val="00665E09"/>
    <w:pPr>
      <w:keepNext/>
      <w:tabs>
        <w:tab w:val="left" w:pos="851"/>
      </w:tabs>
      <w:spacing w:before="120" w:after="120"/>
      <w:ind w:left="851" w:hanging="851"/>
      <w:outlineLvl w:val="2"/>
    </w:pPr>
    <w:rPr>
      <w:b/>
      <w:sz w:val="24"/>
      <w:lang w:val="en-US"/>
    </w:rPr>
  </w:style>
  <w:style w:type="paragraph" w:customStyle="1" w:styleId="Kop41">
    <w:name w:val="Kop 41"/>
    <w:basedOn w:val="Normal"/>
    <w:next w:val="Normal"/>
    <w:qFormat/>
    <w:rsid w:val="00665E09"/>
    <w:pPr>
      <w:keepNext/>
      <w:tabs>
        <w:tab w:val="left" w:pos="992"/>
      </w:tabs>
      <w:spacing w:after="120"/>
      <w:ind w:left="992" w:hanging="992"/>
      <w:outlineLvl w:val="3"/>
    </w:pPr>
    <w:rPr>
      <w:b/>
      <w:sz w:val="24"/>
      <w:lang w:val="en-US"/>
    </w:rPr>
  </w:style>
  <w:style w:type="table" w:customStyle="1" w:styleId="Tabelraster1">
    <w:name w:val="Tabelraster1"/>
    <w:basedOn w:val="TableNormal"/>
    <w:uiPriority w:val="39"/>
    <w:rsid w:val="00792D58"/>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Text">
    <w:name w:val="Text"/>
    <w:aliases w:val="Graphic,Graphic Char Char,Graphic Char Char Char Char Char,Graphic Char Char Char Char Char Char Char C,notic,Text_10394,non tochic,本文,JP Body Text"/>
    <w:basedOn w:val="Normal"/>
    <w:link w:val="TextChar"/>
    <w:qFormat/>
    <w:rsid w:val="00792D58"/>
    <w:pPr>
      <w:spacing w:before="120"/>
      <w:jc w:val="both"/>
    </w:pPr>
    <w:rPr>
      <w:rFonts w:eastAsia="MS Mincho"/>
      <w:sz w:val="24"/>
      <w:szCs w:val="20"/>
      <w:lang w:val="en-US" w:eastAsia="zh-CN"/>
    </w:rPr>
  </w:style>
  <w:style w:type="character" w:customStyle="1" w:styleId="TextChar">
    <w:name w:val="Text Char"/>
    <w:link w:val="Text"/>
    <w:rsid w:val="00792D58"/>
    <w:rPr>
      <w:rFonts w:eastAsia="MS Mincho"/>
      <w:sz w:val="24"/>
      <w:lang w:eastAsia="zh-CN"/>
    </w:rPr>
  </w:style>
  <w:style w:type="paragraph" w:customStyle="1" w:styleId="Table">
    <w:name w:val="Table"/>
    <w:aliases w:val="(Complex) Arial,10 pt,10 pt  Bold,9 pt,9pt,After:  0 pt,Auto,Before:  0 pt,Bold,Comment + (Latin) Courier New,Courier New,Normal + (Latin) Arial,Normal + Courier New,Not Italic,Table + (Latin) Courier New,Table pt,legendpt,table text 10 pt + Arial"/>
    <w:basedOn w:val="Normal"/>
    <w:link w:val="TableChar"/>
    <w:qFormat/>
    <w:rsid w:val="005A3386"/>
    <w:pPr>
      <w:keepLines/>
      <w:tabs>
        <w:tab w:val="left" w:pos="284"/>
      </w:tabs>
      <w:spacing w:before="40" w:after="20"/>
    </w:pPr>
    <w:rPr>
      <w:rFonts w:ascii="Arial" w:eastAsia="MS Mincho" w:hAnsi="Arial" w:cs="Arial"/>
      <w:sz w:val="20"/>
      <w:lang w:val="de-DE" w:eastAsia="zh-TW"/>
    </w:rPr>
  </w:style>
  <w:style w:type="character" w:customStyle="1" w:styleId="TableChar">
    <w:name w:val="Table Char"/>
    <w:aliases w:val="10 pt  Bold Char,10 pt Char,9 Char,9 pt Char,9pt Char,Be... Char,Bold Char,Hanging:  0.67&quot; Char,Italic Char,Justified Char,Left:  0&quot; Char,Normal + (Latin) Arial Char,Normal + Courier New Char,Table pt Char,table text 10 pt + Arial Char"/>
    <w:link w:val="Table"/>
    <w:rsid w:val="005A3386"/>
    <w:rPr>
      <w:rFonts w:ascii="Arial" w:eastAsia="MS Mincho" w:hAnsi="Arial" w:cs="Arial"/>
      <w:szCs w:val="24"/>
      <w:lang w:val="de-DE" w:eastAsia="zh-TW"/>
    </w:rPr>
  </w:style>
  <w:style w:type="character" w:customStyle="1" w:styleId="ui-provider">
    <w:name w:val="ui-provider"/>
    <w:basedOn w:val="DefaultParagraphFont"/>
    <w:rsid w:val="00F62EF2"/>
  </w:style>
  <w:style w:type="character" w:styleId="UnresolvedMention">
    <w:name w:val="Unresolved Mention"/>
    <w:basedOn w:val="DefaultParagraphFont"/>
    <w:uiPriority w:val="99"/>
    <w:semiHidden/>
    <w:unhideWhenUsed/>
    <w:rsid w:val="002345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23">
      <w:bodyDiv w:val="1"/>
      <w:marLeft w:val="0"/>
      <w:marRight w:val="0"/>
      <w:marTop w:val="0"/>
      <w:marBottom w:val="0"/>
      <w:divBdr>
        <w:top w:val="none" w:sz="0" w:space="0" w:color="auto"/>
        <w:left w:val="none" w:sz="0" w:space="0" w:color="auto"/>
        <w:bottom w:val="none" w:sz="0" w:space="0" w:color="auto"/>
        <w:right w:val="none" w:sz="0" w:space="0" w:color="auto"/>
      </w:divBdr>
    </w:div>
    <w:div w:id="13459216">
      <w:bodyDiv w:val="1"/>
      <w:marLeft w:val="0"/>
      <w:marRight w:val="0"/>
      <w:marTop w:val="0"/>
      <w:marBottom w:val="0"/>
      <w:divBdr>
        <w:top w:val="none" w:sz="0" w:space="0" w:color="auto"/>
        <w:left w:val="none" w:sz="0" w:space="0" w:color="auto"/>
        <w:bottom w:val="none" w:sz="0" w:space="0" w:color="auto"/>
        <w:right w:val="none" w:sz="0" w:space="0" w:color="auto"/>
      </w:divBdr>
    </w:div>
    <w:div w:id="69891891">
      <w:bodyDiv w:val="1"/>
      <w:marLeft w:val="0"/>
      <w:marRight w:val="0"/>
      <w:marTop w:val="0"/>
      <w:marBottom w:val="0"/>
      <w:divBdr>
        <w:top w:val="none" w:sz="0" w:space="0" w:color="auto"/>
        <w:left w:val="none" w:sz="0" w:space="0" w:color="auto"/>
        <w:bottom w:val="none" w:sz="0" w:space="0" w:color="auto"/>
        <w:right w:val="none" w:sz="0" w:space="0" w:color="auto"/>
      </w:divBdr>
    </w:div>
    <w:div w:id="88083082">
      <w:bodyDiv w:val="1"/>
      <w:marLeft w:val="0"/>
      <w:marRight w:val="0"/>
      <w:marTop w:val="0"/>
      <w:marBottom w:val="0"/>
      <w:divBdr>
        <w:top w:val="none" w:sz="0" w:space="0" w:color="auto"/>
        <w:left w:val="none" w:sz="0" w:space="0" w:color="auto"/>
        <w:bottom w:val="none" w:sz="0" w:space="0" w:color="auto"/>
        <w:right w:val="none" w:sz="0" w:space="0" w:color="auto"/>
      </w:divBdr>
    </w:div>
    <w:div w:id="103426548">
      <w:bodyDiv w:val="1"/>
      <w:marLeft w:val="0"/>
      <w:marRight w:val="0"/>
      <w:marTop w:val="0"/>
      <w:marBottom w:val="0"/>
      <w:divBdr>
        <w:top w:val="none" w:sz="0" w:space="0" w:color="auto"/>
        <w:left w:val="none" w:sz="0" w:space="0" w:color="auto"/>
        <w:bottom w:val="none" w:sz="0" w:space="0" w:color="auto"/>
        <w:right w:val="none" w:sz="0" w:space="0" w:color="auto"/>
      </w:divBdr>
    </w:div>
    <w:div w:id="108863852">
      <w:bodyDiv w:val="1"/>
      <w:marLeft w:val="0"/>
      <w:marRight w:val="0"/>
      <w:marTop w:val="0"/>
      <w:marBottom w:val="0"/>
      <w:divBdr>
        <w:top w:val="none" w:sz="0" w:space="0" w:color="auto"/>
        <w:left w:val="none" w:sz="0" w:space="0" w:color="auto"/>
        <w:bottom w:val="none" w:sz="0" w:space="0" w:color="auto"/>
        <w:right w:val="none" w:sz="0" w:space="0" w:color="auto"/>
      </w:divBdr>
    </w:div>
    <w:div w:id="109587932">
      <w:bodyDiv w:val="1"/>
      <w:marLeft w:val="0"/>
      <w:marRight w:val="0"/>
      <w:marTop w:val="0"/>
      <w:marBottom w:val="0"/>
      <w:divBdr>
        <w:top w:val="none" w:sz="0" w:space="0" w:color="auto"/>
        <w:left w:val="none" w:sz="0" w:space="0" w:color="auto"/>
        <w:bottom w:val="none" w:sz="0" w:space="0" w:color="auto"/>
        <w:right w:val="none" w:sz="0" w:space="0" w:color="auto"/>
      </w:divBdr>
    </w:div>
    <w:div w:id="114563159">
      <w:bodyDiv w:val="1"/>
      <w:marLeft w:val="0"/>
      <w:marRight w:val="0"/>
      <w:marTop w:val="0"/>
      <w:marBottom w:val="0"/>
      <w:divBdr>
        <w:top w:val="none" w:sz="0" w:space="0" w:color="auto"/>
        <w:left w:val="none" w:sz="0" w:space="0" w:color="auto"/>
        <w:bottom w:val="none" w:sz="0" w:space="0" w:color="auto"/>
        <w:right w:val="none" w:sz="0" w:space="0" w:color="auto"/>
      </w:divBdr>
      <w:divsChild>
        <w:div w:id="1197111368">
          <w:marLeft w:val="0"/>
          <w:marRight w:val="0"/>
          <w:marTop w:val="0"/>
          <w:marBottom w:val="0"/>
          <w:divBdr>
            <w:top w:val="none" w:sz="0" w:space="0" w:color="auto"/>
            <w:left w:val="none" w:sz="0" w:space="0" w:color="auto"/>
            <w:bottom w:val="none" w:sz="0" w:space="0" w:color="auto"/>
            <w:right w:val="none" w:sz="0" w:space="0" w:color="auto"/>
          </w:divBdr>
          <w:divsChild>
            <w:div w:id="634917424">
              <w:marLeft w:val="0"/>
              <w:marRight w:val="0"/>
              <w:marTop w:val="0"/>
              <w:marBottom w:val="0"/>
              <w:divBdr>
                <w:top w:val="none" w:sz="0" w:space="0" w:color="auto"/>
                <w:left w:val="none" w:sz="0" w:space="0" w:color="auto"/>
                <w:bottom w:val="none" w:sz="0" w:space="0" w:color="auto"/>
                <w:right w:val="none" w:sz="0" w:space="0" w:color="auto"/>
              </w:divBdr>
              <w:divsChild>
                <w:div w:id="5513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1325">
      <w:bodyDiv w:val="1"/>
      <w:marLeft w:val="0"/>
      <w:marRight w:val="0"/>
      <w:marTop w:val="0"/>
      <w:marBottom w:val="0"/>
      <w:divBdr>
        <w:top w:val="none" w:sz="0" w:space="0" w:color="auto"/>
        <w:left w:val="none" w:sz="0" w:space="0" w:color="auto"/>
        <w:bottom w:val="none" w:sz="0" w:space="0" w:color="auto"/>
        <w:right w:val="none" w:sz="0" w:space="0" w:color="auto"/>
      </w:divBdr>
    </w:div>
    <w:div w:id="204947169">
      <w:bodyDiv w:val="1"/>
      <w:marLeft w:val="0"/>
      <w:marRight w:val="0"/>
      <w:marTop w:val="0"/>
      <w:marBottom w:val="0"/>
      <w:divBdr>
        <w:top w:val="none" w:sz="0" w:space="0" w:color="auto"/>
        <w:left w:val="none" w:sz="0" w:space="0" w:color="auto"/>
        <w:bottom w:val="none" w:sz="0" w:space="0" w:color="auto"/>
        <w:right w:val="none" w:sz="0" w:space="0" w:color="auto"/>
      </w:divBdr>
    </w:div>
    <w:div w:id="233590144">
      <w:bodyDiv w:val="1"/>
      <w:marLeft w:val="0"/>
      <w:marRight w:val="0"/>
      <w:marTop w:val="0"/>
      <w:marBottom w:val="0"/>
      <w:divBdr>
        <w:top w:val="none" w:sz="0" w:space="0" w:color="auto"/>
        <w:left w:val="none" w:sz="0" w:space="0" w:color="auto"/>
        <w:bottom w:val="none" w:sz="0" w:space="0" w:color="auto"/>
        <w:right w:val="none" w:sz="0" w:space="0" w:color="auto"/>
      </w:divBdr>
    </w:div>
    <w:div w:id="234821447">
      <w:bodyDiv w:val="1"/>
      <w:marLeft w:val="0"/>
      <w:marRight w:val="0"/>
      <w:marTop w:val="0"/>
      <w:marBottom w:val="0"/>
      <w:divBdr>
        <w:top w:val="none" w:sz="0" w:space="0" w:color="auto"/>
        <w:left w:val="none" w:sz="0" w:space="0" w:color="auto"/>
        <w:bottom w:val="none" w:sz="0" w:space="0" w:color="auto"/>
        <w:right w:val="none" w:sz="0" w:space="0" w:color="auto"/>
      </w:divBdr>
      <w:divsChild>
        <w:div w:id="144132038">
          <w:marLeft w:val="0"/>
          <w:marRight w:val="0"/>
          <w:marTop w:val="0"/>
          <w:marBottom w:val="0"/>
          <w:divBdr>
            <w:top w:val="none" w:sz="0" w:space="0" w:color="auto"/>
            <w:left w:val="none" w:sz="0" w:space="0" w:color="auto"/>
            <w:bottom w:val="none" w:sz="0" w:space="0" w:color="auto"/>
            <w:right w:val="none" w:sz="0" w:space="0" w:color="auto"/>
          </w:divBdr>
          <w:divsChild>
            <w:div w:id="508519871">
              <w:marLeft w:val="0"/>
              <w:marRight w:val="0"/>
              <w:marTop w:val="0"/>
              <w:marBottom w:val="0"/>
              <w:divBdr>
                <w:top w:val="none" w:sz="0" w:space="0" w:color="auto"/>
                <w:left w:val="none" w:sz="0" w:space="0" w:color="auto"/>
                <w:bottom w:val="none" w:sz="0" w:space="0" w:color="auto"/>
                <w:right w:val="none" w:sz="0" w:space="0" w:color="auto"/>
              </w:divBdr>
              <w:divsChild>
                <w:div w:id="1392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557230">
      <w:bodyDiv w:val="1"/>
      <w:marLeft w:val="0"/>
      <w:marRight w:val="0"/>
      <w:marTop w:val="0"/>
      <w:marBottom w:val="0"/>
      <w:divBdr>
        <w:top w:val="none" w:sz="0" w:space="0" w:color="auto"/>
        <w:left w:val="none" w:sz="0" w:space="0" w:color="auto"/>
        <w:bottom w:val="none" w:sz="0" w:space="0" w:color="auto"/>
        <w:right w:val="none" w:sz="0" w:space="0" w:color="auto"/>
      </w:divBdr>
    </w:div>
    <w:div w:id="296377667">
      <w:bodyDiv w:val="1"/>
      <w:marLeft w:val="0"/>
      <w:marRight w:val="0"/>
      <w:marTop w:val="0"/>
      <w:marBottom w:val="0"/>
      <w:divBdr>
        <w:top w:val="none" w:sz="0" w:space="0" w:color="auto"/>
        <w:left w:val="none" w:sz="0" w:space="0" w:color="auto"/>
        <w:bottom w:val="none" w:sz="0" w:space="0" w:color="auto"/>
        <w:right w:val="none" w:sz="0" w:space="0" w:color="auto"/>
      </w:divBdr>
    </w:div>
    <w:div w:id="306322747">
      <w:bodyDiv w:val="1"/>
      <w:marLeft w:val="0"/>
      <w:marRight w:val="0"/>
      <w:marTop w:val="0"/>
      <w:marBottom w:val="0"/>
      <w:divBdr>
        <w:top w:val="none" w:sz="0" w:space="0" w:color="auto"/>
        <w:left w:val="none" w:sz="0" w:space="0" w:color="auto"/>
        <w:bottom w:val="none" w:sz="0" w:space="0" w:color="auto"/>
        <w:right w:val="none" w:sz="0" w:space="0" w:color="auto"/>
      </w:divBdr>
    </w:div>
    <w:div w:id="327369526">
      <w:bodyDiv w:val="1"/>
      <w:marLeft w:val="0"/>
      <w:marRight w:val="0"/>
      <w:marTop w:val="0"/>
      <w:marBottom w:val="0"/>
      <w:divBdr>
        <w:top w:val="none" w:sz="0" w:space="0" w:color="auto"/>
        <w:left w:val="none" w:sz="0" w:space="0" w:color="auto"/>
        <w:bottom w:val="none" w:sz="0" w:space="0" w:color="auto"/>
        <w:right w:val="none" w:sz="0" w:space="0" w:color="auto"/>
      </w:divBdr>
    </w:div>
    <w:div w:id="367099134">
      <w:bodyDiv w:val="1"/>
      <w:marLeft w:val="0"/>
      <w:marRight w:val="0"/>
      <w:marTop w:val="0"/>
      <w:marBottom w:val="0"/>
      <w:divBdr>
        <w:top w:val="none" w:sz="0" w:space="0" w:color="auto"/>
        <w:left w:val="none" w:sz="0" w:space="0" w:color="auto"/>
        <w:bottom w:val="none" w:sz="0" w:space="0" w:color="auto"/>
        <w:right w:val="none" w:sz="0" w:space="0" w:color="auto"/>
      </w:divBdr>
    </w:div>
    <w:div w:id="369308845">
      <w:bodyDiv w:val="1"/>
      <w:marLeft w:val="0"/>
      <w:marRight w:val="0"/>
      <w:marTop w:val="0"/>
      <w:marBottom w:val="0"/>
      <w:divBdr>
        <w:top w:val="none" w:sz="0" w:space="0" w:color="auto"/>
        <w:left w:val="none" w:sz="0" w:space="0" w:color="auto"/>
        <w:bottom w:val="none" w:sz="0" w:space="0" w:color="auto"/>
        <w:right w:val="none" w:sz="0" w:space="0" w:color="auto"/>
      </w:divBdr>
    </w:div>
    <w:div w:id="506213663">
      <w:bodyDiv w:val="1"/>
      <w:marLeft w:val="0"/>
      <w:marRight w:val="0"/>
      <w:marTop w:val="0"/>
      <w:marBottom w:val="0"/>
      <w:divBdr>
        <w:top w:val="none" w:sz="0" w:space="0" w:color="auto"/>
        <w:left w:val="none" w:sz="0" w:space="0" w:color="auto"/>
        <w:bottom w:val="none" w:sz="0" w:space="0" w:color="auto"/>
        <w:right w:val="none" w:sz="0" w:space="0" w:color="auto"/>
      </w:divBdr>
    </w:div>
    <w:div w:id="561911771">
      <w:bodyDiv w:val="1"/>
      <w:marLeft w:val="0"/>
      <w:marRight w:val="0"/>
      <w:marTop w:val="0"/>
      <w:marBottom w:val="0"/>
      <w:divBdr>
        <w:top w:val="none" w:sz="0" w:space="0" w:color="auto"/>
        <w:left w:val="none" w:sz="0" w:space="0" w:color="auto"/>
        <w:bottom w:val="none" w:sz="0" w:space="0" w:color="auto"/>
        <w:right w:val="none" w:sz="0" w:space="0" w:color="auto"/>
      </w:divBdr>
    </w:div>
    <w:div w:id="61355679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42469642">
      <w:bodyDiv w:val="1"/>
      <w:marLeft w:val="0"/>
      <w:marRight w:val="0"/>
      <w:marTop w:val="0"/>
      <w:marBottom w:val="0"/>
      <w:divBdr>
        <w:top w:val="none" w:sz="0" w:space="0" w:color="auto"/>
        <w:left w:val="none" w:sz="0" w:space="0" w:color="auto"/>
        <w:bottom w:val="none" w:sz="0" w:space="0" w:color="auto"/>
        <w:right w:val="none" w:sz="0" w:space="0" w:color="auto"/>
      </w:divBdr>
    </w:div>
    <w:div w:id="69226773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31357687">
      <w:bodyDiv w:val="1"/>
      <w:marLeft w:val="0"/>
      <w:marRight w:val="0"/>
      <w:marTop w:val="0"/>
      <w:marBottom w:val="0"/>
      <w:divBdr>
        <w:top w:val="none" w:sz="0" w:space="0" w:color="auto"/>
        <w:left w:val="none" w:sz="0" w:space="0" w:color="auto"/>
        <w:bottom w:val="none" w:sz="0" w:space="0" w:color="auto"/>
        <w:right w:val="none" w:sz="0" w:space="0" w:color="auto"/>
      </w:divBdr>
    </w:div>
    <w:div w:id="958337187">
      <w:bodyDiv w:val="1"/>
      <w:marLeft w:val="0"/>
      <w:marRight w:val="0"/>
      <w:marTop w:val="0"/>
      <w:marBottom w:val="0"/>
      <w:divBdr>
        <w:top w:val="none" w:sz="0" w:space="0" w:color="auto"/>
        <w:left w:val="none" w:sz="0" w:space="0" w:color="auto"/>
        <w:bottom w:val="none" w:sz="0" w:space="0" w:color="auto"/>
        <w:right w:val="none" w:sz="0" w:space="0" w:color="auto"/>
      </w:divBdr>
    </w:div>
    <w:div w:id="1000814283">
      <w:bodyDiv w:val="1"/>
      <w:marLeft w:val="0"/>
      <w:marRight w:val="0"/>
      <w:marTop w:val="0"/>
      <w:marBottom w:val="0"/>
      <w:divBdr>
        <w:top w:val="none" w:sz="0" w:space="0" w:color="auto"/>
        <w:left w:val="none" w:sz="0" w:space="0" w:color="auto"/>
        <w:bottom w:val="none" w:sz="0" w:space="0" w:color="auto"/>
        <w:right w:val="none" w:sz="0" w:space="0" w:color="auto"/>
      </w:divBdr>
    </w:div>
    <w:div w:id="1009256521">
      <w:bodyDiv w:val="1"/>
      <w:marLeft w:val="0"/>
      <w:marRight w:val="0"/>
      <w:marTop w:val="0"/>
      <w:marBottom w:val="0"/>
      <w:divBdr>
        <w:top w:val="none" w:sz="0" w:space="0" w:color="auto"/>
        <w:left w:val="none" w:sz="0" w:space="0" w:color="auto"/>
        <w:bottom w:val="none" w:sz="0" w:space="0" w:color="auto"/>
        <w:right w:val="none" w:sz="0" w:space="0" w:color="auto"/>
      </w:divBdr>
    </w:div>
    <w:div w:id="1015571450">
      <w:bodyDiv w:val="1"/>
      <w:marLeft w:val="0"/>
      <w:marRight w:val="0"/>
      <w:marTop w:val="0"/>
      <w:marBottom w:val="0"/>
      <w:divBdr>
        <w:top w:val="none" w:sz="0" w:space="0" w:color="auto"/>
        <w:left w:val="none" w:sz="0" w:space="0" w:color="auto"/>
        <w:bottom w:val="none" w:sz="0" w:space="0" w:color="auto"/>
        <w:right w:val="none" w:sz="0" w:space="0" w:color="auto"/>
      </w:divBdr>
    </w:div>
    <w:div w:id="1077678634">
      <w:bodyDiv w:val="1"/>
      <w:marLeft w:val="0"/>
      <w:marRight w:val="0"/>
      <w:marTop w:val="0"/>
      <w:marBottom w:val="0"/>
      <w:divBdr>
        <w:top w:val="none" w:sz="0" w:space="0" w:color="auto"/>
        <w:left w:val="none" w:sz="0" w:space="0" w:color="auto"/>
        <w:bottom w:val="none" w:sz="0" w:space="0" w:color="auto"/>
        <w:right w:val="none" w:sz="0" w:space="0" w:color="auto"/>
      </w:divBdr>
    </w:div>
    <w:div w:id="108037489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2574333">
      <w:bodyDiv w:val="1"/>
      <w:marLeft w:val="0"/>
      <w:marRight w:val="0"/>
      <w:marTop w:val="0"/>
      <w:marBottom w:val="0"/>
      <w:divBdr>
        <w:top w:val="none" w:sz="0" w:space="0" w:color="auto"/>
        <w:left w:val="none" w:sz="0" w:space="0" w:color="auto"/>
        <w:bottom w:val="none" w:sz="0" w:space="0" w:color="auto"/>
        <w:right w:val="none" w:sz="0" w:space="0" w:color="auto"/>
      </w:divBdr>
    </w:div>
    <w:div w:id="1133523168">
      <w:bodyDiv w:val="1"/>
      <w:marLeft w:val="0"/>
      <w:marRight w:val="0"/>
      <w:marTop w:val="0"/>
      <w:marBottom w:val="0"/>
      <w:divBdr>
        <w:top w:val="none" w:sz="0" w:space="0" w:color="auto"/>
        <w:left w:val="none" w:sz="0" w:space="0" w:color="auto"/>
        <w:bottom w:val="none" w:sz="0" w:space="0" w:color="auto"/>
        <w:right w:val="none" w:sz="0" w:space="0" w:color="auto"/>
      </w:divBdr>
    </w:div>
    <w:div w:id="1250693928">
      <w:bodyDiv w:val="1"/>
      <w:marLeft w:val="0"/>
      <w:marRight w:val="0"/>
      <w:marTop w:val="0"/>
      <w:marBottom w:val="0"/>
      <w:divBdr>
        <w:top w:val="none" w:sz="0" w:space="0" w:color="auto"/>
        <w:left w:val="none" w:sz="0" w:space="0" w:color="auto"/>
        <w:bottom w:val="none" w:sz="0" w:space="0" w:color="auto"/>
        <w:right w:val="none" w:sz="0" w:space="0" w:color="auto"/>
      </w:divBdr>
      <w:divsChild>
        <w:div w:id="1528368381">
          <w:marLeft w:val="0"/>
          <w:marRight w:val="0"/>
          <w:marTop w:val="0"/>
          <w:marBottom w:val="0"/>
          <w:divBdr>
            <w:top w:val="none" w:sz="0" w:space="0" w:color="242424"/>
            <w:left w:val="none" w:sz="0" w:space="0" w:color="242424"/>
            <w:bottom w:val="none" w:sz="0" w:space="0" w:color="242424"/>
            <w:right w:val="none" w:sz="0" w:space="0" w:color="242424"/>
          </w:divBdr>
        </w:div>
      </w:divsChild>
    </w:div>
    <w:div w:id="1263994366">
      <w:bodyDiv w:val="1"/>
      <w:marLeft w:val="0"/>
      <w:marRight w:val="0"/>
      <w:marTop w:val="0"/>
      <w:marBottom w:val="0"/>
      <w:divBdr>
        <w:top w:val="none" w:sz="0" w:space="0" w:color="auto"/>
        <w:left w:val="none" w:sz="0" w:space="0" w:color="auto"/>
        <w:bottom w:val="none" w:sz="0" w:space="0" w:color="auto"/>
        <w:right w:val="none" w:sz="0" w:space="0" w:color="auto"/>
      </w:divBdr>
    </w:div>
    <w:div w:id="1267081908">
      <w:bodyDiv w:val="1"/>
      <w:marLeft w:val="0"/>
      <w:marRight w:val="0"/>
      <w:marTop w:val="0"/>
      <w:marBottom w:val="0"/>
      <w:divBdr>
        <w:top w:val="none" w:sz="0" w:space="0" w:color="auto"/>
        <w:left w:val="none" w:sz="0" w:space="0" w:color="auto"/>
        <w:bottom w:val="none" w:sz="0" w:space="0" w:color="auto"/>
        <w:right w:val="none" w:sz="0" w:space="0" w:color="auto"/>
      </w:divBdr>
      <w:divsChild>
        <w:div w:id="694578586">
          <w:marLeft w:val="0"/>
          <w:marRight w:val="0"/>
          <w:marTop w:val="0"/>
          <w:marBottom w:val="0"/>
          <w:divBdr>
            <w:top w:val="none" w:sz="0" w:space="0" w:color="auto"/>
            <w:left w:val="none" w:sz="0" w:space="0" w:color="auto"/>
            <w:bottom w:val="none" w:sz="0" w:space="0" w:color="auto"/>
            <w:right w:val="none" w:sz="0" w:space="0" w:color="auto"/>
          </w:divBdr>
          <w:divsChild>
            <w:div w:id="2080978522">
              <w:marLeft w:val="0"/>
              <w:marRight w:val="0"/>
              <w:marTop w:val="0"/>
              <w:marBottom w:val="0"/>
              <w:divBdr>
                <w:top w:val="none" w:sz="0" w:space="0" w:color="auto"/>
                <w:left w:val="none" w:sz="0" w:space="0" w:color="auto"/>
                <w:bottom w:val="none" w:sz="0" w:space="0" w:color="auto"/>
                <w:right w:val="none" w:sz="0" w:space="0" w:color="auto"/>
              </w:divBdr>
              <w:divsChild>
                <w:div w:id="9386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5788">
      <w:bodyDiv w:val="1"/>
      <w:marLeft w:val="0"/>
      <w:marRight w:val="0"/>
      <w:marTop w:val="0"/>
      <w:marBottom w:val="0"/>
      <w:divBdr>
        <w:top w:val="none" w:sz="0" w:space="0" w:color="auto"/>
        <w:left w:val="none" w:sz="0" w:space="0" w:color="auto"/>
        <w:bottom w:val="none" w:sz="0" w:space="0" w:color="auto"/>
        <w:right w:val="none" w:sz="0" w:space="0" w:color="auto"/>
      </w:divBdr>
    </w:div>
    <w:div w:id="1399552003">
      <w:bodyDiv w:val="1"/>
      <w:marLeft w:val="0"/>
      <w:marRight w:val="0"/>
      <w:marTop w:val="0"/>
      <w:marBottom w:val="0"/>
      <w:divBdr>
        <w:top w:val="none" w:sz="0" w:space="0" w:color="auto"/>
        <w:left w:val="none" w:sz="0" w:space="0" w:color="auto"/>
        <w:bottom w:val="none" w:sz="0" w:space="0" w:color="auto"/>
        <w:right w:val="none" w:sz="0" w:space="0" w:color="auto"/>
      </w:divBdr>
      <w:divsChild>
        <w:div w:id="218445316">
          <w:marLeft w:val="547"/>
          <w:marRight w:val="0"/>
          <w:marTop w:val="200"/>
          <w:marBottom w:val="0"/>
          <w:divBdr>
            <w:top w:val="none" w:sz="0" w:space="0" w:color="auto"/>
            <w:left w:val="none" w:sz="0" w:space="0" w:color="auto"/>
            <w:bottom w:val="none" w:sz="0" w:space="0" w:color="auto"/>
            <w:right w:val="none" w:sz="0" w:space="0" w:color="auto"/>
          </w:divBdr>
        </w:div>
        <w:div w:id="321936632">
          <w:marLeft w:val="547"/>
          <w:marRight w:val="0"/>
          <w:marTop w:val="200"/>
          <w:marBottom w:val="0"/>
          <w:divBdr>
            <w:top w:val="none" w:sz="0" w:space="0" w:color="auto"/>
            <w:left w:val="none" w:sz="0" w:space="0" w:color="auto"/>
            <w:bottom w:val="none" w:sz="0" w:space="0" w:color="auto"/>
            <w:right w:val="none" w:sz="0" w:space="0" w:color="auto"/>
          </w:divBdr>
        </w:div>
        <w:div w:id="1064838602">
          <w:marLeft w:val="547"/>
          <w:marRight w:val="0"/>
          <w:marTop w:val="200"/>
          <w:marBottom w:val="0"/>
          <w:divBdr>
            <w:top w:val="none" w:sz="0" w:space="0" w:color="auto"/>
            <w:left w:val="none" w:sz="0" w:space="0" w:color="auto"/>
            <w:bottom w:val="none" w:sz="0" w:space="0" w:color="auto"/>
            <w:right w:val="none" w:sz="0" w:space="0" w:color="auto"/>
          </w:divBdr>
        </w:div>
      </w:divsChild>
    </w:div>
    <w:div w:id="1440687564">
      <w:bodyDiv w:val="1"/>
      <w:marLeft w:val="0"/>
      <w:marRight w:val="0"/>
      <w:marTop w:val="0"/>
      <w:marBottom w:val="0"/>
      <w:divBdr>
        <w:top w:val="none" w:sz="0" w:space="0" w:color="auto"/>
        <w:left w:val="none" w:sz="0" w:space="0" w:color="auto"/>
        <w:bottom w:val="none" w:sz="0" w:space="0" w:color="auto"/>
        <w:right w:val="none" w:sz="0" w:space="0" w:color="auto"/>
      </w:divBdr>
    </w:div>
    <w:div w:id="1458647162">
      <w:bodyDiv w:val="1"/>
      <w:marLeft w:val="0"/>
      <w:marRight w:val="0"/>
      <w:marTop w:val="0"/>
      <w:marBottom w:val="0"/>
      <w:divBdr>
        <w:top w:val="none" w:sz="0" w:space="0" w:color="auto"/>
        <w:left w:val="none" w:sz="0" w:space="0" w:color="auto"/>
        <w:bottom w:val="none" w:sz="0" w:space="0" w:color="auto"/>
        <w:right w:val="none" w:sz="0" w:space="0" w:color="auto"/>
      </w:divBdr>
    </w:div>
    <w:div w:id="1496533789">
      <w:bodyDiv w:val="1"/>
      <w:marLeft w:val="0"/>
      <w:marRight w:val="0"/>
      <w:marTop w:val="0"/>
      <w:marBottom w:val="0"/>
      <w:divBdr>
        <w:top w:val="none" w:sz="0" w:space="0" w:color="auto"/>
        <w:left w:val="none" w:sz="0" w:space="0" w:color="auto"/>
        <w:bottom w:val="none" w:sz="0" w:space="0" w:color="auto"/>
        <w:right w:val="none" w:sz="0" w:space="0" w:color="auto"/>
      </w:divBdr>
      <w:divsChild>
        <w:div w:id="1128202569">
          <w:marLeft w:val="0"/>
          <w:marRight w:val="0"/>
          <w:marTop w:val="0"/>
          <w:marBottom w:val="0"/>
          <w:divBdr>
            <w:top w:val="none" w:sz="0" w:space="0" w:color="auto"/>
            <w:left w:val="none" w:sz="0" w:space="0" w:color="auto"/>
            <w:bottom w:val="none" w:sz="0" w:space="0" w:color="auto"/>
            <w:right w:val="none" w:sz="0" w:space="0" w:color="auto"/>
          </w:divBdr>
        </w:div>
        <w:div w:id="1738547444">
          <w:marLeft w:val="0"/>
          <w:marRight w:val="0"/>
          <w:marTop w:val="0"/>
          <w:marBottom w:val="0"/>
          <w:divBdr>
            <w:top w:val="none" w:sz="0" w:space="0" w:color="auto"/>
            <w:left w:val="none" w:sz="0" w:space="0" w:color="auto"/>
            <w:bottom w:val="none" w:sz="0" w:space="0" w:color="auto"/>
            <w:right w:val="none" w:sz="0" w:space="0" w:color="auto"/>
          </w:divBdr>
        </w:div>
      </w:divsChild>
    </w:div>
    <w:div w:id="1506240155">
      <w:bodyDiv w:val="1"/>
      <w:marLeft w:val="0"/>
      <w:marRight w:val="0"/>
      <w:marTop w:val="0"/>
      <w:marBottom w:val="0"/>
      <w:divBdr>
        <w:top w:val="none" w:sz="0" w:space="0" w:color="auto"/>
        <w:left w:val="none" w:sz="0" w:space="0" w:color="auto"/>
        <w:bottom w:val="none" w:sz="0" w:space="0" w:color="auto"/>
        <w:right w:val="none" w:sz="0" w:space="0" w:color="auto"/>
      </w:divBdr>
      <w:divsChild>
        <w:div w:id="468285584">
          <w:marLeft w:val="547"/>
          <w:marRight w:val="0"/>
          <w:marTop w:val="200"/>
          <w:marBottom w:val="0"/>
          <w:divBdr>
            <w:top w:val="none" w:sz="0" w:space="0" w:color="auto"/>
            <w:left w:val="none" w:sz="0" w:space="0" w:color="auto"/>
            <w:bottom w:val="none" w:sz="0" w:space="0" w:color="auto"/>
            <w:right w:val="none" w:sz="0" w:space="0" w:color="auto"/>
          </w:divBdr>
        </w:div>
        <w:div w:id="535968369">
          <w:marLeft w:val="547"/>
          <w:marRight w:val="0"/>
          <w:marTop w:val="200"/>
          <w:marBottom w:val="0"/>
          <w:divBdr>
            <w:top w:val="none" w:sz="0" w:space="0" w:color="auto"/>
            <w:left w:val="none" w:sz="0" w:space="0" w:color="auto"/>
            <w:bottom w:val="none" w:sz="0" w:space="0" w:color="auto"/>
            <w:right w:val="none" w:sz="0" w:space="0" w:color="auto"/>
          </w:divBdr>
        </w:div>
        <w:div w:id="789976066">
          <w:marLeft w:val="547"/>
          <w:marRight w:val="0"/>
          <w:marTop w:val="200"/>
          <w:marBottom w:val="0"/>
          <w:divBdr>
            <w:top w:val="none" w:sz="0" w:space="0" w:color="auto"/>
            <w:left w:val="none" w:sz="0" w:space="0" w:color="auto"/>
            <w:bottom w:val="none" w:sz="0" w:space="0" w:color="auto"/>
            <w:right w:val="none" w:sz="0" w:space="0" w:color="auto"/>
          </w:divBdr>
        </w:div>
        <w:div w:id="895622639">
          <w:marLeft w:val="547"/>
          <w:marRight w:val="0"/>
          <w:marTop w:val="200"/>
          <w:marBottom w:val="0"/>
          <w:divBdr>
            <w:top w:val="none" w:sz="0" w:space="0" w:color="auto"/>
            <w:left w:val="none" w:sz="0" w:space="0" w:color="auto"/>
            <w:bottom w:val="none" w:sz="0" w:space="0" w:color="auto"/>
            <w:right w:val="none" w:sz="0" w:space="0" w:color="auto"/>
          </w:divBdr>
        </w:div>
      </w:divsChild>
    </w:div>
    <w:div w:id="1538547885">
      <w:bodyDiv w:val="1"/>
      <w:marLeft w:val="0"/>
      <w:marRight w:val="0"/>
      <w:marTop w:val="0"/>
      <w:marBottom w:val="0"/>
      <w:divBdr>
        <w:top w:val="none" w:sz="0" w:space="0" w:color="auto"/>
        <w:left w:val="none" w:sz="0" w:space="0" w:color="auto"/>
        <w:bottom w:val="none" w:sz="0" w:space="0" w:color="auto"/>
        <w:right w:val="none" w:sz="0" w:space="0" w:color="auto"/>
      </w:divBdr>
    </w:div>
    <w:div w:id="1539470243">
      <w:bodyDiv w:val="1"/>
      <w:marLeft w:val="0"/>
      <w:marRight w:val="0"/>
      <w:marTop w:val="0"/>
      <w:marBottom w:val="0"/>
      <w:divBdr>
        <w:top w:val="none" w:sz="0" w:space="0" w:color="auto"/>
        <w:left w:val="none" w:sz="0" w:space="0" w:color="auto"/>
        <w:bottom w:val="none" w:sz="0" w:space="0" w:color="auto"/>
        <w:right w:val="none" w:sz="0" w:space="0" w:color="auto"/>
      </w:divBdr>
    </w:div>
    <w:div w:id="1585917129">
      <w:bodyDiv w:val="1"/>
      <w:marLeft w:val="0"/>
      <w:marRight w:val="0"/>
      <w:marTop w:val="0"/>
      <w:marBottom w:val="0"/>
      <w:divBdr>
        <w:top w:val="none" w:sz="0" w:space="0" w:color="auto"/>
        <w:left w:val="none" w:sz="0" w:space="0" w:color="auto"/>
        <w:bottom w:val="none" w:sz="0" w:space="0" w:color="auto"/>
        <w:right w:val="none" w:sz="0" w:space="0" w:color="auto"/>
      </w:divBdr>
      <w:divsChild>
        <w:div w:id="696856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64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0625878">
      <w:bodyDiv w:val="1"/>
      <w:marLeft w:val="0"/>
      <w:marRight w:val="0"/>
      <w:marTop w:val="0"/>
      <w:marBottom w:val="0"/>
      <w:divBdr>
        <w:top w:val="none" w:sz="0" w:space="0" w:color="auto"/>
        <w:left w:val="none" w:sz="0" w:space="0" w:color="auto"/>
        <w:bottom w:val="none" w:sz="0" w:space="0" w:color="auto"/>
        <w:right w:val="none" w:sz="0" w:space="0" w:color="auto"/>
      </w:divBdr>
      <w:divsChild>
        <w:div w:id="2009211268">
          <w:marLeft w:val="0"/>
          <w:marRight w:val="0"/>
          <w:marTop w:val="0"/>
          <w:marBottom w:val="0"/>
          <w:divBdr>
            <w:top w:val="none" w:sz="0" w:space="0" w:color="auto"/>
            <w:left w:val="none" w:sz="0" w:space="0" w:color="auto"/>
            <w:bottom w:val="none" w:sz="0" w:space="0" w:color="auto"/>
            <w:right w:val="none" w:sz="0" w:space="0" w:color="auto"/>
          </w:divBdr>
          <w:divsChild>
            <w:div w:id="335808649">
              <w:marLeft w:val="0"/>
              <w:marRight w:val="0"/>
              <w:marTop w:val="0"/>
              <w:marBottom w:val="0"/>
              <w:divBdr>
                <w:top w:val="none" w:sz="0" w:space="0" w:color="auto"/>
                <w:left w:val="none" w:sz="0" w:space="0" w:color="auto"/>
                <w:bottom w:val="none" w:sz="0" w:space="0" w:color="auto"/>
                <w:right w:val="none" w:sz="0" w:space="0" w:color="auto"/>
              </w:divBdr>
              <w:divsChild>
                <w:div w:id="9459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5294">
      <w:bodyDiv w:val="1"/>
      <w:marLeft w:val="0"/>
      <w:marRight w:val="0"/>
      <w:marTop w:val="0"/>
      <w:marBottom w:val="0"/>
      <w:divBdr>
        <w:top w:val="none" w:sz="0" w:space="0" w:color="auto"/>
        <w:left w:val="none" w:sz="0" w:space="0" w:color="auto"/>
        <w:bottom w:val="none" w:sz="0" w:space="0" w:color="auto"/>
        <w:right w:val="none" w:sz="0" w:space="0" w:color="auto"/>
      </w:divBdr>
    </w:div>
    <w:div w:id="1717390645">
      <w:bodyDiv w:val="1"/>
      <w:marLeft w:val="0"/>
      <w:marRight w:val="0"/>
      <w:marTop w:val="0"/>
      <w:marBottom w:val="0"/>
      <w:divBdr>
        <w:top w:val="none" w:sz="0" w:space="0" w:color="auto"/>
        <w:left w:val="none" w:sz="0" w:space="0" w:color="auto"/>
        <w:bottom w:val="none" w:sz="0" w:space="0" w:color="auto"/>
        <w:right w:val="none" w:sz="0" w:space="0" w:color="auto"/>
      </w:divBdr>
      <w:divsChild>
        <w:div w:id="1225917756">
          <w:marLeft w:val="0"/>
          <w:marRight w:val="0"/>
          <w:marTop w:val="0"/>
          <w:marBottom w:val="0"/>
          <w:divBdr>
            <w:top w:val="none" w:sz="0" w:space="0" w:color="242424"/>
            <w:left w:val="none" w:sz="0" w:space="0" w:color="242424"/>
            <w:bottom w:val="none" w:sz="0" w:space="0" w:color="242424"/>
            <w:right w:val="none" w:sz="0" w:space="0" w:color="242424"/>
          </w:divBdr>
        </w:div>
      </w:divsChild>
    </w:div>
    <w:div w:id="1754356052">
      <w:bodyDiv w:val="1"/>
      <w:marLeft w:val="0"/>
      <w:marRight w:val="0"/>
      <w:marTop w:val="0"/>
      <w:marBottom w:val="0"/>
      <w:divBdr>
        <w:top w:val="none" w:sz="0" w:space="0" w:color="auto"/>
        <w:left w:val="none" w:sz="0" w:space="0" w:color="auto"/>
        <w:bottom w:val="none" w:sz="0" w:space="0" w:color="auto"/>
        <w:right w:val="none" w:sz="0" w:space="0" w:color="auto"/>
      </w:divBdr>
      <w:divsChild>
        <w:div w:id="1829249376">
          <w:marLeft w:val="0"/>
          <w:marRight w:val="0"/>
          <w:marTop w:val="0"/>
          <w:marBottom w:val="0"/>
          <w:divBdr>
            <w:top w:val="none" w:sz="0" w:space="0" w:color="auto"/>
            <w:left w:val="none" w:sz="0" w:space="0" w:color="auto"/>
            <w:bottom w:val="none" w:sz="0" w:space="0" w:color="auto"/>
            <w:right w:val="none" w:sz="0" w:space="0" w:color="auto"/>
          </w:divBdr>
          <w:divsChild>
            <w:div w:id="1455904520">
              <w:marLeft w:val="0"/>
              <w:marRight w:val="0"/>
              <w:marTop w:val="0"/>
              <w:marBottom w:val="0"/>
              <w:divBdr>
                <w:top w:val="none" w:sz="0" w:space="0" w:color="auto"/>
                <w:left w:val="none" w:sz="0" w:space="0" w:color="auto"/>
                <w:bottom w:val="none" w:sz="0" w:space="0" w:color="auto"/>
                <w:right w:val="none" w:sz="0" w:space="0" w:color="auto"/>
              </w:divBdr>
              <w:divsChild>
                <w:div w:id="120914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3637568">
      <w:bodyDiv w:val="1"/>
      <w:marLeft w:val="0"/>
      <w:marRight w:val="0"/>
      <w:marTop w:val="0"/>
      <w:marBottom w:val="0"/>
      <w:divBdr>
        <w:top w:val="none" w:sz="0" w:space="0" w:color="auto"/>
        <w:left w:val="none" w:sz="0" w:space="0" w:color="auto"/>
        <w:bottom w:val="none" w:sz="0" w:space="0" w:color="auto"/>
        <w:right w:val="none" w:sz="0" w:space="0" w:color="auto"/>
      </w:divBdr>
    </w:div>
    <w:div w:id="1867022143">
      <w:bodyDiv w:val="1"/>
      <w:marLeft w:val="0"/>
      <w:marRight w:val="0"/>
      <w:marTop w:val="0"/>
      <w:marBottom w:val="0"/>
      <w:divBdr>
        <w:top w:val="none" w:sz="0" w:space="0" w:color="auto"/>
        <w:left w:val="none" w:sz="0" w:space="0" w:color="auto"/>
        <w:bottom w:val="none" w:sz="0" w:space="0" w:color="auto"/>
        <w:right w:val="none" w:sz="0" w:space="0" w:color="auto"/>
      </w:divBdr>
    </w:div>
    <w:div w:id="1873957301">
      <w:bodyDiv w:val="1"/>
      <w:marLeft w:val="0"/>
      <w:marRight w:val="0"/>
      <w:marTop w:val="0"/>
      <w:marBottom w:val="0"/>
      <w:divBdr>
        <w:top w:val="none" w:sz="0" w:space="0" w:color="auto"/>
        <w:left w:val="none" w:sz="0" w:space="0" w:color="auto"/>
        <w:bottom w:val="none" w:sz="0" w:space="0" w:color="auto"/>
        <w:right w:val="none" w:sz="0" w:space="0" w:color="auto"/>
      </w:divBdr>
    </w:div>
    <w:div w:id="1885630349">
      <w:bodyDiv w:val="1"/>
      <w:marLeft w:val="0"/>
      <w:marRight w:val="0"/>
      <w:marTop w:val="0"/>
      <w:marBottom w:val="0"/>
      <w:divBdr>
        <w:top w:val="none" w:sz="0" w:space="0" w:color="auto"/>
        <w:left w:val="none" w:sz="0" w:space="0" w:color="auto"/>
        <w:bottom w:val="none" w:sz="0" w:space="0" w:color="auto"/>
        <w:right w:val="none" w:sz="0" w:space="0" w:color="auto"/>
      </w:divBdr>
      <w:divsChild>
        <w:div w:id="80879271">
          <w:marLeft w:val="0"/>
          <w:marRight w:val="0"/>
          <w:marTop w:val="0"/>
          <w:marBottom w:val="0"/>
          <w:divBdr>
            <w:top w:val="none" w:sz="0" w:space="0" w:color="auto"/>
            <w:left w:val="none" w:sz="0" w:space="0" w:color="auto"/>
            <w:bottom w:val="none" w:sz="0" w:space="0" w:color="auto"/>
            <w:right w:val="none" w:sz="0" w:space="0" w:color="auto"/>
          </w:divBdr>
        </w:div>
      </w:divsChild>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893492158">
      <w:bodyDiv w:val="1"/>
      <w:marLeft w:val="0"/>
      <w:marRight w:val="0"/>
      <w:marTop w:val="0"/>
      <w:marBottom w:val="0"/>
      <w:divBdr>
        <w:top w:val="none" w:sz="0" w:space="0" w:color="auto"/>
        <w:left w:val="none" w:sz="0" w:space="0" w:color="auto"/>
        <w:bottom w:val="none" w:sz="0" w:space="0" w:color="auto"/>
        <w:right w:val="none" w:sz="0" w:space="0" w:color="auto"/>
      </w:divBdr>
    </w:div>
    <w:div w:id="1896046784">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41522420">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08052413">
      <w:bodyDiv w:val="1"/>
      <w:marLeft w:val="0"/>
      <w:marRight w:val="0"/>
      <w:marTop w:val="0"/>
      <w:marBottom w:val="0"/>
      <w:divBdr>
        <w:top w:val="none" w:sz="0" w:space="0" w:color="auto"/>
        <w:left w:val="none" w:sz="0" w:space="0" w:color="auto"/>
        <w:bottom w:val="none" w:sz="0" w:space="0" w:color="auto"/>
        <w:right w:val="none" w:sz="0" w:space="0" w:color="auto"/>
      </w:divBdr>
    </w:div>
    <w:div w:id="2012294647">
      <w:bodyDiv w:val="1"/>
      <w:marLeft w:val="0"/>
      <w:marRight w:val="0"/>
      <w:marTop w:val="0"/>
      <w:marBottom w:val="0"/>
      <w:divBdr>
        <w:top w:val="none" w:sz="0" w:space="0" w:color="auto"/>
        <w:left w:val="none" w:sz="0" w:space="0" w:color="auto"/>
        <w:bottom w:val="none" w:sz="0" w:space="0" w:color="auto"/>
        <w:right w:val="none" w:sz="0" w:space="0" w:color="auto"/>
      </w:divBdr>
      <w:divsChild>
        <w:div w:id="104615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43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30587">
      <w:bodyDiv w:val="1"/>
      <w:marLeft w:val="0"/>
      <w:marRight w:val="0"/>
      <w:marTop w:val="0"/>
      <w:marBottom w:val="0"/>
      <w:divBdr>
        <w:top w:val="none" w:sz="0" w:space="0" w:color="auto"/>
        <w:left w:val="none" w:sz="0" w:space="0" w:color="auto"/>
        <w:bottom w:val="none" w:sz="0" w:space="0" w:color="auto"/>
        <w:right w:val="none" w:sz="0" w:space="0" w:color="auto"/>
      </w:divBdr>
      <w:divsChild>
        <w:div w:id="672878891">
          <w:marLeft w:val="0"/>
          <w:marRight w:val="0"/>
          <w:marTop w:val="0"/>
          <w:marBottom w:val="0"/>
          <w:divBdr>
            <w:top w:val="none" w:sz="0" w:space="0" w:color="auto"/>
            <w:left w:val="none" w:sz="0" w:space="0" w:color="auto"/>
            <w:bottom w:val="none" w:sz="0" w:space="0" w:color="auto"/>
            <w:right w:val="none" w:sz="0" w:space="0" w:color="auto"/>
          </w:divBdr>
          <w:divsChild>
            <w:div w:id="959266511">
              <w:marLeft w:val="0"/>
              <w:marRight w:val="0"/>
              <w:marTop w:val="0"/>
              <w:marBottom w:val="0"/>
              <w:divBdr>
                <w:top w:val="none" w:sz="0" w:space="0" w:color="auto"/>
                <w:left w:val="none" w:sz="0" w:space="0" w:color="auto"/>
                <w:bottom w:val="none" w:sz="0" w:space="0" w:color="auto"/>
                <w:right w:val="none" w:sz="0" w:space="0" w:color="auto"/>
              </w:divBdr>
              <w:divsChild>
                <w:div w:id="20304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4519591">
      <w:bodyDiv w:val="1"/>
      <w:marLeft w:val="0"/>
      <w:marRight w:val="0"/>
      <w:marTop w:val="0"/>
      <w:marBottom w:val="0"/>
      <w:divBdr>
        <w:top w:val="none" w:sz="0" w:space="0" w:color="auto"/>
        <w:left w:val="none" w:sz="0" w:space="0" w:color="auto"/>
        <w:bottom w:val="none" w:sz="0" w:space="0" w:color="auto"/>
        <w:right w:val="none" w:sz="0" w:space="0" w:color="auto"/>
      </w:divBdr>
    </w:div>
    <w:div w:id="2119325529">
      <w:bodyDiv w:val="1"/>
      <w:marLeft w:val="0"/>
      <w:marRight w:val="0"/>
      <w:marTop w:val="0"/>
      <w:marBottom w:val="0"/>
      <w:divBdr>
        <w:top w:val="none" w:sz="0" w:space="0" w:color="auto"/>
        <w:left w:val="none" w:sz="0" w:space="0" w:color="auto"/>
        <w:bottom w:val="none" w:sz="0" w:space="0" w:color="auto"/>
        <w:right w:val="none" w:sz="0" w:space="0" w:color="auto"/>
      </w:divBdr>
      <w:divsChild>
        <w:div w:id="84690105">
          <w:marLeft w:val="0"/>
          <w:marRight w:val="0"/>
          <w:marTop w:val="0"/>
          <w:marBottom w:val="0"/>
          <w:divBdr>
            <w:top w:val="none" w:sz="0" w:space="0" w:color="auto"/>
            <w:left w:val="none" w:sz="0" w:space="0" w:color="auto"/>
            <w:bottom w:val="none" w:sz="0" w:space="0" w:color="auto"/>
            <w:right w:val="none" w:sz="0" w:space="0" w:color="auto"/>
          </w:divBdr>
        </w:div>
        <w:div w:id="124277111">
          <w:marLeft w:val="0"/>
          <w:marRight w:val="0"/>
          <w:marTop w:val="0"/>
          <w:marBottom w:val="0"/>
          <w:divBdr>
            <w:top w:val="none" w:sz="0" w:space="0" w:color="auto"/>
            <w:left w:val="none" w:sz="0" w:space="0" w:color="auto"/>
            <w:bottom w:val="none" w:sz="0" w:space="0" w:color="auto"/>
            <w:right w:val="none" w:sz="0" w:space="0" w:color="auto"/>
          </w:divBdr>
        </w:div>
        <w:div w:id="244612538">
          <w:marLeft w:val="0"/>
          <w:marRight w:val="0"/>
          <w:marTop w:val="0"/>
          <w:marBottom w:val="0"/>
          <w:divBdr>
            <w:top w:val="none" w:sz="0" w:space="0" w:color="auto"/>
            <w:left w:val="none" w:sz="0" w:space="0" w:color="auto"/>
            <w:bottom w:val="none" w:sz="0" w:space="0" w:color="auto"/>
            <w:right w:val="none" w:sz="0" w:space="0" w:color="auto"/>
          </w:divBdr>
        </w:div>
        <w:div w:id="336619084">
          <w:marLeft w:val="0"/>
          <w:marRight w:val="0"/>
          <w:marTop w:val="0"/>
          <w:marBottom w:val="0"/>
          <w:divBdr>
            <w:top w:val="none" w:sz="0" w:space="0" w:color="auto"/>
            <w:left w:val="none" w:sz="0" w:space="0" w:color="auto"/>
            <w:bottom w:val="none" w:sz="0" w:space="0" w:color="auto"/>
            <w:right w:val="none" w:sz="0" w:space="0" w:color="auto"/>
          </w:divBdr>
        </w:div>
        <w:div w:id="395517238">
          <w:marLeft w:val="0"/>
          <w:marRight w:val="0"/>
          <w:marTop w:val="0"/>
          <w:marBottom w:val="0"/>
          <w:divBdr>
            <w:top w:val="none" w:sz="0" w:space="0" w:color="auto"/>
            <w:left w:val="none" w:sz="0" w:space="0" w:color="auto"/>
            <w:bottom w:val="none" w:sz="0" w:space="0" w:color="auto"/>
            <w:right w:val="none" w:sz="0" w:space="0" w:color="auto"/>
          </w:divBdr>
        </w:div>
        <w:div w:id="922641760">
          <w:marLeft w:val="0"/>
          <w:marRight w:val="0"/>
          <w:marTop w:val="0"/>
          <w:marBottom w:val="0"/>
          <w:divBdr>
            <w:top w:val="none" w:sz="0" w:space="0" w:color="auto"/>
            <w:left w:val="none" w:sz="0" w:space="0" w:color="auto"/>
            <w:bottom w:val="none" w:sz="0" w:space="0" w:color="auto"/>
            <w:right w:val="none" w:sz="0" w:space="0" w:color="auto"/>
          </w:divBdr>
        </w:div>
        <w:div w:id="943149205">
          <w:marLeft w:val="0"/>
          <w:marRight w:val="0"/>
          <w:marTop w:val="0"/>
          <w:marBottom w:val="0"/>
          <w:divBdr>
            <w:top w:val="none" w:sz="0" w:space="0" w:color="auto"/>
            <w:left w:val="none" w:sz="0" w:space="0" w:color="auto"/>
            <w:bottom w:val="none" w:sz="0" w:space="0" w:color="auto"/>
            <w:right w:val="none" w:sz="0" w:space="0" w:color="auto"/>
          </w:divBdr>
        </w:div>
        <w:div w:id="1424379233">
          <w:marLeft w:val="0"/>
          <w:marRight w:val="0"/>
          <w:marTop w:val="0"/>
          <w:marBottom w:val="0"/>
          <w:divBdr>
            <w:top w:val="none" w:sz="0" w:space="0" w:color="auto"/>
            <w:left w:val="none" w:sz="0" w:space="0" w:color="auto"/>
            <w:bottom w:val="none" w:sz="0" w:space="0" w:color="auto"/>
            <w:right w:val="none" w:sz="0" w:space="0" w:color="auto"/>
          </w:divBdr>
        </w:div>
        <w:div w:id="1430927808">
          <w:marLeft w:val="0"/>
          <w:marRight w:val="0"/>
          <w:marTop w:val="0"/>
          <w:marBottom w:val="0"/>
          <w:divBdr>
            <w:top w:val="none" w:sz="0" w:space="0" w:color="auto"/>
            <w:left w:val="none" w:sz="0" w:space="0" w:color="auto"/>
            <w:bottom w:val="none" w:sz="0" w:space="0" w:color="auto"/>
            <w:right w:val="none" w:sz="0" w:space="0" w:color="auto"/>
          </w:divBdr>
        </w:div>
        <w:div w:id="1524977232">
          <w:marLeft w:val="0"/>
          <w:marRight w:val="0"/>
          <w:marTop w:val="0"/>
          <w:marBottom w:val="0"/>
          <w:divBdr>
            <w:top w:val="none" w:sz="0" w:space="0" w:color="auto"/>
            <w:left w:val="none" w:sz="0" w:space="0" w:color="auto"/>
            <w:bottom w:val="none" w:sz="0" w:space="0" w:color="auto"/>
            <w:right w:val="none" w:sz="0" w:space="0" w:color="auto"/>
          </w:divBdr>
        </w:div>
        <w:div w:id="2137016758">
          <w:marLeft w:val="0"/>
          <w:marRight w:val="0"/>
          <w:marTop w:val="0"/>
          <w:marBottom w:val="0"/>
          <w:divBdr>
            <w:top w:val="none" w:sz="0" w:space="0" w:color="auto"/>
            <w:left w:val="none" w:sz="0" w:space="0" w:color="auto"/>
            <w:bottom w:val="none" w:sz="0" w:space="0" w:color="auto"/>
            <w:right w:val="none" w:sz="0" w:space="0" w:color="auto"/>
          </w:divBdr>
        </w:div>
      </w:divsChild>
    </w:div>
    <w:div w:id="2124298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cid:image006.png@01D72F8B.633D7290"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customXml" Target="../customXml/item6.xml"/><Relationship Id="rId5" Type="http://schemas.openxmlformats.org/officeDocument/2006/relationships/styles" Target="styles.xml"/><Relationship Id="rId15" Type="http://schemas.openxmlformats.org/officeDocument/2006/relationships/image" Target="media/image5.gif"/><Relationship Id="rId23" Type="http://schemas.openxmlformats.org/officeDocument/2006/relationships/customXml" Target="../customXml/item5.xml"/><Relationship Id="rId10" Type="http://schemas.openxmlformats.org/officeDocument/2006/relationships/hyperlink" Target="https://www.ema.europa.eu/en/medicines/human/EPAR/zolgensm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Sibel Stephan-Söker"/>
    <f:field ref="FSCFOLIO_1_1001_FieldCurrentDate" text="11.08.2026 12:34"/>
    <f:field ref="objvalidfrom" date="" text="" edit="true"/>
    <f:field ref="objvalidto" date="" text="" edit="true"/>
    <f:field ref="FSCFOLIO_1_1001_FieldReleasedVersionDate" text=""/>
    <f:field ref="FSCFOLIO_1_1001_FieldReleasedVersionNr" text=""/>
    <f:field ref="CCAPRECONFIG_15_1001_Objektname" text="Zolgensma-VR-0000340942-PO-DE " edit="true"/>
    <f:field ref="DEPRECONFIG_15_1001_Objektname" text="Zolgensma-VR-0000340942-PO-DE " edit="true"/>
    <f:field ref="objname" text="Zolgensma-VR-0000340942-PO-DE " edit="true"/>
    <f:field ref="objsubject" text="" edit="true"/>
    <f:field ref="objcreatedby" text="Stephan-Söker, Sibel"/>
    <f:field ref="objcreatedat" date="2026-07-27T11:45:02" text="27.07.2026 11:45:02"/>
    <f:field ref="objchangedby" text="Stephan-Söker, Sibel"/>
    <f:field ref="objmodifiedat" date="2026-08-11T10:09:08" text="11.08.2026 10:09:08"/>
    <f:field ref="objprimaryrelated__0_objname" text="02_PI zur Prüfung" edit="true"/>
    <f:field ref="objprimaryrelated__0_objsubject" text="" edit="true"/>
    <f:field ref="objprimaryrelated__0_objcreatedby" text="Stephan-Söker, Sibel"/>
    <f:field ref="objprimaryrelated__0_objcreatedat" date="2026-07-29T08:15:56" text="29.07.2026 08:15:56"/>
    <f:field ref="objprimaryrelated__0_objchangedby" text="Stephan-Söker, Sibel"/>
    <f:field ref="objprimaryrelated__0_objmodifiedat" date="2026-08-07T07:10:31" text="07.08.2026 07:10:31"/>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EMADOC-1700519818-3406911</_dlc_DocId>
    <_dlc_DocIdUrl xmlns="a034c160-bfb7-45f5-8632-2eb7e0508071">
      <Url>https://euema.sharepoint.com/sites/CRM/_layouts/15/DocIdRedir.aspx?ID=EMADOC-1700519818-3406911</Url>
      <Description>EMADOC-1700519818-3406911</Description>
    </_dlc_DocIdUrl>
  </documentManagement>
</p:properties>
</file>

<file path=customXml/itemProps1.xml><?xml version="1.0" encoding="utf-8"?>
<ds:datastoreItem xmlns:ds="http://schemas.openxmlformats.org/officeDocument/2006/customXml" ds:itemID="{32C943B7-8A4C-4B50-935D-1D69A199803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29F4BB63-484A-45A9-91E4-1D2221722E4C}">
  <ds:schemaRefs>
    <ds:schemaRef ds:uri="http://schemas.openxmlformats.org/officeDocument/2006/bibliography"/>
  </ds:schemaRefs>
</ds:datastoreItem>
</file>

<file path=customXml/itemProps4.xml><?xml version="1.0" encoding="utf-8"?>
<ds:datastoreItem xmlns:ds="http://schemas.openxmlformats.org/officeDocument/2006/customXml" ds:itemID="{B3E5377E-A37E-4F61-9B9E-A265884F3898}"/>
</file>

<file path=customXml/itemProps5.xml><?xml version="1.0" encoding="utf-8"?>
<ds:datastoreItem xmlns:ds="http://schemas.openxmlformats.org/officeDocument/2006/customXml" ds:itemID="{774B7923-93EC-4583-9F78-DE6E605D73BB}"/>
</file>

<file path=customXml/itemProps6.xml><?xml version="1.0" encoding="utf-8"?>
<ds:datastoreItem xmlns:ds="http://schemas.openxmlformats.org/officeDocument/2006/customXml" ds:itemID="{FA53CC32-BF34-41C3-8F47-79C26253CC12}"/>
</file>

<file path=customXml/itemProps7.xml><?xml version="1.0" encoding="utf-8"?>
<ds:datastoreItem xmlns:ds="http://schemas.openxmlformats.org/officeDocument/2006/customXml" ds:itemID="{6C6C9923-226B-4C2D-B921-D593B03E6302}"/>
</file>

<file path=docMetadata/LabelInfo.xml><?xml version="1.0" encoding="utf-8"?>
<clbl:labelList xmlns:clbl="http://schemas.microsoft.com/office/2020/mipLabelMetadata">
  <clbl:label id="{0eea11ca-d417-4147-80ed-01a58412c458}" enabled="1" method="Standard" siteId="{bc9dc15c-61bc-4f03-b60b-e5b6d8922839}" removed="0"/>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16389</Words>
  <Characters>98667</Characters>
  <Application>Microsoft Office Word</Application>
  <DocSecurity>0</DocSecurity>
  <Lines>3946</Lines>
  <Paragraphs>966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2026-08-19T08:49:00Z</dcterms:created>
  <dcterms:modified xsi:type="dcterms:W3CDTF">2026-08-19T08:50:00Z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8fa16d02-a6e4-43ea-b87f-34a168d74ce7</vt:lpwstr>
  </property>
</Properties>
</file>